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C5543" w14:textId="77777777" w:rsidR="00B05C78" w:rsidRPr="00EA7E60" w:rsidRDefault="00B05C78" w:rsidP="00B17CA7">
      <w:pPr>
        <w:rPr>
          <w:szCs w:val="20"/>
          <w:lang w:val="vi-VN"/>
        </w:rPr>
      </w:pPr>
    </w:p>
    <w:p w14:paraId="222F93E1" w14:textId="77777777" w:rsidR="00B05C78" w:rsidRPr="0095170C" w:rsidRDefault="00B05C78" w:rsidP="00825F55">
      <w:pPr>
        <w:rPr>
          <w:szCs w:val="20"/>
        </w:rPr>
      </w:pPr>
    </w:p>
    <w:p w14:paraId="1648DC7B" w14:textId="77777777" w:rsidR="00B05C78" w:rsidRPr="0095170C" w:rsidRDefault="00B05C78" w:rsidP="00825F55">
      <w:pPr>
        <w:rPr>
          <w:szCs w:val="20"/>
        </w:rPr>
      </w:pPr>
    </w:p>
    <w:p w14:paraId="043F27F0" w14:textId="77777777" w:rsidR="00B05C78" w:rsidRPr="0095170C" w:rsidRDefault="00B05C78" w:rsidP="00825F55">
      <w:pPr>
        <w:rPr>
          <w:szCs w:val="20"/>
        </w:rPr>
      </w:pPr>
    </w:p>
    <w:p w14:paraId="05EBE015" w14:textId="77777777" w:rsidR="00B05C78" w:rsidRPr="0095170C" w:rsidRDefault="00B05C78" w:rsidP="00825F55">
      <w:pPr>
        <w:rPr>
          <w:szCs w:val="20"/>
        </w:rPr>
      </w:pPr>
    </w:p>
    <w:p w14:paraId="45003A74" w14:textId="77777777" w:rsidR="00B05C78" w:rsidRPr="0095170C" w:rsidRDefault="00B05C78" w:rsidP="00825F55">
      <w:pPr>
        <w:rPr>
          <w:szCs w:val="20"/>
        </w:rPr>
      </w:pPr>
    </w:p>
    <w:p w14:paraId="34CF5027" w14:textId="77777777" w:rsidR="00B05C78" w:rsidRPr="0095170C" w:rsidRDefault="00B05C78" w:rsidP="00825F55">
      <w:pPr>
        <w:rPr>
          <w:szCs w:val="20"/>
        </w:rPr>
      </w:pPr>
    </w:p>
    <w:p w14:paraId="1042C41C" w14:textId="77777777" w:rsidR="00B05C78" w:rsidRPr="0095170C" w:rsidRDefault="00B05C78" w:rsidP="00825F55">
      <w:pPr>
        <w:rPr>
          <w:szCs w:val="20"/>
        </w:rPr>
      </w:pPr>
    </w:p>
    <w:p w14:paraId="6C6A14C6" w14:textId="77777777" w:rsidR="00B05C78" w:rsidRPr="0095170C" w:rsidRDefault="00B05C78" w:rsidP="00825F55">
      <w:pPr>
        <w:rPr>
          <w:szCs w:val="20"/>
        </w:rPr>
      </w:pPr>
    </w:p>
    <w:p w14:paraId="3CABEF62" w14:textId="77777777" w:rsidR="00B05C78" w:rsidRPr="0095170C" w:rsidRDefault="00B05C78" w:rsidP="00825F55">
      <w:pPr>
        <w:rPr>
          <w:szCs w:val="20"/>
        </w:rPr>
      </w:pPr>
    </w:p>
    <w:p w14:paraId="2B0B5B65" w14:textId="77777777" w:rsidR="00B05C78" w:rsidRPr="0095170C" w:rsidRDefault="00B05C78" w:rsidP="00825F55">
      <w:pPr>
        <w:rPr>
          <w:szCs w:val="20"/>
        </w:rPr>
      </w:pPr>
    </w:p>
    <w:p w14:paraId="6DBDEE88" w14:textId="77777777" w:rsidR="00B05C78" w:rsidRPr="0095170C" w:rsidRDefault="00B05C78" w:rsidP="00825F55">
      <w:pPr>
        <w:rPr>
          <w:szCs w:val="20"/>
        </w:rPr>
      </w:pPr>
    </w:p>
    <w:p w14:paraId="2A74C421" w14:textId="77777777" w:rsidR="00B05C78" w:rsidRPr="00BA7E36" w:rsidRDefault="00B05C78" w:rsidP="00825F55">
      <w:pPr>
        <w:rPr>
          <w:szCs w:val="20"/>
          <w:lang w:val="vi-VN"/>
        </w:rPr>
      </w:pPr>
    </w:p>
    <w:p w14:paraId="5C94EF0B" w14:textId="77777777" w:rsidR="00B05C78" w:rsidRPr="0095170C" w:rsidRDefault="00B05C78" w:rsidP="00825F55">
      <w:pPr>
        <w:rPr>
          <w:szCs w:val="20"/>
        </w:rPr>
      </w:pPr>
    </w:p>
    <w:p w14:paraId="58A356A8" w14:textId="77777777" w:rsidR="00B05C78" w:rsidRPr="0095170C" w:rsidRDefault="00B05C78" w:rsidP="00825F55">
      <w:pPr>
        <w:rPr>
          <w:szCs w:val="20"/>
        </w:rPr>
      </w:pPr>
    </w:p>
    <w:p w14:paraId="0D4046D2" w14:textId="77777777" w:rsidR="00B05C78" w:rsidRPr="0095170C" w:rsidRDefault="00B05C78" w:rsidP="00825F55">
      <w:pPr>
        <w:rPr>
          <w:szCs w:val="20"/>
        </w:rPr>
      </w:pPr>
    </w:p>
    <w:p w14:paraId="75E9AD51" w14:textId="77777777" w:rsidR="00B05C78" w:rsidRPr="0095170C" w:rsidRDefault="00B05C78" w:rsidP="00825F55">
      <w:pPr>
        <w:rPr>
          <w:szCs w:val="20"/>
        </w:rPr>
      </w:pPr>
    </w:p>
    <w:p w14:paraId="20AB0420" w14:textId="77777777" w:rsidR="00B05C78" w:rsidRPr="0095170C" w:rsidRDefault="00B05C78" w:rsidP="00825F55">
      <w:pPr>
        <w:rPr>
          <w:szCs w:val="20"/>
        </w:rPr>
      </w:pPr>
    </w:p>
    <w:p w14:paraId="5BC9F14D" w14:textId="77777777" w:rsidR="00B05C78" w:rsidRPr="0095170C" w:rsidRDefault="00B05C78" w:rsidP="00825F55">
      <w:pPr>
        <w:rPr>
          <w:szCs w:val="20"/>
        </w:rPr>
      </w:pPr>
    </w:p>
    <w:p w14:paraId="6D3B0138" w14:textId="77777777" w:rsidR="00B05C78" w:rsidRPr="0095170C" w:rsidRDefault="00B05C78" w:rsidP="00825F55">
      <w:pPr>
        <w:rPr>
          <w:szCs w:val="20"/>
        </w:rPr>
      </w:pPr>
    </w:p>
    <w:p w14:paraId="0BAAB0EA" w14:textId="77777777" w:rsidR="00B05C78" w:rsidRPr="0095170C" w:rsidRDefault="001118BE" w:rsidP="00AB57A7">
      <w:pPr>
        <w:jc w:val="center"/>
        <w:rPr>
          <w:szCs w:val="20"/>
        </w:rPr>
      </w:pPr>
      <w:r w:rsidRPr="0095170C">
        <w:rPr>
          <w:szCs w:val="20"/>
        </w:rPr>
        <w:fldChar w:fldCharType="begin"/>
      </w:r>
      <w:r w:rsidRPr="0095170C">
        <w:rPr>
          <w:szCs w:val="20"/>
        </w:rPr>
        <w:instrText xml:space="preserve"> TITLE  \* MERGEFORMAT </w:instrText>
      </w:r>
      <w:r w:rsidRPr="0095170C">
        <w:rPr>
          <w:szCs w:val="20"/>
        </w:rPr>
        <w:fldChar w:fldCharType="separate"/>
      </w:r>
      <w:r w:rsidR="00342DD4" w:rsidRPr="0095170C">
        <w:rPr>
          <w:szCs w:val="20"/>
        </w:rPr>
        <w:t>OLS Loyalty Marketing System FSD</w:t>
      </w:r>
      <w:r w:rsidRPr="0095170C">
        <w:rPr>
          <w:szCs w:val="20"/>
        </w:rPr>
        <w:fldChar w:fldCharType="end"/>
      </w:r>
    </w:p>
    <w:p w14:paraId="20354037" w14:textId="77777777" w:rsidR="00F326A7" w:rsidRPr="0095170C" w:rsidRDefault="00F326A7" w:rsidP="00825F55">
      <w:pPr>
        <w:rPr>
          <w:szCs w:val="20"/>
        </w:rPr>
      </w:pPr>
      <w:r w:rsidRPr="0095170C">
        <w:rPr>
          <w:szCs w:val="20"/>
        </w:rPr>
        <w:br w:type="page"/>
      </w:r>
    </w:p>
    <w:p w14:paraId="1A9B6615" w14:textId="77777777" w:rsidR="00B53E86" w:rsidRDefault="00203529">
      <w:pPr>
        <w:pStyle w:val="TOC1"/>
        <w:tabs>
          <w:tab w:val="right" w:leader="dot" w:pos="9016"/>
        </w:tabs>
        <w:rPr>
          <w:rFonts w:asciiTheme="minorHAnsi" w:eastAsiaTheme="minorEastAsia" w:hAnsiTheme="minorHAnsi" w:cstheme="minorBidi"/>
          <w:b w:val="0"/>
          <w:bCs w:val="0"/>
          <w:caps w:val="0"/>
          <w:noProof/>
          <w:sz w:val="22"/>
          <w:szCs w:val="22"/>
        </w:rPr>
      </w:pPr>
      <w:r w:rsidRPr="0095170C">
        <w:lastRenderedPageBreak/>
        <w:fldChar w:fldCharType="begin"/>
      </w:r>
      <w:r w:rsidRPr="0095170C">
        <w:instrText xml:space="preserve"> TOC \o "1-4" \h \z \u </w:instrText>
      </w:r>
      <w:r w:rsidRPr="0095170C">
        <w:fldChar w:fldCharType="separate"/>
      </w:r>
      <w:hyperlink w:anchor="_Toc169510495" w:history="1">
        <w:r w:rsidR="00B53E86" w:rsidRPr="00826F7E">
          <w:rPr>
            <w:rStyle w:val="Hyperlink"/>
            <w:noProof/>
          </w:rPr>
          <w:t>Reference</w:t>
        </w:r>
        <w:r w:rsidR="00B53E86">
          <w:rPr>
            <w:noProof/>
            <w:webHidden/>
          </w:rPr>
          <w:tab/>
        </w:r>
        <w:r w:rsidR="00B53E86">
          <w:rPr>
            <w:noProof/>
            <w:webHidden/>
          </w:rPr>
          <w:fldChar w:fldCharType="begin"/>
        </w:r>
        <w:r w:rsidR="00B53E86">
          <w:rPr>
            <w:noProof/>
            <w:webHidden/>
          </w:rPr>
          <w:instrText xml:space="preserve"> PAGEREF _Toc169510495 \h </w:instrText>
        </w:r>
        <w:r w:rsidR="00B53E86">
          <w:rPr>
            <w:noProof/>
            <w:webHidden/>
          </w:rPr>
        </w:r>
        <w:r w:rsidR="00B53E86">
          <w:rPr>
            <w:noProof/>
            <w:webHidden/>
          </w:rPr>
          <w:fldChar w:fldCharType="separate"/>
        </w:r>
        <w:r w:rsidR="00B53E86">
          <w:rPr>
            <w:noProof/>
            <w:webHidden/>
          </w:rPr>
          <w:t>13</w:t>
        </w:r>
        <w:r w:rsidR="00B53E86">
          <w:rPr>
            <w:noProof/>
            <w:webHidden/>
          </w:rPr>
          <w:fldChar w:fldCharType="end"/>
        </w:r>
      </w:hyperlink>
    </w:p>
    <w:p w14:paraId="56A804A0" w14:textId="77777777" w:rsidR="00B53E86" w:rsidRDefault="00B53E86">
      <w:pPr>
        <w:pStyle w:val="TOC1"/>
        <w:tabs>
          <w:tab w:val="right" w:leader="dot" w:pos="9016"/>
        </w:tabs>
        <w:rPr>
          <w:rFonts w:asciiTheme="minorHAnsi" w:eastAsiaTheme="minorEastAsia" w:hAnsiTheme="minorHAnsi" w:cstheme="minorBidi"/>
          <w:b w:val="0"/>
          <w:bCs w:val="0"/>
          <w:caps w:val="0"/>
          <w:noProof/>
          <w:sz w:val="22"/>
          <w:szCs w:val="22"/>
        </w:rPr>
      </w:pPr>
      <w:hyperlink w:anchor="_Toc169510496" w:history="1">
        <w:r w:rsidRPr="00826F7E">
          <w:rPr>
            <w:rStyle w:val="Hyperlink"/>
            <w:noProof/>
          </w:rPr>
          <w:t>Change History</w:t>
        </w:r>
        <w:r>
          <w:rPr>
            <w:noProof/>
            <w:webHidden/>
          </w:rPr>
          <w:tab/>
        </w:r>
        <w:r>
          <w:rPr>
            <w:noProof/>
            <w:webHidden/>
          </w:rPr>
          <w:fldChar w:fldCharType="begin"/>
        </w:r>
        <w:r>
          <w:rPr>
            <w:noProof/>
            <w:webHidden/>
          </w:rPr>
          <w:instrText xml:space="preserve"> PAGEREF _Toc169510496 \h </w:instrText>
        </w:r>
        <w:r>
          <w:rPr>
            <w:noProof/>
            <w:webHidden/>
          </w:rPr>
        </w:r>
        <w:r>
          <w:rPr>
            <w:noProof/>
            <w:webHidden/>
          </w:rPr>
          <w:fldChar w:fldCharType="separate"/>
        </w:r>
        <w:r>
          <w:rPr>
            <w:noProof/>
            <w:webHidden/>
          </w:rPr>
          <w:t>14</w:t>
        </w:r>
        <w:r>
          <w:rPr>
            <w:noProof/>
            <w:webHidden/>
          </w:rPr>
          <w:fldChar w:fldCharType="end"/>
        </w:r>
      </w:hyperlink>
    </w:p>
    <w:p w14:paraId="06C65588" w14:textId="77777777" w:rsidR="00B53E86" w:rsidRDefault="00B53E86">
      <w:pPr>
        <w:pStyle w:val="TOC1"/>
        <w:tabs>
          <w:tab w:val="left" w:pos="400"/>
          <w:tab w:val="right" w:leader="dot" w:pos="9016"/>
        </w:tabs>
        <w:rPr>
          <w:rFonts w:asciiTheme="minorHAnsi" w:eastAsiaTheme="minorEastAsia" w:hAnsiTheme="minorHAnsi" w:cstheme="minorBidi"/>
          <w:b w:val="0"/>
          <w:bCs w:val="0"/>
          <w:caps w:val="0"/>
          <w:noProof/>
          <w:sz w:val="22"/>
          <w:szCs w:val="22"/>
        </w:rPr>
      </w:pPr>
      <w:hyperlink w:anchor="_Toc169510497" w:history="1">
        <w:r w:rsidRPr="00826F7E">
          <w:rPr>
            <w:rStyle w:val="Hyperlink"/>
            <w:noProof/>
          </w:rPr>
          <w:t>1</w:t>
        </w:r>
        <w:r>
          <w:rPr>
            <w:rFonts w:asciiTheme="minorHAnsi" w:eastAsiaTheme="minorEastAsia" w:hAnsiTheme="minorHAnsi" w:cstheme="minorBidi"/>
            <w:b w:val="0"/>
            <w:bCs w:val="0"/>
            <w:caps w:val="0"/>
            <w:noProof/>
            <w:sz w:val="22"/>
            <w:szCs w:val="22"/>
          </w:rPr>
          <w:tab/>
        </w:r>
        <w:r w:rsidRPr="00826F7E">
          <w:rPr>
            <w:rStyle w:val="Hyperlink"/>
            <w:noProof/>
          </w:rPr>
          <w:t>Introduction (HAVE TO BE ADJUSTED)</w:t>
        </w:r>
        <w:r>
          <w:rPr>
            <w:noProof/>
            <w:webHidden/>
          </w:rPr>
          <w:tab/>
        </w:r>
        <w:r>
          <w:rPr>
            <w:noProof/>
            <w:webHidden/>
          </w:rPr>
          <w:fldChar w:fldCharType="begin"/>
        </w:r>
        <w:r>
          <w:rPr>
            <w:noProof/>
            <w:webHidden/>
          </w:rPr>
          <w:instrText xml:space="preserve"> PAGEREF _Toc169510497 \h </w:instrText>
        </w:r>
        <w:r>
          <w:rPr>
            <w:noProof/>
            <w:webHidden/>
          </w:rPr>
        </w:r>
        <w:r>
          <w:rPr>
            <w:noProof/>
            <w:webHidden/>
          </w:rPr>
          <w:fldChar w:fldCharType="separate"/>
        </w:r>
        <w:r>
          <w:rPr>
            <w:noProof/>
            <w:webHidden/>
          </w:rPr>
          <w:t>15</w:t>
        </w:r>
        <w:r>
          <w:rPr>
            <w:noProof/>
            <w:webHidden/>
          </w:rPr>
          <w:fldChar w:fldCharType="end"/>
        </w:r>
      </w:hyperlink>
    </w:p>
    <w:p w14:paraId="01CBE900"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498" w:history="1">
        <w:r w:rsidRPr="00826F7E">
          <w:rPr>
            <w:rStyle w:val="Hyperlink"/>
            <w:noProof/>
          </w:rPr>
          <w:t>1.1</w:t>
        </w:r>
        <w:r>
          <w:rPr>
            <w:rFonts w:asciiTheme="minorHAnsi" w:eastAsiaTheme="minorEastAsia" w:hAnsiTheme="minorHAnsi" w:cstheme="minorBidi"/>
            <w:smallCaps w:val="0"/>
            <w:noProof/>
            <w:sz w:val="22"/>
            <w:szCs w:val="22"/>
          </w:rPr>
          <w:tab/>
        </w:r>
        <w:r w:rsidRPr="00826F7E">
          <w:rPr>
            <w:rStyle w:val="Hyperlink"/>
            <w:noProof/>
          </w:rPr>
          <w:t>Scope of Document</w:t>
        </w:r>
        <w:r>
          <w:rPr>
            <w:noProof/>
            <w:webHidden/>
          </w:rPr>
          <w:tab/>
        </w:r>
        <w:r>
          <w:rPr>
            <w:noProof/>
            <w:webHidden/>
          </w:rPr>
          <w:fldChar w:fldCharType="begin"/>
        </w:r>
        <w:r>
          <w:rPr>
            <w:noProof/>
            <w:webHidden/>
          </w:rPr>
          <w:instrText xml:space="preserve"> PAGEREF _Toc169510498 \h </w:instrText>
        </w:r>
        <w:r>
          <w:rPr>
            <w:noProof/>
            <w:webHidden/>
          </w:rPr>
        </w:r>
        <w:r>
          <w:rPr>
            <w:noProof/>
            <w:webHidden/>
          </w:rPr>
          <w:fldChar w:fldCharType="separate"/>
        </w:r>
        <w:r>
          <w:rPr>
            <w:noProof/>
            <w:webHidden/>
          </w:rPr>
          <w:t>15</w:t>
        </w:r>
        <w:r>
          <w:rPr>
            <w:noProof/>
            <w:webHidden/>
          </w:rPr>
          <w:fldChar w:fldCharType="end"/>
        </w:r>
      </w:hyperlink>
    </w:p>
    <w:p w14:paraId="06B64705"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499" w:history="1">
        <w:r w:rsidRPr="00826F7E">
          <w:rPr>
            <w:rStyle w:val="Hyperlink"/>
            <w:noProof/>
          </w:rPr>
          <w:t>1.2</w:t>
        </w:r>
        <w:r>
          <w:rPr>
            <w:rFonts w:asciiTheme="minorHAnsi" w:eastAsiaTheme="minorEastAsia" w:hAnsiTheme="minorHAnsi" w:cstheme="minorBidi"/>
            <w:smallCaps w:val="0"/>
            <w:noProof/>
            <w:sz w:val="22"/>
            <w:szCs w:val="22"/>
          </w:rPr>
          <w:tab/>
        </w:r>
        <w:r w:rsidRPr="00826F7E">
          <w:rPr>
            <w:rStyle w:val="Hyperlink"/>
            <w:noProof/>
          </w:rPr>
          <w:t>Terminology</w:t>
        </w:r>
        <w:r>
          <w:rPr>
            <w:noProof/>
            <w:webHidden/>
          </w:rPr>
          <w:tab/>
        </w:r>
        <w:r>
          <w:rPr>
            <w:noProof/>
            <w:webHidden/>
          </w:rPr>
          <w:fldChar w:fldCharType="begin"/>
        </w:r>
        <w:r>
          <w:rPr>
            <w:noProof/>
            <w:webHidden/>
          </w:rPr>
          <w:instrText xml:space="preserve"> PAGEREF _Toc169510499 \h </w:instrText>
        </w:r>
        <w:r>
          <w:rPr>
            <w:noProof/>
            <w:webHidden/>
          </w:rPr>
        </w:r>
        <w:r>
          <w:rPr>
            <w:noProof/>
            <w:webHidden/>
          </w:rPr>
          <w:fldChar w:fldCharType="separate"/>
        </w:r>
        <w:r>
          <w:rPr>
            <w:noProof/>
            <w:webHidden/>
          </w:rPr>
          <w:t>15</w:t>
        </w:r>
        <w:r>
          <w:rPr>
            <w:noProof/>
            <w:webHidden/>
          </w:rPr>
          <w:fldChar w:fldCharType="end"/>
        </w:r>
      </w:hyperlink>
    </w:p>
    <w:p w14:paraId="19CF5021"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00" w:history="1">
        <w:r w:rsidRPr="00826F7E">
          <w:rPr>
            <w:rStyle w:val="Hyperlink"/>
            <w:noProof/>
          </w:rPr>
          <w:t>1.3</w:t>
        </w:r>
        <w:r>
          <w:rPr>
            <w:rFonts w:asciiTheme="minorHAnsi" w:eastAsiaTheme="minorEastAsia" w:hAnsiTheme="minorHAnsi" w:cstheme="minorBidi"/>
            <w:smallCaps w:val="0"/>
            <w:noProof/>
            <w:sz w:val="22"/>
            <w:szCs w:val="22"/>
          </w:rPr>
          <w:tab/>
        </w:r>
        <w:r w:rsidRPr="00826F7E">
          <w:rPr>
            <w:rStyle w:val="Hyperlink"/>
            <w:noProof/>
          </w:rPr>
          <w:t>Structure of Document</w:t>
        </w:r>
        <w:r>
          <w:rPr>
            <w:noProof/>
            <w:webHidden/>
          </w:rPr>
          <w:tab/>
        </w:r>
        <w:r>
          <w:rPr>
            <w:noProof/>
            <w:webHidden/>
          </w:rPr>
          <w:fldChar w:fldCharType="begin"/>
        </w:r>
        <w:r>
          <w:rPr>
            <w:noProof/>
            <w:webHidden/>
          </w:rPr>
          <w:instrText xml:space="preserve"> PAGEREF _Toc169510500 \h </w:instrText>
        </w:r>
        <w:r>
          <w:rPr>
            <w:noProof/>
            <w:webHidden/>
          </w:rPr>
        </w:r>
        <w:r>
          <w:rPr>
            <w:noProof/>
            <w:webHidden/>
          </w:rPr>
          <w:fldChar w:fldCharType="separate"/>
        </w:r>
        <w:r>
          <w:rPr>
            <w:noProof/>
            <w:webHidden/>
          </w:rPr>
          <w:t>18</w:t>
        </w:r>
        <w:r>
          <w:rPr>
            <w:noProof/>
            <w:webHidden/>
          </w:rPr>
          <w:fldChar w:fldCharType="end"/>
        </w:r>
      </w:hyperlink>
    </w:p>
    <w:p w14:paraId="4141CD22" w14:textId="77777777" w:rsidR="00B53E86" w:rsidRDefault="00B53E86">
      <w:pPr>
        <w:pStyle w:val="TOC1"/>
        <w:tabs>
          <w:tab w:val="left" w:pos="400"/>
          <w:tab w:val="right" w:leader="dot" w:pos="9016"/>
        </w:tabs>
        <w:rPr>
          <w:rFonts w:asciiTheme="minorHAnsi" w:eastAsiaTheme="minorEastAsia" w:hAnsiTheme="minorHAnsi" w:cstheme="minorBidi"/>
          <w:b w:val="0"/>
          <w:bCs w:val="0"/>
          <w:caps w:val="0"/>
          <w:noProof/>
          <w:sz w:val="22"/>
          <w:szCs w:val="22"/>
        </w:rPr>
      </w:pPr>
      <w:hyperlink w:anchor="_Toc169510501" w:history="1">
        <w:r w:rsidRPr="00826F7E">
          <w:rPr>
            <w:rStyle w:val="Hyperlink"/>
            <w:noProof/>
          </w:rPr>
          <w:t>2</w:t>
        </w:r>
        <w:r>
          <w:rPr>
            <w:rFonts w:asciiTheme="minorHAnsi" w:eastAsiaTheme="minorEastAsia" w:hAnsiTheme="minorHAnsi" w:cstheme="minorBidi"/>
            <w:b w:val="0"/>
            <w:bCs w:val="0"/>
            <w:caps w:val="0"/>
            <w:noProof/>
            <w:sz w:val="22"/>
            <w:szCs w:val="22"/>
          </w:rPr>
          <w:tab/>
        </w:r>
        <w:r w:rsidRPr="00826F7E">
          <w:rPr>
            <w:rStyle w:val="Hyperlink"/>
            <w:noProof/>
          </w:rPr>
          <w:t>OneAccess</w:t>
        </w:r>
        <w:r>
          <w:rPr>
            <w:noProof/>
            <w:webHidden/>
          </w:rPr>
          <w:tab/>
        </w:r>
        <w:r>
          <w:rPr>
            <w:noProof/>
            <w:webHidden/>
          </w:rPr>
          <w:fldChar w:fldCharType="begin"/>
        </w:r>
        <w:r>
          <w:rPr>
            <w:noProof/>
            <w:webHidden/>
          </w:rPr>
          <w:instrText xml:space="preserve"> PAGEREF _Toc169510501 \h </w:instrText>
        </w:r>
        <w:r>
          <w:rPr>
            <w:noProof/>
            <w:webHidden/>
          </w:rPr>
        </w:r>
        <w:r>
          <w:rPr>
            <w:noProof/>
            <w:webHidden/>
          </w:rPr>
          <w:fldChar w:fldCharType="separate"/>
        </w:r>
        <w:r>
          <w:rPr>
            <w:noProof/>
            <w:webHidden/>
          </w:rPr>
          <w:t>19</w:t>
        </w:r>
        <w:r>
          <w:rPr>
            <w:noProof/>
            <w:webHidden/>
          </w:rPr>
          <w:fldChar w:fldCharType="end"/>
        </w:r>
      </w:hyperlink>
    </w:p>
    <w:p w14:paraId="14676310"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02" w:history="1">
        <w:r w:rsidRPr="00826F7E">
          <w:rPr>
            <w:rStyle w:val="Hyperlink"/>
            <w:noProof/>
          </w:rPr>
          <w:t>2.1</w:t>
        </w:r>
        <w:r>
          <w:rPr>
            <w:rFonts w:asciiTheme="minorHAnsi" w:eastAsiaTheme="minorEastAsia" w:hAnsiTheme="minorHAnsi" w:cstheme="minorBidi"/>
            <w:smallCaps w:val="0"/>
            <w:noProof/>
            <w:sz w:val="22"/>
            <w:szCs w:val="22"/>
          </w:rPr>
          <w:tab/>
        </w:r>
        <w:r w:rsidRPr="00826F7E">
          <w:rPr>
            <w:rStyle w:val="Hyperlink"/>
            <w:noProof/>
          </w:rPr>
          <w:t>Overview</w:t>
        </w:r>
        <w:r>
          <w:rPr>
            <w:noProof/>
            <w:webHidden/>
          </w:rPr>
          <w:tab/>
        </w:r>
        <w:r>
          <w:rPr>
            <w:noProof/>
            <w:webHidden/>
          </w:rPr>
          <w:fldChar w:fldCharType="begin"/>
        </w:r>
        <w:r>
          <w:rPr>
            <w:noProof/>
            <w:webHidden/>
          </w:rPr>
          <w:instrText xml:space="preserve"> PAGEREF _Toc169510502 \h </w:instrText>
        </w:r>
        <w:r>
          <w:rPr>
            <w:noProof/>
            <w:webHidden/>
          </w:rPr>
        </w:r>
        <w:r>
          <w:rPr>
            <w:noProof/>
            <w:webHidden/>
          </w:rPr>
          <w:fldChar w:fldCharType="separate"/>
        </w:r>
        <w:r>
          <w:rPr>
            <w:noProof/>
            <w:webHidden/>
          </w:rPr>
          <w:t>19</w:t>
        </w:r>
        <w:r>
          <w:rPr>
            <w:noProof/>
            <w:webHidden/>
          </w:rPr>
          <w:fldChar w:fldCharType="end"/>
        </w:r>
      </w:hyperlink>
    </w:p>
    <w:p w14:paraId="5D50268A"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03" w:history="1">
        <w:r w:rsidRPr="00826F7E">
          <w:rPr>
            <w:rStyle w:val="Hyperlink"/>
            <w:noProof/>
          </w:rPr>
          <w:t>2.2</w:t>
        </w:r>
        <w:r>
          <w:rPr>
            <w:rFonts w:asciiTheme="minorHAnsi" w:eastAsiaTheme="minorEastAsia" w:hAnsiTheme="minorHAnsi" w:cstheme="minorBidi"/>
            <w:smallCaps w:val="0"/>
            <w:noProof/>
            <w:sz w:val="22"/>
            <w:szCs w:val="22"/>
          </w:rPr>
          <w:tab/>
        </w:r>
        <w:r w:rsidRPr="00826F7E">
          <w:rPr>
            <w:rStyle w:val="Hyperlink"/>
            <w:noProof/>
          </w:rPr>
          <w:t>User Group</w:t>
        </w:r>
        <w:r>
          <w:rPr>
            <w:noProof/>
            <w:webHidden/>
          </w:rPr>
          <w:tab/>
        </w:r>
        <w:r>
          <w:rPr>
            <w:noProof/>
            <w:webHidden/>
          </w:rPr>
          <w:fldChar w:fldCharType="begin"/>
        </w:r>
        <w:r>
          <w:rPr>
            <w:noProof/>
            <w:webHidden/>
          </w:rPr>
          <w:instrText xml:space="preserve"> PAGEREF _Toc169510503 \h </w:instrText>
        </w:r>
        <w:r>
          <w:rPr>
            <w:noProof/>
            <w:webHidden/>
          </w:rPr>
        </w:r>
        <w:r>
          <w:rPr>
            <w:noProof/>
            <w:webHidden/>
          </w:rPr>
          <w:fldChar w:fldCharType="separate"/>
        </w:r>
        <w:r>
          <w:rPr>
            <w:noProof/>
            <w:webHidden/>
          </w:rPr>
          <w:t>19</w:t>
        </w:r>
        <w:r>
          <w:rPr>
            <w:noProof/>
            <w:webHidden/>
          </w:rPr>
          <w:fldChar w:fldCharType="end"/>
        </w:r>
      </w:hyperlink>
    </w:p>
    <w:p w14:paraId="66E3722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04" w:history="1">
        <w:r w:rsidRPr="00826F7E">
          <w:rPr>
            <w:rStyle w:val="Hyperlink"/>
            <w:noProof/>
          </w:rPr>
          <w:t>2.2.1</w:t>
        </w:r>
        <w:r>
          <w:rPr>
            <w:rFonts w:asciiTheme="minorHAnsi" w:eastAsiaTheme="minorEastAsia" w:hAnsiTheme="minorHAnsi" w:cstheme="minorBidi"/>
            <w:i w:val="0"/>
            <w:iCs w:val="0"/>
            <w:noProof/>
            <w:sz w:val="22"/>
            <w:szCs w:val="22"/>
          </w:rPr>
          <w:tab/>
        </w:r>
        <w:r w:rsidRPr="00826F7E">
          <w:rPr>
            <w:rStyle w:val="Hyperlink"/>
            <w:noProof/>
          </w:rPr>
          <w:t>Business Requirement</w:t>
        </w:r>
        <w:r>
          <w:rPr>
            <w:noProof/>
            <w:webHidden/>
          </w:rPr>
          <w:tab/>
        </w:r>
        <w:r>
          <w:rPr>
            <w:noProof/>
            <w:webHidden/>
          </w:rPr>
          <w:fldChar w:fldCharType="begin"/>
        </w:r>
        <w:r>
          <w:rPr>
            <w:noProof/>
            <w:webHidden/>
          </w:rPr>
          <w:instrText xml:space="preserve"> PAGEREF _Toc169510504 \h </w:instrText>
        </w:r>
        <w:r>
          <w:rPr>
            <w:noProof/>
            <w:webHidden/>
          </w:rPr>
        </w:r>
        <w:r>
          <w:rPr>
            <w:noProof/>
            <w:webHidden/>
          </w:rPr>
          <w:fldChar w:fldCharType="separate"/>
        </w:r>
        <w:r>
          <w:rPr>
            <w:noProof/>
            <w:webHidden/>
          </w:rPr>
          <w:t>19</w:t>
        </w:r>
        <w:r>
          <w:rPr>
            <w:noProof/>
            <w:webHidden/>
          </w:rPr>
          <w:fldChar w:fldCharType="end"/>
        </w:r>
      </w:hyperlink>
    </w:p>
    <w:p w14:paraId="3E9ED28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05" w:history="1">
        <w:r w:rsidRPr="00826F7E">
          <w:rPr>
            <w:rStyle w:val="Hyperlink"/>
            <w:noProof/>
          </w:rPr>
          <w:t>2.2.2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_Toc169510505 \h </w:instrText>
        </w:r>
        <w:r>
          <w:rPr>
            <w:noProof/>
            <w:webHidden/>
          </w:rPr>
        </w:r>
        <w:r>
          <w:rPr>
            <w:noProof/>
            <w:webHidden/>
          </w:rPr>
          <w:fldChar w:fldCharType="separate"/>
        </w:r>
        <w:r>
          <w:rPr>
            <w:noProof/>
            <w:webHidden/>
          </w:rPr>
          <w:t>19</w:t>
        </w:r>
        <w:r>
          <w:rPr>
            <w:noProof/>
            <w:webHidden/>
          </w:rPr>
          <w:fldChar w:fldCharType="end"/>
        </w:r>
      </w:hyperlink>
    </w:p>
    <w:p w14:paraId="6DFE694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06" w:history="1">
        <w:r w:rsidRPr="00826F7E">
          <w:rPr>
            <w:rStyle w:val="Hyperlink"/>
            <w:noProof/>
          </w:rPr>
          <w:t>2.2.3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_Toc169510506 \h </w:instrText>
        </w:r>
        <w:r>
          <w:rPr>
            <w:noProof/>
            <w:webHidden/>
          </w:rPr>
        </w:r>
        <w:r>
          <w:rPr>
            <w:noProof/>
            <w:webHidden/>
          </w:rPr>
          <w:fldChar w:fldCharType="separate"/>
        </w:r>
        <w:r>
          <w:rPr>
            <w:noProof/>
            <w:webHidden/>
          </w:rPr>
          <w:t>19</w:t>
        </w:r>
        <w:r>
          <w:rPr>
            <w:noProof/>
            <w:webHidden/>
          </w:rPr>
          <w:fldChar w:fldCharType="end"/>
        </w:r>
      </w:hyperlink>
    </w:p>
    <w:p w14:paraId="54193DB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07" w:history="1">
        <w:r w:rsidRPr="00826F7E">
          <w:rPr>
            <w:rStyle w:val="Hyperlink"/>
            <w:noProof/>
          </w:rPr>
          <w:t>2.2.4</w:t>
        </w:r>
        <w:r>
          <w:rPr>
            <w:rFonts w:asciiTheme="minorHAnsi" w:eastAsiaTheme="minorEastAsia" w:hAnsiTheme="minorHAnsi" w:cstheme="minorBidi"/>
            <w:i w:val="0"/>
            <w:iCs w:val="0"/>
            <w:noProof/>
            <w:sz w:val="22"/>
            <w:szCs w:val="22"/>
          </w:rPr>
          <w:tab/>
        </w:r>
        <w:r w:rsidRPr="00826F7E">
          <w:rPr>
            <w:rStyle w:val="Hyperlink"/>
            <w:noProof/>
          </w:rPr>
          <w:t>Post –Condition</w:t>
        </w:r>
        <w:r>
          <w:rPr>
            <w:noProof/>
            <w:webHidden/>
          </w:rPr>
          <w:tab/>
        </w:r>
        <w:r>
          <w:rPr>
            <w:noProof/>
            <w:webHidden/>
          </w:rPr>
          <w:fldChar w:fldCharType="begin"/>
        </w:r>
        <w:r>
          <w:rPr>
            <w:noProof/>
            <w:webHidden/>
          </w:rPr>
          <w:instrText xml:space="preserve"> PAGEREF _Toc169510507 \h </w:instrText>
        </w:r>
        <w:r>
          <w:rPr>
            <w:noProof/>
            <w:webHidden/>
          </w:rPr>
        </w:r>
        <w:r>
          <w:rPr>
            <w:noProof/>
            <w:webHidden/>
          </w:rPr>
          <w:fldChar w:fldCharType="separate"/>
        </w:r>
        <w:r>
          <w:rPr>
            <w:noProof/>
            <w:webHidden/>
          </w:rPr>
          <w:t>19</w:t>
        </w:r>
        <w:r>
          <w:rPr>
            <w:noProof/>
            <w:webHidden/>
          </w:rPr>
          <w:fldChar w:fldCharType="end"/>
        </w:r>
      </w:hyperlink>
    </w:p>
    <w:p w14:paraId="676100B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08" w:history="1">
        <w:r w:rsidRPr="00826F7E">
          <w:rPr>
            <w:rStyle w:val="Hyperlink"/>
            <w:noProof/>
          </w:rPr>
          <w:t>2.2.5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_Toc169510508 \h </w:instrText>
        </w:r>
        <w:r>
          <w:rPr>
            <w:noProof/>
            <w:webHidden/>
          </w:rPr>
        </w:r>
        <w:r>
          <w:rPr>
            <w:noProof/>
            <w:webHidden/>
          </w:rPr>
          <w:fldChar w:fldCharType="separate"/>
        </w:r>
        <w:r>
          <w:rPr>
            <w:noProof/>
            <w:webHidden/>
          </w:rPr>
          <w:t>19</w:t>
        </w:r>
        <w:r>
          <w:rPr>
            <w:noProof/>
            <w:webHidden/>
          </w:rPr>
          <w:fldChar w:fldCharType="end"/>
        </w:r>
      </w:hyperlink>
    </w:p>
    <w:p w14:paraId="0F65AD5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09" w:history="1">
        <w:r w:rsidRPr="00826F7E">
          <w:rPr>
            <w:rStyle w:val="Hyperlink"/>
            <w:noProof/>
          </w:rPr>
          <w:t>2.2.6</w:t>
        </w:r>
        <w:r>
          <w:rPr>
            <w:rFonts w:asciiTheme="minorHAnsi" w:eastAsiaTheme="minorEastAsia" w:hAnsiTheme="minorHAnsi" w:cstheme="minorBidi"/>
            <w:i w:val="0"/>
            <w:iCs w:val="0"/>
            <w:noProof/>
            <w:sz w:val="22"/>
            <w:szCs w:val="22"/>
          </w:rPr>
          <w:tab/>
        </w:r>
        <w:r w:rsidRPr="00826F7E">
          <w:rPr>
            <w:rStyle w:val="Hyperlink"/>
            <w:noProof/>
          </w:rPr>
          <w:t>Business Rule</w:t>
        </w:r>
        <w:r>
          <w:rPr>
            <w:noProof/>
            <w:webHidden/>
          </w:rPr>
          <w:tab/>
        </w:r>
        <w:r>
          <w:rPr>
            <w:noProof/>
            <w:webHidden/>
          </w:rPr>
          <w:fldChar w:fldCharType="begin"/>
        </w:r>
        <w:r>
          <w:rPr>
            <w:noProof/>
            <w:webHidden/>
          </w:rPr>
          <w:instrText xml:space="preserve"> PAGEREF _Toc169510509 \h </w:instrText>
        </w:r>
        <w:r>
          <w:rPr>
            <w:noProof/>
            <w:webHidden/>
          </w:rPr>
        </w:r>
        <w:r>
          <w:rPr>
            <w:noProof/>
            <w:webHidden/>
          </w:rPr>
          <w:fldChar w:fldCharType="separate"/>
        </w:r>
        <w:r>
          <w:rPr>
            <w:noProof/>
            <w:webHidden/>
          </w:rPr>
          <w:t>19</w:t>
        </w:r>
        <w:r>
          <w:rPr>
            <w:noProof/>
            <w:webHidden/>
          </w:rPr>
          <w:fldChar w:fldCharType="end"/>
        </w:r>
      </w:hyperlink>
    </w:p>
    <w:p w14:paraId="4AB7F7A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10" w:history="1">
        <w:r w:rsidRPr="00826F7E">
          <w:rPr>
            <w:rStyle w:val="Hyperlink"/>
            <w:noProof/>
          </w:rPr>
          <w:t>2.2.7</w:t>
        </w:r>
        <w:r>
          <w:rPr>
            <w:rFonts w:asciiTheme="minorHAnsi" w:eastAsiaTheme="minorEastAsia" w:hAnsiTheme="minorHAnsi" w:cstheme="minorBidi"/>
            <w:i w:val="0"/>
            <w:iCs w:val="0"/>
            <w:noProof/>
            <w:sz w:val="22"/>
            <w:szCs w:val="22"/>
          </w:rPr>
          <w:tab/>
        </w:r>
        <w:r w:rsidRPr="00826F7E">
          <w:rPr>
            <w:rStyle w:val="Hyperlink"/>
            <w:noProof/>
          </w:rPr>
          <w:t>Post –Condition</w:t>
        </w:r>
        <w:r>
          <w:rPr>
            <w:noProof/>
            <w:webHidden/>
          </w:rPr>
          <w:tab/>
        </w:r>
        <w:r>
          <w:rPr>
            <w:noProof/>
            <w:webHidden/>
          </w:rPr>
          <w:fldChar w:fldCharType="begin"/>
        </w:r>
        <w:r>
          <w:rPr>
            <w:noProof/>
            <w:webHidden/>
          </w:rPr>
          <w:instrText xml:space="preserve"> PAGEREF _Toc169510510 \h </w:instrText>
        </w:r>
        <w:r>
          <w:rPr>
            <w:noProof/>
            <w:webHidden/>
          </w:rPr>
        </w:r>
        <w:r>
          <w:rPr>
            <w:noProof/>
            <w:webHidden/>
          </w:rPr>
          <w:fldChar w:fldCharType="separate"/>
        </w:r>
        <w:r>
          <w:rPr>
            <w:noProof/>
            <w:webHidden/>
          </w:rPr>
          <w:t>20</w:t>
        </w:r>
        <w:r>
          <w:rPr>
            <w:noProof/>
            <w:webHidden/>
          </w:rPr>
          <w:fldChar w:fldCharType="end"/>
        </w:r>
      </w:hyperlink>
    </w:p>
    <w:p w14:paraId="0EA40CE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11" w:history="1">
        <w:r w:rsidRPr="00826F7E">
          <w:rPr>
            <w:rStyle w:val="Hyperlink"/>
            <w:noProof/>
          </w:rPr>
          <w:t>2.2.8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_Toc169510511 \h </w:instrText>
        </w:r>
        <w:r>
          <w:rPr>
            <w:noProof/>
            <w:webHidden/>
          </w:rPr>
        </w:r>
        <w:r>
          <w:rPr>
            <w:noProof/>
            <w:webHidden/>
          </w:rPr>
          <w:fldChar w:fldCharType="separate"/>
        </w:r>
        <w:r>
          <w:rPr>
            <w:noProof/>
            <w:webHidden/>
          </w:rPr>
          <w:t>20</w:t>
        </w:r>
        <w:r>
          <w:rPr>
            <w:noProof/>
            <w:webHidden/>
          </w:rPr>
          <w:fldChar w:fldCharType="end"/>
        </w:r>
      </w:hyperlink>
    </w:p>
    <w:p w14:paraId="46907201"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12" w:history="1">
        <w:r w:rsidRPr="00826F7E">
          <w:rPr>
            <w:rStyle w:val="Hyperlink"/>
            <w:noProof/>
          </w:rPr>
          <w:t>2.3</w:t>
        </w:r>
        <w:r>
          <w:rPr>
            <w:rFonts w:asciiTheme="minorHAnsi" w:eastAsiaTheme="minorEastAsia" w:hAnsiTheme="minorHAnsi" w:cstheme="minorBidi"/>
            <w:smallCaps w:val="0"/>
            <w:noProof/>
            <w:sz w:val="22"/>
            <w:szCs w:val="22"/>
          </w:rPr>
          <w:tab/>
        </w:r>
        <w:r w:rsidRPr="00826F7E">
          <w:rPr>
            <w:rStyle w:val="Hyperlink"/>
            <w:noProof/>
          </w:rPr>
          <w:t>Persmission Management</w:t>
        </w:r>
        <w:r>
          <w:rPr>
            <w:noProof/>
            <w:webHidden/>
          </w:rPr>
          <w:tab/>
        </w:r>
        <w:r>
          <w:rPr>
            <w:noProof/>
            <w:webHidden/>
          </w:rPr>
          <w:fldChar w:fldCharType="begin"/>
        </w:r>
        <w:r>
          <w:rPr>
            <w:noProof/>
            <w:webHidden/>
          </w:rPr>
          <w:instrText xml:space="preserve"> PAGEREF _Toc169510512 \h </w:instrText>
        </w:r>
        <w:r>
          <w:rPr>
            <w:noProof/>
            <w:webHidden/>
          </w:rPr>
        </w:r>
        <w:r>
          <w:rPr>
            <w:noProof/>
            <w:webHidden/>
          </w:rPr>
          <w:fldChar w:fldCharType="separate"/>
        </w:r>
        <w:r>
          <w:rPr>
            <w:noProof/>
            <w:webHidden/>
          </w:rPr>
          <w:t>20</w:t>
        </w:r>
        <w:r>
          <w:rPr>
            <w:noProof/>
            <w:webHidden/>
          </w:rPr>
          <w:fldChar w:fldCharType="end"/>
        </w:r>
      </w:hyperlink>
    </w:p>
    <w:p w14:paraId="2E727A0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13" w:history="1">
        <w:r w:rsidRPr="00826F7E">
          <w:rPr>
            <w:rStyle w:val="Hyperlink"/>
            <w:noProof/>
          </w:rPr>
          <w:t>2.3.1</w:t>
        </w:r>
        <w:r>
          <w:rPr>
            <w:rFonts w:asciiTheme="minorHAnsi" w:eastAsiaTheme="minorEastAsia" w:hAnsiTheme="minorHAnsi" w:cstheme="minorBidi"/>
            <w:i w:val="0"/>
            <w:iCs w:val="0"/>
            <w:noProof/>
            <w:sz w:val="22"/>
            <w:szCs w:val="22"/>
          </w:rPr>
          <w:tab/>
        </w:r>
        <w:r w:rsidRPr="00826F7E">
          <w:rPr>
            <w:rStyle w:val="Hyperlink"/>
            <w:noProof/>
          </w:rPr>
          <w:t>Business requirement</w:t>
        </w:r>
        <w:r>
          <w:rPr>
            <w:noProof/>
            <w:webHidden/>
          </w:rPr>
          <w:tab/>
        </w:r>
        <w:r>
          <w:rPr>
            <w:noProof/>
            <w:webHidden/>
          </w:rPr>
          <w:fldChar w:fldCharType="begin"/>
        </w:r>
        <w:r>
          <w:rPr>
            <w:noProof/>
            <w:webHidden/>
          </w:rPr>
          <w:instrText xml:space="preserve"> PAGEREF _Toc169510513 \h </w:instrText>
        </w:r>
        <w:r>
          <w:rPr>
            <w:noProof/>
            <w:webHidden/>
          </w:rPr>
        </w:r>
        <w:r>
          <w:rPr>
            <w:noProof/>
            <w:webHidden/>
          </w:rPr>
          <w:fldChar w:fldCharType="separate"/>
        </w:r>
        <w:r>
          <w:rPr>
            <w:noProof/>
            <w:webHidden/>
          </w:rPr>
          <w:t>20</w:t>
        </w:r>
        <w:r>
          <w:rPr>
            <w:noProof/>
            <w:webHidden/>
          </w:rPr>
          <w:fldChar w:fldCharType="end"/>
        </w:r>
      </w:hyperlink>
    </w:p>
    <w:p w14:paraId="78BFA34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14" w:history="1">
        <w:r w:rsidRPr="00826F7E">
          <w:rPr>
            <w:rStyle w:val="Hyperlink"/>
            <w:noProof/>
          </w:rPr>
          <w:t>2.3.2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_Toc169510514 \h </w:instrText>
        </w:r>
        <w:r>
          <w:rPr>
            <w:noProof/>
            <w:webHidden/>
          </w:rPr>
        </w:r>
        <w:r>
          <w:rPr>
            <w:noProof/>
            <w:webHidden/>
          </w:rPr>
          <w:fldChar w:fldCharType="separate"/>
        </w:r>
        <w:r>
          <w:rPr>
            <w:noProof/>
            <w:webHidden/>
          </w:rPr>
          <w:t>20</w:t>
        </w:r>
        <w:r>
          <w:rPr>
            <w:noProof/>
            <w:webHidden/>
          </w:rPr>
          <w:fldChar w:fldCharType="end"/>
        </w:r>
      </w:hyperlink>
    </w:p>
    <w:p w14:paraId="6AE79AA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15" w:history="1">
        <w:r w:rsidRPr="00826F7E">
          <w:rPr>
            <w:rStyle w:val="Hyperlink"/>
            <w:noProof/>
          </w:rPr>
          <w:t>2.3.3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_Toc169510515 \h </w:instrText>
        </w:r>
        <w:r>
          <w:rPr>
            <w:noProof/>
            <w:webHidden/>
          </w:rPr>
        </w:r>
        <w:r>
          <w:rPr>
            <w:noProof/>
            <w:webHidden/>
          </w:rPr>
          <w:fldChar w:fldCharType="separate"/>
        </w:r>
        <w:r>
          <w:rPr>
            <w:noProof/>
            <w:webHidden/>
          </w:rPr>
          <w:t>20</w:t>
        </w:r>
        <w:r>
          <w:rPr>
            <w:noProof/>
            <w:webHidden/>
          </w:rPr>
          <w:fldChar w:fldCharType="end"/>
        </w:r>
      </w:hyperlink>
    </w:p>
    <w:p w14:paraId="5224096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16" w:history="1">
        <w:r w:rsidRPr="00826F7E">
          <w:rPr>
            <w:rStyle w:val="Hyperlink"/>
            <w:noProof/>
          </w:rPr>
          <w:t>2.3.4</w:t>
        </w:r>
        <w:r>
          <w:rPr>
            <w:rFonts w:asciiTheme="minorHAnsi" w:eastAsiaTheme="minorEastAsia" w:hAnsiTheme="minorHAnsi" w:cstheme="minorBidi"/>
            <w:i w:val="0"/>
            <w:iCs w:val="0"/>
            <w:noProof/>
            <w:sz w:val="22"/>
            <w:szCs w:val="22"/>
          </w:rPr>
          <w:tab/>
        </w:r>
        <w:r w:rsidRPr="00826F7E">
          <w:rPr>
            <w:rStyle w:val="Hyperlink"/>
            <w:noProof/>
          </w:rPr>
          <w:t>Post-codition</w:t>
        </w:r>
        <w:r>
          <w:rPr>
            <w:noProof/>
            <w:webHidden/>
          </w:rPr>
          <w:tab/>
        </w:r>
        <w:r>
          <w:rPr>
            <w:noProof/>
            <w:webHidden/>
          </w:rPr>
          <w:fldChar w:fldCharType="begin"/>
        </w:r>
        <w:r>
          <w:rPr>
            <w:noProof/>
            <w:webHidden/>
          </w:rPr>
          <w:instrText xml:space="preserve"> PAGEREF _Toc169510516 \h </w:instrText>
        </w:r>
        <w:r>
          <w:rPr>
            <w:noProof/>
            <w:webHidden/>
          </w:rPr>
        </w:r>
        <w:r>
          <w:rPr>
            <w:noProof/>
            <w:webHidden/>
          </w:rPr>
          <w:fldChar w:fldCharType="separate"/>
        </w:r>
        <w:r>
          <w:rPr>
            <w:noProof/>
            <w:webHidden/>
          </w:rPr>
          <w:t>21</w:t>
        </w:r>
        <w:r>
          <w:rPr>
            <w:noProof/>
            <w:webHidden/>
          </w:rPr>
          <w:fldChar w:fldCharType="end"/>
        </w:r>
      </w:hyperlink>
    </w:p>
    <w:p w14:paraId="4B89721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17" w:history="1">
        <w:r w:rsidRPr="00826F7E">
          <w:rPr>
            <w:rStyle w:val="Hyperlink"/>
            <w:noProof/>
          </w:rPr>
          <w:t>2.3.5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_Toc169510517 \h </w:instrText>
        </w:r>
        <w:r>
          <w:rPr>
            <w:noProof/>
            <w:webHidden/>
          </w:rPr>
        </w:r>
        <w:r>
          <w:rPr>
            <w:noProof/>
            <w:webHidden/>
          </w:rPr>
          <w:fldChar w:fldCharType="separate"/>
        </w:r>
        <w:r>
          <w:rPr>
            <w:noProof/>
            <w:webHidden/>
          </w:rPr>
          <w:t>21</w:t>
        </w:r>
        <w:r>
          <w:rPr>
            <w:noProof/>
            <w:webHidden/>
          </w:rPr>
          <w:fldChar w:fldCharType="end"/>
        </w:r>
      </w:hyperlink>
    </w:p>
    <w:p w14:paraId="72EA7C4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18" w:history="1">
        <w:r w:rsidRPr="00826F7E">
          <w:rPr>
            <w:rStyle w:val="Hyperlink"/>
            <w:noProof/>
          </w:rPr>
          <w:t>2.3.6</w:t>
        </w:r>
        <w:r>
          <w:rPr>
            <w:rFonts w:asciiTheme="minorHAnsi" w:eastAsiaTheme="minorEastAsia" w:hAnsiTheme="minorHAnsi" w:cstheme="minorBidi"/>
            <w:i w:val="0"/>
            <w:iCs w:val="0"/>
            <w:noProof/>
            <w:sz w:val="22"/>
            <w:szCs w:val="22"/>
          </w:rPr>
          <w:tab/>
        </w:r>
        <w:r w:rsidRPr="00826F7E">
          <w:rPr>
            <w:rStyle w:val="Hyperlink"/>
            <w:noProof/>
          </w:rPr>
          <w:t>Business rule</w:t>
        </w:r>
        <w:r>
          <w:rPr>
            <w:noProof/>
            <w:webHidden/>
          </w:rPr>
          <w:tab/>
        </w:r>
        <w:r>
          <w:rPr>
            <w:noProof/>
            <w:webHidden/>
          </w:rPr>
          <w:fldChar w:fldCharType="begin"/>
        </w:r>
        <w:r>
          <w:rPr>
            <w:noProof/>
            <w:webHidden/>
          </w:rPr>
          <w:instrText xml:space="preserve"> PAGEREF _Toc169510518 \h </w:instrText>
        </w:r>
        <w:r>
          <w:rPr>
            <w:noProof/>
            <w:webHidden/>
          </w:rPr>
        </w:r>
        <w:r>
          <w:rPr>
            <w:noProof/>
            <w:webHidden/>
          </w:rPr>
          <w:fldChar w:fldCharType="separate"/>
        </w:r>
        <w:r>
          <w:rPr>
            <w:noProof/>
            <w:webHidden/>
          </w:rPr>
          <w:t>21</w:t>
        </w:r>
        <w:r>
          <w:rPr>
            <w:noProof/>
            <w:webHidden/>
          </w:rPr>
          <w:fldChar w:fldCharType="end"/>
        </w:r>
      </w:hyperlink>
    </w:p>
    <w:p w14:paraId="28AE71C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19" w:history="1">
        <w:r w:rsidRPr="00826F7E">
          <w:rPr>
            <w:rStyle w:val="Hyperlink"/>
            <w:noProof/>
          </w:rPr>
          <w:t>2.3.7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_Toc169510519 \h </w:instrText>
        </w:r>
        <w:r>
          <w:rPr>
            <w:noProof/>
            <w:webHidden/>
          </w:rPr>
        </w:r>
        <w:r>
          <w:rPr>
            <w:noProof/>
            <w:webHidden/>
          </w:rPr>
          <w:fldChar w:fldCharType="separate"/>
        </w:r>
        <w:r>
          <w:rPr>
            <w:noProof/>
            <w:webHidden/>
          </w:rPr>
          <w:t>24</w:t>
        </w:r>
        <w:r>
          <w:rPr>
            <w:noProof/>
            <w:webHidden/>
          </w:rPr>
          <w:fldChar w:fldCharType="end"/>
        </w:r>
      </w:hyperlink>
    </w:p>
    <w:p w14:paraId="4750C6B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20" w:history="1">
        <w:r w:rsidRPr="00826F7E">
          <w:rPr>
            <w:rStyle w:val="Hyperlink"/>
            <w:noProof/>
          </w:rPr>
          <w:t>2.3.8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_Toc169510520 \h </w:instrText>
        </w:r>
        <w:r>
          <w:rPr>
            <w:noProof/>
            <w:webHidden/>
          </w:rPr>
        </w:r>
        <w:r>
          <w:rPr>
            <w:noProof/>
            <w:webHidden/>
          </w:rPr>
          <w:fldChar w:fldCharType="separate"/>
        </w:r>
        <w:r>
          <w:rPr>
            <w:noProof/>
            <w:webHidden/>
          </w:rPr>
          <w:t>24</w:t>
        </w:r>
        <w:r>
          <w:rPr>
            <w:noProof/>
            <w:webHidden/>
          </w:rPr>
          <w:fldChar w:fldCharType="end"/>
        </w:r>
      </w:hyperlink>
    </w:p>
    <w:p w14:paraId="00E48DB7"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21" w:history="1">
        <w:r w:rsidRPr="00826F7E">
          <w:rPr>
            <w:rStyle w:val="Hyperlink"/>
            <w:noProof/>
          </w:rPr>
          <w:t>2.4</w:t>
        </w:r>
        <w:r>
          <w:rPr>
            <w:rFonts w:asciiTheme="minorHAnsi" w:eastAsiaTheme="minorEastAsia" w:hAnsiTheme="minorHAnsi" w:cstheme="minorBidi"/>
            <w:smallCaps w:val="0"/>
            <w:noProof/>
            <w:sz w:val="22"/>
            <w:szCs w:val="22"/>
          </w:rPr>
          <w:tab/>
        </w:r>
        <w:r w:rsidRPr="00826F7E">
          <w:rPr>
            <w:rStyle w:val="Hyperlink"/>
            <w:noProof/>
          </w:rPr>
          <w:t>User Profile</w:t>
        </w:r>
        <w:r>
          <w:rPr>
            <w:noProof/>
            <w:webHidden/>
          </w:rPr>
          <w:tab/>
        </w:r>
        <w:r>
          <w:rPr>
            <w:noProof/>
            <w:webHidden/>
          </w:rPr>
          <w:fldChar w:fldCharType="begin"/>
        </w:r>
        <w:r>
          <w:rPr>
            <w:noProof/>
            <w:webHidden/>
          </w:rPr>
          <w:instrText xml:space="preserve"> PAGEREF _Toc169510521 \h </w:instrText>
        </w:r>
        <w:r>
          <w:rPr>
            <w:noProof/>
            <w:webHidden/>
          </w:rPr>
        </w:r>
        <w:r>
          <w:rPr>
            <w:noProof/>
            <w:webHidden/>
          </w:rPr>
          <w:fldChar w:fldCharType="separate"/>
        </w:r>
        <w:r>
          <w:rPr>
            <w:noProof/>
            <w:webHidden/>
          </w:rPr>
          <w:t>24</w:t>
        </w:r>
        <w:r>
          <w:rPr>
            <w:noProof/>
            <w:webHidden/>
          </w:rPr>
          <w:fldChar w:fldCharType="end"/>
        </w:r>
      </w:hyperlink>
    </w:p>
    <w:p w14:paraId="5B1D452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22" w:history="1">
        <w:r w:rsidRPr="00826F7E">
          <w:rPr>
            <w:rStyle w:val="Hyperlink"/>
            <w:noProof/>
          </w:rPr>
          <w:t>2.4.1</w:t>
        </w:r>
        <w:r>
          <w:rPr>
            <w:rFonts w:asciiTheme="minorHAnsi" w:eastAsiaTheme="minorEastAsia" w:hAnsiTheme="minorHAnsi" w:cstheme="minorBidi"/>
            <w:i w:val="0"/>
            <w:iCs w:val="0"/>
            <w:noProof/>
            <w:sz w:val="22"/>
            <w:szCs w:val="22"/>
          </w:rPr>
          <w:tab/>
        </w:r>
        <w:r w:rsidRPr="00826F7E">
          <w:rPr>
            <w:rStyle w:val="Hyperlink"/>
            <w:noProof/>
          </w:rPr>
          <w:t>Business requirement</w:t>
        </w:r>
        <w:r>
          <w:rPr>
            <w:noProof/>
            <w:webHidden/>
          </w:rPr>
          <w:tab/>
        </w:r>
        <w:r>
          <w:rPr>
            <w:noProof/>
            <w:webHidden/>
          </w:rPr>
          <w:fldChar w:fldCharType="begin"/>
        </w:r>
        <w:r>
          <w:rPr>
            <w:noProof/>
            <w:webHidden/>
          </w:rPr>
          <w:instrText xml:space="preserve"> PAGEREF _Toc169510522 \h </w:instrText>
        </w:r>
        <w:r>
          <w:rPr>
            <w:noProof/>
            <w:webHidden/>
          </w:rPr>
        </w:r>
        <w:r>
          <w:rPr>
            <w:noProof/>
            <w:webHidden/>
          </w:rPr>
          <w:fldChar w:fldCharType="separate"/>
        </w:r>
        <w:r>
          <w:rPr>
            <w:noProof/>
            <w:webHidden/>
          </w:rPr>
          <w:t>24</w:t>
        </w:r>
        <w:r>
          <w:rPr>
            <w:noProof/>
            <w:webHidden/>
          </w:rPr>
          <w:fldChar w:fldCharType="end"/>
        </w:r>
      </w:hyperlink>
    </w:p>
    <w:p w14:paraId="0CF3A2D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23" w:history="1">
        <w:r w:rsidRPr="00826F7E">
          <w:rPr>
            <w:rStyle w:val="Hyperlink"/>
            <w:noProof/>
          </w:rPr>
          <w:t>2.4.2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_Toc169510523 \h </w:instrText>
        </w:r>
        <w:r>
          <w:rPr>
            <w:noProof/>
            <w:webHidden/>
          </w:rPr>
        </w:r>
        <w:r>
          <w:rPr>
            <w:noProof/>
            <w:webHidden/>
          </w:rPr>
          <w:fldChar w:fldCharType="separate"/>
        </w:r>
        <w:r>
          <w:rPr>
            <w:noProof/>
            <w:webHidden/>
          </w:rPr>
          <w:t>24</w:t>
        </w:r>
        <w:r>
          <w:rPr>
            <w:noProof/>
            <w:webHidden/>
          </w:rPr>
          <w:fldChar w:fldCharType="end"/>
        </w:r>
      </w:hyperlink>
    </w:p>
    <w:p w14:paraId="79BA1E9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24" w:history="1">
        <w:r w:rsidRPr="00826F7E">
          <w:rPr>
            <w:rStyle w:val="Hyperlink"/>
            <w:noProof/>
          </w:rPr>
          <w:t>2.4.3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_Toc169510524 \h </w:instrText>
        </w:r>
        <w:r>
          <w:rPr>
            <w:noProof/>
            <w:webHidden/>
          </w:rPr>
        </w:r>
        <w:r>
          <w:rPr>
            <w:noProof/>
            <w:webHidden/>
          </w:rPr>
          <w:fldChar w:fldCharType="separate"/>
        </w:r>
        <w:r>
          <w:rPr>
            <w:noProof/>
            <w:webHidden/>
          </w:rPr>
          <w:t>24</w:t>
        </w:r>
        <w:r>
          <w:rPr>
            <w:noProof/>
            <w:webHidden/>
          </w:rPr>
          <w:fldChar w:fldCharType="end"/>
        </w:r>
      </w:hyperlink>
    </w:p>
    <w:p w14:paraId="7433771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25" w:history="1">
        <w:r w:rsidRPr="00826F7E">
          <w:rPr>
            <w:rStyle w:val="Hyperlink"/>
            <w:noProof/>
          </w:rPr>
          <w:t>2.4.4</w:t>
        </w:r>
        <w:r>
          <w:rPr>
            <w:rFonts w:asciiTheme="minorHAnsi" w:eastAsiaTheme="minorEastAsia" w:hAnsiTheme="minorHAnsi" w:cstheme="minorBidi"/>
            <w:i w:val="0"/>
            <w:iCs w:val="0"/>
            <w:noProof/>
            <w:sz w:val="22"/>
            <w:szCs w:val="22"/>
          </w:rPr>
          <w:tab/>
        </w:r>
        <w:r w:rsidRPr="00826F7E">
          <w:rPr>
            <w:rStyle w:val="Hyperlink"/>
            <w:noProof/>
          </w:rPr>
          <w:t>Post-codition</w:t>
        </w:r>
        <w:r>
          <w:rPr>
            <w:noProof/>
            <w:webHidden/>
          </w:rPr>
          <w:tab/>
        </w:r>
        <w:r>
          <w:rPr>
            <w:noProof/>
            <w:webHidden/>
          </w:rPr>
          <w:fldChar w:fldCharType="begin"/>
        </w:r>
        <w:r>
          <w:rPr>
            <w:noProof/>
            <w:webHidden/>
          </w:rPr>
          <w:instrText xml:space="preserve"> PAGEREF _Toc169510525 \h </w:instrText>
        </w:r>
        <w:r>
          <w:rPr>
            <w:noProof/>
            <w:webHidden/>
          </w:rPr>
        </w:r>
        <w:r>
          <w:rPr>
            <w:noProof/>
            <w:webHidden/>
          </w:rPr>
          <w:fldChar w:fldCharType="separate"/>
        </w:r>
        <w:r>
          <w:rPr>
            <w:noProof/>
            <w:webHidden/>
          </w:rPr>
          <w:t>24</w:t>
        </w:r>
        <w:r>
          <w:rPr>
            <w:noProof/>
            <w:webHidden/>
          </w:rPr>
          <w:fldChar w:fldCharType="end"/>
        </w:r>
      </w:hyperlink>
    </w:p>
    <w:p w14:paraId="756BB1A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26" w:history="1">
        <w:r w:rsidRPr="00826F7E">
          <w:rPr>
            <w:rStyle w:val="Hyperlink"/>
            <w:noProof/>
          </w:rPr>
          <w:t>2.4.5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_Toc169510526 \h </w:instrText>
        </w:r>
        <w:r>
          <w:rPr>
            <w:noProof/>
            <w:webHidden/>
          </w:rPr>
        </w:r>
        <w:r>
          <w:rPr>
            <w:noProof/>
            <w:webHidden/>
          </w:rPr>
          <w:fldChar w:fldCharType="separate"/>
        </w:r>
        <w:r>
          <w:rPr>
            <w:noProof/>
            <w:webHidden/>
          </w:rPr>
          <w:t>24</w:t>
        </w:r>
        <w:r>
          <w:rPr>
            <w:noProof/>
            <w:webHidden/>
          </w:rPr>
          <w:fldChar w:fldCharType="end"/>
        </w:r>
      </w:hyperlink>
    </w:p>
    <w:p w14:paraId="3F8B0B7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27" w:history="1">
        <w:r w:rsidRPr="00826F7E">
          <w:rPr>
            <w:rStyle w:val="Hyperlink"/>
            <w:noProof/>
          </w:rPr>
          <w:t>2.4.6</w:t>
        </w:r>
        <w:r>
          <w:rPr>
            <w:rFonts w:asciiTheme="minorHAnsi" w:eastAsiaTheme="minorEastAsia" w:hAnsiTheme="minorHAnsi" w:cstheme="minorBidi"/>
            <w:i w:val="0"/>
            <w:iCs w:val="0"/>
            <w:noProof/>
            <w:sz w:val="22"/>
            <w:szCs w:val="22"/>
          </w:rPr>
          <w:tab/>
        </w:r>
        <w:r w:rsidRPr="00826F7E">
          <w:rPr>
            <w:rStyle w:val="Hyperlink"/>
            <w:noProof/>
          </w:rPr>
          <w:t>Business rule</w:t>
        </w:r>
        <w:r>
          <w:rPr>
            <w:noProof/>
            <w:webHidden/>
          </w:rPr>
          <w:tab/>
        </w:r>
        <w:r>
          <w:rPr>
            <w:noProof/>
            <w:webHidden/>
          </w:rPr>
          <w:fldChar w:fldCharType="begin"/>
        </w:r>
        <w:r>
          <w:rPr>
            <w:noProof/>
            <w:webHidden/>
          </w:rPr>
          <w:instrText xml:space="preserve"> PAGEREF _Toc169510527 \h </w:instrText>
        </w:r>
        <w:r>
          <w:rPr>
            <w:noProof/>
            <w:webHidden/>
          </w:rPr>
        </w:r>
        <w:r>
          <w:rPr>
            <w:noProof/>
            <w:webHidden/>
          </w:rPr>
          <w:fldChar w:fldCharType="separate"/>
        </w:r>
        <w:r>
          <w:rPr>
            <w:noProof/>
            <w:webHidden/>
          </w:rPr>
          <w:t>25</w:t>
        </w:r>
        <w:r>
          <w:rPr>
            <w:noProof/>
            <w:webHidden/>
          </w:rPr>
          <w:fldChar w:fldCharType="end"/>
        </w:r>
      </w:hyperlink>
    </w:p>
    <w:p w14:paraId="5444A0B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28" w:history="1">
        <w:r w:rsidRPr="00826F7E">
          <w:rPr>
            <w:rStyle w:val="Hyperlink"/>
            <w:noProof/>
          </w:rPr>
          <w:t>2.4.7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_Toc169510528 \h </w:instrText>
        </w:r>
        <w:r>
          <w:rPr>
            <w:noProof/>
            <w:webHidden/>
          </w:rPr>
        </w:r>
        <w:r>
          <w:rPr>
            <w:noProof/>
            <w:webHidden/>
          </w:rPr>
          <w:fldChar w:fldCharType="separate"/>
        </w:r>
        <w:r>
          <w:rPr>
            <w:noProof/>
            <w:webHidden/>
          </w:rPr>
          <w:t>27</w:t>
        </w:r>
        <w:r>
          <w:rPr>
            <w:noProof/>
            <w:webHidden/>
          </w:rPr>
          <w:fldChar w:fldCharType="end"/>
        </w:r>
      </w:hyperlink>
    </w:p>
    <w:p w14:paraId="67D5577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29" w:history="1">
        <w:r w:rsidRPr="00826F7E">
          <w:rPr>
            <w:rStyle w:val="Hyperlink"/>
            <w:noProof/>
          </w:rPr>
          <w:t>2.4.8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_Toc169510529 \h </w:instrText>
        </w:r>
        <w:r>
          <w:rPr>
            <w:noProof/>
            <w:webHidden/>
          </w:rPr>
        </w:r>
        <w:r>
          <w:rPr>
            <w:noProof/>
            <w:webHidden/>
          </w:rPr>
          <w:fldChar w:fldCharType="separate"/>
        </w:r>
        <w:r>
          <w:rPr>
            <w:noProof/>
            <w:webHidden/>
          </w:rPr>
          <w:t>27</w:t>
        </w:r>
        <w:r>
          <w:rPr>
            <w:noProof/>
            <w:webHidden/>
          </w:rPr>
          <w:fldChar w:fldCharType="end"/>
        </w:r>
      </w:hyperlink>
    </w:p>
    <w:p w14:paraId="7E88DCF8" w14:textId="77777777" w:rsidR="00B53E86" w:rsidRDefault="00B53E86">
      <w:pPr>
        <w:pStyle w:val="TOC1"/>
        <w:tabs>
          <w:tab w:val="left" w:pos="400"/>
          <w:tab w:val="right" w:leader="dot" w:pos="9016"/>
        </w:tabs>
        <w:rPr>
          <w:rFonts w:asciiTheme="minorHAnsi" w:eastAsiaTheme="minorEastAsia" w:hAnsiTheme="minorHAnsi" w:cstheme="minorBidi"/>
          <w:b w:val="0"/>
          <w:bCs w:val="0"/>
          <w:caps w:val="0"/>
          <w:noProof/>
          <w:sz w:val="22"/>
          <w:szCs w:val="22"/>
        </w:rPr>
      </w:pPr>
      <w:hyperlink w:anchor="_Toc169510530" w:history="1">
        <w:r w:rsidRPr="00826F7E">
          <w:rPr>
            <w:rStyle w:val="Hyperlink"/>
            <w:noProof/>
          </w:rPr>
          <w:t>3</w:t>
        </w:r>
        <w:r>
          <w:rPr>
            <w:rFonts w:asciiTheme="minorHAnsi" w:eastAsiaTheme="minorEastAsia" w:hAnsiTheme="minorHAnsi" w:cstheme="minorBidi"/>
            <w:b w:val="0"/>
            <w:bCs w:val="0"/>
            <w:caps w:val="0"/>
            <w:noProof/>
            <w:sz w:val="22"/>
            <w:szCs w:val="22"/>
          </w:rPr>
          <w:tab/>
        </w:r>
        <w:r w:rsidRPr="00826F7E">
          <w:rPr>
            <w:rStyle w:val="Hyperlink"/>
            <w:noProof/>
          </w:rPr>
          <w:t>OneAdmin™</w:t>
        </w:r>
        <w:r>
          <w:rPr>
            <w:noProof/>
            <w:webHidden/>
          </w:rPr>
          <w:tab/>
        </w:r>
        <w:r>
          <w:rPr>
            <w:noProof/>
            <w:webHidden/>
          </w:rPr>
          <w:fldChar w:fldCharType="begin"/>
        </w:r>
        <w:r>
          <w:rPr>
            <w:noProof/>
            <w:webHidden/>
          </w:rPr>
          <w:instrText xml:space="preserve"> PAGEREF _Toc169510530 \h </w:instrText>
        </w:r>
        <w:r>
          <w:rPr>
            <w:noProof/>
            <w:webHidden/>
          </w:rPr>
        </w:r>
        <w:r>
          <w:rPr>
            <w:noProof/>
            <w:webHidden/>
          </w:rPr>
          <w:fldChar w:fldCharType="separate"/>
        </w:r>
        <w:r>
          <w:rPr>
            <w:noProof/>
            <w:webHidden/>
          </w:rPr>
          <w:t>27</w:t>
        </w:r>
        <w:r>
          <w:rPr>
            <w:noProof/>
            <w:webHidden/>
          </w:rPr>
          <w:fldChar w:fldCharType="end"/>
        </w:r>
      </w:hyperlink>
    </w:p>
    <w:p w14:paraId="63922282"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31" w:history="1">
        <w:r w:rsidRPr="00826F7E">
          <w:rPr>
            <w:rStyle w:val="Hyperlink"/>
            <w:noProof/>
          </w:rPr>
          <w:t>3.1</w:t>
        </w:r>
        <w:r>
          <w:rPr>
            <w:rFonts w:asciiTheme="minorHAnsi" w:eastAsiaTheme="minorEastAsia" w:hAnsiTheme="minorHAnsi" w:cstheme="minorBidi"/>
            <w:smallCaps w:val="0"/>
            <w:noProof/>
            <w:sz w:val="22"/>
            <w:szCs w:val="22"/>
          </w:rPr>
          <w:tab/>
        </w:r>
        <w:r w:rsidRPr="00826F7E">
          <w:rPr>
            <w:rStyle w:val="Hyperlink"/>
            <w:noProof/>
          </w:rPr>
          <w:t>Overview</w:t>
        </w:r>
        <w:r>
          <w:rPr>
            <w:noProof/>
            <w:webHidden/>
          </w:rPr>
          <w:tab/>
        </w:r>
        <w:r>
          <w:rPr>
            <w:noProof/>
            <w:webHidden/>
          </w:rPr>
          <w:fldChar w:fldCharType="begin"/>
        </w:r>
        <w:r>
          <w:rPr>
            <w:noProof/>
            <w:webHidden/>
          </w:rPr>
          <w:instrText xml:space="preserve"> PAGEREF _Toc169510531 \h </w:instrText>
        </w:r>
        <w:r>
          <w:rPr>
            <w:noProof/>
            <w:webHidden/>
          </w:rPr>
        </w:r>
        <w:r>
          <w:rPr>
            <w:noProof/>
            <w:webHidden/>
          </w:rPr>
          <w:fldChar w:fldCharType="separate"/>
        </w:r>
        <w:r>
          <w:rPr>
            <w:noProof/>
            <w:webHidden/>
          </w:rPr>
          <w:t>27</w:t>
        </w:r>
        <w:r>
          <w:rPr>
            <w:noProof/>
            <w:webHidden/>
          </w:rPr>
          <w:fldChar w:fldCharType="end"/>
        </w:r>
      </w:hyperlink>
    </w:p>
    <w:p w14:paraId="7842BE59"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32" w:history="1">
        <w:r w:rsidRPr="00826F7E">
          <w:rPr>
            <w:rStyle w:val="Hyperlink"/>
            <w:noProof/>
          </w:rPr>
          <w:t>3.2</w:t>
        </w:r>
        <w:r>
          <w:rPr>
            <w:rFonts w:asciiTheme="minorHAnsi" w:eastAsiaTheme="minorEastAsia" w:hAnsiTheme="minorHAnsi" w:cstheme="minorBidi"/>
            <w:smallCaps w:val="0"/>
            <w:noProof/>
            <w:sz w:val="22"/>
            <w:szCs w:val="22"/>
          </w:rPr>
          <w:tab/>
        </w:r>
        <w:r w:rsidRPr="00826F7E">
          <w:rPr>
            <w:rStyle w:val="Hyperlink"/>
            <w:noProof/>
          </w:rPr>
          <w:t>Types of Screen Layouts</w:t>
        </w:r>
        <w:r>
          <w:rPr>
            <w:noProof/>
            <w:webHidden/>
          </w:rPr>
          <w:tab/>
        </w:r>
        <w:r>
          <w:rPr>
            <w:noProof/>
            <w:webHidden/>
          </w:rPr>
          <w:fldChar w:fldCharType="begin"/>
        </w:r>
        <w:r>
          <w:rPr>
            <w:noProof/>
            <w:webHidden/>
          </w:rPr>
          <w:instrText xml:space="preserve"> PAGEREF _Toc169510532 \h </w:instrText>
        </w:r>
        <w:r>
          <w:rPr>
            <w:noProof/>
            <w:webHidden/>
          </w:rPr>
        </w:r>
        <w:r>
          <w:rPr>
            <w:noProof/>
            <w:webHidden/>
          </w:rPr>
          <w:fldChar w:fldCharType="separate"/>
        </w:r>
        <w:r>
          <w:rPr>
            <w:noProof/>
            <w:webHidden/>
          </w:rPr>
          <w:t>28</w:t>
        </w:r>
        <w:r>
          <w:rPr>
            <w:noProof/>
            <w:webHidden/>
          </w:rPr>
          <w:fldChar w:fldCharType="end"/>
        </w:r>
      </w:hyperlink>
    </w:p>
    <w:p w14:paraId="338D5677"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33" w:history="1">
        <w:r w:rsidRPr="00826F7E">
          <w:rPr>
            <w:rStyle w:val="Hyperlink"/>
            <w:noProof/>
          </w:rPr>
          <w:t>3.3</w:t>
        </w:r>
        <w:r>
          <w:rPr>
            <w:rFonts w:asciiTheme="minorHAnsi" w:eastAsiaTheme="minorEastAsia" w:hAnsiTheme="minorHAnsi" w:cstheme="minorBidi"/>
            <w:smallCaps w:val="0"/>
            <w:noProof/>
            <w:sz w:val="22"/>
            <w:szCs w:val="22"/>
          </w:rPr>
          <w:tab/>
        </w:r>
        <w:r w:rsidRPr="00826F7E">
          <w:rPr>
            <w:rStyle w:val="Hyperlink"/>
            <w:noProof/>
          </w:rPr>
          <w:t>Home Page</w:t>
        </w:r>
        <w:r>
          <w:rPr>
            <w:noProof/>
            <w:webHidden/>
          </w:rPr>
          <w:tab/>
        </w:r>
        <w:r>
          <w:rPr>
            <w:noProof/>
            <w:webHidden/>
          </w:rPr>
          <w:fldChar w:fldCharType="begin"/>
        </w:r>
        <w:r>
          <w:rPr>
            <w:noProof/>
            <w:webHidden/>
          </w:rPr>
          <w:instrText xml:space="preserve"> PAGEREF _Toc169510533 \h </w:instrText>
        </w:r>
        <w:r>
          <w:rPr>
            <w:noProof/>
            <w:webHidden/>
          </w:rPr>
        </w:r>
        <w:r>
          <w:rPr>
            <w:noProof/>
            <w:webHidden/>
          </w:rPr>
          <w:fldChar w:fldCharType="separate"/>
        </w:r>
        <w:r>
          <w:rPr>
            <w:noProof/>
            <w:webHidden/>
          </w:rPr>
          <w:t>28</w:t>
        </w:r>
        <w:r>
          <w:rPr>
            <w:noProof/>
            <w:webHidden/>
          </w:rPr>
          <w:fldChar w:fldCharType="end"/>
        </w:r>
      </w:hyperlink>
    </w:p>
    <w:p w14:paraId="503AF011"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34" w:history="1">
        <w:r w:rsidRPr="00826F7E">
          <w:rPr>
            <w:rStyle w:val="Hyperlink"/>
            <w:noProof/>
          </w:rPr>
          <w:t>3.4</w:t>
        </w:r>
        <w:r>
          <w:rPr>
            <w:rFonts w:asciiTheme="minorHAnsi" w:eastAsiaTheme="minorEastAsia" w:hAnsiTheme="minorHAnsi" w:cstheme="minorBidi"/>
            <w:smallCaps w:val="0"/>
            <w:noProof/>
            <w:sz w:val="22"/>
            <w:szCs w:val="22"/>
          </w:rPr>
          <w:tab/>
        </w:r>
        <w:r w:rsidRPr="00826F7E">
          <w:rPr>
            <w:rStyle w:val="Hyperlink"/>
            <w:noProof/>
          </w:rPr>
          <w:t>Summary Listing Screens (have to be adjusted)</w:t>
        </w:r>
        <w:r>
          <w:rPr>
            <w:noProof/>
            <w:webHidden/>
          </w:rPr>
          <w:tab/>
        </w:r>
        <w:r>
          <w:rPr>
            <w:noProof/>
            <w:webHidden/>
          </w:rPr>
          <w:fldChar w:fldCharType="begin"/>
        </w:r>
        <w:r>
          <w:rPr>
            <w:noProof/>
            <w:webHidden/>
          </w:rPr>
          <w:instrText xml:space="preserve"> PAGEREF _Toc169510534 \h </w:instrText>
        </w:r>
        <w:r>
          <w:rPr>
            <w:noProof/>
            <w:webHidden/>
          </w:rPr>
        </w:r>
        <w:r>
          <w:rPr>
            <w:noProof/>
            <w:webHidden/>
          </w:rPr>
          <w:fldChar w:fldCharType="separate"/>
        </w:r>
        <w:r>
          <w:rPr>
            <w:noProof/>
            <w:webHidden/>
          </w:rPr>
          <w:t>30</w:t>
        </w:r>
        <w:r>
          <w:rPr>
            <w:noProof/>
            <w:webHidden/>
          </w:rPr>
          <w:fldChar w:fldCharType="end"/>
        </w:r>
      </w:hyperlink>
    </w:p>
    <w:p w14:paraId="0018980B"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35" w:history="1">
        <w:r w:rsidRPr="00826F7E">
          <w:rPr>
            <w:rStyle w:val="Hyperlink"/>
            <w:noProof/>
          </w:rPr>
          <w:t>3.5</w:t>
        </w:r>
        <w:r>
          <w:rPr>
            <w:rFonts w:asciiTheme="minorHAnsi" w:eastAsiaTheme="minorEastAsia" w:hAnsiTheme="minorHAnsi" w:cstheme="minorBidi"/>
            <w:smallCaps w:val="0"/>
            <w:noProof/>
            <w:sz w:val="22"/>
            <w:szCs w:val="22"/>
          </w:rPr>
          <w:tab/>
        </w:r>
        <w:r w:rsidRPr="00826F7E">
          <w:rPr>
            <w:rStyle w:val="Hyperlink"/>
            <w:noProof/>
          </w:rPr>
          <w:t>Detail View (have to be adjusted)</w:t>
        </w:r>
        <w:r>
          <w:rPr>
            <w:noProof/>
            <w:webHidden/>
          </w:rPr>
          <w:tab/>
        </w:r>
        <w:r>
          <w:rPr>
            <w:noProof/>
            <w:webHidden/>
          </w:rPr>
          <w:fldChar w:fldCharType="begin"/>
        </w:r>
        <w:r>
          <w:rPr>
            <w:noProof/>
            <w:webHidden/>
          </w:rPr>
          <w:instrText xml:space="preserve"> PAGEREF _Toc169510535 \h </w:instrText>
        </w:r>
        <w:r>
          <w:rPr>
            <w:noProof/>
            <w:webHidden/>
          </w:rPr>
        </w:r>
        <w:r>
          <w:rPr>
            <w:noProof/>
            <w:webHidden/>
          </w:rPr>
          <w:fldChar w:fldCharType="separate"/>
        </w:r>
        <w:r>
          <w:rPr>
            <w:noProof/>
            <w:webHidden/>
          </w:rPr>
          <w:t>32</w:t>
        </w:r>
        <w:r>
          <w:rPr>
            <w:noProof/>
            <w:webHidden/>
          </w:rPr>
          <w:fldChar w:fldCharType="end"/>
        </w:r>
      </w:hyperlink>
    </w:p>
    <w:p w14:paraId="4A8D85A2"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36" w:history="1">
        <w:r w:rsidRPr="00826F7E">
          <w:rPr>
            <w:rStyle w:val="Hyperlink"/>
            <w:noProof/>
          </w:rPr>
          <w:t>3.6</w:t>
        </w:r>
        <w:r>
          <w:rPr>
            <w:rFonts w:asciiTheme="minorHAnsi" w:eastAsiaTheme="minorEastAsia" w:hAnsiTheme="minorHAnsi" w:cstheme="minorBidi"/>
            <w:smallCaps w:val="0"/>
            <w:noProof/>
            <w:sz w:val="22"/>
            <w:szCs w:val="22"/>
          </w:rPr>
          <w:tab/>
        </w:r>
        <w:r w:rsidRPr="00826F7E">
          <w:rPr>
            <w:rStyle w:val="Hyperlink"/>
            <w:noProof/>
          </w:rPr>
          <w:t>Add Form (have to be adjusted)</w:t>
        </w:r>
        <w:r>
          <w:rPr>
            <w:noProof/>
            <w:webHidden/>
          </w:rPr>
          <w:tab/>
        </w:r>
        <w:r>
          <w:rPr>
            <w:noProof/>
            <w:webHidden/>
          </w:rPr>
          <w:fldChar w:fldCharType="begin"/>
        </w:r>
        <w:r>
          <w:rPr>
            <w:noProof/>
            <w:webHidden/>
          </w:rPr>
          <w:instrText xml:space="preserve"> PAGEREF _Toc169510536 \h </w:instrText>
        </w:r>
        <w:r>
          <w:rPr>
            <w:noProof/>
            <w:webHidden/>
          </w:rPr>
        </w:r>
        <w:r>
          <w:rPr>
            <w:noProof/>
            <w:webHidden/>
          </w:rPr>
          <w:fldChar w:fldCharType="separate"/>
        </w:r>
        <w:r>
          <w:rPr>
            <w:noProof/>
            <w:webHidden/>
          </w:rPr>
          <w:t>34</w:t>
        </w:r>
        <w:r>
          <w:rPr>
            <w:noProof/>
            <w:webHidden/>
          </w:rPr>
          <w:fldChar w:fldCharType="end"/>
        </w:r>
      </w:hyperlink>
    </w:p>
    <w:p w14:paraId="324C7511"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37" w:history="1">
        <w:r w:rsidRPr="00826F7E">
          <w:rPr>
            <w:rStyle w:val="Hyperlink"/>
            <w:noProof/>
          </w:rPr>
          <w:t>3.7</w:t>
        </w:r>
        <w:r>
          <w:rPr>
            <w:rFonts w:asciiTheme="minorHAnsi" w:eastAsiaTheme="minorEastAsia" w:hAnsiTheme="minorHAnsi" w:cstheme="minorBidi"/>
            <w:smallCaps w:val="0"/>
            <w:noProof/>
            <w:sz w:val="22"/>
            <w:szCs w:val="22"/>
          </w:rPr>
          <w:tab/>
        </w:r>
        <w:r w:rsidRPr="00826F7E">
          <w:rPr>
            <w:rStyle w:val="Hyperlink"/>
            <w:noProof/>
          </w:rPr>
          <w:t>Edit Form  (have to be adjusted)</w:t>
        </w:r>
        <w:r>
          <w:rPr>
            <w:noProof/>
            <w:webHidden/>
          </w:rPr>
          <w:tab/>
        </w:r>
        <w:r>
          <w:rPr>
            <w:noProof/>
            <w:webHidden/>
          </w:rPr>
          <w:fldChar w:fldCharType="begin"/>
        </w:r>
        <w:r>
          <w:rPr>
            <w:noProof/>
            <w:webHidden/>
          </w:rPr>
          <w:instrText xml:space="preserve"> PAGEREF _Toc169510537 \h </w:instrText>
        </w:r>
        <w:r>
          <w:rPr>
            <w:noProof/>
            <w:webHidden/>
          </w:rPr>
        </w:r>
        <w:r>
          <w:rPr>
            <w:noProof/>
            <w:webHidden/>
          </w:rPr>
          <w:fldChar w:fldCharType="separate"/>
        </w:r>
        <w:r>
          <w:rPr>
            <w:noProof/>
            <w:webHidden/>
          </w:rPr>
          <w:t>34</w:t>
        </w:r>
        <w:r>
          <w:rPr>
            <w:noProof/>
            <w:webHidden/>
          </w:rPr>
          <w:fldChar w:fldCharType="end"/>
        </w:r>
      </w:hyperlink>
    </w:p>
    <w:p w14:paraId="3A33CCCA"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38" w:history="1">
        <w:r w:rsidRPr="00826F7E">
          <w:rPr>
            <w:rStyle w:val="Hyperlink"/>
            <w:noProof/>
          </w:rPr>
          <w:t>3.8</w:t>
        </w:r>
        <w:r>
          <w:rPr>
            <w:rFonts w:asciiTheme="minorHAnsi" w:eastAsiaTheme="minorEastAsia" w:hAnsiTheme="minorHAnsi" w:cstheme="minorBidi"/>
            <w:smallCaps w:val="0"/>
            <w:noProof/>
            <w:sz w:val="22"/>
            <w:szCs w:val="22"/>
          </w:rPr>
          <w:tab/>
        </w:r>
        <w:r w:rsidRPr="00826F7E">
          <w:rPr>
            <w:rStyle w:val="Hyperlink"/>
            <w:noProof/>
          </w:rPr>
          <w:t>Approve Pending Record (Have to be adjusted)</w:t>
        </w:r>
        <w:r>
          <w:rPr>
            <w:noProof/>
            <w:webHidden/>
          </w:rPr>
          <w:tab/>
        </w:r>
        <w:r>
          <w:rPr>
            <w:noProof/>
            <w:webHidden/>
          </w:rPr>
          <w:fldChar w:fldCharType="begin"/>
        </w:r>
        <w:r>
          <w:rPr>
            <w:noProof/>
            <w:webHidden/>
          </w:rPr>
          <w:instrText xml:space="preserve"> PAGEREF _Toc169510538 \h </w:instrText>
        </w:r>
        <w:r>
          <w:rPr>
            <w:noProof/>
            <w:webHidden/>
          </w:rPr>
        </w:r>
        <w:r>
          <w:rPr>
            <w:noProof/>
            <w:webHidden/>
          </w:rPr>
          <w:fldChar w:fldCharType="separate"/>
        </w:r>
        <w:r>
          <w:rPr>
            <w:noProof/>
            <w:webHidden/>
          </w:rPr>
          <w:t>35</w:t>
        </w:r>
        <w:r>
          <w:rPr>
            <w:noProof/>
            <w:webHidden/>
          </w:rPr>
          <w:fldChar w:fldCharType="end"/>
        </w:r>
      </w:hyperlink>
    </w:p>
    <w:p w14:paraId="70444363"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39" w:history="1">
        <w:r w:rsidRPr="00826F7E">
          <w:rPr>
            <w:rStyle w:val="Hyperlink"/>
            <w:noProof/>
          </w:rPr>
          <w:t>3.9</w:t>
        </w:r>
        <w:r>
          <w:rPr>
            <w:rFonts w:asciiTheme="minorHAnsi" w:eastAsiaTheme="minorEastAsia" w:hAnsiTheme="minorHAnsi" w:cstheme="minorBidi"/>
            <w:smallCaps w:val="0"/>
            <w:noProof/>
            <w:sz w:val="22"/>
            <w:szCs w:val="22"/>
          </w:rPr>
          <w:tab/>
        </w:r>
        <w:r w:rsidRPr="00826F7E">
          <w:rPr>
            <w:rStyle w:val="Hyperlink"/>
            <w:noProof/>
          </w:rPr>
          <w:t>Record History (have to be adjusted)</w:t>
        </w:r>
        <w:r>
          <w:rPr>
            <w:noProof/>
            <w:webHidden/>
          </w:rPr>
          <w:tab/>
        </w:r>
        <w:r>
          <w:rPr>
            <w:noProof/>
            <w:webHidden/>
          </w:rPr>
          <w:fldChar w:fldCharType="begin"/>
        </w:r>
        <w:r>
          <w:rPr>
            <w:noProof/>
            <w:webHidden/>
          </w:rPr>
          <w:instrText xml:space="preserve"> PAGEREF _Toc169510539 \h </w:instrText>
        </w:r>
        <w:r>
          <w:rPr>
            <w:noProof/>
            <w:webHidden/>
          </w:rPr>
        </w:r>
        <w:r>
          <w:rPr>
            <w:noProof/>
            <w:webHidden/>
          </w:rPr>
          <w:fldChar w:fldCharType="separate"/>
        </w:r>
        <w:r>
          <w:rPr>
            <w:noProof/>
            <w:webHidden/>
          </w:rPr>
          <w:t>37</w:t>
        </w:r>
        <w:r>
          <w:rPr>
            <w:noProof/>
            <w:webHidden/>
          </w:rPr>
          <w:fldChar w:fldCharType="end"/>
        </w:r>
      </w:hyperlink>
    </w:p>
    <w:p w14:paraId="05DA1D49"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40" w:history="1">
        <w:r w:rsidRPr="00826F7E">
          <w:rPr>
            <w:rStyle w:val="Hyperlink"/>
            <w:noProof/>
          </w:rPr>
          <w:t>3.10</w:t>
        </w:r>
        <w:r>
          <w:rPr>
            <w:rFonts w:asciiTheme="minorHAnsi" w:eastAsiaTheme="minorEastAsia" w:hAnsiTheme="minorHAnsi" w:cstheme="minorBidi"/>
            <w:smallCaps w:val="0"/>
            <w:noProof/>
            <w:sz w:val="22"/>
            <w:szCs w:val="22"/>
          </w:rPr>
          <w:tab/>
        </w:r>
        <w:r w:rsidRPr="00826F7E">
          <w:rPr>
            <w:rStyle w:val="Hyperlink"/>
            <w:noProof/>
          </w:rPr>
          <w:t>Record Copy (have to be adjusted)</w:t>
        </w:r>
        <w:r>
          <w:rPr>
            <w:noProof/>
            <w:webHidden/>
          </w:rPr>
          <w:tab/>
        </w:r>
        <w:r>
          <w:rPr>
            <w:noProof/>
            <w:webHidden/>
          </w:rPr>
          <w:fldChar w:fldCharType="begin"/>
        </w:r>
        <w:r>
          <w:rPr>
            <w:noProof/>
            <w:webHidden/>
          </w:rPr>
          <w:instrText xml:space="preserve"> PAGEREF _Toc169510540 \h </w:instrText>
        </w:r>
        <w:r>
          <w:rPr>
            <w:noProof/>
            <w:webHidden/>
          </w:rPr>
        </w:r>
        <w:r>
          <w:rPr>
            <w:noProof/>
            <w:webHidden/>
          </w:rPr>
          <w:fldChar w:fldCharType="separate"/>
        </w:r>
        <w:r>
          <w:rPr>
            <w:noProof/>
            <w:webHidden/>
          </w:rPr>
          <w:t>37</w:t>
        </w:r>
        <w:r>
          <w:rPr>
            <w:noProof/>
            <w:webHidden/>
          </w:rPr>
          <w:fldChar w:fldCharType="end"/>
        </w:r>
      </w:hyperlink>
    </w:p>
    <w:p w14:paraId="1BA237CA" w14:textId="77777777" w:rsidR="00B53E86" w:rsidRDefault="00B53E86">
      <w:pPr>
        <w:pStyle w:val="TOC1"/>
        <w:tabs>
          <w:tab w:val="left" w:pos="400"/>
          <w:tab w:val="right" w:leader="dot" w:pos="9016"/>
        </w:tabs>
        <w:rPr>
          <w:rFonts w:asciiTheme="minorHAnsi" w:eastAsiaTheme="minorEastAsia" w:hAnsiTheme="minorHAnsi" w:cstheme="minorBidi"/>
          <w:b w:val="0"/>
          <w:bCs w:val="0"/>
          <w:caps w:val="0"/>
          <w:noProof/>
          <w:sz w:val="22"/>
          <w:szCs w:val="22"/>
        </w:rPr>
      </w:pPr>
      <w:hyperlink w:anchor="_Toc169510541" w:history="1">
        <w:r w:rsidRPr="00826F7E">
          <w:rPr>
            <w:rStyle w:val="Hyperlink"/>
            <w:noProof/>
          </w:rPr>
          <w:t>4</w:t>
        </w:r>
        <w:r>
          <w:rPr>
            <w:rFonts w:asciiTheme="minorHAnsi" w:eastAsiaTheme="minorEastAsia" w:hAnsiTheme="minorHAnsi" w:cstheme="minorBidi"/>
            <w:b w:val="0"/>
            <w:bCs w:val="0"/>
            <w:caps w:val="0"/>
            <w:noProof/>
            <w:sz w:val="22"/>
            <w:szCs w:val="22"/>
          </w:rPr>
          <w:tab/>
        </w:r>
        <w:r w:rsidRPr="00826F7E">
          <w:rPr>
            <w:rStyle w:val="Hyperlink"/>
            <w:noProof/>
          </w:rPr>
          <w:t>Campaign Management</w:t>
        </w:r>
        <w:r>
          <w:rPr>
            <w:noProof/>
            <w:webHidden/>
          </w:rPr>
          <w:tab/>
        </w:r>
        <w:r>
          <w:rPr>
            <w:noProof/>
            <w:webHidden/>
          </w:rPr>
          <w:fldChar w:fldCharType="begin"/>
        </w:r>
        <w:r>
          <w:rPr>
            <w:noProof/>
            <w:webHidden/>
          </w:rPr>
          <w:instrText xml:space="preserve"> PAGEREF _Toc169510541 \h </w:instrText>
        </w:r>
        <w:r>
          <w:rPr>
            <w:noProof/>
            <w:webHidden/>
          </w:rPr>
        </w:r>
        <w:r>
          <w:rPr>
            <w:noProof/>
            <w:webHidden/>
          </w:rPr>
          <w:fldChar w:fldCharType="separate"/>
        </w:r>
        <w:r>
          <w:rPr>
            <w:noProof/>
            <w:webHidden/>
          </w:rPr>
          <w:t>39</w:t>
        </w:r>
        <w:r>
          <w:rPr>
            <w:noProof/>
            <w:webHidden/>
          </w:rPr>
          <w:fldChar w:fldCharType="end"/>
        </w:r>
      </w:hyperlink>
    </w:p>
    <w:p w14:paraId="3942F1B0"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42" w:history="1">
        <w:r w:rsidRPr="00826F7E">
          <w:rPr>
            <w:rStyle w:val="Hyperlink"/>
            <w:noProof/>
          </w:rPr>
          <w:t>4.1</w:t>
        </w:r>
        <w:r>
          <w:rPr>
            <w:rFonts w:asciiTheme="minorHAnsi" w:eastAsiaTheme="minorEastAsia" w:hAnsiTheme="minorHAnsi" w:cstheme="minorBidi"/>
            <w:smallCaps w:val="0"/>
            <w:noProof/>
            <w:sz w:val="22"/>
            <w:szCs w:val="22"/>
          </w:rPr>
          <w:tab/>
        </w:r>
        <w:r w:rsidRPr="00826F7E">
          <w:rPr>
            <w:rStyle w:val="Hyperlink"/>
            <w:noProof/>
          </w:rPr>
          <w:t>Highlights</w:t>
        </w:r>
        <w:r>
          <w:rPr>
            <w:noProof/>
            <w:webHidden/>
          </w:rPr>
          <w:tab/>
        </w:r>
        <w:r>
          <w:rPr>
            <w:noProof/>
            <w:webHidden/>
          </w:rPr>
          <w:fldChar w:fldCharType="begin"/>
        </w:r>
        <w:r>
          <w:rPr>
            <w:noProof/>
            <w:webHidden/>
          </w:rPr>
          <w:instrText xml:space="preserve"> PAGEREF _Toc169510542 \h </w:instrText>
        </w:r>
        <w:r>
          <w:rPr>
            <w:noProof/>
            <w:webHidden/>
          </w:rPr>
        </w:r>
        <w:r>
          <w:rPr>
            <w:noProof/>
            <w:webHidden/>
          </w:rPr>
          <w:fldChar w:fldCharType="separate"/>
        </w:r>
        <w:r>
          <w:rPr>
            <w:noProof/>
            <w:webHidden/>
          </w:rPr>
          <w:t>39</w:t>
        </w:r>
        <w:r>
          <w:rPr>
            <w:noProof/>
            <w:webHidden/>
          </w:rPr>
          <w:fldChar w:fldCharType="end"/>
        </w:r>
      </w:hyperlink>
    </w:p>
    <w:p w14:paraId="583EB458"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43" w:history="1">
        <w:r w:rsidRPr="00826F7E">
          <w:rPr>
            <w:rStyle w:val="Hyperlink"/>
            <w:noProof/>
          </w:rPr>
          <w:t>4.2</w:t>
        </w:r>
        <w:r>
          <w:rPr>
            <w:rFonts w:asciiTheme="minorHAnsi" w:eastAsiaTheme="minorEastAsia" w:hAnsiTheme="minorHAnsi" w:cstheme="minorBidi"/>
            <w:smallCaps w:val="0"/>
            <w:noProof/>
            <w:sz w:val="22"/>
            <w:szCs w:val="22"/>
          </w:rPr>
          <w:tab/>
        </w:r>
        <w:r w:rsidRPr="00826F7E">
          <w:rPr>
            <w:rStyle w:val="Hyperlink"/>
            <w:noProof/>
          </w:rPr>
          <w:t>Structure of a Campaign (HAVE TO BE ADJUSTED)</w:t>
        </w:r>
        <w:r>
          <w:rPr>
            <w:noProof/>
            <w:webHidden/>
          </w:rPr>
          <w:tab/>
        </w:r>
        <w:r>
          <w:rPr>
            <w:noProof/>
            <w:webHidden/>
          </w:rPr>
          <w:fldChar w:fldCharType="begin"/>
        </w:r>
        <w:r>
          <w:rPr>
            <w:noProof/>
            <w:webHidden/>
          </w:rPr>
          <w:instrText xml:space="preserve"> PAGEREF _Toc169510543 \h </w:instrText>
        </w:r>
        <w:r>
          <w:rPr>
            <w:noProof/>
            <w:webHidden/>
          </w:rPr>
        </w:r>
        <w:r>
          <w:rPr>
            <w:noProof/>
            <w:webHidden/>
          </w:rPr>
          <w:fldChar w:fldCharType="separate"/>
        </w:r>
        <w:r>
          <w:rPr>
            <w:noProof/>
            <w:webHidden/>
          </w:rPr>
          <w:t>40</w:t>
        </w:r>
        <w:r>
          <w:rPr>
            <w:noProof/>
            <w:webHidden/>
          </w:rPr>
          <w:fldChar w:fldCharType="end"/>
        </w:r>
      </w:hyperlink>
    </w:p>
    <w:p w14:paraId="789971C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44" w:history="1">
        <w:r w:rsidRPr="00826F7E">
          <w:rPr>
            <w:rStyle w:val="Hyperlink"/>
            <w:noProof/>
          </w:rPr>
          <w:t>4.2.1</w:t>
        </w:r>
        <w:r>
          <w:rPr>
            <w:rFonts w:asciiTheme="minorHAnsi" w:eastAsiaTheme="minorEastAsia" w:hAnsiTheme="minorHAnsi" w:cstheme="minorBidi"/>
            <w:i w:val="0"/>
            <w:iCs w:val="0"/>
            <w:noProof/>
            <w:sz w:val="22"/>
            <w:szCs w:val="22"/>
          </w:rPr>
          <w:tab/>
        </w:r>
        <w:r w:rsidRPr="00826F7E">
          <w:rPr>
            <w:rStyle w:val="Hyperlink"/>
            <w:noProof/>
          </w:rPr>
          <w:t>Types of Campaign Mechanics</w:t>
        </w:r>
        <w:r>
          <w:rPr>
            <w:noProof/>
            <w:webHidden/>
          </w:rPr>
          <w:tab/>
        </w:r>
        <w:r>
          <w:rPr>
            <w:noProof/>
            <w:webHidden/>
          </w:rPr>
          <w:fldChar w:fldCharType="begin"/>
        </w:r>
        <w:r>
          <w:rPr>
            <w:noProof/>
            <w:webHidden/>
          </w:rPr>
          <w:instrText xml:space="preserve"> PAGEREF _Toc169510544 \h </w:instrText>
        </w:r>
        <w:r>
          <w:rPr>
            <w:noProof/>
            <w:webHidden/>
          </w:rPr>
        </w:r>
        <w:r>
          <w:rPr>
            <w:noProof/>
            <w:webHidden/>
          </w:rPr>
          <w:fldChar w:fldCharType="separate"/>
        </w:r>
        <w:r>
          <w:rPr>
            <w:noProof/>
            <w:webHidden/>
          </w:rPr>
          <w:t>40</w:t>
        </w:r>
        <w:r>
          <w:rPr>
            <w:noProof/>
            <w:webHidden/>
          </w:rPr>
          <w:fldChar w:fldCharType="end"/>
        </w:r>
      </w:hyperlink>
    </w:p>
    <w:p w14:paraId="31AEC90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45" w:history="1">
        <w:r w:rsidRPr="00826F7E">
          <w:rPr>
            <w:rStyle w:val="Hyperlink"/>
            <w:noProof/>
          </w:rPr>
          <w:t>4.2.2</w:t>
        </w:r>
        <w:r>
          <w:rPr>
            <w:rFonts w:asciiTheme="minorHAnsi" w:eastAsiaTheme="minorEastAsia" w:hAnsiTheme="minorHAnsi" w:cstheme="minorBidi"/>
            <w:i w:val="0"/>
            <w:iCs w:val="0"/>
            <w:noProof/>
            <w:sz w:val="22"/>
            <w:szCs w:val="22"/>
          </w:rPr>
          <w:tab/>
        </w:r>
        <w:r w:rsidRPr="00826F7E">
          <w:rPr>
            <w:rStyle w:val="Hyperlink"/>
            <w:noProof/>
          </w:rPr>
          <w:t>Award on Every Transaction</w:t>
        </w:r>
        <w:r>
          <w:rPr>
            <w:noProof/>
            <w:webHidden/>
          </w:rPr>
          <w:tab/>
        </w:r>
        <w:r>
          <w:rPr>
            <w:noProof/>
            <w:webHidden/>
          </w:rPr>
          <w:fldChar w:fldCharType="begin"/>
        </w:r>
        <w:r>
          <w:rPr>
            <w:noProof/>
            <w:webHidden/>
          </w:rPr>
          <w:instrText xml:space="preserve"> PAGEREF _Toc169510545 \h </w:instrText>
        </w:r>
        <w:r>
          <w:rPr>
            <w:noProof/>
            <w:webHidden/>
          </w:rPr>
        </w:r>
        <w:r>
          <w:rPr>
            <w:noProof/>
            <w:webHidden/>
          </w:rPr>
          <w:fldChar w:fldCharType="separate"/>
        </w:r>
        <w:r>
          <w:rPr>
            <w:noProof/>
            <w:webHidden/>
          </w:rPr>
          <w:t>41</w:t>
        </w:r>
        <w:r>
          <w:rPr>
            <w:noProof/>
            <w:webHidden/>
          </w:rPr>
          <w:fldChar w:fldCharType="end"/>
        </w:r>
      </w:hyperlink>
    </w:p>
    <w:p w14:paraId="196283A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46" w:history="1">
        <w:r w:rsidRPr="00826F7E">
          <w:rPr>
            <w:rStyle w:val="Hyperlink"/>
            <w:noProof/>
          </w:rPr>
          <w:t>4.2.3</w:t>
        </w:r>
        <w:r>
          <w:rPr>
            <w:rFonts w:asciiTheme="minorHAnsi" w:eastAsiaTheme="minorEastAsia" w:hAnsiTheme="minorHAnsi" w:cstheme="minorBidi"/>
            <w:i w:val="0"/>
            <w:iCs w:val="0"/>
            <w:noProof/>
            <w:sz w:val="22"/>
            <w:szCs w:val="22"/>
          </w:rPr>
          <w:tab/>
        </w:r>
        <w:r w:rsidRPr="00826F7E">
          <w:rPr>
            <w:rStyle w:val="Hyperlink"/>
            <w:noProof/>
          </w:rPr>
          <w:t>Accumulate Then Award</w:t>
        </w:r>
        <w:r>
          <w:rPr>
            <w:noProof/>
            <w:webHidden/>
          </w:rPr>
          <w:tab/>
        </w:r>
        <w:r>
          <w:rPr>
            <w:noProof/>
            <w:webHidden/>
          </w:rPr>
          <w:fldChar w:fldCharType="begin"/>
        </w:r>
        <w:r>
          <w:rPr>
            <w:noProof/>
            <w:webHidden/>
          </w:rPr>
          <w:instrText xml:space="preserve"> PAGEREF _Toc169510546 \h </w:instrText>
        </w:r>
        <w:r>
          <w:rPr>
            <w:noProof/>
            <w:webHidden/>
          </w:rPr>
        </w:r>
        <w:r>
          <w:rPr>
            <w:noProof/>
            <w:webHidden/>
          </w:rPr>
          <w:fldChar w:fldCharType="separate"/>
        </w:r>
        <w:r>
          <w:rPr>
            <w:noProof/>
            <w:webHidden/>
          </w:rPr>
          <w:t>41</w:t>
        </w:r>
        <w:r>
          <w:rPr>
            <w:noProof/>
            <w:webHidden/>
          </w:rPr>
          <w:fldChar w:fldCharType="end"/>
        </w:r>
      </w:hyperlink>
    </w:p>
    <w:p w14:paraId="7362934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47" w:history="1">
        <w:r w:rsidRPr="00826F7E">
          <w:rPr>
            <w:rStyle w:val="Hyperlink"/>
            <w:noProof/>
          </w:rPr>
          <w:t>4.2.4</w:t>
        </w:r>
        <w:r>
          <w:rPr>
            <w:rFonts w:asciiTheme="minorHAnsi" w:eastAsiaTheme="minorEastAsia" w:hAnsiTheme="minorHAnsi" w:cstheme="minorBidi"/>
            <w:i w:val="0"/>
            <w:iCs w:val="0"/>
            <w:noProof/>
            <w:sz w:val="22"/>
            <w:szCs w:val="22"/>
          </w:rPr>
          <w:tab/>
        </w:r>
        <w:r w:rsidRPr="00826F7E">
          <w:rPr>
            <w:rStyle w:val="Hyperlink"/>
            <w:noProof/>
          </w:rPr>
          <w:t>Auto-redemption Campaigns</w:t>
        </w:r>
        <w:r>
          <w:rPr>
            <w:noProof/>
            <w:webHidden/>
          </w:rPr>
          <w:tab/>
        </w:r>
        <w:r>
          <w:rPr>
            <w:noProof/>
            <w:webHidden/>
          </w:rPr>
          <w:fldChar w:fldCharType="begin"/>
        </w:r>
        <w:r>
          <w:rPr>
            <w:noProof/>
            <w:webHidden/>
          </w:rPr>
          <w:instrText xml:space="preserve"> PAGEREF _Toc169510547 \h </w:instrText>
        </w:r>
        <w:r>
          <w:rPr>
            <w:noProof/>
            <w:webHidden/>
          </w:rPr>
        </w:r>
        <w:r>
          <w:rPr>
            <w:noProof/>
            <w:webHidden/>
          </w:rPr>
          <w:fldChar w:fldCharType="separate"/>
        </w:r>
        <w:r>
          <w:rPr>
            <w:noProof/>
            <w:webHidden/>
          </w:rPr>
          <w:t>42</w:t>
        </w:r>
        <w:r>
          <w:rPr>
            <w:noProof/>
            <w:webHidden/>
          </w:rPr>
          <w:fldChar w:fldCharType="end"/>
        </w:r>
      </w:hyperlink>
    </w:p>
    <w:p w14:paraId="27B83E2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48" w:history="1">
        <w:r w:rsidRPr="00826F7E">
          <w:rPr>
            <w:rStyle w:val="Hyperlink"/>
            <w:noProof/>
          </w:rPr>
          <w:t>4.2.5</w:t>
        </w:r>
        <w:r>
          <w:rPr>
            <w:rFonts w:asciiTheme="minorHAnsi" w:eastAsiaTheme="minorEastAsia" w:hAnsiTheme="minorHAnsi" w:cstheme="minorBidi"/>
            <w:i w:val="0"/>
            <w:iCs w:val="0"/>
            <w:noProof/>
            <w:sz w:val="22"/>
            <w:szCs w:val="22"/>
          </w:rPr>
          <w:tab/>
        </w:r>
        <w:r w:rsidRPr="00826F7E">
          <w:rPr>
            <w:rStyle w:val="Hyperlink"/>
            <w:noProof/>
          </w:rPr>
          <w:t>Reward Pool Structure &amp; Bucket Deduction Sequence</w:t>
        </w:r>
        <w:r>
          <w:rPr>
            <w:noProof/>
            <w:webHidden/>
          </w:rPr>
          <w:tab/>
        </w:r>
        <w:r>
          <w:rPr>
            <w:noProof/>
            <w:webHidden/>
          </w:rPr>
          <w:fldChar w:fldCharType="begin"/>
        </w:r>
        <w:r>
          <w:rPr>
            <w:noProof/>
            <w:webHidden/>
          </w:rPr>
          <w:instrText xml:space="preserve"> PAGEREF _Toc169510548 \h </w:instrText>
        </w:r>
        <w:r>
          <w:rPr>
            <w:noProof/>
            <w:webHidden/>
          </w:rPr>
        </w:r>
        <w:r>
          <w:rPr>
            <w:noProof/>
            <w:webHidden/>
          </w:rPr>
          <w:fldChar w:fldCharType="separate"/>
        </w:r>
        <w:r>
          <w:rPr>
            <w:noProof/>
            <w:webHidden/>
          </w:rPr>
          <w:t>42</w:t>
        </w:r>
        <w:r>
          <w:rPr>
            <w:noProof/>
            <w:webHidden/>
          </w:rPr>
          <w:fldChar w:fldCharType="end"/>
        </w:r>
      </w:hyperlink>
    </w:p>
    <w:p w14:paraId="6234CBF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49" w:history="1">
        <w:r w:rsidRPr="00826F7E">
          <w:rPr>
            <w:rStyle w:val="Hyperlink"/>
            <w:noProof/>
          </w:rPr>
          <w:t>4.2.6</w:t>
        </w:r>
        <w:r>
          <w:rPr>
            <w:rFonts w:asciiTheme="minorHAnsi" w:eastAsiaTheme="minorEastAsia" w:hAnsiTheme="minorHAnsi" w:cstheme="minorBidi"/>
            <w:i w:val="0"/>
            <w:iCs w:val="0"/>
            <w:noProof/>
            <w:sz w:val="22"/>
            <w:szCs w:val="22"/>
          </w:rPr>
          <w:tab/>
        </w:r>
        <w:r w:rsidRPr="00826F7E">
          <w:rPr>
            <w:rStyle w:val="Hyperlink"/>
            <w:noProof/>
          </w:rPr>
          <w:t>Counters – Structure and Mechanics</w:t>
        </w:r>
        <w:r>
          <w:rPr>
            <w:noProof/>
            <w:webHidden/>
          </w:rPr>
          <w:tab/>
        </w:r>
        <w:r>
          <w:rPr>
            <w:noProof/>
            <w:webHidden/>
          </w:rPr>
          <w:fldChar w:fldCharType="begin"/>
        </w:r>
        <w:r>
          <w:rPr>
            <w:noProof/>
            <w:webHidden/>
          </w:rPr>
          <w:instrText xml:space="preserve"> PAGEREF _Toc169510549 \h </w:instrText>
        </w:r>
        <w:r>
          <w:rPr>
            <w:noProof/>
            <w:webHidden/>
          </w:rPr>
        </w:r>
        <w:r>
          <w:rPr>
            <w:noProof/>
            <w:webHidden/>
          </w:rPr>
          <w:fldChar w:fldCharType="separate"/>
        </w:r>
        <w:r>
          <w:rPr>
            <w:noProof/>
            <w:webHidden/>
          </w:rPr>
          <w:t>42</w:t>
        </w:r>
        <w:r>
          <w:rPr>
            <w:noProof/>
            <w:webHidden/>
          </w:rPr>
          <w:fldChar w:fldCharType="end"/>
        </w:r>
      </w:hyperlink>
    </w:p>
    <w:p w14:paraId="1E8170E3"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50" w:history="1">
        <w:r w:rsidRPr="00826F7E">
          <w:rPr>
            <w:rStyle w:val="Hyperlink"/>
            <w:noProof/>
          </w:rPr>
          <w:t>4.3</w:t>
        </w:r>
        <w:r>
          <w:rPr>
            <w:rFonts w:asciiTheme="minorHAnsi" w:eastAsiaTheme="minorEastAsia" w:hAnsiTheme="minorHAnsi" w:cstheme="minorBidi"/>
            <w:smallCaps w:val="0"/>
            <w:noProof/>
            <w:sz w:val="22"/>
            <w:szCs w:val="22"/>
          </w:rPr>
          <w:tab/>
        </w:r>
        <w:r w:rsidRPr="00826F7E">
          <w:rPr>
            <w:rStyle w:val="Hyperlink"/>
            <w:noProof/>
          </w:rPr>
          <w:t>About Loyalty Marketing Campaigns (HAVE TO BE ADDED)</w:t>
        </w:r>
        <w:r>
          <w:rPr>
            <w:noProof/>
            <w:webHidden/>
          </w:rPr>
          <w:tab/>
        </w:r>
        <w:r>
          <w:rPr>
            <w:noProof/>
            <w:webHidden/>
          </w:rPr>
          <w:fldChar w:fldCharType="begin"/>
        </w:r>
        <w:r>
          <w:rPr>
            <w:noProof/>
            <w:webHidden/>
          </w:rPr>
          <w:instrText xml:space="preserve"> PAGEREF _Toc169510550 \h </w:instrText>
        </w:r>
        <w:r>
          <w:rPr>
            <w:noProof/>
            <w:webHidden/>
          </w:rPr>
        </w:r>
        <w:r>
          <w:rPr>
            <w:noProof/>
            <w:webHidden/>
          </w:rPr>
          <w:fldChar w:fldCharType="separate"/>
        </w:r>
        <w:r>
          <w:rPr>
            <w:noProof/>
            <w:webHidden/>
          </w:rPr>
          <w:t>46</w:t>
        </w:r>
        <w:r>
          <w:rPr>
            <w:noProof/>
            <w:webHidden/>
          </w:rPr>
          <w:fldChar w:fldCharType="end"/>
        </w:r>
      </w:hyperlink>
    </w:p>
    <w:p w14:paraId="66D48A1B"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51" w:history="1">
        <w:r w:rsidRPr="00826F7E">
          <w:rPr>
            <w:rStyle w:val="Hyperlink"/>
            <w:noProof/>
          </w:rPr>
          <w:t>4.4</w:t>
        </w:r>
        <w:r>
          <w:rPr>
            <w:rFonts w:asciiTheme="minorHAnsi" w:eastAsiaTheme="minorEastAsia" w:hAnsiTheme="minorHAnsi" w:cstheme="minorBidi"/>
            <w:smallCaps w:val="0"/>
            <w:noProof/>
            <w:sz w:val="22"/>
            <w:szCs w:val="22"/>
          </w:rPr>
          <w:tab/>
        </w:r>
        <w:r w:rsidRPr="00826F7E">
          <w:rPr>
            <w:rStyle w:val="Hyperlink"/>
            <w:noProof/>
          </w:rPr>
          <w:t>External Transaction Code</w:t>
        </w:r>
        <w:r>
          <w:rPr>
            <w:noProof/>
            <w:webHidden/>
          </w:rPr>
          <w:tab/>
        </w:r>
        <w:r>
          <w:rPr>
            <w:noProof/>
            <w:webHidden/>
          </w:rPr>
          <w:fldChar w:fldCharType="begin"/>
        </w:r>
        <w:r>
          <w:rPr>
            <w:noProof/>
            <w:webHidden/>
          </w:rPr>
          <w:instrText xml:space="preserve"> PAGEREF _Toc169510551 \h </w:instrText>
        </w:r>
        <w:r>
          <w:rPr>
            <w:noProof/>
            <w:webHidden/>
          </w:rPr>
        </w:r>
        <w:r>
          <w:rPr>
            <w:noProof/>
            <w:webHidden/>
          </w:rPr>
          <w:fldChar w:fldCharType="separate"/>
        </w:r>
        <w:r>
          <w:rPr>
            <w:noProof/>
            <w:webHidden/>
          </w:rPr>
          <w:t>46</w:t>
        </w:r>
        <w:r>
          <w:rPr>
            <w:noProof/>
            <w:webHidden/>
          </w:rPr>
          <w:fldChar w:fldCharType="end"/>
        </w:r>
      </w:hyperlink>
    </w:p>
    <w:p w14:paraId="02C31F4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52" w:history="1">
        <w:r w:rsidRPr="00826F7E">
          <w:rPr>
            <w:rStyle w:val="Hyperlink"/>
            <w:b/>
            <w:noProof/>
          </w:rPr>
          <w:t>4.4.1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_Toc169510552 \h </w:instrText>
        </w:r>
        <w:r>
          <w:rPr>
            <w:noProof/>
            <w:webHidden/>
          </w:rPr>
        </w:r>
        <w:r>
          <w:rPr>
            <w:noProof/>
            <w:webHidden/>
          </w:rPr>
          <w:fldChar w:fldCharType="separate"/>
        </w:r>
        <w:r>
          <w:rPr>
            <w:noProof/>
            <w:webHidden/>
          </w:rPr>
          <w:t>46</w:t>
        </w:r>
        <w:r>
          <w:rPr>
            <w:noProof/>
            <w:webHidden/>
          </w:rPr>
          <w:fldChar w:fldCharType="end"/>
        </w:r>
      </w:hyperlink>
    </w:p>
    <w:p w14:paraId="1292B43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53" w:history="1">
        <w:r w:rsidRPr="00826F7E">
          <w:rPr>
            <w:rStyle w:val="Hyperlink"/>
            <w:noProof/>
          </w:rPr>
          <w:t>4.4.2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_Toc169510553 \h </w:instrText>
        </w:r>
        <w:r>
          <w:rPr>
            <w:noProof/>
            <w:webHidden/>
          </w:rPr>
        </w:r>
        <w:r>
          <w:rPr>
            <w:noProof/>
            <w:webHidden/>
          </w:rPr>
          <w:fldChar w:fldCharType="separate"/>
        </w:r>
        <w:r>
          <w:rPr>
            <w:noProof/>
            <w:webHidden/>
          </w:rPr>
          <w:t>47</w:t>
        </w:r>
        <w:r>
          <w:rPr>
            <w:noProof/>
            <w:webHidden/>
          </w:rPr>
          <w:fldChar w:fldCharType="end"/>
        </w:r>
      </w:hyperlink>
    </w:p>
    <w:p w14:paraId="211967C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54" w:history="1">
        <w:r w:rsidRPr="00826F7E">
          <w:rPr>
            <w:rStyle w:val="Hyperlink"/>
            <w:noProof/>
          </w:rPr>
          <w:t>4.4.3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_Toc169510554 \h </w:instrText>
        </w:r>
        <w:r>
          <w:rPr>
            <w:noProof/>
            <w:webHidden/>
          </w:rPr>
        </w:r>
        <w:r>
          <w:rPr>
            <w:noProof/>
            <w:webHidden/>
          </w:rPr>
          <w:fldChar w:fldCharType="separate"/>
        </w:r>
        <w:r>
          <w:rPr>
            <w:noProof/>
            <w:webHidden/>
          </w:rPr>
          <w:t>47</w:t>
        </w:r>
        <w:r>
          <w:rPr>
            <w:noProof/>
            <w:webHidden/>
          </w:rPr>
          <w:fldChar w:fldCharType="end"/>
        </w:r>
      </w:hyperlink>
    </w:p>
    <w:p w14:paraId="66AED8B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55" w:history="1">
        <w:r w:rsidRPr="00826F7E">
          <w:rPr>
            <w:rStyle w:val="Hyperlink"/>
            <w:noProof/>
          </w:rPr>
          <w:t>4.4.4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_Toc169510555 \h </w:instrText>
        </w:r>
        <w:r>
          <w:rPr>
            <w:noProof/>
            <w:webHidden/>
          </w:rPr>
        </w:r>
        <w:r>
          <w:rPr>
            <w:noProof/>
            <w:webHidden/>
          </w:rPr>
          <w:fldChar w:fldCharType="separate"/>
        </w:r>
        <w:r>
          <w:rPr>
            <w:noProof/>
            <w:webHidden/>
          </w:rPr>
          <w:t>47</w:t>
        </w:r>
        <w:r>
          <w:rPr>
            <w:noProof/>
            <w:webHidden/>
          </w:rPr>
          <w:fldChar w:fldCharType="end"/>
        </w:r>
      </w:hyperlink>
    </w:p>
    <w:p w14:paraId="5CBCD0C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56" w:history="1">
        <w:r w:rsidRPr="00826F7E">
          <w:rPr>
            <w:rStyle w:val="Hyperlink"/>
            <w:noProof/>
          </w:rPr>
          <w:t>4.4.5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_Toc169510556 \h </w:instrText>
        </w:r>
        <w:r>
          <w:rPr>
            <w:noProof/>
            <w:webHidden/>
          </w:rPr>
        </w:r>
        <w:r>
          <w:rPr>
            <w:noProof/>
            <w:webHidden/>
          </w:rPr>
          <w:fldChar w:fldCharType="separate"/>
        </w:r>
        <w:r>
          <w:rPr>
            <w:noProof/>
            <w:webHidden/>
          </w:rPr>
          <w:t>47</w:t>
        </w:r>
        <w:r>
          <w:rPr>
            <w:noProof/>
            <w:webHidden/>
          </w:rPr>
          <w:fldChar w:fldCharType="end"/>
        </w:r>
      </w:hyperlink>
    </w:p>
    <w:p w14:paraId="52A141A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57" w:history="1">
        <w:r w:rsidRPr="00826F7E">
          <w:rPr>
            <w:rStyle w:val="Hyperlink"/>
            <w:noProof/>
          </w:rPr>
          <w:t>4.4.6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_Toc169510557 \h </w:instrText>
        </w:r>
        <w:r>
          <w:rPr>
            <w:noProof/>
            <w:webHidden/>
          </w:rPr>
        </w:r>
        <w:r>
          <w:rPr>
            <w:noProof/>
            <w:webHidden/>
          </w:rPr>
          <w:fldChar w:fldCharType="separate"/>
        </w:r>
        <w:r>
          <w:rPr>
            <w:noProof/>
            <w:webHidden/>
          </w:rPr>
          <w:t>49</w:t>
        </w:r>
        <w:r>
          <w:rPr>
            <w:noProof/>
            <w:webHidden/>
          </w:rPr>
          <w:fldChar w:fldCharType="end"/>
        </w:r>
      </w:hyperlink>
    </w:p>
    <w:p w14:paraId="0F60465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58" w:history="1">
        <w:r w:rsidRPr="00826F7E">
          <w:rPr>
            <w:rStyle w:val="Hyperlink"/>
            <w:noProof/>
          </w:rPr>
          <w:t>4.4.7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_Toc169510558 \h </w:instrText>
        </w:r>
        <w:r>
          <w:rPr>
            <w:noProof/>
            <w:webHidden/>
          </w:rPr>
        </w:r>
        <w:r>
          <w:rPr>
            <w:noProof/>
            <w:webHidden/>
          </w:rPr>
          <w:fldChar w:fldCharType="separate"/>
        </w:r>
        <w:r>
          <w:rPr>
            <w:noProof/>
            <w:webHidden/>
          </w:rPr>
          <w:t>50</w:t>
        </w:r>
        <w:r>
          <w:rPr>
            <w:noProof/>
            <w:webHidden/>
          </w:rPr>
          <w:fldChar w:fldCharType="end"/>
        </w:r>
      </w:hyperlink>
    </w:p>
    <w:p w14:paraId="7B78151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59" w:history="1">
        <w:r w:rsidRPr="00826F7E">
          <w:rPr>
            <w:rStyle w:val="Hyperlink"/>
            <w:noProof/>
          </w:rPr>
          <w:t>4.4.8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_Toc169510559 \h </w:instrText>
        </w:r>
        <w:r>
          <w:rPr>
            <w:noProof/>
            <w:webHidden/>
          </w:rPr>
        </w:r>
        <w:r>
          <w:rPr>
            <w:noProof/>
            <w:webHidden/>
          </w:rPr>
          <w:fldChar w:fldCharType="separate"/>
        </w:r>
        <w:r>
          <w:rPr>
            <w:noProof/>
            <w:webHidden/>
          </w:rPr>
          <w:t>50</w:t>
        </w:r>
        <w:r>
          <w:rPr>
            <w:noProof/>
            <w:webHidden/>
          </w:rPr>
          <w:fldChar w:fldCharType="end"/>
        </w:r>
      </w:hyperlink>
    </w:p>
    <w:p w14:paraId="48CDA26A"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60" w:history="1">
        <w:r w:rsidRPr="00826F7E">
          <w:rPr>
            <w:rStyle w:val="Hyperlink"/>
            <w:noProof/>
          </w:rPr>
          <w:t>4.5</w:t>
        </w:r>
        <w:r>
          <w:rPr>
            <w:rFonts w:asciiTheme="minorHAnsi" w:eastAsiaTheme="minorEastAsia" w:hAnsiTheme="minorHAnsi" w:cstheme="minorBidi"/>
            <w:smallCaps w:val="0"/>
            <w:noProof/>
            <w:sz w:val="22"/>
            <w:szCs w:val="22"/>
          </w:rPr>
          <w:tab/>
        </w:r>
        <w:r w:rsidRPr="00826F7E">
          <w:rPr>
            <w:rStyle w:val="Hyperlink"/>
            <w:noProof/>
          </w:rPr>
          <w:t>OLS Transaction Code</w:t>
        </w:r>
        <w:r>
          <w:rPr>
            <w:noProof/>
            <w:webHidden/>
          </w:rPr>
          <w:tab/>
        </w:r>
        <w:r>
          <w:rPr>
            <w:noProof/>
            <w:webHidden/>
          </w:rPr>
          <w:fldChar w:fldCharType="begin"/>
        </w:r>
        <w:r>
          <w:rPr>
            <w:noProof/>
            <w:webHidden/>
          </w:rPr>
          <w:instrText xml:space="preserve"> PAGEREF _Toc169510560 \h </w:instrText>
        </w:r>
        <w:r>
          <w:rPr>
            <w:noProof/>
            <w:webHidden/>
          </w:rPr>
        </w:r>
        <w:r>
          <w:rPr>
            <w:noProof/>
            <w:webHidden/>
          </w:rPr>
          <w:fldChar w:fldCharType="separate"/>
        </w:r>
        <w:r>
          <w:rPr>
            <w:noProof/>
            <w:webHidden/>
          </w:rPr>
          <w:t>50</w:t>
        </w:r>
        <w:r>
          <w:rPr>
            <w:noProof/>
            <w:webHidden/>
          </w:rPr>
          <w:fldChar w:fldCharType="end"/>
        </w:r>
      </w:hyperlink>
    </w:p>
    <w:p w14:paraId="13DCA9F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61" w:history="1">
        <w:r w:rsidRPr="00826F7E">
          <w:rPr>
            <w:rStyle w:val="Hyperlink"/>
            <w:noProof/>
          </w:rPr>
          <w:t>4.5.1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_Toc169510561 \h </w:instrText>
        </w:r>
        <w:r>
          <w:rPr>
            <w:noProof/>
            <w:webHidden/>
          </w:rPr>
        </w:r>
        <w:r>
          <w:rPr>
            <w:noProof/>
            <w:webHidden/>
          </w:rPr>
          <w:fldChar w:fldCharType="separate"/>
        </w:r>
        <w:r>
          <w:rPr>
            <w:noProof/>
            <w:webHidden/>
          </w:rPr>
          <w:t>50</w:t>
        </w:r>
        <w:r>
          <w:rPr>
            <w:noProof/>
            <w:webHidden/>
          </w:rPr>
          <w:fldChar w:fldCharType="end"/>
        </w:r>
      </w:hyperlink>
    </w:p>
    <w:p w14:paraId="1371C42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62" w:history="1">
        <w:r w:rsidRPr="00826F7E">
          <w:rPr>
            <w:rStyle w:val="Hyperlink"/>
            <w:noProof/>
          </w:rPr>
          <w:t>4.5.2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_Toc169510562 \h </w:instrText>
        </w:r>
        <w:r>
          <w:rPr>
            <w:noProof/>
            <w:webHidden/>
          </w:rPr>
        </w:r>
        <w:r>
          <w:rPr>
            <w:noProof/>
            <w:webHidden/>
          </w:rPr>
          <w:fldChar w:fldCharType="separate"/>
        </w:r>
        <w:r>
          <w:rPr>
            <w:noProof/>
            <w:webHidden/>
          </w:rPr>
          <w:t>51</w:t>
        </w:r>
        <w:r>
          <w:rPr>
            <w:noProof/>
            <w:webHidden/>
          </w:rPr>
          <w:fldChar w:fldCharType="end"/>
        </w:r>
      </w:hyperlink>
    </w:p>
    <w:p w14:paraId="0E7DAD1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63" w:history="1">
        <w:r w:rsidRPr="00826F7E">
          <w:rPr>
            <w:rStyle w:val="Hyperlink"/>
            <w:noProof/>
          </w:rPr>
          <w:t>4.5.3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_Toc169510563 \h </w:instrText>
        </w:r>
        <w:r>
          <w:rPr>
            <w:noProof/>
            <w:webHidden/>
          </w:rPr>
        </w:r>
        <w:r>
          <w:rPr>
            <w:noProof/>
            <w:webHidden/>
          </w:rPr>
          <w:fldChar w:fldCharType="separate"/>
        </w:r>
        <w:r>
          <w:rPr>
            <w:noProof/>
            <w:webHidden/>
          </w:rPr>
          <w:t>51</w:t>
        </w:r>
        <w:r>
          <w:rPr>
            <w:noProof/>
            <w:webHidden/>
          </w:rPr>
          <w:fldChar w:fldCharType="end"/>
        </w:r>
      </w:hyperlink>
    </w:p>
    <w:p w14:paraId="0666C87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64" w:history="1">
        <w:r w:rsidRPr="00826F7E">
          <w:rPr>
            <w:rStyle w:val="Hyperlink"/>
            <w:noProof/>
          </w:rPr>
          <w:t>4.5.4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_Toc169510564 \h </w:instrText>
        </w:r>
        <w:r>
          <w:rPr>
            <w:noProof/>
            <w:webHidden/>
          </w:rPr>
        </w:r>
        <w:r>
          <w:rPr>
            <w:noProof/>
            <w:webHidden/>
          </w:rPr>
          <w:fldChar w:fldCharType="separate"/>
        </w:r>
        <w:r>
          <w:rPr>
            <w:noProof/>
            <w:webHidden/>
          </w:rPr>
          <w:t>51</w:t>
        </w:r>
        <w:r>
          <w:rPr>
            <w:noProof/>
            <w:webHidden/>
          </w:rPr>
          <w:fldChar w:fldCharType="end"/>
        </w:r>
      </w:hyperlink>
    </w:p>
    <w:p w14:paraId="3025470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65" w:history="1">
        <w:r w:rsidRPr="00826F7E">
          <w:rPr>
            <w:rStyle w:val="Hyperlink"/>
            <w:noProof/>
          </w:rPr>
          <w:t>4.5.5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_Toc169510565 \h </w:instrText>
        </w:r>
        <w:r>
          <w:rPr>
            <w:noProof/>
            <w:webHidden/>
          </w:rPr>
        </w:r>
        <w:r>
          <w:rPr>
            <w:noProof/>
            <w:webHidden/>
          </w:rPr>
          <w:fldChar w:fldCharType="separate"/>
        </w:r>
        <w:r>
          <w:rPr>
            <w:noProof/>
            <w:webHidden/>
          </w:rPr>
          <w:t>52</w:t>
        </w:r>
        <w:r>
          <w:rPr>
            <w:noProof/>
            <w:webHidden/>
          </w:rPr>
          <w:fldChar w:fldCharType="end"/>
        </w:r>
      </w:hyperlink>
    </w:p>
    <w:p w14:paraId="2122FAE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66" w:history="1">
        <w:r w:rsidRPr="00826F7E">
          <w:rPr>
            <w:rStyle w:val="Hyperlink"/>
            <w:noProof/>
          </w:rPr>
          <w:t>4.5.6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_Toc169510566 \h </w:instrText>
        </w:r>
        <w:r>
          <w:rPr>
            <w:noProof/>
            <w:webHidden/>
          </w:rPr>
        </w:r>
        <w:r>
          <w:rPr>
            <w:noProof/>
            <w:webHidden/>
          </w:rPr>
          <w:fldChar w:fldCharType="separate"/>
        </w:r>
        <w:r>
          <w:rPr>
            <w:noProof/>
            <w:webHidden/>
          </w:rPr>
          <w:t>54</w:t>
        </w:r>
        <w:r>
          <w:rPr>
            <w:noProof/>
            <w:webHidden/>
          </w:rPr>
          <w:fldChar w:fldCharType="end"/>
        </w:r>
      </w:hyperlink>
    </w:p>
    <w:p w14:paraId="55FFAF6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67" w:history="1">
        <w:r w:rsidRPr="00826F7E">
          <w:rPr>
            <w:rStyle w:val="Hyperlink"/>
            <w:noProof/>
          </w:rPr>
          <w:t>4.5.7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_Toc169510567 \h </w:instrText>
        </w:r>
        <w:r>
          <w:rPr>
            <w:noProof/>
            <w:webHidden/>
          </w:rPr>
        </w:r>
        <w:r>
          <w:rPr>
            <w:noProof/>
            <w:webHidden/>
          </w:rPr>
          <w:fldChar w:fldCharType="separate"/>
        </w:r>
        <w:r>
          <w:rPr>
            <w:noProof/>
            <w:webHidden/>
          </w:rPr>
          <w:t>55</w:t>
        </w:r>
        <w:r>
          <w:rPr>
            <w:noProof/>
            <w:webHidden/>
          </w:rPr>
          <w:fldChar w:fldCharType="end"/>
        </w:r>
      </w:hyperlink>
    </w:p>
    <w:p w14:paraId="4CF8F38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68" w:history="1">
        <w:r w:rsidRPr="00826F7E">
          <w:rPr>
            <w:rStyle w:val="Hyperlink"/>
            <w:noProof/>
          </w:rPr>
          <w:t>4.5.8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_Toc169510568 \h </w:instrText>
        </w:r>
        <w:r>
          <w:rPr>
            <w:noProof/>
            <w:webHidden/>
          </w:rPr>
        </w:r>
        <w:r>
          <w:rPr>
            <w:noProof/>
            <w:webHidden/>
          </w:rPr>
          <w:fldChar w:fldCharType="separate"/>
        </w:r>
        <w:r>
          <w:rPr>
            <w:noProof/>
            <w:webHidden/>
          </w:rPr>
          <w:t>55</w:t>
        </w:r>
        <w:r>
          <w:rPr>
            <w:noProof/>
            <w:webHidden/>
          </w:rPr>
          <w:fldChar w:fldCharType="end"/>
        </w:r>
      </w:hyperlink>
    </w:p>
    <w:p w14:paraId="05A4996F"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69" w:history="1">
        <w:r w:rsidRPr="00826F7E">
          <w:rPr>
            <w:rStyle w:val="Hyperlink"/>
            <w:noProof/>
          </w:rPr>
          <w:t>4.6</w:t>
        </w:r>
        <w:r>
          <w:rPr>
            <w:rFonts w:asciiTheme="minorHAnsi" w:eastAsiaTheme="minorEastAsia" w:hAnsiTheme="minorHAnsi" w:cstheme="minorBidi"/>
            <w:smallCaps w:val="0"/>
            <w:noProof/>
            <w:sz w:val="22"/>
            <w:szCs w:val="22"/>
          </w:rPr>
          <w:tab/>
        </w:r>
        <w:r w:rsidRPr="00826F7E">
          <w:rPr>
            <w:rStyle w:val="Hyperlink"/>
            <w:noProof/>
          </w:rPr>
          <w:t>Pool Definition</w:t>
        </w:r>
        <w:r>
          <w:rPr>
            <w:noProof/>
            <w:webHidden/>
          </w:rPr>
          <w:tab/>
        </w:r>
        <w:r>
          <w:rPr>
            <w:noProof/>
            <w:webHidden/>
          </w:rPr>
          <w:fldChar w:fldCharType="begin"/>
        </w:r>
        <w:r>
          <w:rPr>
            <w:noProof/>
            <w:webHidden/>
          </w:rPr>
          <w:instrText xml:space="preserve"> PAGEREF _Toc169510569 \h </w:instrText>
        </w:r>
        <w:r>
          <w:rPr>
            <w:noProof/>
            <w:webHidden/>
          </w:rPr>
        </w:r>
        <w:r>
          <w:rPr>
            <w:noProof/>
            <w:webHidden/>
          </w:rPr>
          <w:fldChar w:fldCharType="separate"/>
        </w:r>
        <w:r>
          <w:rPr>
            <w:noProof/>
            <w:webHidden/>
          </w:rPr>
          <w:t>55</w:t>
        </w:r>
        <w:r>
          <w:rPr>
            <w:noProof/>
            <w:webHidden/>
          </w:rPr>
          <w:fldChar w:fldCharType="end"/>
        </w:r>
      </w:hyperlink>
    </w:p>
    <w:p w14:paraId="169EDAB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70" w:history="1">
        <w:r w:rsidRPr="00826F7E">
          <w:rPr>
            <w:rStyle w:val="Hyperlink"/>
            <w:noProof/>
          </w:rPr>
          <w:t>4.6.1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_Toc169510570 \h </w:instrText>
        </w:r>
        <w:r>
          <w:rPr>
            <w:noProof/>
            <w:webHidden/>
          </w:rPr>
        </w:r>
        <w:r>
          <w:rPr>
            <w:noProof/>
            <w:webHidden/>
          </w:rPr>
          <w:fldChar w:fldCharType="separate"/>
        </w:r>
        <w:r>
          <w:rPr>
            <w:noProof/>
            <w:webHidden/>
          </w:rPr>
          <w:t>55</w:t>
        </w:r>
        <w:r>
          <w:rPr>
            <w:noProof/>
            <w:webHidden/>
          </w:rPr>
          <w:fldChar w:fldCharType="end"/>
        </w:r>
      </w:hyperlink>
    </w:p>
    <w:p w14:paraId="673887F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71" w:history="1">
        <w:r w:rsidRPr="00826F7E">
          <w:rPr>
            <w:rStyle w:val="Hyperlink"/>
            <w:noProof/>
          </w:rPr>
          <w:t>4.6.2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_Toc169510571 \h </w:instrText>
        </w:r>
        <w:r>
          <w:rPr>
            <w:noProof/>
            <w:webHidden/>
          </w:rPr>
        </w:r>
        <w:r>
          <w:rPr>
            <w:noProof/>
            <w:webHidden/>
          </w:rPr>
          <w:fldChar w:fldCharType="separate"/>
        </w:r>
        <w:r>
          <w:rPr>
            <w:noProof/>
            <w:webHidden/>
          </w:rPr>
          <w:t>56</w:t>
        </w:r>
        <w:r>
          <w:rPr>
            <w:noProof/>
            <w:webHidden/>
          </w:rPr>
          <w:fldChar w:fldCharType="end"/>
        </w:r>
      </w:hyperlink>
    </w:p>
    <w:p w14:paraId="7EC4525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72" w:history="1">
        <w:r w:rsidRPr="00826F7E">
          <w:rPr>
            <w:rStyle w:val="Hyperlink"/>
            <w:noProof/>
          </w:rPr>
          <w:t>4.6.3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_Toc169510572 \h </w:instrText>
        </w:r>
        <w:r>
          <w:rPr>
            <w:noProof/>
            <w:webHidden/>
          </w:rPr>
        </w:r>
        <w:r>
          <w:rPr>
            <w:noProof/>
            <w:webHidden/>
          </w:rPr>
          <w:fldChar w:fldCharType="separate"/>
        </w:r>
        <w:r>
          <w:rPr>
            <w:noProof/>
            <w:webHidden/>
          </w:rPr>
          <w:t>56</w:t>
        </w:r>
        <w:r>
          <w:rPr>
            <w:noProof/>
            <w:webHidden/>
          </w:rPr>
          <w:fldChar w:fldCharType="end"/>
        </w:r>
      </w:hyperlink>
    </w:p>
    <w:p w14:paraId="4C979E0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73" w:history="1">
        <w:r w:rsidRPr="00826F7E">
          <w:rPr>
            <w:rStyle w:val="Hyperlink"/>
            <w:noProof/>
          </w:rPr>
          <w:t>4.6.4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_Toc169510573 \h </w:instrText>
        </w:r>
        <w:r>
          <w:rPr>
            <w:noProof/>
            <w:webHidden/>
          </w:rPr>
        </w:r>
        <w:r>
          <w:rPr>
            <w:noProof/>
            <w:webHidden/>
          </w:rPr>
          <w:fldChar w:fldCharType="separate"/>
        </w:r>
        <w:r>
          <w:rPr>
            <w:noProof/>
            <w:webHidden/>
          </w:rPr>
          <w:t>56</w:t>
        </w:r>
        <w:r>
          <w:rPr>
            <w:noProof/>
            <w:webHidden/>
          </w:rPr>
          <w:fldChar w:fldCharType="end"/>
        </w:r>
      </w:hyperlink>
    </w:p>
    <w:p w14:paraId="6F959AC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74" w:history="1">
        <w:r w:rsidRPr="00826F7E">
          <w:rPr>
            <w:rStyle w:val="Hyperlink"/>
            <w:noProof/>
          </w:rPr>
          <w:t>4.6.5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_Toc169510574 \h </w:instrText>
        </w:r>
        <w:r>
          <w:rPr>
            <w:noProof/>
            <w:webHidden/>
          </w:rPr>
        </w:r>
        <w:r>
          <w:rPr>
            <w:noProof/>
            <w:webHidden/>
          </w:rPr>
          <w:fldChar w:fldCharType="separate"/>
        </w:r>
        <w:r>
          <w:rPr>
            <w:noProof/>
            <w:webHidden/>
          </w:rPr>
          <w:t>57</w:t>
        </w:r>
        <w:r>
          <w:rPr>
            <w:noProof/>
            <w:webHidden/>
          </w:rPr>
          <w:fldChar w:fldCharType="end"/>
        </w:r>
      </w:hyperlink>
    </w:p>
    <w:p w14:paraId="59608FC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75" w:history="1">
        <w:r w:rsidRPr="00826F7E">
          <w:rPr>
            <w:rStyle w:val="Hyperlink"/>
            <w:noProof/>
          </w:rPr>
          <w:t>4.6.6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_Toc169510575 \h </w:instrText>
        </w:r>
        <w:r>
          <w:rPr>
            <w:noProof/>
            <w:webHidden/>
          </w:rPr>
        </w:r>
        <w:r>
          <w:rPr>
            <w:noProof/>
            <w:webHidden/>
          </w:rPr>
          <w:fldChar w:fldCharType="separate"/>
        </w:r>
        <w:r>
          <w:rPr>
            <w:noProof/>
            <w:webHidden/>
          </w:rPr>
          <w:t>64</w:t>
        </w:r>
        <w:r>
          <w:rPr>
            <w:noProof/>
            <w:webHidden/>
          </w:rPr>
          <w:fldChar w:fldCharType="end"/>
        </w:r>
      </w:hyperlink>
    </w:p>
    <w:p w14:paraId="68788EF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76" w:history="1">
        <w:r w:rsidRPr="00826F7E">
          <w:rPr>
            <w:rStyle w:val="Hyperlink"/>
            <w:noProof/>
          </w:rPr>
          <w:t>4.6.7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_Toc169510576 \h </w:instrText>
        </w:r>
        <w:r>
          <w:rPr>
            <w:noProof/>
            <w:webHidden/>
          </w:rPr>
        </w:r>
        <w:r>
          <w:rPr>
            <w:noProof/>
            <w:webHidden/>
          </w:rPr>
          <w:fldChar w:fldCharType="separate"/>
        </w:r>
        <w:r>
          <w:rPr>
            <w:noProof/>
            <w:webHidden/>
          </w:rPr>
          <w:t>72</w:t>
        </w:r>
        <w:r>
          <w:rPr>
            <w:noProof/>
            <w:webHidden/>
          </w:rPr>
          <w:fldChar w:fldCharType="end"/>
        </w:r>
      </w:hyperlink>
    </w:p>
    <w:p w14:paraId="7410C8F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77" w:history="1">
        <w:r w:rsidRPr="00826F7E">
          <w:rPr>
            <w:rStyle w:val="Hyperlink"/>
            <w:noProof/>
          </w:rPr>
          <w:t>4.6.8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_Toc169510577 \h </w:instrText>
        </w:r>
        <w:r>
          <w:rPr>
            <w:noProof/>
            <w:webHidden/>
          </w:rPr>
        </w:r>
        <w:r>
          <w:rPr>
            <w:noProof/>
            <w:webHidden/>
          </w:rPr>
          <w:fldChar w:fldCharType="separate"/>
        </w:r>
        <w:r>
          <w:rPr>
            <w:noProof/>
            <w:webHidden/>
          </w:rPr>
          <w:t>73</w:t>
        </w:r>
        <w:r>
          <w:rPr>
            <w:noProof/>
            <w:webHidden/>
          </w:rPr>
          <w:fldChar w:fldCharType="end"/>
        </w:r>
      </w:hyperlink>
    </w:p>
    <w:p w14:paraId="42FA4030"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78" w:history="1">
        <w:r w:rsidRPr="00826F7E">
          <w:rPr>
            <w:rStyle w:val="Hyperlink"/>
            <w:noProof/>
          </w:rPr>
          <w:t>4.7</w:t>
        </w:r>
        <w:r>
          <w:rPr>
            <w:rFonts w:asciiTheme="minorHAnsi" w:eastAsiaTheme="minorEastAsia" w:hAnsiTheme="minorHAnsi" w:cstheme="minorBidi"/>
            <w:smallCaps w:val="0"/>
            <w:noProof/>
            <w:sz w:val="22"/>
            <w:szCs w:val="22"/>
          </w:rPr>
          <w:tab/>
        </w:r>
        <w:r w:rsidRPr="00826F7E">
          <w:rPr>
            <w:rStyle w:val="Hyperlink"/>
            <w:noProof/>
          </w:rPr>
          <w:t>Pool Conversion Rate</w:t>
        </w:r>
        <w:r>
          <w:rPr>
            <w:noProof/>
            <w:webHidden/>
          </w:rPr>
          <w:tab/>
        </w:r>
        <w:r>
          <w:rPr>
            <w:noProof/>
            <w:webHidden/>
          </w:rPr>
          <w:fldChar w:fldCharType="begin"/>
        </w:r>
        <w:r>
          <w:rPr>
            <w:noProof/>
            <w:webHidden/>
          </w:rPr>
          <w:instrText xml:space="preserve"> PAGEREF _Toc169510578 \h </w:instrText>
        </w:r>
        <w:r>
          <w:rPr>
            <w:noProof/>
            <w:webHidden/>
          </w:rPr>
        </w:r>
        <w:r>
          <w:rPr>
            <w:noProof/>
            <w:webHidden/>
          </w:rPr>
          <w:fldChar w:fldCharType="separate"/>
        </w:r>
        <w:r>
          <w:rPr>
            <w:noProof/>
            <w:webHidden/>
          </w:rPr>
          <w:t>73</w:t>
        </w:r>
        <w:r>
          <w:rPr>
            <w:noProof/>
            <w:webHidden/>
          </w:rPr>
          <w:fldChar w:fldCharType="end"/>
        </w:r>
      </w:hyperlink>
    </w:p>
    <w:p w14:paraId="157D3B8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79" w:history="1">
        <w:r w:rsidRPr="00826F7E">
          <w:rPr>
            <w:rStyle w:val="Hyperlink"/>
            <w:noProof/>
          </w:rPr>
          <w:t>4.7.1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_Toc169510579 \h </w:instrText>
        </w:r>
        <w:r>
          <w:rPr>
            <w:noProof/>
            <w:webHidden/>
          </w:rPr>
        </w:r>
        <w:r>
          <w:rPr>
            <w:noProof/>
            <w:webHidden/>
          </w:rPr>
          <w:fldChar w:fldCharType="separate"/>
        </w:r>
        <w:r>
          <w:rPr>
            <w:noProof/>
            <w:webHidden/>
          </w:rPr>
          <w:t>73</w:t>
        </w:r>
        <w:r>
          <w:rPr>
            <w:noProof/>
            <w:webHidden/>
          </w:rPr>
          <w:fldChar w:fldCharType="end"/>
        </w:r>
      </w:hyperlink>
    </w:p>
    <w:p w14:paraId="00620FA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80" w:history="1">
        <w:r w:rsidRPr="00826F7E">
          <w:rPr>
            <w:rStyle w:val="Hyperlink"/>
            <w:noProof/>
          </w:rPr>
          <w:t>4.7.2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_Toc169510580 \h </w:instrText>
        </w:r>
        <w:r>
          <w:rPr>
            <w:noProof/>
            <w:webHidden/>
          </w:rPr>
        </w:r>
        <w:r>
          <w:rPr>
            <w:noProof/>
            <w:webHidden/>
          </w:rPr>
          <w:fldChar w:fldCharType="separate"/>
        </w:r>
        <w:r>
          <w:rPr>
            <w:noProof/>
            <w:webHidden/>
          </w:rPr>
          <w:t>73</w:t>
        </w:r>
        <w:r>
          <w:rPr>
            <w:noProof/>
            <w:webHidden/>
          </w:rPr>
          <w:fldChar w:fldCharType="end"/>
        </w:r>
      </w:hyperlink>
    </w:p>
    <w:p w14:paraId="4CFE359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81" w:history="1">
        <w:r w:rsidRPr="00826F7E">
          <w:rPr>
            <w:rStyle w:val="Hyperlink"/>
            <w:noProof/>
          </w:rPr>
          <w:t>4.7.3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_Toc169510581 \h </w:instrText>
        </w:r>
        <w:r>
          <w:rPr>
            <w:noProof/>
            <w:webHidden/>
          </w:rPr>
        </w:r>
        <w:r>
          <w:rPr>
            <w:noProof/>
            <w:webHidden/>
          </w:rPr>
          <w:fldChar w:fldCharType="separate"/>
        </w:r>
        <w:r>
          <w:rPr>
            <w:noProof/>
            <w:webHidden/>
          </w:rPr>
          <w:t>73</w:t>
        </w:r>
        <w:r>
          <w:rPr>
            <w:noProof/>
            <w:webHidden/>
          </w:rPr>
          <w:fldChar w:fldCharType="end"/>
        </w:r>
      </w:hyperlink>
    </w:p>
    <w:p w14:paraId="4F5A616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82" w:history="1">
        <w:r w:rsidRPr="00826F7E">
          <w:rPr>
            <w:rStyle w:val="Hyperlink"/>
            <w:noProof/>
          </w:rPr>
          <w:t>4.7.4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_Toc169510582 \h </w:instrText>
        </w:r>
        <w:r>
          <w:rPr>
            <w:noProof/>
            <w:webHidden/>
          </w:rPr>
        </w:r>
        <w:r>
          <w:rPr>
            <w:noProof/>
            <w:webHidden/>
          </w:rPr>
          <w:fldChar w:fldCharType="separate"/>
        </w:r>
        <w:r>
          <w:rPr>
            <w:noProof/>
            <w:webHidden/>
          </w:rPr>
          <w:t>73</w:t>
        </w:r>
        <w:r>
          <w:rPr>
            <w:noProof/>
            <w:webHidden/>
          </w:rPr>
          <w:fldChar w:fldCharType="end"/>
        </w:r>
      </w:hyperlink>
    </w:p>
    <w:p w14:paraId="5957B78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83" w:history="1">
        <w:r w:rsidRPr="00826F7E">
          <w:rPr>
            <w:rStyle w:val="Hyperlink"/>
            <w:noProof/>
          </w:rPr>
          <w:t>4.7.5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_Toc169510583 \h </w:instrText>
        </w:r>
        <w:r>
          <w:rPr>
            <w:noProof/>
            <w:webHidden/>
          </w:rPr>
        </w:r>
        <w:r>
          <w:rPr>
            <w:noProof/>
            <w:webHidden/>
          </w:rPr>
          <w:fldChar w:fldCharType="separate"/>
        </w:r>
        <w:r>
          <w:rPr>
            <w:noProof/>
            <w:webHidden/>
          </w:rPr>
          <w:t>74</w:t>
        </w:r>
        <w:r>
          <w:rPr>
            <w:noProof/>
            <w:webHidden/>
          </w:rPr>
          <w:fldChar w:fldCharType="end"/>
        </w:r>
      </w:hyperlink>
    </w:p>
    <w:p w14:paraId="1529CE8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84" w:history="1">
        <w:r w:rsidRPr="00826F7E">
          <w:rPr>
            <w:rStyle w:val="Hyperlink"/>
            <w:noProof/>
          </w:rPr>
          <w:t>4.7.6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_Toc169510584 \h </w:instrText>
        </w:r>
        <w:r>
          <w:rPr>
            <w:noProof/>
            <w:webHidden/>
          </w:rPr>
        </w:r>
        <w:r>
          <w:rPr>
            <w:noProof/>
            <w:webHidden/>
          </w:rPr>
          <w:fldChar w:fldCharType="separate"/>
        </w:r>
        <w:r>
          <w:rPr>
            <w:noProof/>
            <w:webHidden/>
          </w:rPr>
          <w:t>77</w:t>
        </w:r>
        <w:r>
          <w:rPr>
            <w:noProof/>
            <w:webHidden/>
          </w:rPr>
          <w:fldChar w:fldCharType="end"/>
        </w:r>
      </w:hyperlink>
    </w:p>
    <w:p w14:paraId="7FE5DCB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85" w:history="1">
        <w:r w:rsidRPr="00826F7E">
          <w:rPr>
            <w:rStyle w:val="Hyperlink"/>
            <w:noProof/>
          </w:rPr>
          <w:t>4.7.7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_Toc169510585 \h </w:instrText>
        </w:r>
        <w:r>
          <w:rPr>
            <w:noProof/>
            <w:webHidden/>
          </w:rPr>
        </w:r>
        <w:r>
          <w:rPr>
            <w:noProof/>
            <w:webHidden/>
          </w:rPr>
          <w:fldChar w:fldCharType="separate"/>
        </w:r>
        <w:r>
          <w:rPr>
            <w:noProof/>
            <w:webHidden/>
          </w:rPr>
          <w:t>78</w:t>
        </w:r>
        <w:r>
          <w:rPr>
            <w:noProof/>
            <w:webHidden/>
          </w:rPr>
          <w:fldChar w:fldCharType="end"/>
        </w:r>
      </w:hyperlink>
    </w:p>
    <w:p w14:paraId="3052905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86" w:history="1">
        <w:r w:rsidRPr="00826F7E">
          <w:rPr>
            <w:rStyle w:val="Hyperlink"/>
            <w:b/>
            <w:noProof/>
          </w:rPr>
          <w:t>4.7.8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_Toc169510586 \h </w:instrText>
        </w:r>
        <w:r>
          <w:rPr>
            <w:noProof/>
            <w:webHidden/>
          </w:rPr>
        </w:r>
        <w:r>
          <w:rPr>
            <w:noProof/>
            <w:webHidden/>
          </w:rPr>
          <w:fldChar w:fldCharType="separate"/>
        </w:r>
        <w:r>
          <w:rPr>
            <w:noProof/>
            <w:webHidden/>
          </w:rPr>
          <w:t>79</w:t>
        </w:r>
        <w:r>
          <w:rPr>
            <w:noProof/>
            <w:webHidden/>
          </w:rPr>
          <w:fldChar w:fldCharType="end"/>
        </w:r>
      </w:hyperlink>
    </w:p>
    <w:p w14:paraId="6A770987"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87" w:history="1">
        <w:r w:rsidRPr="00826F7E">
          <w:rPr>
            <w:rStyle w:val="Hyperlink"/>
            <w:noProof/>
          </w:rPr>
          <w:t>4.8</w:t>
        </w:r>
        <w:r>
          <w:rPr>
            <w:rFonts w:asciiTheme="minorHAnsi" w:eastAsiaTheme="minorEastAsia" w:hAnsiTheme="minorHAnsi" w:cstheme="minorBidi"/>
            <w:smallCaps w:val="0"/>
            <w:noProof/>
            <w:sz w:val="22"/>
            <w:szCs w:val="22"/>
          </w:rPr>
          <w:tab/>
        </w:r>
        <w:r w:rsidRPr="00826F7E">
          <w:rPr>
            <w:rStyle w:val="Hyperlink"/>
            <w:noProof/>
          </w:rPr>
          <w:t>Counter Definition</w:t>
        </w:r>
        <w:r>
          <w:rPr>
            <w:noProof/>
            <w:webHidden/>
          </w:rPr>
          <w:tab/>
        </w:r>
        <w:r>
          <w:rPr>
            <w:noProof/>
            <w:webHidden/>
          </w:rPr>
          <w:fldChar w:fldCharType="begin"/>
        </w:r>
        <w:r>
          <w:rPr>
            <w:noProof/>
            <w:webHidden/>
          </w:rPr>
          <w:instrText xml:space="preserve"> PAGEREF _Toc169510587 \h </w:instrText>
        </w:r>
        <w:r>
          <w:rPr>
            <w:noProof/>
            <w:webHidden/>
          </w:rPr>
        </w:r>
        <w:r>
          <w:rPr>
            <w:noProof/>
            <w:webHidden/>
          </w:rPr>
          <w:fldChar w:fldCharType="separate"/>
        </w:r>
        <w:r>
          <w:rPr>
            <w:noProof/>
            <w:webHidden/>
          </w:rPr>
          <w:t>79</w:t>
        </w:r>
        <w:r>
          <w:rPr>
            <w:noProof/>
            <w:webHidden/>
          </w:rPr>
          <w:fldChar w:fldCharType="end"/>
        </w:r>
      </w:hyperlink>
    </w:p>
    <w:p w14:paraId="73B5704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88" w:history="1">
        <w:r w:rsidRPr="00826F7E">
          <w:rPr>
            <w:rStyle w:val="Hyperlink"/>
            <w:noProof/>
          </w:rPr>
          <w:t>4.8.1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_Toc169510588 \h </w:instrText>
        </w:r>
        <w:r>
          <w:rPr>
            <w:noProof/>
            <w:webHidden/>
          </w:rPr>
        </w:r>
        <w:r>
          <w:rPr>
            <w:noProof/>
            <w:webHidden/>
          </w:rPr>
          <w:fldChar w:fldCharType="separate"/>
        </w:r>
        <w:r>
          <w:rPr>
            <w:noProof/>
            <w:webHidden/>
          </w:rPr>
          <w:t>79</w:t>
        </w:r>
        <w:r>
          <w:rPr>
            <w:noProof/>
            <w:webHidden/>
          </w:rPr>
          <w:fldChar w:fldCharType="end"/>
        </w:r>
      </w:hyperlink>
    </w:p>
    <w:p w14:paraId="12A17E1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89" w:history="1">
        <w:r w:rsidRPr="00826F7E">
          <w:rPr>
            <w:rStyle w:val="Hyperlink"/>
            <w:noProof/>
          </w:rPr>
          <w:t>4.8.2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_Toc169510589 \h </w:instrText>
        </w:r>
        <w:r>
          <w:rPr>
            <w:noProof/>
            <w:webHidden/>
          </w:rPr>
        </w:r>
        <w:r>
          <w:rPr>
            <w:noProof/>
            <w:webHidden/>
          </w:rPr>
          <w:fldChar w:fldCharType="separate"/>
        </w:r>
        <w:r>
          <w:rPr>
            <w:noProof/>
            <w:webHidden/>
          </w:rPr>
          <w:t>80</w:t>
        </w:r>
        <w:r>
          <w:rPr>
            <w:noProof/>
            <w:webHidden/>
          </w:rPr>
          <w:fldChar w:fldCharType="end"/>
        </w:r>
      </w:hyperlink>
    </w:p>
    <w:p w14:paraId="586FA6B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90" w:history="1">
        <w:r w:rsidRPr="00826F7E">
          <w:rPr>
            <w:rStyle w:val="Hyperlink"/>
            <w:noProof/>
          </w:rPr>
          <w:t>4.8.3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_Toc169510590 \h </w:instrText>
        </w:r>
        <w:r>
          <w:rPr>
            <w:noProof/>
            <w:webHidden/>
          </w:rPr>
        </w:r>
        <w:r>
          <w:rPr>
            <w:noProof/>
            <w:webHidden/>
          </w:rPr>
          <w:fldChar w:fldCharType="separate"/>
        </w:r>
        <w:r>
          <w:rPr>
            <w:noProof/>
            <w:webHidden/>
          </w:rPr>
          <w:t>80</w:t>
        </w:r>
        <w:r>
          <w:rPr>
            <w:noProof/>
            <w:webHidden/>
          </w:rPr>
          <w:fldChar w:fldCharType="end"/>
        </w:r>
      </w:hyperlink>
    </w:p>
    <w:p w14:paraId="4E5B198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91" w:history="1">
        <w:r w:rsidRPr="00826F7E">
          <w:rPr>
            <w:rStyle w:val="Hyperlink"/>
            <w:noProof/>
          </w:rPr>
          <w:t>4.8.4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_Toc169510591 \h </w:instrText>
        </w:r>
        <w:r>
          <w:rPr>
            <w:noProof/>
            <w:webHidden/>
          </w:rPr>
        </w:r>
        <w:r>
          <w:rPr>
            <w:noProof/>
            <w:webHidden/>
          </w:rPr>
          <w:fldChar w:fldCharType="separate"/>
        </w:r>
        <w:r>
          <w:rPr>
            <w:noProof/>
            <w:webHidden/>
          </w:rPr>
          <w:t>80</w:t>
        </w:r>
        <w:r>
          <w:rPr>
            <w:noProof/>
            <w:webHidden/>
          </w:rPr>
          <w:fldChar w:fldCharType="end"/>
        </w:r>
      </w:hyperlink>
    </w:p>
    <w:p w14:paraId="17EE936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92" w:history="1">
        <w:r w:rsidRPr="00826F7E">
          <w:rPr>
            <w:rStyle w:val="Hyperlink"/>
            <w:noProof/>
          </w:rPr>
          <w:t>4.8.5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_Toc169510592 \h </w:instrText>
        </w:r>
        <w:r>
          <w:rPr>
            <w:noProof/>
            <w:webHidden/>
          </w:rPr>
        </w:r>
        <w:r>
          <w:rPr>
            <w:noProof/>
            <w:webHidden/>
          </w:rPr>
          <w:fldChar w:fldCharType="separate"/>
        </w:r>
        <w:r>
          <w:rPr>
            <w:noProof/>
            <w:webHidden/>
          </w:rPr>
          <w:t>80</w:t>
        </w:r>
        <w:r>
          <w:rPr>
            <w:noProof/>
            <w:webHidden/>
          </w:rPr>
          <w:fldChar w:fldCharType="end"/>
        </w:r>
      </w:hyperlink>
    </w:p>
    <w:p w14:paraId="369A987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93" w:history="1">
        <w:r w:rsidRPr="00826F7E">
          <w:rPr>
            <w:rStyle w:val="Hyperlink"/>
            <w:noProof/>
          </w:rPr>
          <w:t>4.8.6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_Toc169510593 \h </w:instrText>
        </w:r>
        <w:r>
          <w:rPr>
            <w:noProof/>
            <w:webHidden/>
          </w:rPr>
        </w:r>
        <w:r>
          <w:rPr>
            <w:noProof/>
            <w:webHidden/>
          </w:rPr>
          <w:fldChar w:fldCharType="separate"/>
        </w:r>
        <w:r>
          <w:rPr>
            <w:noProof/>
            <w:webHidden/>
          </w:rPr>
          <w:t>83</w:t>
        </w:r>
        <w:r>
          <w:rPr>
            <w:noProof/>
            <w:webHidden/>
          </w:rPr>
          <w:fldChar w:fldCharType="end"/>
        </w:r>
      </w:hyperlink>
    </w:p>
    <w:p w14:paraId="63D7B4D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94" w:history="1">
        <w:r w:rsidRPr="00826F7E">
          <w:rPr>
            <w:rStyle w:val="Hyperlink"/>
            <w:noProof/>
          </w:rPr>
          <w:t>4.8.7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_Toc169510594 \h </w:instrText>
        </w:r>
        <w:r>
          <w:rPr>
            <w:noProof/>
            <w:webHidden/>
          </w:rPr>
        </w:r>
        <w:r>
          <w:rPr>
            <w:noProof/>
            <w:webHidden/>
          </w:rPr>
          <w:fldChar w:fldCharType="separate"/>
        </w:r>
        <w:r>
          <w:rPr>
            <w:noProof/>
            <w:webHidden/>
          </w:rPr>
          <w:t>87</w:t>
        </w:r>
        <w:r>
          <w:rPr>
            <w:noProof/>
            <w:webHidden/>
          </w:rPr>
          <w:fldChar w:fldCharType="end"/>
        </w:r>
      </w:hyperlink>
    </w:p>
    <w:p w14:paraId="654285D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95" w:history="1">
        <w:r w:rsidRPr="00826F7E">
          <w:rPr>
            <w:rStyle w:val="Hyperlink"/>
            <w:noProof/>
          </w:rPr>
          <w:t>4.8.8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_Toc169510595 \h </w:instrText>
        </w:r>
        <w:r>
          <w:rPr>
            <w:noProof/>
            <w:webHidden/>
          </w:rPr>
        </w:r>
        <w:r>
          <w:rPr>
            <w:noProof/>
            <w:webHidden/>
          </w:rPr>
          <w:fldChar w:fldCharType="separate"/>
        </w:r>
        <w:r>
          <w:rPr>
            <w:noProof/>
            <w:webHidden/>
          </w:rPr>
          <w:t>88</w:t>
        </w:r>
        <w:r>
          <w:rPr>
            <w:noProof/>
            <w:webHidden/>
          </w:rPr>
          <w:fldChar w:fldCharType="end"/>
        </w:r>
      </w:hyperlink>
    </w:p>
    <w:p w14:paraId="44162143"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596" w:history="1">
        <w:r w:rsidRPr="00826F7E">
          <w:rPr>
            <w:rStyle w:val="Hyperlink"/>
            <w:noProof/>
          </w:rPr>
          <w:t>4.9</w:t>
        </w:r>
        <w:r>
          <w:rPr>
            <w:rFonts w:asciiTheme="minorHAnsi" w:eastAsiaTheme="minorEastAsia" w:hAnsiTheme="minorHAnsi" w:cstheme="minorBidi"/>
            <w:smallCaps w:val="0"/>
            <w:noProof/>
            <w:sz w:val="22"/>
            <w:szCs w:val="22"/>
          </w:rPr>
          <w:tab/>
        </w:r>
        <w:r w:rsidRPr="00826F7E">
          <w:rPr>
            <w:rStyle w:val="Hyperlink"/>
            <w:noProof/>
          </w:rPr>
          <w:t>Transaction Category</w:t>
        </w:r>
        <w:r>
          <w:rPr>
            <w:noProof/>
            <w:webHidden/>
          </w:rPr>
          <w:tab/>
        </w:r>
        <w:r>
          <w:rPr>
            <w:noProof/>
            <w:webHidden/>
          </w:rPr>
          <w:fldChar w:fldCharType="begin"/>
        </w:r>
        <w:r>
          <w:rPr>
            <w:noProof/>
            <w:webHidden/>
          </w:rPr>
          <w:instrText xml:space="preserve"> PAGEREF _Toc169510596 \h </w:instrText>
        </w:r>
        <w:r>
          <w:rPr>
            <w:noProof/>
            <w:webHidden/>
          </w:rPr>
        </w:r>
        <w:r>
          <w:rPr>
            <w:noProof/>
            <w:webHidden/>
          </w:rPr>
          <w:fldChar w:fldCharType="separate"/>
        </w:r>
        <w:r>
          <w:rPr>
            <w:noProof/>
            <w:webHidden/>
          </w:rPr>
          <w:t>88</w:t>
        </w:r>
        <w:r>
          <w:rPr>
            <w:noProof/>
            <w:webHidden/>
          </w:rPr>
          <w:fldChar w:fldCharType="end"/>
        </w:r>
      </w:hyperlink>
    </w:p>
    <w:p w14:paraId="2006E71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97" w:history="1">
        <w:r w:rsidRPr="00826F7E">
          <w:rPr>
            <w:rStyle w:val="Hyperlink"/>
            <w:noProof/>
          </w:rPr>
          <w:t>4.9.1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_Toc169510597 \h </w:instrText>
        </w:r>
        <w:r>
          <w:rPr>
            <w:noProof/>
            <w:webHidden/>
          </w:rPr>
        </w:r>
        <w:r>
          <w:rPr>
            <w:noProof/>
            <w:webHidden/>
          </w:rPr>
          <w:fldChar w:fldCharType="separate"/>
        </w:r>
        <w:r>
          <w:rPr>
            <w:noProof/>
            <w:webHidden/>
          </w:rPr>
          <w:t>88</w:t>
        </w:r>
        <w:r>
          <w:rPr>
            <w:noProof/>
            <w:webHidden/>
          </w:rPr>
          <w:fldChar w:fldCharType="end"/>
        </w:r>
      </w:hyperlink>
    </w:p>
    <w:p w14:paraId="43DC892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98" w:history="1">
        <w:r w:rsidRPr="00826F7E">
          <w:rPr>
            <w:rStyle w:val="Hyperlink"/>
            <w:b/>
            <w:noProof/>
          </w:rPr>
          <w:t>4.9.2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_Toc169510598 \h </w:instrText>
        </w:r>
        <w:r>
          <w:rPr>
            <w:noProof/>
            <w:webHidden/>
          </w:rPr>
        </w:r>
        <w:r>
          <w:rPr>
            <w:noProof/>
            <w:webHidden/>
          </w:rPr>
          <w:fldChar w:fldCharType="separate"/>
        </w:r>
        <w:r>
          <w:rPr>
            <w:noProof/>
            <w:webHidden/>
          </w:rPr>
          <w:t>88</w:t>
        </w:r>
        <w:r>
          <w:rPr>
            <w:noProof/>
            <w:webHidden/>
          </w:rPr>
          <w:fldChar w:fldCharType="end"/>
        </w:r>
      </w:hyperlink>
    </w:p>
    <w:p w14:paraId="7E86FD5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599" w:history="1">
        <w:r w:rsidRPr="00826F7E">
          <w:rPr>
            <w:rStyle w:val="Hyperlink"/>
            <w:b/>
            <w:noProof/>
          </w:rPr>
          <w:t>4.9.3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_Toc169510599 \h </w:instrText>
        </w:r>
        <w:r>
          <w:rPr>
            <w:noProof/>
            <w:webHidden/>
          </w:rPr>
        </w:r>
        <w:r>
          <w:rPr>
            <w:noProof/>
            <w:webHidden/>
          </w:rPr>
          <w:fldChar w:fldCharType="separate"/>
        </w:r>
        <w:r>
          <w:rPr>
            <w:noProof/>
            <w:webHidden/>
          </w:rPr>
          <w:t>88</w:t>
        </w:r>
        <w:r>
          <w:rPr>
            <w:noProof/>
            <w:webHidden/>
          </w:rPr>
          <w:fldChar w:fldCharType="end"/>
        </w:r>
      </w:hyperlink>
    </w:p>
    <w:p w14:paraId="1BB2518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00" w:history="1">
        <w:r w:rsidRPr="00826F7E">
          <w:rPr>
            <w:rStyle w:val="Hyperlink"/>
            <w:noProof/>
          </w:rPr>
          <w:t>4.9.4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_Toc169510600 \h </w:instrText>
        </w:r>
        <w:r>
          <w:rPr>
            <w:noProof/>
            <w:webHidden/>
          </w:rPr>
        </w:r>
        <w:r>
          <w:rPr>
            <w:noProof/>
            <w:webHidden/>
          </w:rPr>
          <w:fldChar w:fldCharType="separate"/>
        </w:r>
        <w:r>
          <w:rPr>
            <w:noProof/>
            <w:webHidden/>
          </w:rPr>
          <w:t>88</w:t>
        </w:r>
        <w:r>
          <w:rPr>
            <w:noProof/>
            <w:webHidden/>
          </w:rPr>
          <w:fldChar w:fldCharType="end"/>
        </w:r>
      </w:hyperlink>
    </w:p>
    <w:p w14:paraId="22EE1D7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01" w:history="1">
        <w:r w:rsidRPr="00826F7E">
          <w:rPr>
            <w:rStyle w:val="Hyperlink"/>
            <w:noProof/>
          </w:rPr>
          <w:t>4.9.5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_Toc169510601 \h </w:instrText>
        </w:r>
        <w:r>
          <w:rPr>
            <w:noProof/>
            <w:webHidden/>
          </w:rPr>
        </w:r>
        <w:r>
          <w:rPr>
            <w:noProof/>
            <w:webHidden/>
          </w:rPr>
          <w:fldChar w:fldCharType="separate"/>
        </w:r>
        <w:r>
          <w:rPr>
            <w:noProof/>
            <w:webHidden/>
          </w:rPr>
          <w:t>89</w:t>
        </w:r>
        <w:r>
          <w:rPr>
            <w:noProof/>
            <w:webHidden/>
          </w:rPr>
          <w:fldChar w:fldCharType="end"/>
        </w:r>
      </w:hyperlink>
    </w:p>
    <w:p w14:paraId="23EDBA1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02" w:history="1">
        <w:r w:rsidRPr="00826F7E">
          <w:rPr>
            <w:rStyle w:val="Hyperlink"/>
            <w:noProof/>
          </w:rPr>
          <w:t>4.9.6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_Toc169510602 \h </w:instrText>
        </w:r>
        <w:r>
          <w:rPr>
            <w:noProof/>
            <w:webHidden/>
          </w:rPr>
        </w:r>
        <w:r>
          <w:rPr>
            <w:noProof/>
            <w:webHidden/>
          </w:rPr>
          <w:fldChar w:fldCharType="separate"/>
        </w:r>
        <w:r>
          <w:rPr>
            <w:noProof/>
            <w:webHidden/>
          </w:rPr>
          <w:t>91</w:t>
        </w:r>
        <w:r>
          <w:rPr>
            <w:noProof/>
            <w:webHidden/>
          </w:rPr>
          <w:fldChar w:fldCharType="end"/>
        </w:r>
      </w:hyperlink>
    </w:p>
    <w:p w14:paraId="72081BD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03" w:history="1">
        <w:r w:rsidRPr="00826F7E">
          <w:rPr>
            <w:rStyle w:val="Hyperlink"/>
            <w:b/>
            <w:noProof/>
          </w:rPr>
          <w:t>4.9.7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_Toc169510603 \h </w:instrText>
        </w:r>
        <w:r>
          <w:rPr>
            <w:noProof/>
            <w:webHidden/>
          </w:rPr>
        </w:r>
        <w:r>
          <w:rPr>
            <w:noProof/>
            <w:webHidden/>
          </w:rPr>
          <w:fldChar w:fldCharType="separate"/>
        </w:r>
        <w:r>
          <w:rPr>
            <w:noProof/>
            <w:webHidden/>
          </w:rPr>
          <w:t>92</w:t>
        </w:r>
        <w:r>
          <w:rPr>
            <w:noProof/>
            <w:webHidden/>
          </w:rPr>
          <w:fldChar w:fldCharType="end"/>
        </w:r>
      </w:hyperlink>
    </w:p>
    <w:p w14:paraId="3C20854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04" w:history="1">
        <w:r w:rsidRPr="00826F7E">
          <w:rPr>
            <w:rStyle w:val="Hyperlink"/>
            <w:b/>
            <w:noProof/>
          </w:rPr>
          <w:t>4.9.8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_Toc169510604 \h </w:instrText>
        </w:r>
        <w:r>
          <w:rPr>
            <w:noProof/>
            <w:webHidden/>
          </w:rPr>
        </w:r>
        <w:r>
          <w:rPr>
            <w:noProof/>
            <w:webHidden/>
          </w:rPr>
          <w:fldChar w:fldCharType="separate"/>
        </w:r>
        <w:r>
          <w:rPr>
            <w:noProof/>
            <w:webHidden/>
          </w:rPr>
          <w:t>92</w:t>
        </w:r>
        <w:r>
          <w:rPr>
            <w:noProof/>
            <w:webHidden/>
          </w:rPr>
          <w:fldChar w:fldCharType="end"/>
        </w:r>
      </w:hyperlink>
    </w:p>
    <w:p w14:paraId="46A6F3C0"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605" w:history="1">
        <w:r w:rsidRPr="00826F7E">
          <w:rPr>
            <w:rStyle w:val="Hyperlink"/>
            <w:noProof/>
          </w:rPr>
          <w:t>4.10</w:t>
        </w:r>
        <w:r>
          <w:rPr>
            <w:rFonts w:asciiTheme="minorHAnsi" w:eastAsiaTheme="minorEastAsia" w:hAnsiTheme="minorHAnsi" w:cstheme="minorBidi"/>
            <w:smallCaps w:val="0"/>
            <w:noProof/>
            <w:sz w:val="22"/>
            <w:szCs w:val="22"/>
          </w:rPr>
          <w:tab/>
        </w:r>
        <w:r w:rsidRPr="00826F7E">
          <w:rPr>
            <w:rStyle w:val="Hyperlink"/>
            <w:noProof/>
          </w:rPr>
          <w:t>Account Type Group</w:t>
        </w:r>
        <w:r>
          <w:rPr>
            <w:noProof/>
            <w:webHidden/>
          </w:rPr>
          <w:tab/>
        </w:r>
        <w:r>
          <w:rPr>
            <w:noProof/>
            <w:webHidden/>
          </w:rPr>
          <w:fldChar w:fldCharType="begin"/>
        </w:r>
        <w:r>
          <w:rPr>
            <w:noProof/>
            <w:webHidden/>
          </w:rPr>
          <w:instrText xml:space="preserve"> PAGEREF _Toc169510605 \h </w:instrText>
        </w:r>
        <w:r>
          <w:rPr>
            <w:noProof/>
            <w:webHidden/>
          </w:rPr>
        </w:r>
        <w:r>
          <w:rPr>
            <w:noProof/>
            <w:webHidden/>
          </w:rPr>
          <w:fldChar w:fldCharType="separate"/>
        </w:r>
        <w:r>
          <w:rPr>
            <w:noProof/>
            <w:webHidden/>
          </w:rPr>
          <w:t>92</w:t>
        </w:r>
        <w:r>
          <w:rPr>
            <w:noProof/>
            <w:webHidden/>
          </w:rPr>
          <w:fldChar w:fldCharType="end"/>
        </w:r>
      </w:hyperlink>
    </w:p>
    <w:p w14:paraId="0DE1F49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06" w:history="1">
        <w:r w:rsidRPr="00826F7E">
          <w:rPr>
            <w:rStyle w:val="Hyperlink"/>
            <w:noProof/>
          </w:rPr>
          <w:t>4.10.1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_Toc169510606 \h </w:instrText>
        </w:r>
        <w:r>
          <w:rPr>
            <w:noProof/>
            <w:webHidden/>
          </w:rPr>
        </w:r>
        <w:r>
          <w:rPr>
            <w:noProof/>
            <w:webHidden/>
          </w:rPr>
          <w:fldChar w:fldCharType="separate"/>
        </w:r>
        <w:r>
          <w:rPr>
            <w:noProof/>
            <w:webHidden/>
          </w:rPr>
          <w:t>92</w:t>
        </w:r>
        <w:r>
          <w:rPr>
            <w:noProof/>
            <w:webHidden/>
          </w:rPr>
          <w:fldChar w:fldCharType="end"/>
        </w:r>
      </w:hyperlink>
    </w:p>
    <w:p w14:paraId="3071885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07" w:history="1">
        <w:r w:rsidRPr="00826F7E">
          <w:rPr>
            <w:rStyle w:val="Hyperlink"/>
            <w:noProof/>
          </w:rPr>
          <w:t>4.10.2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_Toc169510607 \h </w:instrText>
        </w:r>
        <w:r>
          <w:rPr>
            <w:noProof/>
            <w:webHidden/>
          </w:rPr>
        </w:r>
        <w:r>
          <w:rPr>
            <w:noProof/>
            <w:webHidden/>
          </w:rPr>
          <w:fldChar w:fldCharType="separate"/>
        </w:r>
        <w:r>
          <w:rPr>
            <w:noProof/>
            <w:webHidden/>
          </w:rPr>
          <w:t>93</w:t>
        </w:r>
        <w:r>
          <w:rPr>
            <w:noProof/>
            <w:webHidden/>
          </w:rPr>
          <w:fldChar w:fldCharType="end"/>
        </w:r>
      </w:hyperlink>
    </w:p>
    <w:p w14:paraId="0E886DF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08" w:history="1">
        <w:r w:rsidRPr="00826F7E">
          <w:rPr>
            <w:rStyle w:val="Hyperlink"/>
            <w:noProof/>
          </w:rPr>
          <w:t>4.10.3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_Toc169510608 \h </w:instrText>
        </w:r>
        <w:r>
          <w:rPr>
            <w:noProof/>
            <w:webHidden/>
          </w:rPr>
        </w:r>
        <w:r>
          <w:rPr>
            <w:noProof/>
            <w:webHidden/>
          </w:rPr>
          <w:fldChar w:fldCharType="separate"/>
        </w:r>
        <w:r>
          <w:rPr>
            <w:noProof/>
            <w:webHidden/>
          </w:rPr>
          <w:t>93</w:t>
        </w:r>
        <w:r>
          <w:rPr>
            <w:noProof/>
            <w:webHidden/>
          </w:rPr>
          <w:fldChar w:fldCharType="end"/>
        </w:r>
      </w:hyperlink>
    </w:p>
    <w:p w14:paraId="22F04A7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09" w:history="1">
        <w:r w:rsidRPr="00826F7E">
          <w:rPr>
            <w:rStyle w:val="Hyperlink"/>
            <w:noProof/>
          </w:rPr>
          <w:t>4.10.4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_Toc169510609 \h </w:instrText>
        </w:r>
        <w:r>
          <w:rPr>
            <w:noProof/>
            <w:webHidden/>
          </w:rPr>
        </w:r>
        <w:r>
          <w:rPr>
            <w:noProof/>
            <w:webHidden/>
          </w:rPr>
          <w:fldChar w:fldCharType="separate"/>
        </w:r>
        <w:r>
          <w:rPr>
            <w:noProof/>
            <w:webHidden/>
          </w:rPr>
          <w:t>93</w:t>
        </w:r>
        <w:r>
          <w:rPr>
            <w:noProof/>
            <w:webHidden/>
          </w:rPr>
          <w:fldChar w:fldCharType="end"/>
        </w:r>
      </w:hyperlink>
    </w:p>
    <w:p w14:paraId="7765A2F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10" w:history="1">
        <w:r w:rsidRPr="00826F7E">
          <w:rPr>
            <w:rStyle w:val="Hyperlink"/>
            <w:noProof/>
          </w:rPr>
          <w:t>4.10.5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_Toc169510610 \h </w:instrText>
        </w:r>
        <w:r>
          <w:rPr>
            <w:noProof/>
            <w:webHidden/>
          </w:rPr>
        </w:r>
        <w:r>
          <w:rPr>
            <w:noProof/>
            <w:webHidden/>
          </w:rPr>
          <w:fldChar w:fldCharType="separate"/>
        </w:r>
        <w:r>
          <w:rPr>
            <w:noProof/>
            <w:webHidden/>
          </w:rPr>
          <w:t>93</w:t>
        </w:r>
        <w:r>
          <w:rPr>
            <w:noProof/>
            <w:webHidden/>
          </w:rPr>
          <w:fldChar w:fldCharType="end"/>
        </w:r>
      </w:hyperlink>
    </w:p>
    <w:p w14:paraId="112A324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11" w:history="1">
        <w:r w:rsidRPr="00826F7E">
          <w:rPr>
            <w:rStyle w:val="Hyperlink"/>
            <w:noProof/>
          </w:rPr>
          <w:t>4.10.6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_Toc169510611 \h </w:instrText>
        </w:r>
        <w:r>
          <w:rPr>
            <w:noProof/>
            <w:webHidden/>
          </w:rPr>
        </w:r>
        <w:r>
          <w:rPr>
            <w:noProof/>
            <w:webHidden/>
          </w:rPr>
          <w:fldChar w:fldCharType="separate"/>
        </w:r>
        <w:r>
          <w:rPr>
            <w:noProof/>
            <w:webHidden/>
          </w:rPr>
          <w:t>96</w:t>
        </w:r>
        <w:r>
          <w:rPr>
            <w:noProof/>
            <w:webHidden/>
          </w:rPr>
          <w:fldChar w:fldCharType="end"/>
        </w:r>
      </w:hyperlink>
    </w:p>
    <w:p w14:paraId="1AD899F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12" w:history="1">
        <w:r w:rsidRPr="00826F7E">
          <w:rPr>
            <w:rStyle w:val="Hyperlink"/>
            <w:noProof/>
          </w:rPr>
          <w:t>4.10.7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_Toc169510612 \h </w:instrText>
        </w:r>
        <w:r>
          <w:rPr>
            <w:noProof/>
            <w:webHidden/>
          </w:rPr>
        </w:r>
        <w:r>
          <w:rPr>
            <w:noProof/>
            <w:webHidden/>
          </w:rPr>
          <w:fldChar w:fldCharType="separate"/>
        </w:r>
        <w:r>
          <w:rPr>
            <w:noProof/>
            <w:webHidden/>
          </w:rPr>
          <w:t>98</w:t>
        </w:r>
        <w:r>
          <w:rPr>
            <w:noProof/>
            <w:webHidden/>
          </w:rPr>
          <w:fldChar w:fldCharType="end"/>
        </w:r>
      </w:hyperlink>
    </w:p>
    <w:p w14:paraId="0296E14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13" w:history="1">
        <w:r w:rsidRPr="00826F7E">
          <w:rPr>
            <w:rStyle w:val="Hyperlink"/>
            <w:noProof/>
          </w:rPr>
          <w:t>4.10.8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_Toc169510613 \h </w:instrText>
        </w:r>
        <w:r>
          <w:rPr>
            <w:noProof/>
            <w:webHidden/>
          </w:rPr>
        </w:r>
        <w:r>
          <w:rPr>
            <w:noProof/>
            <w:webHidden/>
          </w:rPr>
          <w:fldChar w:fldCharType="separate"/>
        </w:r>
        <w:r>
          <w:rPr>
            <w:noProof/>
            <w:webHidden/>
          </w:rPr>
          <w:t>99</w:t>
        </w:r>
        <w:r>
          <w:rPr>
            <w:noProof/>
            <w:webHidden/>
          </w:rPr>
          <w:fldChar w:fldCharType="end"/>
        </w:r>
      </w:hyperlink>
    </w:p>
    <w:p w14:paraId="714D7779"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614" w:history="1">
        <w:r w:rsidRPr="00826F7E">
          <w:rPr>
            <w:rStyle w:val="Hyperlink"/>
            <w:noProof/>
          </w:rPr>
          <w:t>4.11</w:t>
        </w:r>
        <w:r>
          <w:rPr>
            <w:rFonts w:asciiTheme="minorHAnsi" w:eastAsiaTheme="minorEastAsia" w:hAnsiTheme="minorHAnsi" w:cstheme="minorBidi"/>
            <w:smallCaps w:val="0"/>
            <w:noProof/>
            <w:sz w:val="22"/>
            <w:szCs w:val="22"/>
          </w:rPr>
          <w:tab/>
        </w:r>
        <w:r w:rsidRPr="00826F7E">
          <w:rPr>
            <w:rStyle w:val="Hyperlink"/>
            <w:noProof/>
          </w:rPr>
          <w:t>Campaign Management</w:t>
        </w:r>
        <w:r>
          <w:rPr>
            <w:noProof/>
            <w:webHidden/>
          </w:rPr>
          <w:tab/>
        </w:r>
        <w:r>
          <w:rPr>
            <w:noProof/>
            <w:webHidden/>
          </w:rPr>
          <w:fldChar w:fldCharType="begin"/>
        </w:r>
        <w:r>
          <w:rPr>
            <w:noProof/>
            <w:webHidden/>
          </w:rPr>
          <w:instrText xml:space="preserve"> PAGEREF _Toc169510614 \h </w:instrText>
        </w:r>
        <w:r>
          <w:rPr>
            <w:noProof/>
            <w:webHidden/>
          </w:rPr>
        </w:r>
        <w:r>
          <w:rPr>
            <w:noProof/>
            <w:webHidden/>
          </w:rPr>
          <w:fldChar w:fldCharType="separate"/>
        </w:r>
        <w:r>
          <w:rPr>
            <w:noProof/>
            <w:webHidden/>
          </w:rPr>
          <w:t>100</w:t>
        </w:r>
        <w:r>
          <w:rPr>
            <w:noProof/>
            <w:webHidden/>
          </w:rPr>
          <w:fldChar w:fldCharType="end"/>
        </w:r>
      </w:hyperlink>
    </w:p>
    <w:p w14:paraId="43ED418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15" w:history="1">
        <w:r w:rsidRPr="00826F7E">
          <w:rPr>
            <w:rStyle w:val="Hyperlink"/>
            <w:noProof/>
          </w:rPr>
          <w:t>4.11.1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_Toc169510615 \h </w:instrText>
        </w:r>
        <w:r>
          <w:rPr>
            <w:noProof/>
            <w:webHidden/>
          </w:rPr>
        </w:r>
        <w:r>
          <w:rPr>
            <w:noProof/>
            <w:webHidden/>
          </w:rPr>
          <w:fldChar w:fldCharType="separate"/>
        </w:r>
        <w:r>
          <w:rPr>
            <w:noProof/>
            <w:webHidden/>
          </w:rPr>
          <w:t>100</w:t>
        </w:r>
        <w:r>
          <w:rPr>
            <w:noProof/>
            <w:webHidden/>
          </w:rPr>
          <w:fldChar w:fldCharType="end"/>
        </w:r>
      </w:hyperlink>
    </w:p>
    <w:p w14:paraId="7FF7265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16" w:history="1">
        <w:r w:rsidRPr="00826F7E">
          <w:rPr>
            <w:rStyle w:val="Hyperlink"/>
            <w:b/>
            <w:noProof/>
          </w:rPr>
          <w:t>4.11.2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_Toc169510616 \h </w:instrText>
        </w:r>
        <w:r>
          <w:rPr>
            <w:noProof/>
            <w:webHidden/>
          </w:rPr>
        </w:r>
        <w:r>
          <w:rPr>
            <w:noProof/>
            <w:webHidden/>
          </w:rPr>
          <w:fldChar w:fldCharType="separate"/>
        </w:r>
        <w:r>
          <w:rPr>
            <w:noProof/>
            <w:webHidden/>
          </w:rPr>
          <w:t>100</w:t>
        </w:r>
        <w:r>
          <w:rPr>
            <w:noProof/>
            <w:webHidden/>
          </w:rPr>
          <w:fldChar w:fldCharType="end"/>
        </w:r>
      </w:hyperlink>
    </w:p>
    <w:p w14:paraId="4787AD9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17" w:history="1">
        <w:r w:rsidRPr="00826F7E">
          <w:rPr>
            <w:rStyle w:val="Hyperlink"/>
            <w:b/>
            <w:noProof/>
          </w:rPr>
          <w:t>4.11.3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_Toc169510617 \h </w:instrText>
        </w:r>
        <w:r>
          <w:rPr>
            <w:noProof/>
            <w:webHidden/>
          </w:rPr>
        </w:r>
        <w:r>
          <w:rPr>
            <w:noProof/>
            <w:webHidden/>
          </w:rPr>
          <w:fldChar w:fldCharType="separate"/>
        </w:r>
        <w:r>
          <w:rPr>
            <w:noProof/>
            <w:webHidden/>
          </w:rPr>
          <w:t>100</w:t>
        </w:r>
        <w:r>
          <w:rPr>
            <w:noProof/>
            <w:webHidden/>
          </w:rPr>
          <w:fldChar w:fldCharType="end"/>
        </w:r>
      </w:hyperlink>
    </w:p>
    <w:p w14:paraId="3B1AE0E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18" w:history="1">
        <w:r w:rsidRPr="00826F7E">
          <w:rPr>
            <w:rStyle w:val="Hyperlink"/>
            <w:noProof/>
          </w:rPr>
          <w:t>4.11.4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_Toc169510618 \h </w:instrText>
        </w:r>
        <w:r>
          <w:rPr>
            <w:noProof/>
            <w:webHidden/>
          </w:rPr>
        </w:r>
        <w:r>
          <w:rPr>
            <w:noProof/>
            <w:webHidden/>
          </w:rPr>
          <w:fldChar w:fldCharType="separate"/>
        </w:r>
        <w:r>
          <w:rPr>
            <w:noProof/>
            <w:webHidden/>
          </w:rPr>
          <w:t>100</w:t>
        </w:r>
        <w:r>
          <w:rPr>
            <w:noProof/>
            <w:webHidden/>
          </w:rPr>
          <w:fldChar w:fldCharType="end"/>
        </w:r>
      </w:hyperlink>
    </w:p>
    <w:p w14:paraId="1132EB7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19" w:history="1">
        <w:r w:rsidRPr="00826F7E">
          <w:rPr>
            <w:rStyle w:val="Hyperlink"/>
            <w:noProof/>
          </w:rPr>
          <w:t>4.11.5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_Toc169510619 \h </w:instrText>
        </w:r>
        <w:r>
          <w:rPr>
            <w:noProof/>
            <w:webHidden/>
          </w:rPr>
        </w:r>
        <w:r>
          <w:rPr>
            <w:noProof/>
            <w:webHidden/>
          </w:rPr>
          <w:fldChar w:fldCharType="separate"/>
        </w:r>
        <w:r>
          <w:rPr>
            <w:noProof/>
            <w:webHidden/>
          </w:rPr>
          <w:t>100</w:t>
        </w:r>
        <w:r>
          <w:rPr>
            <w:noProof/>
            <w:webHidden/>
          </w:rPr>
          <w:fldChar w:fldCharType="end"/>
        </w:r>
      </w:hyperlink>
    </w:p>
    <w:p w14:paraId="697FFD2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20" w:history="1">
        <w:r w:rsidRPr="00826F7E">
          <w:rPr>
            <w:rStyle w:val="Hyperlink"/>
            <w:noProof/>
          </w:rPr>
          <w:t>4.11.6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_Toc169510620 \h </w:instrText>
        </w:r>
        <w:r>
          <w:rPr>
            <w:noProof/>
            <w:webHidden/>
          </w:rPr>
        </w:r>
        <w:r>
          <w:rPr>
            <w:noProof/>
            <w:webHidden/>
          </w:rPr>
          <w:fldChar w:fldCharType="separate"/>
        </w:r>
        <w:r>
          <w:rPr>
            <w:noProof/>
            <w:webHidden/>
          </w:rPr>
          <w:t>101</w:t>
        </w:r>
        <w:r>
          <w:rPr>
            <w:noProof/>
            <w:webHidden/>
          </w:rPr>
          <w:fldChar w:fldCharType="end"/>
        </w:r>
      </w:hyperlink>
    </w:p>
    <w:p w14:paraId="6E1EF77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21" w:history="1">
        <w:r w:rsidRPr="00826F7E">
          <w:rPr>
            <w:rStyle w:val="Hyperlink"/>
            <w:noProof/>
          </w:rPr>
          <w:t>4.11.7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_Toc169510621 \h </w:instrText>
        </w:r>
        <w:r>
          <w:rPr>
            <w:noProof/>
            <w:webHidden/>
          </w:rPr>
        </w:r>
        <w:r>
          <w:rPr>
            <w:noProof/>
            <w:webHidden/>
          </w:rPr>
          <w:fldChar w:fldCharType="separate"/>
        </w:r>
        <w:r>
          <w:rPr>
            <w:noProof/>
            <w:webHidden/>
          </w:rPr>
          <w:t>102</w:t>
        </w:r>
        <w:r>
          <w:rPr>
            <w:noProof/>
            <w:webHidden/>
          </w:rPr>
          <w:fldChar w:fldCharType="end"/>
        </w:r>
      </w:hyperlink>
    </w:p>
    <w:p w14:paraId="350767B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22" w:history="1">
        <w:r w:rsidRPr="00826F7E">
          <w:rPr>
            <w:rStyle w:val="Hyperlink"/>
            <w:b/>
            <w:noProof/>
          </w:rPr>
          <w:t>4.11.8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_Toc169510622 \h </w:instrText>
        </w:r>
        <w:r>
          <w:rPr>
            <w:noProof/>
            <w:webHidden/>
          </w:rPr>
        </w:r>
        <w:r>
          <w:rPr>
            <w:noProof/>
            <w:webHidden/>
          </w:rPr>
          <w:fldChar w:fldCharType="separate"/>
        </w:r>
        <w:r>
          <w:rPr>
            <w:noProof/>
            <w:webHidden/>
          </w:rPr>
          <w:t>102</w:t>
        </w:r>
        <w:r>
          <w:rPr>
            <w:noProof/>
            <w:webHidden/>
          </w:rPr>
          <w:fldChar w:fldCharType="end"/>
        </w:r>
      </w:hyperlink>
    </w:p>
    <w:p w14:paraId="7822C433"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623" w:history="1">
        <w:r w:rsidRPr="00826F7E">
          <w:rPr>
            <w:rStyle w:val="Hyperlink"/>
            <w:noProof/>
          </w:rPr>
          <w:t>4.12</w:t>
        </w:r>
        <w:r>
          <w:rPr>
            <w:rFonts w:asciiTheme="minorHAnsi" w:eastAsiaTheme="minorEastAsia" w:hAnsiTheme="minorHAnsi" w:cstheme="minorBidi"/>
            <w:smallCaps w:val="0"/>
            <w:noProof/>
            <w:sz w:val="22"/>
            <w:szCs w:val="22"/>
          </w:rPr>
          <w:tab/>
        </w:r>
        <w:r w:rsidRPr="00826F7E">
          <w:rPr>
            <w:rStyle w:val="Hyperlink"/>
            <w:noProof/>
          </w:rPr>
          <w:t>Campaign Rule</w:t>
        </w:r>
        <w:r>
          <w:rPr>
            <w:noProof/>
            <w:webHidden/>
          </w:rPr>
          <w:tab/>
        </w:r>
        <w:r>
          <w:rPr>
            <w:noProof/>
            <w:webHidden/>
          </w:rPr>
          <w:fldChar w:fldCharType="begin"/>
        </w:r>
        <w:r>
          <w:rPr>
            <w:noProof/>
            <w:webHidden/>
          </w:rPr>
          <w:instrText xml:space="preserve"> PAGEREF _Toc169510623 \h </w:instrText>
        </w:r>
        <w:r>
          <w:rPr>
            <w:noProof/>
            <w:webHidden/>
          </w:rPr>
        </w:r>
        <w:r>
          <w:rPr>
            <w:noProof/>
            <w:webHidden/>
          </w:rPr>
          <w:fldChar w:fldCharType="separate"/>
        </w:r>
        <w:r>
          <w:rPr>
            <w:noProof/>
            <w:webHidden/>
          </w:rPr>
          <w:t>102</w:t>
        </w:r>
        <w:r>
          <w:rPr>
            <w:noProof/>
            <w:webHidden/>
          </w:rPr>
          <w:fldChar w:fldCharType="end"/>
        </w:r>
      </w:hyperlink>
    </w:p>
    <w:p w14:paraId="68CDC7D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24" w:history="1">
        <w:r w:rsidRPr="00826F7E">
          <w:rPr>
            <w:rStyle w:val="Hyperlink"/>
            <w:noProof/>
          </w:rPr>
          <w:t>4.12.1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_Toc169510624 \h </w:instrText>
        </w:r>
        <w:r>
          <w:rPr>
            <w:noProof/>
            <w:webHidden/>
          </w:rPr>
        </w:r>
        <w:r>
          <w:rPr>
            <w:noProof/>
            <w:webHidden/>
          </w:rPr>
          <w:fldChar w:fldCharType="separate"/>
        </w:r>
        <w:r>
          <w:rPr>
            <w:noProof/>
            <w:webHidden/>
          </w:rPr>
          <w:t>102</w:t>
        </w:r>
        <w:r>
          <w:rPr>
            <w:noProof/>
            <w:webHidden/>
          </w:rPr>
          <w:fldChar w:fldCharType="end"/>
        </w:r>
      </w:hyperlink>
    </w:p>
    <w:p w14:paraId="39798CD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25" w:history="1">
        <w:r w:rsidRPr="00826F7E">
          <w:rPr>
            <w:rStyle w:val="Hyperlink"/>
            <w:noProof/>
          </w:rPr>
          <w:t>4.12.2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_Toc169510625 \h </w:instrText>
        </w:r>
        <w:r>
          <w:rPr>
            <w:noProof/>
            <w:webHidden/>
          </w:rPr>
        </w:r>
        <w:r>
          <w:rPr>
            <w:noProof/>
            <w:webHidden/>
          </w:rPr>
          <w:fldChar w:fldCharType="separate"/>
        </w:r>
        <w:r>
          <w:rPr>
            <w:noProof/>
            <w:webHidden/>
          </w:rPr>
          <w:t>103</w:t>
        </w:r>
        <w:r>
          <w:rPr>
            <w:noProof/>
            <w:webHidden/>
          </w:rPr>
          <w:fldChar w:fldCharType="end"/>
        </w:r>
      </w:hyperlink>
    </w:p>
    <w:p w14:paraId="071D750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26" w:history="1">
        <w:r w:rsidRPr="00826F7E">
          <w:rPr>
            <w:rStyle w:val="Hyperlink"/>
            <w:noProof/>
          </w:rPr>
          <w:t>4.12.3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_Toc169510626 \h </w:instrText>
        </w:r>
        <w:r>
          <w:rPr>
            <w:noProof/>
            <w:webHidden/>
          </w:rPr>
        </w:r>
        <w:r>
          <w:rPr>
            <w:noProof/>
            <w:webHidden/>
          </w:rPr>
          <w:fldChar w:fldCharType="separate"/>
        </w:r>
        <w:r>
          <w:rPr>
            <w:noProof/>
            <w:webHidden/>
          </w:rPr>
          <w:t>103</w:t>
        </w:r>
        <w:r>
          <w:rPr>
            <w:noProof/>
            <w:webHidden/>
          </w:rPr>
          <w:fldChar w:fldCharType="end"/>
        </w:r>
      </w:hyperlink>
    </w:p>
    <w:p w14:paraId="101FE56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27" w:history="1">
        <w:r w:rsidRPr="00826F7E">
          <w:rPr>
            <w:rStyle w:val="Hyperlink"/>
            <w:noProof/>
          </w:rPr>
          <w:t>4.12.4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_Toc169510627 \h </w:instrText>
        </w:r>
        <w:r>
          <w:rPr>
            <w:noProof/>
            <w:webHidden/>
          </w:rPr>
        </w:r>
        <w:r>
          <w:rPr>
            <w:noProof/>
            <w:webHidden/>
          </w:rPr>
          <w:fldChar w:fldCharType="separate"/>
        </w:r>
        <w:r>
          <w:rPr>
            <w:noProof/>
            <w:webHidden/>
          </w:rPr>
          <w:t>103</w:t>
        </w:r>
        <w:r>
          <w:rPr>
            <w:noProof/>
            <w:webHidden/>
          </w:rPr>
          <w:fldChar w:fldCharType="end"/>
        </w:r>
      </w:hyperlink>
    </w:p>
    <w:p w14:paraId="32B0D2C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28" w:history="1">
        <w:r w:rsidRPr="00826F7E">
          <w:rPr>
            <w:rStyle w:val="Hyperlink"/>
            <w:noProof/>
          </w:rPr>
          <w:t>4.12.5</w:t>
        </w:r>
        <w:r>
          <w:rPr>
            <w:rFonts w:asciiTheme="minorHAnsi" w:eastAsiaTheme="minorEastAsia" w:hAnsiTheme="minorHAnsi" w:cstheme="minorBidi"/>
            <w:i w:val="0"/>
            <w:iCs w:val="0"/>
            <w:noProof/>
            <w:sz w:val="22"/>
            <w:szCs w:val="22"/>
          </w:rPr>
          <w:tab/>
        </w:r>
        <w:r w:rsidRPr="00826F7E">
          <w:rPr>
            <w:rStyle w:val="Hyperlink"/>
            <w:noProof/>
          </w:rPr>
          <w:t>Wirefame</w:t>
        </w:r>
        <w:r>
          <w:rPr>
            <w:noProof/>
            <w:webHidden/>
          </w:rPr>
          <w:tab/>
        </w:r>
        <w:r>
          <w:rPr>
            <w:noProof/>
            <w:webHidden/>
          </w:rPr>
          <w:fldChar w:fldCharType="begin"/>
        </w:r>
        <w:r>
          <w:rPr>
            <w:noProof/>
            <w:webHidden/>
          </w:rPr>
          <w:instrText xml:space="preserve"> PAGEREF _Toc169510628 \h </w:instrText>
        </w:r>
        <w:r>
          <w:rPr>
            <w:noProof/>
            <w:webHidden/>
          </w:rPr>
        </w:r>
        <w:r>
          <w:rPr>
            <w:noProof/>
            <w:webHidden/>
          </w:rPr>
          <w:fldChar w:fldCharType="separate"/>
        </w:r>
        <w:r>
          <w:rPr>
            <w:noProof/>
            <w:webHidden/>
          </w:rPr>
          <w:t>103</w:t>
        </w:r>
        <w:r>
          <w:rPr>
            <w:noProof/>
            <w:webHidden/>
          </w:rPr>
          <w:fldChar w:fldCharType="end"/>
        </w:r>
      </w:hyperlink>
    </w:p>
    <w:p w14:paraId="4491CEE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29" w:history="1">
        <w:r w:rsidRPr="00826F7E">
          <w:rPr>
            <w:rStyle w:val="Hyperlink"/>
            <w:noProof/>
          </w:rPr>
          <w:t>4.12.6</w:t>
        </w:r>
        <w:r>
          <w:rPr>
            <w:rFonts w:asciiTheme="minorHAnsi" w:eastAsiaTheme="minorEastAsia" w:hAnsiTheme="minorHAnsi" w:cstheme="minorBidi"/>
            <w:i w:val="0"/>
            <w:iCs w:val="0"/>
            <w:noProof/>
            <w:sz w:val="22"/>
            <w:szCs w:val="22"/>
          </w:rPr>
          <w:tab/>
        </w:r>
        <w:r w:rsidRPr="00826F7E">
          <w:rPr>
            <w:rStyle w:val="Hyperlink"/>
            <w:noProof/>
          </w:rPr>
          <w:t>Business rule</w:t>
        </w:r>
        <w:r>
          <w:rPr>
            <w:noProof/>
            <w:webHidden/>
          </w:rPr>
          <w:tab/>
        </w:r>
        <w:r>
          <w:rPr>
            <w:noProof/>
            <w:webHidden/>
          </w:rPr>
          <w:fldChar w:fldCharType="begin"/>
        </w:r>
        <w:r>
          <w:rPr>
            <w:noProof/>
            <w:webHidden/>
          </w:rPr>
          <w:instrText xml:space="preserve"> PAGEREF _Toc169510629 \h </w:instrText>
        </w:r>
        <w:r>
          <w:rPr>
            <w:noProof/>
            <w:webHidden/>
          </w:rPr>
        </w:r>
        <w:r>
          <w:rPr>
            <w:noProof/>
            <w:webHidden/>
          </w:rPr>
          <w:fldChar w:fldCharType="separate"/>
        </w:r>
        <w:r>
          <w:rPr>
            <w:noProof/>
            <w:webHidden/>
          </w:rPr>
          <w:t>103</w:t>
        </w:r>
        <w:r>
          <w:rPr>
            <w:noProof/>
            <w:webHidden/>
          </w:rPr>
          <w:fldChar w:fldCharType="end"/>
        </w:r>
      </w:hyperlink>
    </w:p>
    <w:p w14:paraId="28BBC59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30" w:history="1">
        <w:r w:rsidRPr="00826F7E">
          <w:rPr>
            <w:rStyle w:val="Hyperlink"/>
            <w:noProof/>
          </w:rPr>
          <w:t>4.12.7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_Toc169510630 \h </w:instrText>
        </w:r>
        <w:r>
          <w:rPr>
            <w:noProof/>
            <w:webHidden/>
          </w:rPr>
        </w:r>
        <w:r>
          <w:rPr>
            <w:noProof/>
            <w:webHidden/>
          </w:rPr>
          <w:fldChar w:fldCharType="separate"/>
        </w:r>
        <w:r>
          <w:rPr>
            <w:noProof/>
            <w:webHidden/>
          </w:rPr>
          <w:t>109</w:t>
        </w:r>
        <w:r>
          <w:rPr>
            <w:noProof/>
            <w:webHidden/>
          </w:rPr>
          <w:fldChar w:fldCharType="end"/>
        </w:r>
      </w:hyperlink>
    </w:p>
    <w:p w14:paraId="46972E5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31" w:history="1">
        <w:r w:rsidRPr="00826F7E">
          <w:rPr>
            <w:rStyle w:val="Hyperlink"/>
            <w:noProof/>
          </w:rPr>
          <w:t>4.12.8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_Toc169510631 \h </w:instrText>
        </w:r>
        <w:r>
          <w:rPr>
            <w:noProof/>
            <w:webHidden/>
          </w:rPr>
        </w:r>
        <w:r>
          <w:rPr>
            <w:noProof/>
            <w:webHidden/>
          </w:rPr>
          <w:fldChar w:fldCharType="separate"/>
        </w:r>
        <w:r>
          <w:rPr>
            <w:noProof/>
            <w:webHidden/>
          </w:rPr>
          <w:t>109</w:t>
        </w:r>
        <w:r>
          <w:rPr>
            <w:noProof/>
            <w:webHidden/>
          </w:rPr>
          <w:fldChar w:fldCharType="end"/>
        </w:r>
      </w:hyperlink>
    </w:p>
    <w:p w14:paraId="30DA3B5E"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632" w:history="1">
        <w:r w:rsidRPr="00826F7E">
          <w:rPr>
            <w:rStyle w:val="Hyperlink"/>
            <w:noProof/>
          </w:rPr>
          <w:t>4.13</w:t>
        </w:r>
        <w:r>
          <w:rPr>
            <w:rFonts w:asciiTheme="minorHAnsi" w:eastAsiaTheme="minorEastAsia" w:hAnsiTheme="minorHAnsi" w:cstheme="minorBidi"/>
            <w:smallCaps w:val="0"/>
            <w:noProof/>
            <w:sz w:val="22"/>
            <w:szCs w:val="22"/>
          </w:rPr>
          <w:tab/>
        </w:r>
        <w:r w:rsidRPr="00826F7E">
          <w:rPr>
            <w:rStyle w:val="Hyperlink"/>
            <w:noProof/>
          </w:rPr>
          <w:t>Campaign Rule Criteria</w:t>
        </w:r>
        <w:r>
          <w:rPr>
            <w:noProof/>
            <w:webHidden/>
          </w:rPr>
          <w:tab/>
        </w:r>
        <w:r>
          <w:rPr>
            <w:noProof/>
            <w:webHidden/>
          </w:rPr>
          <w:fldChar w:fldCharType="begin"/>
        </w:r>
        <w:r>
          <w:rPr>
            <w:noProof/>
            <w:webHidden/>
          </w:rPr>
          <w:instrText xml:space="preserve"> PAGEREF _Toc169510632 \h </w:instrText>
        </w:r>
        <w:r>
          <w:rPr>
            <w:noProof/>
            <w:webHidden/>
          </w:rPr>
        </w:r>
        <w:r>
          <w:rPr>
            <w:noProof/>
            <w:webHidden/>
          </w:rPr>
          <w:fldChar w:fldCharType="separate"/>
        </w:r>
        <w:r>
          <w:rPr>
            <w:noProof/>
            <w:webHidden/>
          </w:rPr>
          <w:t>109</w:t>
        </w:r>
        <w:r>
          <w:rPr>
            <w:noProof/>
            <w:webHidden/>
          </w:rPr>
          <w:fldChar w:fldCharType="end"/>
        </w:r>
      </w:hyperlink>
    </w:p>
    <w:p w14:paraId="3F24449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33" w:history="1">
        <w:r w:rsidRPr="00826F7E">
          <w:rPr>
            <w:rStyle w:val="Hyperlink"/>
            <w:noProof/>
          </w:rPr>
          <w:t>4.13.1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_Toc169510633 \h </w:instrText>
        </w:r>
        <w:r>
          <w:rPr>
            <w:noProof/>
            <w:webHidden/>
          </w:rPr>
        </w:r>
        <w:r>
          <w:rPr>
            <w:noProof/>
            <w:webHidden/>
          </w:rPr>
          <w:fldChar w:fldCharType="separate"/>
        </w:r>
        <w:r>
          <w:rPr>
            <w:noProof/>
            <w:webHidden/>
          </w:rPr>
          <w:t>109</w:t>
        </w:r>
        <w:r>
          <w:rPr>
            <w:noProof/>
            <w:webHidden/>
          </w:rPr>
          <w:fldChar w:fldCharType="end"/>
        </w:r>
      </w:hyperlink>
    </w:p>
    <w:p w14:paraId="6D690F1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34" w:history="1">
        <w:r w:rsidRPr="00826F7E">
          <w:rPr>
            <w:rStyle w:val="Hyperlink"/>
            <w:noProof/>
          </w:rPr>
          <w:t>4.13.2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_Toc169510634 \h </w:instrText>
        </w:r>
        <w:r>
          <w:rPr>
            <w:noProof/>
            <w:webHidden/>
          </w:rPr>
        </w:r>
        <w:r>
          <w:rPr>
            <w:noProof/>
            <w:webHidden/>
          </w:rPr>
          <w:fldChar w:fldCharType="separate"/>
        </w:r>
        <w:r>
          <w:rPr>
            <w:noProof/>
            <w:webHidden/>
          </w:rPr>
          <w:t>110</w:t>
        </w:r>
        <w:r>
          <w:rPr>
            <w:noProof/>
            <w:webHidden/>
          </w:rPr>
          <w:fldChar w:fldCharType="end"/>
        </w:r>
      </w:hyperlink>
    </w:p>
    <w:p w14:paraId="7275510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35" w:history="1">
        <w:r w:rsidRPr="00826F7E">
          <w:rPr>
            <w:rStyle w:val="Hyperlink"/>
            <w:noProof/>
          </w:rPr>
          <w:t>4.13.3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_Toc169510635 \h </w:instrText>
        </w:r>
        <w:r>
          <w:rPr>
            <w:noProof/>
            <w:webHidden/>
          </w:rPr>
        </w:r>
        <w:r>
          <w:rPr>
            <w:noProof/>
            <w:webHidden/>
          </w:rPr>
          <w:fldChar w:fldCharType="separate"/>
        </w:r>
        <w:r>
          <w:rPr>
            <w:noProof/>
            <w:webHidden/>
          </w:rPr>
          <w:t>110</w:t>
        </w:r>
        <w:r>
          <w:rPr>
            <w:noProof/>
            <w:webHidden/>
          </w:rPr>
          <w:fldChar w:fldCharType="end"/>
        </w:r>
      </w:hyperlink>
    </w:p>
    <w:p w14:paraId="19B1773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36" w:history="1">
        <w:r w:rsidRPr="00826F7E">
          <w:rPr>
            <w:rStyle w:val="Hyperlink"/>
            <w:noProof/>
          </w:rPr>
          <w:t>4.13.4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_Toc169510636 \h </w:instrText>
        </w:r>
        <w:r>
          <w:rPr>
            <w:noProof/>
            <w:webHidden/>
          </w:rPr>
        </w:r>
        <w:r>
          <w:rPr>
            <w:noProof/>
            <w:webHidden/>
          </w:rPr>
          <w:fldChar w:fldCharType="separate"/>
        </w:r>
        <w:r>
          <w:rPr>
            <w:noProof/>
            <w:webHidden/>
          </w:rPr>
          <w:t>110</w:t>
        </w:r>
        <w:r>
          <w:rPr>
            <w:noProof/>
            <w:webHidden/>
          </w:rPr>
          <w:fldChar w:fldCharType="end"/>
        </w:r>
      </w:hyperlink>
    </w:p>
    <w:p w14:paraId="4838644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37" w:history="1">
        <w:r w:rsidRPr="00826F7E">
          <w:rPr>
            <w:rStyle w:val="Hyperlink"/>
            <w:noProof/>
          </w:rPr>
          <w:t>4.13.5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_Toc169510637 \h </w:instrText>
        </w:r>
        <w:r>
          <w:rPr>
            <w:noProof/>
            <w:webHidden/>
          </w:rPr>
        </w:r>
        <w:r>
          <w:rPr>
            <w:noProof/>
            <w:webHidden/>
          </w:rPr>
          <w:fldChar w:fldCharType="separate"/>
        </w:r>
        <w:r>
          <w:rPr>
            <w:noProof/>
            <w:webHidden/>
          </w:rPr>
          <w:t>111</w:t>
        </w:r>
        <w:r>
          <w:rPr>
            <w:noProof/>
            <w:webHidden/>
          </w:rPr>
          <w:fldChar w:fldCharType="end"/>
        </w:r>
      </w:hyperlink>
    </w:p>
    <w:p w14:paraId="366CFBE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38" w:history="1">
        <w:r w:rsidRPr="00826F7E">
          <w:rPr>
            <w:rStyle w:val="Hyperlink"/>
            <w:noProof/>
          </w:rPr>
          <w:t>4.13.6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_Toc169510638 \h </w:instrText>
        </w:r>
        <w:r>
          <w:rPr>
            <w:noProof/>
            <w:webHidden/>
          </w:rPr>
        </w:r>
        <w:r>
          <w:rPr>
            <w:noProof/>
            <w:webHidden/>
          </w:rPr>
          <w:fldChar w:fldCharType="separate"/>
        </w:r>
        <w:r>
          <w:rPr>
            <w:noProof/>
            <w:webHidden/>
          </w:rPr>
          <w:t>113</w:t>
        </w:r>
        <w:r>
          <w:rPr>
            <w:noProof/>
            <w:webHidden/>
          </w:rPr>
          <w:fldChar w:fldCharType="end"/>
        </w:r>
      </w:hyperlink>
    </w:p>
    <w:p w14:paraId="0E0962A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39" w:history="1">
        <w:r w:rsidRPr="00826F7E">
          <w:rPr>
            <w:rStyle w:val="Hyperlink"/>
            <w:noProof/>
          </w:rPr>
          <w:t>4.13.7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_Toc169510639 \h </w:instrText>
        </w:r>
        <w:r>
          <w:rPr>
            <w:noProof/>
            <w:webHidden/>
          </w:rPr>
        </w:r>
        <w:r>
          <w:rPr>
            <w:noProof/>
            <w:webHidden/>
          </w:rPr>
          <w:fldChar w:fldCharType="separate"/>
        </w:r>
        <w:r>
          <w:rPr>
            <w:noProof/>
            <w:webHidden/>
          </w:rPr>
          <w:t>123</w:t>
        </w:r>
        <w:r>
          <w:rPr>
            <w:noProof/>
            <w:webHidden/>
          </w:rPr>
          <w:fldChar w:fldCharType="end"/>
        </w:r>
      </w:hyperlink>
    </w:p>
    <w:p w14:paraId="191B6DC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40" w:history="1">
        <w:r w:rsidRPr="00826F7E">
          <w:rPr>
            <w:rStyle w:val="Hyperlink"/>
            <w:noProof/>
          </w:rPr>
          <w:t>4.13.8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_Toc169510640 \h </w:instrText>
        </w:r>
        <w:r>
          <w:rPr>
            <w:noProof/>
            <w:webHidden/>
          </w:rPr>
        </w:r>
        <w:r>
          <w:rPr>
            <w:noProof/>
            <w:webHidden/>
          </w:rPr>
          <w:fldChar w:fldCharType="separate"/>
        </w:r>
        <w:r>
          <w:rPr>
            <w:noProof/>
            <w:webHidden/>
          </w:rPr>
          <w:t>124</w:t>
        </w:r>
        <w:r>
          <w:rPr>
            <w:noProof/>
            <w:webHidden/>
          </w:rPr>
          <w:fldChar w:fldCharType="end"/>
        </w:r>
      </w:hyperlink>
    </w:p>
    <w:p w14:paraId="4C501AFA"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641" w:history="1">
        <w:r w:rsidRPr="00826F7E">
          <w:rPr>
            <w:rStyle w:val="Hyperlink"/>
            <w:noProof/>
          </w:rPr>
          <w:t>4.14</w:t>
        </w:r>
        <w:r>
          <w:rPr>
            <w:rFonts w:asciiTheme="minorHAnsi" w:eastAsiaTheme="minorEastAsia" w:hAnsiTheme="minorHAnsi" w:cstheme="minorBidi"/>
            <w:smallCaps w:val="0"/>
            <w:noProof/>
            <w:sz w:val="22"/>
            <w:szCs w:val="22"/>
          </w:rPr>
          <w:tab/>
        </w:r>
        <w:r w:rsidRPr="00826F7E">
          <w:rPr>
            <w:rStyle w:val="Hyperlink"/>
            <w:noProof/>
          </w:rPr>
          <w:t>Campaign Rule Formula</w:t>
        </w:r>
        <w:r>
          <w:rPr>
            <w:noProof/>
            <w:webHidden/>
          </w:rPr>
          <w:tab/>
        </w:r>
        <w:r>
          <w:rPr>
            <w:noProof/>
            <w:webHidden/>
          </w:rPr>
          <w:fldChar w:fldCharType="begin"/>
        </w:r>
        <w:r>
          <w:rPr>
            <w:noProof/>
            <w:webHidden/>
          </w:rPr>
          <w:instrText xml:space="preserve"> PAGEREF _Toc169510641 \h </w:instrText>
        </w:r>
        <w:r>
          <w:rPr>
            <w:noProof/>
            <w:webHidden/>
          </w:rPr>
        </w:r>
        <w:r>
          <w:rPr>
            <w:noProof/>
            <w:webHidden/>
          </w:rPr>
          <w:fldChar w:fldCharType="separate"/>
        </w:r>
        <w:r>
          <w:rPr>
            <w:noProof/>
            <w:webHidden/>
          </w:rPr>
          <w:t>124</w:t>
        </w:r>
        <w:r>
          <w:rPr>
            <w:noProof/>
            <w:webHidden/>
          </w:rPr>
          <w:fldChar w:fldCharType="end"/>
        </w:r>
      </w:hyperlink>
    </w:p>
    <w:p w14:paraId="3827C9E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42" w:history="1">
        <w:r w:rsidRPr="00826F7E">
          <w:rPr>
            <w:rStyle w:val="Hyperlink"/>
            <w:noProof/>
          </w:rPr>
          <w:t>4.14.1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_Toc169510642 \h </w:instrText>
        </w:r>
        <w:r>
          <w:rPr>
            <w:noProof/>
            <w:webHidden/>
          </w:rPr>
        </w:r>
        <w:r>
          <w:rPr>
            <w:noProof/>
            <w:webHidden/>
          </w:rPr>
          <w:fldChar w:fldCharType="separate"/>
        </w:r>
        <w:r>
          <w:rPr>
            <w:noProof/>
            <w:webHidden/>
          </w:rPr>
          <w:t>124</w:t>
        </w:r>
        <w:r>
          <w:rPr>
            <w:noProof/>
            <w:webHidden/>
          </w:rPr>
          <w:fldChar w:fldCharType="end"/>
        </w:r>
      </w:hyperlink>
    </w:p>
    <w:p w14:paraId="697A728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43" w:history="1">
        <w:r w:rsidRPr="00826F7E">
          <w:rPr>
            <w:rStyle w:val="Hyperlink"/>
            <w:b/>
            <w:noProof/>
          </w:rPr>
          <w:t>4.14.2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_Toc169510643 \h </w:instrText>
        </w:r>
        <w:r>
          <w:rPr>
            <w:noProof/>
            <w:webHidden/>
          </w:rPr>
        </w:r>
        <w:r>
          <w:rPr>
            <w:noProof/>
            <w:webHidden/>
          </w:rPr>
          <w:fldChar w:fldCharType="separate"/>
        </w:r>
        <w:r>
          <w:rPr>
            <w:noProof/>
            <w:webHidden/>
          </w:rPr>
          <w:t>124</w:t>
        </w:r>
        <w:r>
          <w:rPr>
            <w:noProof/>
            <w:webHidden/>
          </w:rPr>
          <w:fldChar w:fldCharType="end"/>
        </w:r>
      </w:hyperlink>
    </w:p>
    <w:p w14:paraId="198847F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44" w:history="1">
        <w:r w:rsidRPr="00826F7E">
          <w:rPr>
            <w:rStyle w:val="Hyperlink"/>
            <w:b/>
            <w:noProof/>
          </w:rPr>
          <w:t>4.14.3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_Toc169510644 \h </w:instrText>
        </w:r>
        <w:r>
          <w:rPr>
            <w:noProof/>
            <w:webHidden/>
          </w:rPr>
        </w:r>
        <w:r>
          <w:rPr>
            <w:noProof/>
            <w:webHidden/>
          </w:rPr>
          <w:fldChar w:fldCharType="separate"/>
        </w:r>
        <w:r>
          <w:rPr>
            <w:noProof/>
            <w:webHidden/>
          </w:rPr>
          <w:t>124</w:t>
        </w:r>
        <w:r>
          <w:rPr>
            <w:noProof/>
            <w:webHidden/>
          </w:rPr>
          <w:fldChar w:fldCharType="end"/>
        </w:r>
      </w:hyperlink>
    </w:p>
    <w:p w14:paraId="1C3D749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45" w:history="1">
        <w:r w:rsidRPr="00826F7E">
          <w:rPr>
            <w:rStyle w:val="Hyperlink"/>
            <w:b/>
            <w:noProof/>
          </w:rPr>
          <w:t>4.14.4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_Toc169510645 \h </w:instrText>
        </w:r>
        <w:r>
          <w:rPr>
            <w:noProof/>
            <w:webHidden/>
          </w:rPr>
        </w:r>
        <w:r>
          <w:rPr>
            <w:noProof/>
            <w:webHidden/>
          </w:rPr>
          <w:fldChar w:fldCharType="separate"/>
        </w:r>
        <w:r>
          <w:rPr>
            <w:noProof/>
            <w:webHidden/>
          </w:rPr>
          <w:t>124</w:t>
        </w:r>
        <w:r>
          <w:rPr>
            <w:noProof/>
            <w:webHidden/>
          </w:rPr>
          <w:fldChar w:fldCharType="end"/>
        </w:r>
      </w:hyperlink>
    </w:p>
    <w:p w14:paraId="7CADD47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46" w:history="1">
        <w:r w:rsidRPr="00826F7E">
          <w:rPr>
            <w:rStyle w:val="Hyperlink"/>
            <w:b/>
            <w:noProof/>
          </w:rPr>
          <w:t>4.14.5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_Toc169510646 \h </w:instrText>
        </w:r>
        <w:r>
          <w:rPr>
            <w:noProof/>
            <w:webHidden/>
          </w:rPr>
        </w:r>
        <w:r>
          <w:rPr>
            <w:noProof/>
            <w:webHidden/>
          </w:rPr>
          <w:fldChar w:fldCharType="separate"/>
        </w:r>
        <w:r>
          <w:rPr>
            <w:noProof/>
            <w:webHidden/>
          </w:rPr>
          <w:t>124</w:t>
        </w:r>
        <w:r>
          <w:rPr>
            <w:noProof/>
            <w:webHidden/>
          </w:rPr>
          <w:fldChar w:fldCharType="end"/>
        </w:r>
      </w:hyperlink>
    </w:p>
    <w:p w14:paraId="33BCA16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47" w:history="1">
        <w:r w:rsidRPr="00826F7E">
          <w:rPr>
            <w:rStyle w:val="Hyperlink"/>
            <w:noProof/>
          </w:rPr>
          <w:t>4.14.6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_Toc169510647 \h </w:instrText>
        </w:r>
        <w:r>
          <w:rPr>
            <w:noProof/>
            <w:webHidden/>
          </w:rPr>
        </w:r>
        <w:r>
          <w:rPr>
            <w:noProof/>
            <w:webHidden/>
          </w:rPr>
          <w:fldChar w:fldCharType="separate"/>
        </w:r>
        <w:r>
          <w:rPr>
            <w:noProof/>
            <w:webHidden/>
          </w:rPr>
          <w:t>124</w:t>
        </w:r>
        <w:r>
          <w:rPr>
            <w:noProof/>
            <w:webHidden/>
          </w:rPr>
          <w:fldChar w:fldCharType="end"/>
        </w:r>
      </w:hyperlink>
    </w:p>
    <w:p w14:paraId="668829C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48" w:history="1">
        <w:r w:rsidRPr="00826F7E">
          <w:rPr>
            <w:rStyle w:val="Hyperlink"/>
            <w:b/>
            <w:noProof/>
          </w:rPr>
          <w:t>4.14.7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_Toc169510648 \h </w:instrText>
        </w:r>
        <w:r>
          <w:rPr>
            <w:noProof/>
            <w:webHidden/>
          </w:rPr>
        </w:r>
        <w:r>
          <w:rPr>
            <w:noProof/>
            <w:webHidden/>
          </w:rPr>
          <w:fldChar w:fldCharType="separate"/>
        </w:r>
        <w:r>
          <w:rPr>
            <w:noProof/>
            <w:webHidden/>
          </w:rPr>
          <w:t>124</w:t>
        </w:r>
        <w:r>
          <w:rPr>
            <w:noProof/>
            <w:webHidden/>
          </w:rPr>
          <w:fldChar w:fldCharType="end"/>
        </w:r>
      </w:hyperlink>
    </w:p>
    <w:p w14:paraId="10B8B1A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49" w:history="1">
        <w:r w:rsidRPr="00826F7E">
          <w:rPr>
            <w:rStyle w:val="Hyperlink"/>
            <w:b/>
            <w:noProof/>
          </w:rPr>
          <w:t>4.14.8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_Toc169510649 \h </w:instrText>
        </w:r>
        <w:r>
          <w:rPr>
            <w:noProof/>
            <w:webHidden/>
          </w:rPr>
        </w:r>
        <w:r>
          <w:rPr>
            <w:noProof/>
            <w:webHidden/>
          </w:rPr>
          <w:fldChar w:fldCharType="separate"/>
        </w:r>
        <w:r>
          <w:rPr>
            <w:noProof/>
            <w:webHidden/>
          </w:rPr>
          <w:t>124</w:t>
        </w:r>
        <w:r>
          <w:rPr>
            <w:noProof/>
            <w:webHidden/>
          </w:rPr>
          <w:fldChar w:fldCharType="end"/>
        </w:r>
      </w:hyperlink>
    </w:p>
    <w:p w14:paraId="188544FE"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650" w:history="1">
        <w:r w:rsidRPr="00826F7E">
          <w:rPr>
            <w:rStyle w:val="Hyperlink"/>
            <w:noProof/>
          </w:rPr>
          <w:t>4.15</w:t>
        </w:r>
        <w:r>
          <w:rPr>
            <w:rFonts w:asciiTheme="minorHAnsi" w:eastAsiaTheme="minorEastAsia" w:hAnsiTheme="minorHAnsi" w:cstheme="minorBidi"/>
            <w:smallCaps w:val="0"/>
            <w:noProof/>
            <w:sz w:val="22"/>
            <w:szCs w:val="22"/>
          </w:rPr>
          <w:tab/>
        </w:r>
        <w:r w:rsidRPr="00826F7E">
          <w:rPr>
            <w:rStyle w:val="Hyperlink"/>
            <w:noProof/>
          </w:rPr>
          <w:t>Campaign Rule – Contributor Settings</w:t>
        </w:r>
        <w:r>
          <w:rPr>
            <w:noProof/>
            <w:webHidden/>
          </w:rPr>
          <w:tab/>
        </w:r>
        <w:r>
          <w:rPr>
            <w:noProof/>
            <w:webHidden/>
          </w:rPr>
          <w:fldChar w:fldCharType="begin"/>
        </w:r>
        <w:r>
          <w:rPr>
            <w:noProof/>
            <w:webHidden/>
          </w:rPr>
          <w:instrText xml:space="preserve"> PAGEREF _Toc169510650 \h </w:instrText>
        </w:r>
        <w:r>
          <w:rPr>
            <w:noProof/>
            <w:webHidden/>
          </w:rPr>
        </w:r>
        <w:r>
          <w:rPr>
            <w:noProof/>
            <w:webHidden/>
          </w:rPr>
          <w:fldChar w:fldCharType="separate"/>
        </w:r>
        <w:r>
          <w:rPr>
            <w:noProof/>
            <w:webHidden/>
          </w:rPr>
          <w:t>124</w:t>
        </w:r>
        <w:r>
          <w:rPr>
            <w:noProof/>
            <w:webHidden/>
          </w:rPr>
          <w:fldChar w:fldCharType="end"/>
        </w:r>
      </w:hyperlink>
    </w:p>
    <w:p w14:paraId="4BB4838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51" w:history="1">
        <w:r w:rsidRPr="00826F7E">
          <w:rPr>
            <w:rStyle w:val="Hyperlink"/>
            <w:noProof/>
          </w:rPr>
          <w:t>4.15.1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_Toc169510651 \h </w:instrText>
        </w:r>
        <w:r>
          <w:rPr>
            <w:noProof/>
            <w:webHidden/>
          </w:rPr>
        </w:r>
        <w:r>
          <w:rPr>
            <w:noProof/>
            <w:webHidden/>
          </w:rPr>
          <w:fldChar w:fldCharType="separate"/>
        </w:r>
        <w:r>
          <w:rPr>
            <w:noProof/>
            <w:webHidden/>
          </w:rPr>
          <w:t>124</w:t>
        </w:r>
        <w:r>
          <w:rPr>
            <w:noProof/>
            <w:webHidden/>
          </w:rPr>
          <w:fldChar w:fldCharType="end"/>
        </w:r>
      </w:hyperlink>
    </w:p>
    <w:p w14:paraId="67261E1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52" w:history="1">
        <w:r w:rsidRPr="00826F7E">
          <w:rPr>
            <w:rStyle w:val="Hyperlink"/>
            <w:noProof/>
          </w:rPr>
          <w:t>4.15.2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_Toc169510652 \h </w:instrText>
        </w:r>
        <w:r>
          <w:rPr>
            <w:noProof/>
            <w:webHidden/>
          </w:rPr>
        </w:r>
        <w:r>
          <w:rPr>
            <w:noProof/>
            <w:webHidden/>
          </w:rPr>
          <w:fldChar w:fldCharType="separate"/>
        </w:r>
        <w:r>
          <w:rPr>
            <w:noProof/>
            <w:webHidden/>
          </w:rPr>
          <w:t>125</w:t>
        </w:r>
        <w:r>
          <w:rPr>
            <w:noProof/>
            <w:webHidden/>
          </w:rPr>
          <w:fldChar w:fldCharType="end"/>
        </w:r>
      </w:hyperlink>
    </w:p>
    <w:p w14:paraId="3C5E437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53" w:history="1">
        <w:r w:rsidRPr="00826F7E">
          <w:rPr>
            <w:rStyle w:val="Hyperlink"/>
            <w:noProof/>
          </w:rPr>
          <w:t>4.15.3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_Toc169510653 \h </w:instrText>
        </w:r>
        <w:r>
          <w:rPr>
            <w:noProof/>
            <w:webHidden/>
          </w:rPr>
        </w:r>
        <w:r>
          <w:rPr>
            <w:noProof/>
            <w:webHidden/>
          </w:rPr>
          <w:fldChar w:fldCharType="separate"/>
        </w:r>
        <w:r>
          <w:rPr>
            <w:noProof/>
            <w:webHidden/>
          </w:rPr>
          <w:t>125</w:t>
        </w:r>
        <w:r>
          <w:rPr>
            <w:noProof/>
            <w:webHidden/>
          </w:rPr>
          <w:fldChar w:fldCharType="end"/>
        </w:r>
      </w:hyperlink>
    </w:p>
    <w:p w14:paraId="074EC23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54" w:history="1">
        <w:r w:rsidRPr="00826F7E">
          <w:rPr>
            <w:rStyle w:val="Hyperlink"/>
            <w:noProof/>
          </w:rPr>
          <w:t>4.15.4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_Toc169510654 \h </w:instrText>
        </w:r>
        <w:r>
          <w:rPr>
            <w:noProof/>
            <w:webHidden/>
          </w:rPr>
        </w:r>
        <w:r>
          <w:rPr>
            <w:noProof/>
            <w:webHidden/>
          </w:rPr>
          <w:fldChar w:fldCharType="separate"/>
        </w:r>
        <w:r>
          <w:rPr>
            <w:noProof/>
            <w:webHidden/>
          </w:rPr>
          <w:t>125</w:t>
        </w:r>
        <w:r>
          <w:rPr>
            <w:noProof/>
            <w:webHidden/>
          </w:rPr>
          <w:fldChar w:fldCharType="end"/>
        </w:r>
      </w:hyperlink>
    </w:p>
    <w:p w14:paraId="737C676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55" w:history="1">
        <w:r w:rsidRPr="00826F7E">
          <w:rPr>
            <w:rStyle w:val="Hyperlink"/>
            <w:noProof/>
          </w:rPr>
          <w:t>4.15.5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_Toc169510655 \h </w:instrText>
        </w:r>
        <w:r>
          <w:rPr>
            <w:noProof/>
            <w:webHidden/>
          </w:rPr>
        </w:r>
        <w:r>
          <w:rPr>
            <w:noProof/>
            <w:webHidden/>
          </w:rPr>
          <w:fldChar w:fldCharType="separate"/>
        </w:r>
        <w:r>
          <w:rPr>
            <w:noProof/>
            <w:webHidden/>
          </w:rPr>
          <w:t>125</w:t>
        </w:r>
        <w:r>
          <w:rPr>
            <w:noProof/>
            <w:webHidden/>
          </w:rPr>
          <w:fldChar w:fldCharType="end"/>
        </w:r>
      </w:hyperlink>
    </w:p>
    <w:p w14:paraId="0696DA1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56" w:history="1">
        <w:r w:rsidRPr="00826F7E">
          <w:rPr>
            <w:rStyle w:val="Hyperlink"/>
            <w:noProof/>
          </w:rPr>
          <w:t>4.15.1</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_Toc169510656 \h </w:instrText>
        </w:r>
        <w:r>
          <w:rPr>
            <w:noProof/>
            <w:webHidden/>
          </w:rPr>
        </w:r>
        <w:r>
          <w:rPr>
            <w:noProof/>
            <w:webHidden/>
          </w:rPr>
          <w:fldChar w:fldCharType="separate"/>
        </w:r>
        <w:r>
          <w:rPr>
            <w:noProof/>
            <w:webHidden/>
          </w:rPr>
          <w:t>126</w:t>
        </w:r>
        <w:r>
          <w:rPr>
            <w:noProof/>
            <w:webHidden/>
          </w:rPr>
          <w:fldChar w:fldCharType="end"/>
        </w:r>
      </w:hyperlink>
    </w:p>
    <w:p w14:paraId="6438925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57" w:history="1">
        <w:r w:rsidRPr="00826F7E">
          <w:rPr>
            <w:rStyle w:val="Hyperlink"/>
            <w:noProof/>
          </w:rPr>
          <w:t>4.15.2</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_Toc169510657 \h </w:instrText>
        </w:r>
        <w:r>
          <w:rPr>
            <w:noProof/>
            <w:webHidden/>
          </w:rPr>
        </w:r>
        <w:r>
          <w:rPr>
            <w:noProof/>
            <w:webHidden/>
          </w:rPr>
          <w:fldChar w:fldCharType="separate"/>
        </w:r>
        <w:r>
          <w:rPr>
            <w:noProof/>
            <w:webHidden/>
          </w:rPr>
          <w:t>127</w:t>
        </w:r>
        <w:r>
          <w:rPr>
            <w:noProof/>
            <w:webHidden/>
          </w:rPr>
          <w:fldChar w:fldCharType="end"/>
        </w:r>
      </w:hyperlink>
    </w:p>
    <w:p w14:paraId="69522CF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58" w:history="1">
        <w:r w:rsidRPr="00826F7E">
          <w:rPr>
            <w:rStyle w:val="Hyperlink"/>
            <w:b/>
            <w:noProof/>
          </w:rPr>
          <w:t>4.15.3</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_Toc169510658 \h </w:instrText>
        </w:r>
        <w:r>
          <w:rPr>
            <w:noProof/>
            <w:webHidden/>
          </w:rPr>
        </w:r>
        <w:r>
          <w:rPr>
            <w:noProof/>
            <w:webHidden/>
          </w:rPr>
          <w:fldChar w:fldCharType="separate"/>
        </w:r>
        <w:r>
          <w:rPr>
            <w:noProof/>
            <w:webHidden/>
          </w:rPr>
          <w:t>127</w:t>
        </w:r>
        <w:r>
          <w:rPr>
            <w:noProof/>
            <w:webHidden/>
          </w:rPr>
          <w:fldChar w:fldCharType="end"/>
        </w:r>
      </w:hyperlink>
    </w:p>
    <w:p w14:paraId="10936C54"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659" w:history="1">
        <w:r w:rsidRPr="00826F7E">
          <w:rPr>
            <w:rStyle w:val="Hyperlink"/>
            <w:noProof/>
          </w:rPr>
          <w:t>4.16</w:t>
        </w:r>
        <w:r>
          <w:rPr>
            <w:rFonts w:asciiTheme="minorHAnsi" w:eastAsiaTheme="minorEastAsia" w:hAnsiTheme="minorHAnsi" w:cstheme="minorBidi"/>
            <w:smallCaps w:val="0"/>
            <w:noProof/>
            <w:sz w:val="22"/>
            <w:szCs w:val="22"/>
          </w:rPr>
          <w:tab/>
        </w:r>
        <w:r w:rsidRPr="00826F7E">
          <w:rPr>
            <w:rStyle w:val="Hyperlink"/>
            <w:noProof/>
          </w:rPr>
          <w:t>Counter Extract &amp; Process (CEP) Request</w:t>
        </w:r>
        <w:r>
          <w:rPr>
            <w:noProof/>
            <w:webHidden/>
          </w:rPr>
          <w:tab/>
        </w:r>
        <w:r>
          <w:rPr>
            <w:noProof/>
            <w:webHidden/>
          </w:rPr>
          <w:fldChar w:fldCharType="begin"/>
        </w:r>
        <w:r>
          <w:rPr>
            <w:noProof/>
            <w:webHidden/>
          </w:rPr>
          <w:instrText xml:space="preserve"> PAGEREF _Toc169510659 \h </w:instrText>
        </w:r>
        <w:r>
          <w:rPr>
            <w:noProof/>
            <w:webHidden/>
          </w:rPr>
        </w:r>
        <w:r>
          <w:rPr>
            <w:noProof/>
            <w:webHidden/>
          </w:rPr>
          <w:fldChar w:fldCharType="separate"/>
        </w:r>
        <w:r>
          <w:rPr>
            <w:noProof/>
            <w:webHidden/>
          </w:rPr>
          <w:t>127</w:t>
        </w:r>
        <w:r>
          <w:rPr>
            <w:noProof/>
            <w:webHidden/>
          </w:rPr>
          <w:fldChar w:fldCharType="end"/>
        </w:r>
      </w:hyperlink>
    </w:p>
    <w:p w14:paraId="02AF844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60" w:history="1">
        <w:r w:rsidRPr="00826F7E">
          <w:rPr>
            <w:rStyle w:val="Hyperlink"/>
            <w:noProof/>
          </w:rPr>
          <w:t>4.16.1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_Toc169510660 \h </w:instrText>
        </w:r>
        <w:r>
          <w:rPr>
            <w:noProof/>
            <w:webHidden/>
          </w:rPr>
        </w:r>
        <w:r>
          <w:rPr>
            <w:noProof/>
            <w:webHidden/>
          </w:rPr>
          <w:fldChar w:fldCharType="separate"/>
        </w:r>
        <w:r>
          <w:rPr>
            <w:noProof/>
            <w:webHidden/>
          </w:rPr>
          <w:t>127</w:t>
        </w:r>
        <w:r>
          <w:rPr>
            <w:noProof/>
            <w:webHidden/>
          </w:rPr>
          <w:fldChar w:fldCharType="end"/>
        </w:r>
      </w:hyperlink>
    </w:p>
    <w:p w14:paraId="227215E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61" w:history="1">
        <w:r w:rsidRPr="00826F7E">
          <w:rPr>
            <w:rStyle w:val="Hyperlink"/>
            <w:b/>
            <w:noProof/>
          </w:rPr>
          <w:t>4.16.2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_Toc169510661 \h </w:instrText>
        </w:r>
        <w:r>
          <w:rPr>
            <w:noProof/>
            <w:webHidden/>
          </w:rPr>
        </w:r>
        <w:r>
          <w:rPr>
            <w:noProof/>
            <w:webHidden/>
          </w:rPr>
          <w:fldChar w:fldCharType="separate"/>
        </w:r>
        <w:r>
          <w:rPr>
            <w:noProof/>
            <w:webHidden/>
          </w:rPr>
          <w:t>128</w:t>
        </w:r>
        <w:r>
          <w:rPr>
            <w:noProof/>
            <w:webHidden/>
          </w:rPr>
          <w:fldChar w:fldCharType="end"/>
        </w:r>
      </w:hyperlink>
    </w:p>
    <w:p w14:paraId="0DBFC3D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62" w:history="1">
        <w:r w:rsidRPr="00826F7E">
          <w:rPr>
            <w:rStyle w:val="Hyperlink"/>
            <w:noProof/>
          </w:rPr>
          <w:t>4.16.3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_Toc169510662 \h </w:instrText>
        </w:r>
        <w:r>
          <w:rPr>
            <w:noProof/>
            <w:webHidden/>
          </w:rPr>
        </w:r>
        <w:r>
          <w:rPr>
            <w:noProof/>
            <w:webHidden/>
          </w:rPr>
          <w:fldChar w:fldCharType="separate"/>
        </w:r>
        <w:r>
          <w:rPr>
            <w:noProof/>
            <w:webHidden/>
          </w:rPr>
          <w:t>128</w:t>
        </w:r>
        <w:r>
          <w:rPr>
            <w:noProof/>
            <w:webHidden/>
          </w:rPr>
          <w:fldChar w:fldCharType="end"/>
        </w:r>
      </w:hyperlink>
    </w:p>
    <w:p w14:paraId="10C82BE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63" w:history="1">
        <w:r w:rsidRPr="00826F7E">
          <w:rPr>
            <w:rStyle w:val="Hyperlink"/>
            <w:noProof/>
          </w:rPr>
          <w:t>4.16.4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_Toc169510663 \h </w:instrText>
        </w:r>
        <w:r>
          <w:rPr>
            <w:noProof/>
            <w:webHidden/>
          </w:rPr>
        </w:r>
        <w:r>
          <w:rPr>
            <w:noProof/>
            <w:webHidden/>
          </w:rPr>
          <w:fldChar w:fldCharType="separate"/>
        </w:r>
        <w:r>
          <w:rPr>
            <w:noProof/>
            <w:webHidden/>
          </w:rPr>
          <w:t>128</w:t>
        </w:r>
        <w:r>
          <w:rPr>
            <w:noProof/>
            <w:webHidden/>
          </w:rPr>
          <w:fldChar w:fldCharType="end"/>
        </w:r>
      </w:hyperlink>
    </w:p>
    <w:p w14:paraId="6A4903D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64" w:history="1">
        <w:r w:rsidRPr="00826F7E">
          <w:rPr>
            <w:rStyle w:val="Hyperlink"/>
            <w:noProof/>
          </w:rPr>
          <w:t>4.16.5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_Toc169510664 \h </w:instrText>
        </w:r>
        <w:r>
          <w:rPr>
            <w:noProof/>
            <w:webHidden/>
          </w:rPr>
        </w:r>
        <w:r>
          <w:rPr>
            <w:noProof/>
            <w:webHidden/>
          </w:rPr>
          <w:fldChar w:fldCharType="separate"/>
        </w:r>
        <w:r>
          <w:rPr>
            <w:noProof/>
            <w:webHidden/>
          </w:rPr>
          <w:t>128</w:t>
        </w:r>
        <w:r>
          <w:rPr>
            <w:noProof/>
            <w:webHidden/>
          </w:rPr>
          <w:fldChar w:fldCharType="end"/>
        </w:r>
      </w:hyperlink>
    </w:p>
    <w:p w14:paraId="0E2682B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65" w:history="1">
        <w:r w:rsidRPr="00826F7E">
          <w:rPr>
            <w:rStyle w:val="Hyperlink"/>
            <w:noProof/>
          </w:rPr>
          <w:t>4.16.6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_Toc169510665 \h </w:instrText>
        </w:r>
        <w:r>
          <w:rPr>
            <w:noProof/>
            <w:webHidden/>
          </w:rPr>
        </w:r>
        <w:r>
          <w:rPr>
            <w:noProof/>
            <w:webHidden/>
          </w:rPr>
          <w:fldChar w:fldCharType="separate"/>
        </w:r>
        <w:r>
          <w:rPr>
            <w:noProof/>
            <w:webHidden/>
          </w:rPr>
          <w:t>128</w:t>
        </w:r>
        <w:r>
          <w:rPr>
            <w:noProof/>
            <w:webHidden/>
          </w:rPr>
          <w:fldChar w:fldCharType="end"/>
        </w:r>
      </w:hyperlink>
    </w:p>
    <w:p w14:paraId="767268B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66" w:history="1">
        <w:r w:rsidRPr="00826F7E">
          <w:rPr>
            <w:rStyle w:val="Hyperlink"/>
            <w:noProof/>
          </w:rPr>
          <w:t>4.16.7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_Toc169510666 \h </w:instrText>
        </w:r>
        <w:r>
          <w:rPr>
            <w:noProof/>
            <w:webHidden/>
          </w:rPr>
        </w:r>
        <w:r>
          <w:rPr>
            <w:noProof/>
            <w:webHidden/>
          </w:rPr>
          <w:fldChar w:fldCharType="separate"/>
        </w:r>
        <w:r>
          <w:rPr>
            <w:noProof/>
            <w:webHidden/>
          </w:rPr>
          <w:t>133</w:t>
        </w:r>
        <w:r>
          <w:rPr>
            <w:noProof/>
            <w:webHidden/>
          </w:rPr>
          <w:fldChar w:fldCharType="end"/>
        </w:r>
      </w:hyperlink>
    </w:p>
    <w:p w14:paraId="1E294A4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67" w:history="1">
        <w:r w:rsidRPr="00826F7E">
          <w:rPr>
            <w:rStyle w:val="Hyperlink"/>
            <w:noProof/>
          </w:rPr>
          <w:t>4.16.8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_Toc169510667 \h </w:instrText>
        </w:r>
        <w:r>
          <w:rPr>
            <w:noProof/>
            <w:webHidden/>
          </w:rPr>
        </w:r>
        <w:r>
          <w:rPr>
            <w:noProof/>
            <w:webHidden/>
          </w:rPr>
          <w:fldChar w:fldCharType="separate"/>
        </w:r>
        <w:r>
          <w:rPr>
            <w:noProof/>
            <w:webHidden/>
          </w:rPr>
          <w:t>134</w:t>
        </w:r>
        <w:r>
          <w:rPr>
            <w:noProof/>
            <w:webHidden/>
          </w:rPr>
          <w:fldChar w:fldCharType="end"/>
        </w:r>
      </w:hyperlink>
    </w:p>
    <w:p w14:paraId="3113F018"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668" w:history="1">
        <w:r w:rsidRPr="00826F7E">
          <w:rPr>
            <w:rStyle w:val="Hyperlink"/>
            <w:noProof/>
          </w:rPr>
          <w:t>4.17</w:t>
        </w:r>
        <w:r>
          <w:rPr>
            <w:rFonts w:asciiTheme="minorHAnsi" w:eastAsiaTheme="minorEastAsia" w:hAnsiTheme="minorHAnsi" w:cstheme="minorBidi"/>
            <w:smallCaps w:val="0"/>
            <w:noProof/>
            <w:sz w:val="22"/>
            <w:szCs w:val="22"/>
          </w:rPr>
          <w:tab/>
        </w:r>
        <w:r w:rsidRPr="00826F7E">
          <w:rPr>
            <w:rStyle w:val="Hyperlink"/>
            <w:noProof/>
          </w:rPr>
          <w:t>Redemption Extract &amp; Process (REP) Rule</w:t>
        </w:r>
        <w:r>
          <w:rPr>
            <w:noProof/>
            <w:webHidden/>
          </w:rPr>
          <w:tab/>
        </w:r>
        <w:r>
          <w:rPr>
            <w:noProof/>
            <w:webHidden/>
          </w:rPr>
          <w:fldChar w:fldCharType="begin"/>
        </w:r>
        <w:r>
          <w:rPr>
            <w:noProof/>
            <w:webHidden/>
          </w:rPr>
          <w:instrText xml:space="preserve"> PAGEREF _Toc169510668 \h </w:instrText>
        </w:r>
        <w:r>
          <w:rPr>
            <w:noProof/>
            <w:webHidden/>
          </w:rPr>
        </w:r>
        <w:r>
          <w:rPr>
            <w:noProof/>
            <w:webHidden/>
          </w:rPr>
          <w:fldChar w:fldCharType="separate"/>
        </w:r>
        <w:r>
          <w:rPr>
            <w:noProof/>
            <w:webHidden/>
          </w:rPr>
          <w:t>134</w:t>
        </w:r>
        <w:r>
          <w:rPr>
            <w:noProof/>
            <w:webHidden/>
          </w:rPr>
          <w:fldChar w:fldCharType="end"/>
        </w:r>
      </w:hyperlink>
    </w:p>
    <w:p w14:paraId="64EEA22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69" w:history="1">
        <w:r w:rsidRPr="00826F7E">
          <w:rPr>
            <w:rStyle w:val="Hyperlink"/>
            <w:noProof/>
          </w:rPr>
          <w:t>4.17.1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_Toc169510669 \h </w:instrText>
        </w:r>
        <w:r>
          <w:rPr>
            <w:noProof/>
            <w:webHidden/>
          </w:rPr>
        </w:r>
        <w:r>
          <w:rPr>
            <w:noProof/>
            <w:webHidden/>
          </w:rPr>
          <w:fldChar w:fldCharType="separate"/>
        </w:r>
        <w:r>
          <w:rPr>
            <w:noProof/>
            <w:webHidden/>
          </w:rPr>
          <w:t>134</w:t>
        </w:r>
        <w:r>
          <w:rPr>
            <w:noProof/>
            <w:webHidden/>
          </w:rPr>
          <w:fldChar w:fldCharType="end"/>
        </w:r>
      </w:hyperlink>
    </w:p>
    <w:p w14:paraId="31D0BA4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70" w:history="1">
        <w:r w:rsidRPr="00826F7E">
          <w:rPr>
            <w:rStyle w:val="Hyperlink"/>
            <w:b/>
            <w:noProof/>
          </w:rPr>
          <w:t>4.17.2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_Toc169510670 \h </w:instrText>
        </w:r>
        <w:r>
          <w:rPr>
            <w:noProof/>
            <w:webHidden/>
          </w:rPr>
        </w:r>
        <w:r>
          <w:rPr>
            <w:noProof/>
            <w:webHidden/>
          </w:rPr>
          <w:fldChar w:fldCharType="separate"/>
        </w:r>
        <w:r>
          <w:rPr>
            <w:noProof/>
            <w:webHidden/>
          </w:rPr>
          <w:t>134</w:t>
        </w:r>
        <w:r>
          <w:rPr>
            <w:noProof/>
            <w:webHidden/>
          </w:rPr>
          <w:fldChar w:fldCharType="end"/>
        </w:r>
      </w:hyperlink>
    </w:p>
    <w:p w14:paraId="2F86B0B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71" w:history="1">
        <w:r w:rsidRPr="00826F7E">
          <w:rPr>
            <w:rStyle w:val="Hyperlink"/>
            <w:noProof/>
          </w:rPr>
          <w:t>4.17.3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_Toc169510671 \h </w:instrText>
        </w:r>
        <w:r>
          <w:rPr>
            <w:noProof/>
            <w:webHidden/>
          </w:rPr>
        </w:r>
        <w:r>
          <w:rPr>
            <w:noProof/>
            <w:webHidden/>
          </w:rPr>
          <w:fldChar w:fldCharType="separate"/>
        </w:r>
        <w:r>
          <w:rPr>
            <w:noProof/>
            <w:webHidden/>
          </w:rPr>
          <w:t>134</w:t>
        </w:r>
        <w:r>
          <w:rPr>
            <w:noProof/>
            <w:webHidden/>
          </w:rPr>
          <w:fldChar w:fldCharType="end"/>
        </w:r>
      </w:hyperlink>
    </w:p>
    <w:p w14:paraId="5D358F6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72" w:history="1">
        <w:r w:rsidRPr="00826F7E">
          <w:rPr>
            <w:rStyle w:val="Hyperlink"/>
            <w:noProof/>
          </w:rPr>
          <w:t>4.17.4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_Toc169510672 \h </w:instrText>
        </w:r>
        <w:r>
          <w:rPr>
            <w:noProof/>
            <w:webHidden/>
          </w:rPr>
        </w:r>
        <w:r>
          <w:rPr>
            <w:noProof/>
            <w:webHidden/>
          </w:rPr>
          <w:fldChar w:fldCharType="separate"/>
        </w:r>
        <w:r>
          <w:rPr>
            <w:noProof/>
            <w:webHidden/>
          </w:rPr>
          <w:t>135</w:t>
        </w:r>
        <w:r>
          <w:rPr>
            <w:noProof/>
            <w:webHidden/>
          </w:rPr>
          <w:fldChar w:fldCharType="end"/>
        </w:r>
      </w:hyperlink>
    </w:p>
    <w:p w14:paraId="6ACA599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73" w:history="1">
        <w:r w:rsidRPr="00826F7E">
          <w:rPr>
            <w:rStyle w:val="Hyperlink"/>
            <w:noProof/>
          </w:rPr>
          <w:t>4.17.5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_Toc169510673 \h </w:instrText>
        </w:r>
        <w:r>
          <w:rPr>
            <w:noProof/>
            <w:webHidden/>
          </w:rPr>
        </w:r>
        <w:r>
          <w:rPr>
            <w:noProof/>
            <w:webHidden/>
          </w:rPr>
          <w:fldChar w:fldCharType="separate"/>
        </w:r>
        <w:r>
          <w:rPr>
            <w:noProof/>
            <w:webHidden/>
          </w:rPr>
          <w:t>135</w:t>
        </w:r>
        <w:r>
          <w:rPr>
            <w:noProof/>
            <w:webHidden/>
          </w:rPr>
          <w:fldChar w:fldCharType="end"/>
        </w:r>
      </w:hyperlink>
    </w:p>
    <w:p w14:paraId="6FDC28D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74" w:history="1">
        <w:r w:rsidRPr="00826F7E">
          <w:rPr>
            <w:rStyle w:val="Hyperlink"/>
            <w:noProof/>
          </w:rPr>
          <w:t>4.17.6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_Toc169510674 \h </w:instrText>
        </w:r>
        <w:r>
          <w:rPr>
            <w:noProof/>
            <w:webHidden/>
          </w:rPr>
        </w:r>
        <w:r>
          <w:rPr>
            <w:noProof/>
            <w:webHidden/>
          </w:rPr>
          <w:fldChar w:fldCharType="separate"/>
        </w:r>
        <w:r>
          <w:rPr>
            <w:noProof/>
            <w:webHidden/>
          </w:rPr>
          <w:t>135</w:t>
        </w:r>
        <w:r>
          <w:rPr>
            <w:noProof/>
            <w:webHidden/>
          </w:rPr>
          <w:fldChar w:fldCharType="end"/>
        </w:r>
      </w:hyperlink>
    </w:p>
    <w:p w14:paraId="6C18578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75" w:history="1">
        <w:r w:rsidRPr="00826F7E">
          <w:rPr>
            <w:rStyle w:val="Hyperlink"/>
            <w:noProof/>
          </w:rPr>
          <w:t>4.17.7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_Toc169510675 \h </w:instrText>
        </w:r>
        <w:r>
          <w:rPr>
            <w:noProof/>
            <w:webHidden/>
          </w:rPr>
        </w:r>
        <w:r>
          <w:rPr>
            <w:noProof/>
            <w:webHidden/>
          </w:rPr>
          <w:fldChar w:fldCharType="separate"/>
        </w:r>
        <w:r>
          <w:rPr>
            <w:noProof/>
            <w:webHidden/>
          </w:rPr>
          <w:t>140</w:t>
        </w:r>
        <w:r>
          <w:rPr>
            <w:noProof/>
            <w:webHidden/>
          </w:rPr>
          <w:fldChar w:fldCharType="end"/>
        </w:r>
      </w:hyperlink>
    </w:p>
    <w:p w14:paraId="7CE2237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76" w:history="1">
        <w:r w:rsidRPr="00826F7E">
          <w:rPr>
            <w:rStyle w:val="Hyperlink"/>
            <w:b/>
            <w:noProof/>
          </w:rPr>
          <w:t>4.17.8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_Toc169510676 \h </w:instrText>
        </w:r>
        <w:r>
          <w:rPr>
            <w:noProof/>
            <w:webHidden/>
          </w:rPr>
        </w:r>
        <w:r>
          <w:rPr>
            <w:noProof/>
            <w:webHidden/>
          </w:rPr>
          <w:fldChar w:fldCharType="separate"/>
        </w:r>
        <w:r>
          <w:rPr>
            <w:noProof/>
            <w:webHidden/>
          </w:rPr>
          <w:t>140</w:t>
        </w:r>
        <w:r>
          <w:rPr>
            <w:noProof/>
            <w:webHidden/>
          </w:rPr>
          <w:fldChar w:fldCharType="end"/>
        </w:r>
      </w:hyperlink>
    </w:p>
    <w:p w14:paraId="0A777535"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677" w:history="1">
        <w:r w:rsidRPr="00826F7E">
          <w:rPr>
            <w:rStyle w:val="Hyperlink"/>
            <w:noProof/>
          </w:rPr>
          <w:t>4.18</w:t>
        </w:r>
        <w:r>
          <w:rPr>
            <w:rFonts w:asciiTheme="minorHAnsi" w:eastAsiaTheme="minorEastAsia" w:hAnsiTheme="minorHAnsi" w:cstheme="minorBidi"/>
            <w:smallCaps w:val="0"/>
            <w:noProof/>
            <w:sz w:val="22"/>
            <w:szCs w:val="22"/>
          </w:rPr>
          <w:tab/>
        </w:r>
        <w:r w:rsidRPr="00826F7E">
          <w:rPr>
            <w:rStyle w:val="Hyperlink"/>
            <w:noProof/>
          </w:rPr>
          <w:t>Item Redemtion Rule Type (ITRD)</w:t>
        </w:r>
        <w:r>
          <w:rPr>
            <w:noProof/>
            <w:webHidden/>
          </w:rPr>
          <w:tab/>
        </w:r>
        <w:r>
          <w:rPr>
            <w:noProof/>
            <w:webHidden/>
          </w:rPr>
          <w:fldChar w:fldCharType="begin"/>
        </w:r>
        <w:r>
          <w:rPr>
            <w:noProof/>
            <w:webHidden/>
          </w:rPr>
          <w:instrText xml:space="preserve"> PAGEREF _Toc169510677 \h </w:instrText>
        </w:r>
        <w:r>
          <w:rPr>
            <w:noProof/>
            <w:webHidden/>
          </w:rPr>
        </w:r>
        <w:r>
          <w:rPr>
            <w:noProof/>
            <w:webHidden/>
          </w:rPr>
          <w:fldChar w:fldCharType="separate"/>
        </w:r>
        <w:r>
          <w:rPr>
            <w:noProof/>
            <w:webHidden/>
          </w:rPr>
          <w:t>140</w:t>
        </w:r>
        <w:r>
          <w:rPr>
            <w:noProof/>
            <w:webHidden/>
          </w:rPr>
          <w:fldChar w:fldCharType="end"/>
        </w:r>
      </w:hyperlink>
    </w:p>
    <w:p w14:paraId="23D8382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78" w:history="1">
        <w:r w:rsidRPr="00826F7E">
          <w:rPr>
            <w:rStyle w:val="Hyperlink"/>
            <w:noProof/>
          </w:rPr>
          <w:t>4.18.1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_Toc169510678 \h </w:instrText>
        </w:r>
        <w:r>
          <w:rPr>
            <w:noProof/>
            <w:webHidden/>
          </w:rPr>
        </w:r>
        <w:r>
          <w:rPr>
            <w:noProof/>
            <w:webHidden/>
          </w:rPr>
          <w:fldChar w:fldCharType="separate"/>
        </w:r>
        <w:r>
          <w:rPr>
            <w:noProof/>
            <w:webHidden/>
          </w:rPr>
          <w:t>140</w:t>
        </w:r>
        <w:r>
          <w:rPr>
            <w:noProof/>
            <w:webHidden/>
          </w:rPr>
          <w:fldChar w:fldCharType="end"/>
        </w:r>
      </w:hyperlink>
    </w:p>
    <w:p w14:paraId="38EF68C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79" w:history="1">
        <w:r w:rsidRPr="00826F7E">
          <w:rPr>
            <w:rStyle w:val="Hyperlink"/>
            <w:noProof/>
          </w:rPr>
          <w:t>4.18.2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_Toc169510679 \h </w:instrText>
        </w:r>
        <w:r>
          <w:rPr>
            <w:noProof/>
            <w:webHidden/>
          </w:rPr>
        </w:r>
        <w:r>
          <w:rPr>
            <w:noProof/>
            <w:webHidden/>
          </w:rPr>
          <w:fldChar w:fldCharType="separate"/>
        </w:r>
        <w:r>
          <w:rPr>
            <w:noProof/>
            <w:webHidden/>
          </w:rPr>
          <w:t>140</w:t>
        </w:r>
        <w:r>
          <w:rPr>
            <w:noProof/>
            <w:webHidden/>
          </w:rPr>
          <w:fldChar w:fldCharType="end"/>
        </w:r>
      </w:hyperlink>
    </w:p>
    <w:p w14:paraId="5393FCC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80" w:history="1">
        <w:r w:rsidRPr="00826F7E">
          <w:rPr>
            <w:rStyle w:val="Hyperlink"/>
            <w:noProof/>
          </w:rPr>
          <w:t>4.18.3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_Toc169510680 \h </w:instrText>
        </w:r>
        <w:r>
          <w:rPr>
            <w:noProof/>
            <w:webHidden/>
          </w:rPr>
        </w:r>
        <w:r>
          <w:rPr>
            <w:noProof/>
            <w:webHidden/>
          </w:rPr>
          <w:fldChar w:fldCharType="separate"/>
        </w:r>
        <w:r>
          <w:rPr>
            <w:noProof/>
            <w:webHidden/>
          </w:rPr>
          <w:t>140</w:t>
        </w:r>
        <w:r>
          <w:rPr>
            <w:noProof/>
            <w:webHidden/>
          </w:rPr>
          <w:fldChar w:fldCharType="end"/>
        </w:r>
      </w:hyperlink>
    </w:p>
    <w:p w14:paraId="6F56222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81" w:history="1">
        <w:r w:rsidRPr="00826F7E">
          <w:rPr>
            <w:rStyle w:val="Hyperlink"/>
            <w:noProof/>
          </w:rPr>
          <w:t>4.18.4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_Toc169510681 \h </w:instrText>
        </w:r>
        <w:r>
          <w:rPr>
            <w:noProof/>
            <w:webHidden/>
          </w:rPr>
        </w:r>
        <w:r>
          <w:rPr>
            <w:noProof/>
            <w:webHidden/>
          </w:rPr>
          <w:fldChar w:fldCharType="separate"/>
        </w:r>
        <w:r>
          <w:rPr>
            <w:noProof/>
            <w:webHidden/>
          </w:rPr>
          <w:t>140</w:t>
        </w:r>
        <w:r>
          <w:rPr>
            <w:noProof/>
            <w:webHidden/>
          </w:rPr>
          <w:fldChar w:fldCharType="end"/>
        </w:r>
      </w:hyperlink>
    </w:p>
    <w:p w14:paraId="56684E2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82" w:history="1">
        <w:r w:rsidRPr="00826F7E">
          <w:rPr>
            <w:rStyle w:val="Hyperlink"/>
            <w:noProof/>
          </w:rPr>
          <w:t>4.18.5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_Toc169510682 \h </w:instrText>
        </w:r>
        <w:r>
          <w:rPr>
            <w:noProof/>
            <w:webHidden/>
          </w:rPr>
        </w:r>
        <w:r>
          <w:rPr>
            <w:noProof/>
            <w:webHidden/>
          </w:rPr>
          <w:fldChar w:fldCharType="separate"/>
        </w:r>
        <w:r>
          <w:rPr>
            <w:noProof/>
            <w:webHidden/>
          </w:rPr>
          <w:t>140</w:t>
        </w:r>
        <w:r>
          <w:rPr>
            <w:noProof/>
            <w:webHidden/>
          </w:rPr>
          <w:fldChar w:fldCharType="end"/>
        </w:r>
      </w:hyperlink>
    </w:p>
    <w:p w14:paraId="7A8A822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83" w:history="1">
        <w:r w:rsidRPr="00826F7E">
          <w:rPr>
            <w:rStyle w:val="Hyperlink"/>
            <w:noProof/>
          </w:rPr>
          <w:t>4.18.6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_Toc169510683 \h </w:instrText>
        </w:r>
        <w:r>
          <w:rPr>
            <w:noProof/>
            <w:webHidden/>
          </w:rPr>
        </w:r>
        <w:r>
          <w:rPr>
            <w:noProof/>
            <w:webHidden/>
          </w:rPr>
          <w:fldChar w:fldCharType="separate"/>
        </w:r>
        <w:r>
          <w:rPr>
            <w:noProof/>
            <w:webHidden/>
          </w:rPr>
          <w:t>140</w:t>
        </w:r>
        <w:r>
          <w:rPr>
            <w:noProof/>
            <w:webHidden/>
          </w:rPr>
          <w:fldChar w:fldCharType="end"/>
        </w:r>
      </w:hyperlink>
    </w:p>
    <w:p w14:paraId="2EB12D6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84" w:history="1">
        <w:r w:rsidRPr="00826F7E">
          <w:rPr>
            <w:rStyle w:val="Hyperlink"/>
            <w:noProof/>
          </w:rPr>
          <w:t>4.18.7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_Toc169510684 \h </w:instrText>
        </w:r>
        <w:r>
          <w:rPr>
            <w:noProof/>
            <w:webHidden/>
          </w:rPr>
        </w:r>
        <w:r>
          <w:rPr>
            <w:noProof/>
            <w:webHidden/>
          </w:rPr>
          <w:fldChar w:fldCharType="separate"/>
        </w:r>
        <w:r>
          <w:rPr>
            <w:noProof/>
            <w:webHidden/>
          </w:rPr>
          <w:t>143</w:t>
        </w:r>
        <w:r>
          <w:rPr>
            <w:noProof/>
            <w:webHidden/>
          </w:rPr>
          <w:fldChar w:fldCharType="end"/>
        </w:r>
      </w:hyperlink>
    </w:p>
    <w:p w14:paraId="5E268FB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85" w:history="1">
        <w:r w:rsidRPr="00826F7E">
          <w:rPr>
            <w:rStyle w:val="Hyperlink"/>
            <w:noProof/>
          </w:rPr>
          <w:t>4.18.8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_Toc169510685 \h </w:instrText>
        </w:r>
        <w:r>
          <w:rPr>
            <w:noProof/>
            <w:webHidden/>
          </w:rPr>
        </w:r>
        <w:r>
          <w:rPr>
            <w:noProof/>
            <w:webHidden/>
          </w:rPr>
          <w:fldChar w:fldCharType="separate"/>
        </w:r>
        <w:r>
          <w:rPr>
            <w:noProof/>
            <w:webHidden/>
          </w:rPr>
          <w:t>143</w:t>
        </w:r>
        <w:r>
          <w:rPr>
            <w:noProof/>
            <w:webHidden/>
          </w:rPr>
          <w:fldChar w:fldCharType="end"/>
        </w:r>
      </w:hyperlink>
    </w:p>
    <w:p w14:paraId="08646981"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686" w:history="1">
        <w:r w:rsidRPr="00826F7E">
          <w:rPr>
            <w:rStyle w:val="Hyperlink"/>
            <w:noProof/>
          </w:rPr>
          <w:t>4.19</w:t>
        </w:r>
        <w:r>
          <w:rPr>
            <w:rFonts w:asciiTheme="minorHAnsi" w:eastAsiaTheme="minorEastAsia" w:hAnsiTheme="minorHAnsi" w:cstheme="minorBidi"/>
            <w:smallCaps w:val="0"/>
            <w:noProof/>
            <w:sz w:val="22"/>
            <w:szCs w:val="22"/>
          </w:rPr>
          <w:tab/>
        </w:r>
        <w:r w:rsidRPr="00826F7E">
          <w:rPr>
            <w:rStyle w:val="Hyperlink"/>
            <w:noProof/>
          </w:rPr>
          <w:t>Transaction Rule Analysis (HAVE TO BE ADDED)</w:t>
        </w:r>
        <w:r>
          <w:rPr>
            <w:noProof/>
            <w:webHidden/>
          </w:rPr>
          <w:tab/>
        </w:r>
        <w:r>
          <w:rPr>
            <w:noProof/>
            <w:webHidden/>
          </w:rPr>
          <w:fldChar w:fldCharType="begin"/>
        </w:r>
        <w:r>
          <w:rPr>
            <w:noProof/>
            <w:webHidden/>
          </w:rPr>
          <w:instrText xml:space="preserve"> PAGEREF _Toc169510686 \h </w:instrText>
        </w:r>
        <w:r>
          <w:rPr>
            <w:noProof/>
            <w:webHidden/>
          </w:rPr>
        </w:r>
        <w:r>
          <w:rPr>
            <w:noProof/>
            <w:webHidden/>
          </w:rPr>
          <w:fldChar w:fldCharType="separate"/>
        </w:r>
        <w:r>
          <w:rPr>
            <w:noProof/>
            <w:webHidden/>
          </w:rPr>
          <w:t>144</w:t>
        </w:r>
        <w:r>
          <w:rPr>
            <w:noProof/>
            <w:webHidden/>
          </w:rPr>
          <w:fldChar w:fldCharType="end"/>
        </w:r>
      </w:hyperlink>
    </w:p>
    <w:p w14:paraId="0F301D4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87" w:history="1">
        <w:r w:rsidRPr="00826F7E">
          <w:rPr>
            <w:rStyle w:val="Hyperlink"/>
            <w:b/>
            <w:noProof/>
          </w:rPr>
          <w:t>4.19.1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_Toc169510687 \h </w:instrText>
        </w:r>
        <w:r>
          <w:rPr>
            <w:noProof/>
            <w:webHidden/>
          </w:rPr>
        </w:r>
        <w:r>
          <w:rPr>
            <w:noProof/>
            <w:webHidden/>
          </w:rPr>
          <w:fldChar w:fldCharType="separate"/>
        </w:r>
        <w:r>
          <w:rPr>
            <w:noProof/>
            <w:webHidden/>
          </w:rPr>
          <w:t>144</w:t>
        </w:r>
        <w:r>
          <w:rPr>
            <w:noProof/>
            <w:webHidden/>
          </w:rPr>
          <w:fldChar w:fldCharType="end"/>
        </w:r>
      </w:hyperlink>
    </w:p>
    <w:p w14:paraId="43E10FF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88" w:history="1">
        <w:r w:rsidRPr="00826F7E">
          <w:rPr>
            <w:rStyle w:val="Hyperlink"/>
            <w:b/>
            <w:noProof/>
          </w:rPr>
          <w:t>4.19.2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_Toc169510688 \h </w:instrText>
        </w:r>
        <w:r>
          <w:rPr>
            <w:noProof/>
            <w:webHidden/>
          </w:rPr>
        </w:r>
        <w:r>
          <w:rPr>
            <w:noProof/>
            <w:webHidden/>
          </w:rPr>
          <w:fldChar w:fldCharType="separate"/>
        </w:r>
        <w:r>
          <w:rPr>
            <w:noProof/>
            <w:webHidden/>
          </w:rPr>
          <w:t>144</w:t>
        </w:r>
        <w:r>
          <w:rPr>
            <w:noProof/>
            <w:webHidden/>
          </w:rPr>
          <w:fldChar w:fldCharType="end"/>
        </w:r>
      </w:hyperlink>
    </w:p>
    <w:p w14:paraId="2C2DDC9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89" w:history="1">
        <w:r w:rsidRPr="00826F7E">
          <w:rPr>
            <w:rStyle w:val="Hyperlink"/>
            <w:b/>
            <w:noProof/>
          </w:rPr>
          <w:t>4.19.3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_Toc169510689 \h </w:instrText>
        </w:r>
        <w:r>
          <w:rPr>
            <w:noProof/>
            <w:webHidden/>
          </w:rPr>
        </w:r>
        <w:r>
          <w:rPr>
            <w:noProof/>
            <w:webHidden/>
          </w:rPr>
          <w:fldChar w:fldCharType="separate"/>
        </w:r>
        <w:r>
          <w:rPr>
            <w:noProof/>
            <w:webHidden/>
          </w:rPr>
          <w:t>144</w:t>
        </w:r>
        <w:r>
          <w:rPr>
            <w:noProof/>
            <w:webHidden/>
          </w:rPr>
          <w:fldChar w:fldCharType="end"/>
        </w:r>
      </w:hyperlink>
    </w:p>
    <w:p w14:paraId="76740AE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90" w:history="1">
        <w:r w:rsidRPr="00826F7E">
          <w:rPr>
            <w:rStyle w:val="Hyperlink"/>
            <w:b/>
            <w:noProof/>
          </w:rPr>
          <w:t>4.19.4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_Toc169510690 \h </w:instrText>
        </w:r>
        <w:r>
          <w:rPr>
            <w:noProof/>
            <w:webHidden/>
          </w:rPr>
        </w:r>
        <w:r>
          <w:rPr>
            <w:noProof/>
            <w:webHidden/>
          </w:rPr>
          <w:fldChar w:fldCharType="separate"/>
        </w:r>
        <w:r>
          <w:rPr>
            <w:noProof/>
            <w:webHidden/>
          </w:rPr>
          <w:t>144</w:t>
        </w:r>
        <w:r>
          <w:rPr>
            <w:noProof/>
            <w:webHidden/>
          </w:rPr>
          <w:fldChar w:fldCharType="end"/>
        </w:r>
      </w:hyperlink>
    </w:p>
    <w:p w14:paraId="5CD34AC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91" w:history="1">
        <w:r w:rsidRPr="00826F7E">
          <w:rPr>
            <w:rStyle w:val="Hyperlink"/>
            <w:b/>
            <w:noProof/>
          </w:rPr>
          <w:t>4.19.5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_Toc169510691 \h </w:instrText>
        </w:r>
        <w:r>
          <w:rPr>
            <w:noProof/>
            <w:webHidden/>
          </w:rPr>
        </w:r>
        <w:r>
          <w:rPr>
            <w:noProof/>
            <w:webHidden/>
          </w:rPr>
          <w:fldChar w:fldCharType="separate"/>
        </w:r>
        <w:r>
          <w:rPr>
            <w:noProof/>
            <w:webHidden/>
          </w:rPr>
          <w:t>144</w:t>
        </w:r>
        <w:r>
          <w:rPr>
            <w:noProof/>
            <w:webHidden/>
          </w:rPr>
          <w:fldChar w:fldCharType="end"/>
        </w:r>
      </w:hyperlink>
    </w:p>
    <w:p w14:paraId="30E7E4A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92" w:history="1">
        <w:r w:rsidRPr="00826F7E">
          <w:rPr>
            <w:rStyle w:val="Hyperlink"/>
            <w:b/>
            <w:noProof/>
          </w:rPr>
          <w:t>4.19.6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_Toc169510692 \h </w:instrText>
        </w:r>
        <w:r>
          <w:rPr>
            <w:noProof/>
            <w:webHidden/>
          </w:rPr>
        </w:r>
        <w:r>
          <w:rPr>
            <w:noProof/>
            <w:webHidden/>
          </w:rPr>
          <w:fldChar w:fldCharType="separate"/>
        </w:r>
        <w:r>
          <w:rPr>
            <w:noProof/>
            <w:webHidden/>
          </w:rPr>
          <w:t>144</w:t>
        </w:r>
        <w:r>
          <w:rPr>
            <w:noProof/>
            <w:webHidden/>
          </w:rPr>
          <w:fldChar w:fldCharType="end"/>
        </w:r>
      </w:hyperlink>
    </w:p>
    <w:p w14:paraId="4B3B648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93" w:history="1">
        <w:r w:rsidRPr="00826F7E">
          <w:rPr>
            <w:rStyle w:val="Hyperlink"/>
            <w:b/>
            <w:noProof/>
          </w:rPr>
          <w:t>4.19.7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_Toc169510693 \h </w:instrText>
        </w:r>
        <w:r>
          <w:rPr>
            <w:noProof/>
            <w:webHidden/>
          </w:rPr>
        </w:r>
        <w:r>
          <w:rPr>
            <w:noProof/>
            <w:webHidden/>
          </w:rPr>
          <w:fldChar w:fldCharType="separate"/>
        </w:r>
        <w:r>
          <w:rPr>
            <w:noProof/>
            <w:webHidden/>
          </w:rPr>
          <w:t>144</w:t>
        </w:r>
        <w:r>
          <w:rPr>
            <w:noProof/>
            <w:webHidden/>
          </w:rPr>
          <w:fldChar w:fldCharType="end"/>
        </w:r>
      </w:hyperlink>
    </w:p>
    <w:p w14:paraId="408D9AE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94" w:history="1">
        <w:r w:rsidRPr="00826F7E">
          <w:rPr>
            <w:rStyle w:val="Hyperlink"/>
            <w:b/>
            <w:noProof/>
          </w:rPr>
          <w:t>4.19.8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_Toc169510694 \h </w:instrText>
        </w:r>
        <w:r>
          <w:rPr>
            <w:noProof/>
            <w:webHidden/>
          </w:rPr>
        </w:r>
        <w:r>
          <w:rPr>
            <w:noProof/>
            <w:webHidden/>
          </w:rPr>
          <w:fldChar w:fldCharType="separate"/>
        </w:r>
        <w:r>
          <w:rPr>
            <w:noProof/>
            <w:webHidden/>
          </w:rPr>
          <w:t>144</w:t>
        </w:r>
        <w:r>
          <w:rPr>
            <w:noProof/>
            <w:webHidden/>
          </w:rPr>
          <w:fldChar w:fldCharType="end"/>
        </w:r>
      </w:hyperlink>
    </w:p>
    <w:p w14:paraId="137BE79C"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695" w:history="1">
        <w:r w:rsidRPr="00826F7E">
          <w:rPr>
            <w:rStyle w:val="Hyperlink"/>
            <w:noProof/>
          </w:rPr>
          <w:t>4.20</w:t>
        </w:r>
        <w:r>
          <w:rPr>
            <w:rFonts w:asciiTheme="minorHAnsi" w:eastAsiaTheme="minorEastAsia" w:hAnsiTheme="minorHAnsi" w:cstheme="minorBidi"/>
            <w:smallCaps w:val="0"/>
            <w:noProof/>
            <w:sz w:val="22"/>
            <w:szCs w:val="22"/>
          </w:rPr>
          <w:tab/>
        </w:r>
        <w:r w:rsidRPr="00826F7E">
          <w:rPr>
            <w:rStyle w:val="Hyperlink"/>
            <w:noProof/>
          </w:rPr>
          <w:t>Campaign Insight</w:t>
        </w:r>
        <w:r>
          <w:rPr>
            <w:noProof/>
            <w:webHidden/>
          </w:rPr>
          <w:tab/>
        </w:r>
        <w:r>
          <w:rPr>
            <w:noProof/>
            <w:webHidden/>
          </w:rPr>
          <w:fldChar w:fldCharType="begin"/>
        </w:r>
        <w:r>
          <w:rPr>
            <w:noProof/>
            <w:webHidden/>
          </w:rPr>
          <w:instrText xml:space="preserve"> PAGEREF _Toc169510695 \h </w:instrText>
        </w:r>
        <w:r>
          <w:rPr>
            <w:noProof/>
            <w:webHidden/>
          </w:rPr>
        </w:r>
        <w:r>
          <w:rPr>
            <w:noProof/>
            <w:webHidden/>
          </w:rPr>
          <w:fldChar w:fldCharType="separate"/>
        </w:r>
        <w:r>
          <w:rPr>
            <w:noProof/>
            <w:webHidden/>
          </w:rPr>
          <w:t>144</w:t>
        </w:r>
        <w:r>
          <w:rPr>
            <w:noProof/>
            <w:webHidden/>
          </w:rPr>
          <w:fldChar w:fldCharType="end"/>
        </w:r>
      </w:hyperlink>
    </w:p>
    <w:p w14:paraId="137109C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96" w:history="1">
        <w:r w:rsidRPr="00826F7E">
          <w:rPr>
            <w:rStyle w:val="Hyperlink"/>
            <w:noProof/>
          </w:rPr>
          <w:t>4.20.1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_Toc169510696 \h </w:instrText>
        </w:r>
        <w:r>
          <w:rPr>
            <w:noProof/>
            <w:webHidden/>
          </w:rPr>
        </w:r>
        <w:r>
          <w:rPr>
            <w:noProof/>
            <w:webHidden/>
          </w:rPr>
          <w:fldChar w:fldCharType="separate"/>
        </w:r>
        <w:r>
          <w:rPr>
            <w:noProof/>
            <w:webHidden/>
          </w:rPr>
          <w:t>144</w:t>
        </w:r>
        <w:r>
          <w:rPr>
            <w:noProof/>
            <w:webHidden/>
          </w:rPr>
          <w:fldChar w:fldCharType="end"/>
        </w:r>
      </w:hyperlink>
    </w:p>
    <w:p w14:paraId="7291541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97" w:history="1">
        <w:r w:rsidRPr="00826F7E">
          <w:rPr>
            <w:rStyle w:val="Hyperlink"/>
            <w:noProof/>
          </w:rPr>
          <w:t>4.20.2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_Toc169510697 \h </w:instrText>
        </w:r>
        <w:r>
          <w:rPr>
            <w:noProof/>
            <w:webHidden/>
          </w:rPr>
        </w:r>
        <w:r>
          <w:rPr>
            <w:noProof/>
            <w:webHidden/>
          </w:rPr>
          <w:fldChar w:fldCharType="separate"/>
        </w:r>
        <w:r>
          <w:rPr>
            <w:noProof/>
            <w:webHidden/>
          </w:rPr>
          <w:t>144</w:t>
        </w:r>
        <w:r>
          <w:rPr>
            <w:noProof/>
            <w:webHidden/>
          </w:rPr>
          <w:fldChar w:fldCharType="end"/>
        </w:r>
      </w:hyperlink>
    </w:p>
    <w:p w14:paraId="4C54AC2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98" w:history="1">
        <w:r w:rsidRPr="00826F7E">
          <w:rPr>
            <w:rStyle w:val="Hyperlink"/>
            <w:noProof/>
          </w:rPr>
          <w:t>4.20.3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_Toc169510698 \h </w:instrText>
        </w:r>
        <w:r>
          <w:rPr>
            <w:noProof/>
            <w:webHidden/>
          </w:rPr>
        </w:r>
        <w:r>
          <w:rPr>
            <w:noProof/>
            <w:webHidden/>
          </w:rPr>
          <w:fldChar w:fldCharType="separate"/>
        </w:r>
        <w:r>
          <w:rPr>
            <w:noProof/>
            <w:webHidden/>
          </w:rPr>
          <w:t>144</w:t>
        </w:r>
        <w:r>
          <w:rPr>
            <w:noProof/>
            <w:webHidden/>
          </w:rPr>
          <w:fldChar w:fldCharType="end"/>
        </w:r>
      </w:hyperlink>
    </w:p>
    <w:p w14:paraId="675E643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699" w:history="1">
        <w:r w:rsidRPr="00826F7E">
          <w:rPr>
            <w:rStyle w:val="Hyperlink"/>
            <w:noProof/>
          </w:rPr>
          <w:t>4.20.4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_Toc169510699 \h </w:instrText>
        </w:r>
        <w:r>
          <w:rPr>
            <w:noProof/>
            <w:webHidden/>
          </w:rPr>
        </w:r>
        <w:r>
          <w:rPr>
            <w:noProof/>
            <w:webHidden/>
          </w:rPr>
          <w:fldChar w:fldCharType="separate"/>
        </w:r>
        <w:r>
          <w:rPr>
            <w:noProof/>
            <w:webHidden/>
          </w:rPr>
          <w:t>144</w:t>
        </w:r>
        <w:r>
          <w:rPr>
            <w:noProof/>
            <w:webHidden/>
          </w:rPr>
          <w:fldChar w:fldCharType="end"/>
        </w:r>
      </w:hyperlink>
    </w:p>
    <w:p w14:paraId="2B373CF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00" w:history="1">
        <w:r w:rsidRPr="00826F7E">
          <w:rPr>
            <w:rStyle w:val="Hyperlink"/>
            <w:noProof/>
          </w:rPr>
          <w:t>4.20.5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_Toc169510700 \h </w:instrText>
        </w:r>
        <w:r>
          <w:rPr>
            <w:noProof/>
            <w:webHidden/>
          </w:rPr>
        </w:r>
        <w:r>
          <w:rPr>
            <w:noProof/>
            <w:webHidden/>
          </w:rPr>
          <w:fldChar w:fldCharType="separate"/>
        </w:r>
        <w:r>
          <w:rPr>
            <w:noProof/>
            <w:webHidden/>
          </w:rPr>
          <w:t>145</w:t>
        </w:r>
        <w:r>
          <w:rPr>
            <w:noProof/>
            <w:webHidden/>
          </w:rPr>
          <w:fldChar w:fldCharType="end"/>
        </w:r>
      </w:hyperlink>
    </w:p>
    <w:p w14:paraId="012B99C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01" w:history="1">
        <w:r w:rsidRPr="00826F7E">
          <w:rPr>
            <w:rStyle w:val="Hyperlink"/>
            <w:noProof/>
          </w:rPr>
          <w:t>4.20.6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_Toc169510701 \h </w:instrText>
        </w:r>
        <w:r>
          <w:rPr>
            <w:noProof/>
            <w:webHidden/>
          </w:rPr>
        </w:r>
        <w:r>
          <w:rPr>
            <w:noProof/>
            <w:webHidden/>
          </w:rPr>
          <w:fldChar w:fldCharType="separate"/>
        </w:r>
        <w:r>
          <w:rPr>
            <w:noProof/>
            <w:webHidden/>
          </w:rPr>
          <w:t>146</w:t>
        </w:r>
        <w:r>
          <w:rPr>
            <w:noProof/>
            <w:webHidden/>
          </w:rPr>
          <w:fldChar w:fldCharType="end"/>
        </w:r>
      </w:hyperlink>
    </w:p>
    <w:p w14:paraId="00B7B919" w14:textId="77777777" w:rsidR="00B53E86" w:rsidRDefault="00B53E86">
      <w:pPr>
        <w:pStyle w:val="TOC4"/>
        <w:tabs>
          <w:tab w:val="left" w:pos="1600"/>
          <w:tab w:val="right" w:leader="dot" w:pos="9016"/>
        </w:tabs>
        <w:rPr>
          <w:rFonts w:asciiTheme="minorHAnsi" w:eastAsiaTheme="minorEastAsia" w:hAnsiTheme="minorHAnsi" w:cstheme="minorBidi"/>
          <w:noProof/>
          <w:sz w:val="22"/>
          <w:szCs w:val="22"/>
        </w:rPr>
      </w:pPr>
      <w:hyperlink w:anchor="_Toc169510702" w:history="1">
        <w:r w:rsidRPr="00826F7E">
          <w:rPr>
            <w:rStyle w:val="Hyperlink"/>
            <w:noProof/>
            <w14:scene3d>
              <w14:camera w14:prst="orthographicFront"/>
              <w14:lightRig w14:rig="threePt" w14:dir="t">
                <w14:rot w14:lat="0" w14:lon="0" w14:rev="0"/>
              </w14:lightRig>
            </w14:scene3d>
          </w:rPr>
          <w:t>4.20.6.1</w:t>
        </w:r>
        <w:r>
          <w:rPr>
            <w:rFonts w:asciiTheme="minorHAnsi" w:eastAsiaTheme="minorEastAsia" w:hAnsiTheme="minorHAnsi" w:cstheme="minorBidi"/>
            <w:noProof/>
            <w:sz w:val="22"/>
            <w:szCs w:val="22"/>
          </w:rPr>
          <w:tab/>
        </w:r>
        <w:r w:rsidRPr="00826F7E">
          <w:rPr>
            <w:rStyle w:val="Hyperlink"/>
            <w:noProof/>
          </w:rPr>
          <w:t>Top 10 Best  customer of the campaign</w:t>
        </w:r>
        <w:r>
          <w:rPr>
            <w:noProof/>
            <w:webHidden/>
          </w:rPr>
          <w:tab/>
        </w:r>
        <w:r>
          <w:rPr>
            <w:noProof/>
            <w:webHidden/>
          </w:rPr>
          <w:fldChar w:fldCharType="begin"/>
        </w:r>
        <w:r>
          <w:rPr>
            <w:noProof/>
            <w:webHidden/>
          </w:rPr>
          <w:instrText xml:space="preserve"> PAGEREF _Toc169510702 \h </w:instrText>
        </w:r>
        <w:r>
          <w:rPr>
            <w:noProof/>
            <w:webHidden/>
          </w:rPr>
        </w:r>
        <w:r>
          <w:rPr>
            <w:noProof/>
            <w:webHidden/>
          </w:rPr>
          <w:fldChar w:fldCharType="separate"/>
        </w:r>
        <w:r>
          <w:rPr>
            <w:noProof/>
            <w:webHidden/>
          </w:rPr>
          <w:t>146</w:t>
        </w:r>
        <w:r>
          <w:rPr>
            <w:noProof/>
            <w:webHidden/>
          </w:rPr>
          <w:fldChar w:fldCharType="end"/>
        </w:r>
      </w:hyperlink>
    </w:p>
    <w:p w14:paraId="234497FA" w14:textId="77777777" w:rsidR="00B53E86" w:rsidRDefault="00B53E86">
      <w:pPr>
        <w:pStyle w:val="TOC4"/>
        <w:tabs>
          <w:tab w:val="left" w:pos="1600"/>
          <w:tab w:val="right" w:leader="dot" w:pos="9016"/>
        </w:tabs>
        <w:rPr>
          <w:rFonts w:asciiTheme="minorHAnsi" w:eastAsiaTheme="minorEastAsia" w:hAnsiTheme="minorHAnsi" w:cstheme="minorBidi"/>
          <w:noProof/>
          <w:sz w:val="22"/>
          <w:szCs w:val="22"/>
        </w:rPr>
      </w:pPr>
      <w:hyperlink w:anchor="_Toc169510703" w:history="1">
        <w:r w:rsidRPr="00826F7E">
          <w:rPr>
            <w:rStyle w:val="Hyperlink"/>
            <w:noProof/>
            <w14:scene3d>
              <w14:camera w14:prst="orthographicFront"/>
              <w14:lightRig w14:rig="threePt" w14:dir="t">
                <w14:rot w14:lat="0" w14:lon="0" w14:rev="0"/>
              </w14:lightRig>
            </w14:scene3d>
          </w:rPr>
          <w:t>4.20.6.2</w:t>
        </w:r>
        <w:r>
          <w:rPr>
            <w:rFonts w:asciiTheme="minorHAnsi" w:eastAsiaTheme="minorEastAsia" w:hAnsiTheme="minorHAnsi" w:cstheme="minorBidi"/>
            <w:noProof/>
            <w:sz w:val="22"/>
            <w:szCs w:val="22"/>
          </w:rPr>
          <w:tab/>
        </w:r>
        <w:r w:rsidRPr="00826F7E">
          <w:rPr>
            <w:rStyle w:val="Hyperlink"/>
            <w:noProof/>
          </w:rPr>
          <w:t>Number of enrrolled customers not - eligible  because of criteria</w:t>
        </w:r>
        <w:r>
          <w:rPr>
            <w:noProof/>
            <w:webHidden/>
          </w:rPr>
          <w:tab/>
        </w:r>
        <w:r>
          <w:rPr>
            <w:noProof/>
            <w:webHidden/>
          </w:rPr>
          <w:fldChar w:fldCharType="begin"/>
        </w:r>
        <w:r>
          <w:rPr>
            <w:noProof/>
            <w:webHidden/>
          </w:rPr>
          <w:instrText xml:space="preserve"> PAGEREF _Toc169510703 \h </w:instrText>
        </w:r>
        <w:r>
          <w:rPr>
            <w:noProof/>
            <w:webHidden/>
          </w:rPr>
        </w:r>
        <w:r>
          <w:rPr>
            <w:noProof/>
            <w:webHidden/>
          </w:rPr>
          <w:fldChar w:fldCharType="separate"/>
        </w:r>
        <w:r>
          <w:rPr>
            <w:noProof/>
            <w:webHidden/>
          </w:rPr>
          <w:t>148</w:t>
        </w:r>
        <w:r>
          <w:rPr>
            <w:noProof/>
            <w:webHidden/>
          </w:rPr>
          <w:fldChar w:fldCharType="end"/>
        </w:r>
      </w:hyperlink>
    </w:p>
    <w:p w14:paraId="19871106" w14:textId="77777777" w:rsidR="00B53E86" w:rsidRDefault="00B53E86">
      <w:pPr>
        <w:pStyle w:val="TOC4"/>
        <w:tabs>
          <w:tab w:val="left" w:pos="1600"/>
          <w:tab w:val="right" w:leader="dot" w:pos="9016"/>
        </w:tabs>
        <w:rPr>
          <w:rFonts w:asciiTheme="minorHAnsi" w:eastAsiaTheme="minorEastAsia" w:hAnsiTheme="minorHAnsi" w:cstheme="minorBidi"/>
          <w:noProof/>
          <w:sz w:val="22"/>
          <w:szCs w:val="22"/>
        </w:rPr>
      </w:pPr>
      <w:hyperlink w:anchor="_Toc169510704" w:history="1">
        <w:r w:rsidRPr="00826F7E">
          <w:rPr>
            <w:rStyle w:val="Hyperlink"/>
            <w:noProof/>
            <w14:scene3d>
              <w14:camera w14:prst="orthographicFront"/>
              <w14:lightRig w14:rig="threePt" w14:dir="t">
                <w14:rot w14:lat="0" w14:lon="0" w14:rev="0"/>
              </w14:lightRig>
            </w14:scene3d>
          </w:rPr>
          <w:t>4.20.6.3</w:t>
        </w:r>
        <w:r>
          <w:rPr>
            <w:rFonts w:asciiTheme="minorHAnsi" w:eastAsiaTheme="minorEastAsia" w:hAnsiTheme="minorHAnsi" w:cstheme="minorBidi"/>
            <w:noProof/>
            <w:sz w:val="22"/>
            <w:szCs w:val="22"/>
          </w:rPr>
          <w:tab/>
        </w:r>
        <w:r w:rsidRPr="00826F7E">
          <w:rPr>
            <w:rStyle w:val="Hyperlink"/>
            <w:noProof/>
          </w:rPr>
          <w:t>Number of enrolled customers eligibe vs not- eligible because of criteria</w:t>
        </w:r>
        <w:r>
          <w:rPr>
            <w:noProof/>
            <w:webHidden/>
          </w:rPr>
          <w:tab/>
        </w:r>
        <w:r>
          <w:rPr>
            <w:noProof/>
            <w:webHidden/>
          </w:rPr>
          <w:fldChar w:fldCharType="begin"/>
        </w:r>
        <w:r>
          <w:rPr>
            <w:noProof/>
            <w:webHidden/>
          </w:rPr>
          <w:instrText xml:space="preserve"> PAGEREF _Toc169510704 \h </w:instrText>
        </w:r>
        <w:r>
          <w:rPr>
            <w:noProof/>
            <w:webHidden/>
          </w:rPr>
        </w:r>
        <w:r>
          <w:rPr>
            <w:noProof/>
            <w:webHidden/>
          </w:rPr>
          <w:fldChar w:fldCharType="separate"/>
        </w:r>
        <w:r>
          <w:rPr>
            <w:noProof/>
            <w:webHidden/>
          </w:rPr>
          <w:t>150</w:t>
        </w:r>
        <w:r>
          <w:rPr>
            <w:noProof/>
            <w:webHidden/>
          </w:rPr>
          <w:fldChar w:fldCharType="end"/>
        </w:r>
      </w:hyperlink>
    </w:p>
    <w:p w14:paraId="6DA4CB09" w14:textId="77777777" w:rsidR="00B53E86" w:rsidRDefault="00B53E86">
      <w:pPr>
        <w:pStyle w:val="TOC4"/>
        <w:tabs>
          <w:tab w:val="left" w:pos="1600"/>
          <w:tab w:val="right" w:leader="dot" w:pos="9016"/>
        </w:tabs>
        <w:rPr>
          <w:rFonts w:asciiTheme="minorHAnsi" w:eastAsiaTheme="minorEastAsia" w:hAnsiTheme="minorHAnsi" w:cstheme="minorBidi"/>
          <w:noProof/>
          <w:sz w:val="22"/>
          <w:szCs w:val="22"/>
        </w:rPr>
      </w:pPr>
      <w:hyperlink w:anchor="_Toc169510705" w:history="1">
        <w:r w:rsidRPr="00826F7E">
          <w:rPr>
            <w:rStyle w:val="Hyperlink"/>
            <w:noProof/>
            <w14:scene3d>
              <w14:camera w14:prst="orthographicFront"/>
              <w14:lightRig w14:rig="threePt" w14:dir="t">
                <w14:rot w14:lat="0" w14:lon="0" w14:rev="0"/>
              </w14:lightRig>
            </w14:scene3d>
          </w:rPr>
          <w:t>4.20.6.4</w:t>
        </w:r>
        <w:r>
          <w:rPr>
            <w:rFonts w:asciiTheme="minorHAnsi" w:eastAsiaTheme="minorEastAsia" w:hAnsiTheme="minorHAnsi" w:cstheme="minorBidi"/>
            <w:noProof/>
            <w:sz w:val="22"/>
            <w:szCs w:val="22"/>
          </w:rPr>
          <w:tab/>
        </w:r>
        <w:r w:rsidRPr="00826F7E">
          <w:rPr>
            <w:rStyle w:val="Hyperlink"/>
            <w:noProof/>
          </w:rPr>
          <w:t>Earned points Vs redemmed points</w:t>
        </w:r>
        <w:r>
          <w:rPr>
            <w:noProof/>
            <w:webHidden/>
          </w:rPr>
          <w:tab/>
        </w:r>
        <w:r>
          <w:rPr>
            <w:noProof/>
            <w:webHidden/>
          </w:rPr>
          <w:fldChar w:fldCharType="begin"/>
        </w:r>
        <w:r>
          <w:rPr>
            <w:noProof/>
            <w:webHidden/>
          </w:rPr>
          <w:instrText xml:space="preserve"> PAGEREF _Toc169510705 \h </w:instrText>
        </w:r>
        <w:r>
          <w:rPr>
            <w:noProof/>
            <w:webHidden/>
          </w:rPr>
        </w:r>
        <w:r>
          <w:rPr>
            <w:noProof/>
            <w:webHidden/>
          </w:rPr>
          <w:fldChar w:fldCharType="separate"/>
        </w:r>
        <w:r>
          <w:rPr>
            <w:noProof/>
            <w:webHidden/>
          </w:rPr>
          <w:t>151</w:t>
        </w:r>
        <w:r>
          <w:rPr>
            <w:noProof/>
            <w:webHidden/>
          </w:rPr>
          <w:fldChar w:fldCharType="end"/>
        </w:r>
      </w:hyperlink>
    </w:p>
    <w:p w14:paraId="660E1523" w14:textId="77777777" w:rsidR="00B53E86" w:rsidRDefault="00B53E86">
      <w:pPr>
        <w:pStyle w:val="TOC4"/>
        <w:tabs>
          <w:tab w:val="left" w:pos="1600"/>
          <w:tab w:val="right" w:leader="dot" w:pos="9016"/>
        </w:tabs>
        <w:rPr>
          <w:rFonts w:asciiTheme="minorHAnsi" w:eastAsiaTheme="minorEastAsia" w:hAnsiTheme="minorHAnsi" w:cstheme="minorBidi"/>
          <w:noProof/>
          <w:sz w:val="22"/>
          <w:szCs w:val="22"/>
        </w:rPr>
      </w:pPr>
      <w:hyperlink w:anchor="_Toc169510706" w:history="1">
        <w:r w:rsidRPr="00826F7E">
          <w:rPr>
            <w:rStyle w:val="Hyperlink"/>
            <w:noProof/>
            <w14:scene3d>
              <w14:camera w14:prst="orthographicFront"/>
              <w14:lightRig w14:rig="threePt" w14:dir="t">
                <w14:rot w14:lat="0" w14:lon="0" w14:rev="0"/>
              </w14:lightRig>
            </w14:scene3d>
          </w:rPr>
          <w:t>4.20.6.5</w:t>
        </w:r>
        <w:r>
          <w:rPr>
            <w:rFonts w:asciiTheme="minorHAnsi" w:eastAsiaTheme="minorEastAsia" w:hAnsiTheme="minorHAnsi" w:cstheme="minorBidi"/>
            <w:noProof/>
            <w:sz w:val="22"/>
            <w:szCs w:val="22"/>
          </w:rPr>
          <w:tab/>
        </w:r>
        <w:r w:rsidRPr="00826F7E">
          <w:rPr>
            <w:rStyle w:val="Hyperlink"/>
            <w:noProof/>
          </w:rPr>
          <w:t>Redemptions point on each channel</w:t>
        </w:r>
        <w:r>
          <w:rPr>
            <w:noProof/>
            <w:webHidden/>
          </w:rPr>
          <w:tab/>
        </w:r>
        <w:r>
          <w:rPr>
            <w:noProof/>
            <w:webHidden/>
          </w:rPr>
          <w:fldChar w:fldCharType="begin"/>
        </w:r>
        <w:r>
          <w:rPr>
            <w:noProof/>
            <w:webHidden/>
          </w:rPr>
          <w:instrText xml:space="preserve"> PAGEREF _Toc169510706 \h </w:instrText>
        </w:r>
        <w:r>
          <w:rPr>
            <w:noProof/>
            <w:webHidden/>
          </w:rPr>
        </w:r>
        <w:r>
          <w:rPr>
            <w:noProof/>
            <w:webHidden/>
          </w:rPr>
          <w:fldChar w:fldCharType="separate"/>
        </w:r>
        <w:r>
          <w:rPr>
            <w:noProof/>
            <w:webHidden/>
          </w:rPr>
          <w:t>153</w:t>
        </w:r>
        <w:r>
          <w:rPr>
            <w:noProof/>
            <w:webHidden/>
          </w:rPr>
          <w:fldChar w:fldCharType="end"/>
        </w:r>
      </w:hyperlink>
    </w:p>
    <w:p w14:paraId="454DC17F" w14:textId="77777777" w:rsidR="00B53E86" w:rsidRDefault="00B53E86">
      <w:pPr>
        <w:pStyle w:val="TOC4"/>
        <w:tabs>
          <w:tab w:val="left" w:pos="1600"/>
          <w:tab w:val="right" w:leader="dot" w:pos="9016"/>
        </w:tabs>
        <w:rPr>
          <w:rFonts w:asciiTheme="minorHAnsi" w:eastAsiaTheme="minorEastAsia" w:hAnsiTheme="minorHAnsi" w:cstheme="minorBidi"/>
          <w:noProof/>
          <w:sz w:val="22"/>
          <w:szCs w:val="22"/>
        </w:rPr>
      </w:pPr>
      <w:hyperlink w:anchor="_Toc169510707" w:history="1">
        <w:r w:rsidRPr="00826F7E">
          <w:rPr>
            <w:rStyle w:val="Hyperlink"/>
            <w:noProof/>
            <w14:scene3d>
              <w14:camera w14:prst="orthographicFront"/>
              <w14:lightRig w14:rig="threePt" w14:dir="t">
                <w14:rot w14:lat="0" w14:lon="0" w14:rev="0"/>
              </w14:lightRig>
            </w14:scene3d>
          </w:rPr>
          <w:t>4.20.6.6</w:t>
        </w:r>
        <w:r>
          <w:rPr>
            <w:rFonts w:asciiTheme="minorHAnsi" w:eastAsiaTheme="minorEastAsia" w:hAnsiTheme="minorHAnsi" w:cstheme="minorBidi"/>
            <w:noProof/>
            <w:sz w:val="22"/>
            <w:szCs w:val="22"/>
          </w:rPr>
          <w:tab/>
        </w:r>
        <w:r w:rsidRPr="00826F7E">
          <w:rPr>
            <w:rStyle w:val="Hyperlink"/>
            <w:noProof/>
          </w:rPr>
          <w:t>Redemption on each item type</w:t>
        </w:r>
        <w:r>
          <w:rPr>
            <w:noProof/>
            <w:webHidden/>
          </w:rPr>
          <w:tab/>
        </w:r>
        <w:r>
          <w:rPr>
            <w:noProof/>
            <w:webHidden/>
          </w:rPr>
          <w:fldChar w:fldCharType="begin"/>
        </w:r>
        <w:r>
          <w:rPr>
            <w:noProof/>
            <w:webHidden/>
          </w:rPr>
          <w:instrText xml:space="preserve"> PAGEREF _Toc169510707 \h </w:instrText>
        </w:r>
        <w:r>
          <w:rPr>
            <w:noProof/>
            <w:webHidden/>
          </w:rPr>
        </w:r>
        <w:r>
          <w:rPr>
            <w:noProof/>
            <w:webHidden/>
          </w:rPr>
          <w:fldChar w:fldCharType="separate"/>
        </w:r>
        <w:r>
          <w:rPr>
            <w:noProof/>
            <w:webHidden/>
          </w:rPr>
          <w:t>155</w:t>
        </w:r>
        <w:r>
          <w:rPr>
            <w:noProof/>
            <w:webHidden/>
          </w:rPr>
          <w:fldChar w:fldCharType="end"/>
        </w:r>
      </w:hyperlink>
    </w:p>
    <w:p w14:paraId="5305008C" w14:textId="77777777" w:rsidR="00B53E86" w:rsidRDefault="00B53E86">
      <w:pPr>
        <w:pStyle w:val="TOC4"/>
        <w:tabs>
          <w:tab w:val="left" w:pos="1600"/>
          <w:tab w:val="right" w:leader="dot" w:pos="9016"/>
        </w:tabs>
        <w:rPr>
          <w:rFonts w:asciiTheme="minorHAnsi" w:eastAsiaTheme="minorEastAsia" w:hAnsiTheme="minorHAnsi" w:cstheme="minorBidi"/>
          <w:noProof/>
          <w:sz w:val="22"/>
          <w:szCs w:val="22"/>
        </w:rPr>
      </w:pPr>
      <w:hyperlink w:anchor="_Toc169510708" w:history="1">
        <w:r w:rsidRPr="00826F7E">
          <w:rPr>
            <w:rStyle w:val="Hyperlink"/>
            <w:noProof/>
            <w14:scene3d>
              <w14:camera w14:prst="orthographicFront"/>
              <w14:lightRig w14:rig="threePt" w14:dir="t">
                <w14:rot w14:lat="0" w14:lon="0" w14:rev="0"/>
              </w14:lightRig>
            </w14:scene3d>
          </w:rPr>
          <w:t>4.20.6.7</w:t>
        </w:r>
        <w:r>
          <w:rPr>
            <w:rFonts w:asciiTheme="minorHAnsi" w:eastAsiaTheme="minorEastAsia" w:hAnsiTheme="minorHAnsi" w:cstheme="minorBidi"/>
            <w:noProof/>
            <w:sz w:val="22"/>
            <w:szCs w:val="22"/>
          </w:rPr>
          <w:tab/>
        </w:r>
        <w:r w:rsidRPr="00826F7E">
          <w:rPr>
            <w:rStyle w:val="Hyperlink"/>
            <w:noProof/>
          </w:rPr>
          <w:t>Customer’s activities</w:t>
        </w:r>
        <w:r>
          <w:rPr>
            <w:noProof/>
            <w:webHidden/>
          </w:rPr>
          <w:tab/>
        </w:r>
        <w:r>
          <w:rPr>
            <w:noProof/>
            <w:webHidden/>
          </w:rPr>
          <w:fldChar w:fldCharType="begin"/>
        </w:r>
        <w:r>
          <w:rPr>
            <w:noProof/>
            <w:webHidden/>
          </w:rPr>
          <w:instrText xml:space="preserve"> PAGEREF _Toc169510708 \h </w:instrText>
        </w:r>
        <w:r>
          <w:rPr>
            <w:noProof/>
            <w:webHidden/>
          </w:rPr>
        </w:r>
        <w:r>
          <w:rPr>
            <w:noProof/>
            <w:webHidden/>
          </w:rPr>
          <w:fldChar w:fldCharType="separate"/>
        </w:r>
        <w:r>
          <w:rPr>
            <w:noProof/>
            <w:webHidden/>
          </w:rPr>
          <w:t>156</w:t>
        </w:r>
        <w:r>
          <w:rPr>
            <w:noProof/>
            <w:webHidden/>
          </w:rPr>
          <w:fldChar w:fldCharType="end"/>
        </w:r>
      </w:hyperlink>
    </w:p>
    <w:p w14:paraId="01F2EBC8" w14:textId="77777777" w:rsidR="00B53E86" w:rsidRDefault="00B53E86">
      <w:pPr>
        <w:pStyle w:val="TOC4"/>
        <w:tabs>
          <w:tab w:val="left" w:pos="1600"/>
          <w:tab w:val="right" w:leader="dot" w:pos="9016"/>
        </w:tabs>
        <w:rPr>
          <w:rFonts w:asciiTheme="minorHAnsi" w:eastAsiaTheme="minorEastAsia" w:hAnsiTheme="minorHAnsi" w:cstheme="minorBidi"/>
          <w:noProof/>
          <w:sz w:val="22"/>
          <w:szCs w:val="22"/>
        </w:rPr>
      </w:pPr>
      <w:hyperlink w:anchor="_Toc169510709" w:history="1">
        <w:r w:rsidRPr="00826F7E">
          <w:rPr>
            <w:rStyle w:val="Hyperlink"/>
            <w:noProof/>
            <w14:scene3d>
              <w14:camera w14:prst="orthographicFront"/>
              <w14:lightRig w14:rig="threePt" w14:dir="t">
                <w14:rot w14:lat="0" w14:lon="0" w14:rev="0"/>
              </w14:lightRig>
            </w14:scene3d>
          </w:rPr>
          <w:t>4.20.6.8</w:t>
        </w:r>
        <w:r>
          <w:rPr>
            <w:rFonts w:asciiTheme="minorHAnsi" w:eastAsiaTheme="minorEastAsia" w:hAnsiTheme="minorHAnsi" w:cstheme="minorBidi"/>
            <w:noProof/>
            <w:sz w:val="22"/>
            <w:szCs w:val="22"/>
          </w:rPr>
          <w:tab/>
        </w:r>
        <w:r w:rsidRPr="00826F7E">
          <w:rPr>
            <w:rStyle w:val="Hyperlink"/>
            <w:noProof/>
          </w:rPr>
          <w:t>Campagin statistic</w:t>
        </w:r>
        <w:r>
          <w:rPr>
            <w:noProof/>
            <w:webHidden/>
          </w:rPr>
          <w:tab/>
        </w:r>
        <w:r>
          <w:rPr>
            <w:noProof/>
            <w:webHidden/>
          </w:rPr>
          <w:fldChar w:fldCharType="begin"/>
        </w:r>
        <w:r>
          <w:rPr>
            <w:noProof/>
            <w:webHidden/>
          </w:rPr>
          <w:instrText xml:space="preserve"> PAGEREF _Toc169510709 \h </w:instrText>
        </w:r>
        <w:r>
          <w:rPr>
            <w:noProof/>
            <w:webHidden/>
          </w:rPr>
        </w:r>
        <w:r>
          <w:rPr>
            <w:noProof/>
            <w:webHidden/>
          </w:rPr>
          <w:fldChar w:fldCharType="separate"/>
        </w:r>
        <w:r>
          <w:rPr>
            <w:noProof/>
            <w:webHidden/>
          </w:rPr>
          <w:t>157</w:t>
        </w:r>
        <w:r>
          <w:rPr>
            <w:noProof/>
            <w:webHidden/>
          </w:rPr>
          <w:fldChar w:fldCharType="end"/>
        </w:r>
      </w:hyperlink>
    </w:p>
    <w:p w14:paraId="5F4C00D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10" w:history="1">
        <w:r w:rsidRPr="00826F7E">
          <w:rPr>
            <w:rStyle w:val="Hyperlink"/>
            <w:noProof/>
          </w:rPr>
          <w:t>4.20.7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_Toc169510710 \h </w:instrText>
        </w:r>
        <w:r>
          <w:rPr>
            <w:noProof/>
            <w:webHidden/>
          </w:rPr>
        </w:r>
        <w:r>
          <w:rPr>
            <w:noProof/>
            <w:webHidden/>
          </w:rPr>
          <w:fldChar w:fldCharType="separate"/>
        </w:r>
        <w:r>
          <w:rPr>
            <w:noProof/>
            <w:webHidden/>
          </w:rPr>
          <w:t>159</w:t>
        </w:r>
        <w:r>
          <w:rPr>
            <w:noProof/>
            <w:webHidden/>
          </w:rPr>
          <w:fldChar w:fldCharType="end"/>
        </w:r>
      </w:hyperlink>
    </w:p>
    <w:p w14:paraId="01CA1AB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11" w:history="1">
        <w:r w:rsidRPr="00826F7E">
          <w:rPr>
            <w:rStyle w:val="Hyperlink"/>
            <w:noProof/>
          </w:rPr>
          <w:t>4.20.8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_Toc169510711 \h </w:instrText>
        </w:r>
        <w:r>
          <w:rPr>
            <w:noProof/>
            <w:webHidden/>
          </w:rPr>
        </w:r>
        <w:r>
          <w:rPr>
            <w:noProof/>
            <w:webHidden/>
          </w:rPr>
          <w:fldChar w:fldCharType="separate"/>
        </w:r>
        <w:r>
          <w:rPr>
            <w:noProof/>
            <w:webHidden/>
          </w:rPr>
          <w:t>159</w:t>
        </w:r>
        <w:r>
          <w:rPr>
            <w:noProof/>
            <w:webHidden/>
          </w:rPr>
          <w:fldChar w:fldCharType="end"/>
        </w:r>
      </w:hyperlink>
    </w:p>
    <w:p w14:paraId="4170D08D"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712" w:history="1">
        <w:r w:rsidRPr="00826F7E">
          <w:rPr>
            <w:rStyle w:val="Hyperlink"/>
            <w:noProof/>
          </w:rPr>
          <w:t>4.21</w:t>
        </w:r>
        <w:r>
          <w:rPr>
            <w:rFonts w:asciiTheme="minorHAnsi" w:eastAsiaTheme="minorEastAsia" w:hAnsiTheme="minorHAnsi" w:cstheme="minorBidi"/>
            <w:smallCaps w:val="0"/>
            <w:noProof/>
            <w:sz w:val="22"/>
            <w:szCs w:val="22"/>
          </w:rPr>
          <w:tab/>
        </w:r>
        <w:r w:rsidRPr="00826F7E">
          <w:rPr>
            <w:rStyle w:val="Hyperlink"/>
            <w:noProof/>
          </w:rPr>
          <w:t>One tester (HAVE TO BE ADDED)</w:t>
        </w:r>
        <w:r>
          <w:rPr>
            <w:noProof/>
            <w:webHidden/>
          </w:rPr>
          <w:tab/>
        </w:r>
        <w:r>
          <w:rPr>
            <w:noProof/>
            <w:webHidden/>
          </w:rPr>
          <w:fldChar w:fldCharType="begin"/>
        </w:r>
        <w:r>
          <w:rPr>
            <w:noProof/>
            <w:webHidden/>
          </w:rPr>
          <w:instrText xml:space="preserve"> PAGEREF _Toc169510712 \h </w:instrText>
        </w:r>
        <w:r>
          <w:rPr>
            <w:noProof/>
            <w:webHidden/>
          </w:rPr>
        </w:r>
        <w:r>
          <w:rPr>
            <w:noProof/>
            <w:webHidden/>
          </w:rPr>
          <w:fldChar w:fldCharType="separate"/>
        </w:r>
        <w:r>
          <w:rPr>
            <w:noProof/>
            <w:webHidden/>
          </w:rPr>
          <w:t>160</w:t>
        </w:r>
        <w:r>
          <w:rPr>
            <w:noProof/>
            <w:webHidden/>
          </w:rPr>
          <w:fldChar w:fldCharType="end"/>
        </w:r>
      </w:hyperlink>
    </w:p>
    <w:p w14:paraId="1FFD8FC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13" w:history="1">
        <w:r w:rsidRPr="00826F7E">
          <w:rPr>
            <w:rStyle w:val="Hyperlink"/>
            <w:b/>
            <w:noProof/>
          </w:rPr>
          <w:t>4.21.1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_Toc169510713 \h </w:instrText>
        </w:r>
        <w:r>
          <w:rPr>
            <w:noProof/>
            <w:webHidden/>
          </w:rPr>
        </w:r>
        <w:r>
          <w:rPr>
            <w:noProof/>
            <w:webHidden/>
          </w:rPr>
          <w:fldChar w:fldCharType="separate"/>
        </w:r>
        <w:r>
          <w:rPr>
            <w:noProof/>
            <w:webHidden/>
          </w:rPr>
          <w:t>160</w:t>
        </w:r>
        <w:r>
          <w:rPr>
            <w:noProof/>
            <w:webHidden/>
          </w:rPr>
          <w:fldChar w:fldCharType="end"/>
        </w:r>
      </w:hyperlink>
    </w:p>
    <w:p w14:paraId="5D81E55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14" w:history="1">
        <w:r w:rsidRPr="00826F7E">
          <w:rPr>
            <w:rStyle w:val="Hyperlink"/>
            <w:b/>
            <w:noProof/>
          </w:rPr>
          <w:t>4.21.2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_Toc169510714 \h </w:instrText>
        </w:r>
        <w:r>
          <w:rPr>
            <w:noProof/>
            <w:webHidden/>
          </w:rPr>
        </w:r>
        <w:r>
          <w:rPr>
            <w:noProof/>
            <w:webHidden/>
          </w:rPr>
          <w:fldChar w:fldCharType="separate"/>
        </w:r>
        <w:r>
          <w:rPr>
            <w:noProof/>
            <w:webHidden/>
          </w:rPr>
          <w:t>160</w:t>
        </w:r>
        <w:r>
          <w:rPr>
            <w:noProof/>
            <w:webHidden/>
          </w:rPr>
          <w:fldChar w:fldCharType="end"/>
        </w:r>
      </w:hyperlink>
    </w:p>
    <w:p w14:paraId="5B4813D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15" w:history="1">
        <w:r w:rsidRPr="00826F7E">
          <w:rPr>
            <w:rStyle w:val="Hyperlink"/>
            <w:b/>
            <w:noProof/>
          </w:rPr>
          <w:t>4.21.3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_Toc169510715 \h </w:instrText>
        </w:r>
        <w:r>
          <w:rPr>
            <w:noProof/>
            <w:webHidden/>
          </w:rPr>
        </w:r>
        <w:r>
          <w:rPr>
            <w:noProof/>
            <w:webHidden/>
          </w:rPr>
          <w:fldChar w:fldCharType="separate"/>
        </w:r>
        <w:r>
          <w:rPr>
            <w:noProof/>
            <w:webHidden/>
          </w:rPr>
          <w:t>160</w:t>
        </w:r>
        <w:r>
          <w:rPr>
            <w:noProof/>
            <w:webHidden/>
          </w:rPr>
          <w:fldChar w:fldCharType="end"/>
        </w:r>
      </w:hyperlink>
    </w:p>
    <w:p w14:paraId="772E2C1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16" w:history="1">
        <w:r w:rsidRPr="00826F7E">
          <w:rPr>
            <w:rStyle w:val="Hyperlink"/>
            <w:b/>
            <w:noProof/>
          </w:rPr>
          <w:t>4.21.4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_Toc169510716 \h </w:instrText>
        </w:r>
        <w:r>
          <w:rPr>
            <w:noProof/>
            <w:webHidden/>
          </w:rPr>
        </w:r>
        <w:r>
          <w:rPr>
            <w:noProof/>
            <w:webHidden/>
          </w:rPr>
          <w:fldChar w:fldCharType="separate"/>
        </w:r>
        <w:r>
          <w:rPr>
            <w:noProof/>
            <w:webHidden/>
          </w:rPr>
          <w:t>160</w:t>
        </w:r>
        <w:r>
          <w:rPr>
            <w:noProof/>
            <w:webHidden/>
          </w:rPr>
          <w:fldChar w:fldCharType="end"/>
        </w:r>
      </w:hyperlink>
    </w:p>
    <w:p w14:paraId="415F754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17" w:history="1">
        <w:r w:rsidRPr="00826F7E">
          <w:rPr>
            <w:rStyle w:val="Hyperlink"/>
            <w:b/>
            <w:noProof/>
          </w:rPr>
          <w:t>4.21.5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_Toc169510717 \h </w:instrText>
        </w:r>
        <w:r>
          <w:rPr>
            <w:noProof/>
            <w:webHidden/>
          </w:rPr>
        </w:r>
        <w:r>
          <w:rPr>
            <w:noProof/>
            <w:webHidden/>
          </w:rPr>
          <w:fldChar w:fldCharType="separate"/>
        </w:r>
        <w:r>
          <w:rPr>
            <w:noProof/>
            <w:webHidden/>
          </w:rPr>
          <w:t>160</w:t>
        </w:r>
        <w:r>
          <w:rPr>
            <w:noProof/>
            <w:webHidden/>
          </w:rPr>
          <w:fldChar w:fldCharType="end"/>
        </w:r>
      </w:hyperlink>
    </w:p>
    <w:p w14:paraId="0622304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18" w:history="1">
        <w:r w:rsidRPr="00826F7E">
          <w:rPr>
            <w:rStyle w:val="Hyperlink"/>
            <w:b/>
            <w:noProof/>
          </w:rPr>
          <w:t>4.21.6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_Toc169510718 \h </w:instrText>
        </w:r>
        <w:r>
          <w:rPr>
            <w:noProof/>
            <w:webHidden/>
          </w:rPr>
        </w:r>
        <w:r>
          <w:rPr>
            <w:noProof/>
            <w:webHidden/>
          </w:rPr>
          <w:fldChar w:fldCharType="separate"/>
        </w:r>
        <w:r>
          <w:rPr>
            <w:noProof/>
            <w:webHidden/>
          </w:rPr>
          <w:t>160</w:t>
        </w:r>
        <w:r>
          <w:rPr>
            <w:noProof/>
            <w:webHidden/>
          </w:rPr>
          <w:fldChar w:fldCharType="end"/>
        </w:r>
      </w:hyperlink>
    </w:p>
    <w:p w14:paraId="68A302A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19" w:history="1">
        <w:r w:rsidRPr="00826F7E">
          <w:rPr>
            <w:rStyle w:val="Hyperlink"/>
            <w:b/>
            <w:noProof/>
          </w:rPr>
          <w:t>4.21.7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_Toc169510719 \h </w:instrText>
        </w:r>
        <w:r>
          <w:rPr>
            <w:noProof/>
            <w:webHidden/>
          </w:rPr>
        </w:r>
        <w:r>
          <w:rPr>
            <w:noProof/>
            <w:webHidden/>
          </w:rPr>
          <w:fldChar w:fldCharType="separate"/>
        </w:r>
        <w:r>
          <w:rPr>
            <w:noProof/>
            <w:webHidden/>
          </w:rPr>
          <w:t>160</w:t>
        </w:r>
        <w:r>
          <w:rPr>
            <w:noProof/>
            <w:webHidden/>
          </w:rPr>
          <w:fldChar w:fldCharType="end"/>
        </w:r>
      </w:hyperlink>
    </w:p>
    <w:p w14:paraId="50AAED2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20" w:history="1">
        <w:r w:rsidRPr="00826F7E">
          <w:rPr>
            <w:rStyle w:val="Hyperlink"/>
            <w:b/>
            <w:noProof/>
          </w:rPr>
          <w:t>4.21.8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_Toc169510720 \h </w:instrText>
        </w:r>
        <w:r>
          <w:rPr>
            <w:noProof/>
            <w:webHidden/>
          </w:rPr>
        </w:r>
        <w:r>
          <w:rPr>
            <w:noProof/>
            <w:webHidden/>
          </w:rPr>
          <w:fldChar w:fldCharType="separate"/>
        </w:r>
        <w:r>
          <w:rPr>
            <w:noProof/>
            <w:webHidden/>
          </w:rPr>
          <w:t>160</w:t>
        </w:r>
        <w:r>
          <w:rPr>
            <w:noProof/>
            <w:webHidden/>
          </w:rPr>
          <w:fldChar w:fldCharType="end"/>
        </w:r>
      </w:hyperlink>
    </w:p>
    <w:p w14:paraId="4859F658" w14:textId="77777777" w:rsidR="00B53E86" w:rsidRDefault="00B53E86">
      <w:pPr>
        <w:pStyle w:val="TOC1"/>
        <w:tabs>
          <w:tab w:val="left" w:pos="400"/>
          <w:tab w:val="right" w:leader="dot" w:pos="9016"/>
        </w:tabs>
        <w:rPr>
          <w:rFonts w:asciiTheme="minorHAnsi" w:eastAsiaTheme="minorEastAsia" w:hAnsiTheme="minorHAnsi" w:cstheme="minorBidi"/>
          <w:b w:val="0"/>
          <w:bCs w:val="0"/>
          <w:caps w:val="0"/>
          <w:noProof/>
          <w:sz w:val="22"/>
          <w:szCs w:val="22"/>
        </w:rPr>
      </w:pPr>
      <w:hyperlink w:anchor="_Toc169510721" w:history="1">
        <w:r w:rsidRPr="00826F7E">
          <w:rPr>
            <w:rStyle w:val="Hyperlink"/>
            <w:noProof/>
          </w:rPr>
          <w:t>5</w:t>
        </w:r>
        <w:r>
          <w:rPr>
            <w:rFonts w:asciiTheme="minorHAnsi" w:eastAsiaTheme="minorEastAsia" w:hAnsiTheme="minorHAnsi" w:cstheme="minorBidi"/>
            <w:b w:val="0"/>
            <w:bCs w:val="0"/>
            <w:caps w:val="0"/>
            <w:noProof/>
            <w:sz w:val="22"/>
            <w:szCs w:val="22"/>
          </w:rPr>
          <w:tab/>
        </w:r>
        <w:r w:rsidRPr="00826F7E">
          <w:rPr>
            <w:rStyle w:val="Hyperlink"/>
            <w:noProof/>
          </w:rPr>
          <w:t>Customer management</w:t>
        </w:r>
        <w:r>
          <w:rPr>
            <w:noProof/>
            <w:webHidden/>
          </w:rPr>
          <w:tab/>
        </w:r>
        <w:r>
          <w:rPr>
            <w:noProof/>
            <w:webHidden/>
          </w:rPr>
          <w:fldChar w:fldCharType="begin"/>
        </w:r>
        <w:r>
          <w:rPr>
            <w:noProof/>
            <w:webHidden/>
          </w:rPr>
          <w:instrText xml:space="preserve"> PAGEREF _Toc169510721 \h </w:instrText>
        </w:r>
        <w:r>
          <w:rPr>
            <w:noProof/>
            <w:webHidden/>
          </w:rPr>
        </w:r>
        <w:r>
          <w:rPr>
            <w:noProof/>
            <w:webHidden/>
          </w:rPr>
          <w:fldChar w:fldCharType="separate"/>
        </w:r>
        <w:r>
          <w:rPr>
            <w:noProof/>
            <w:webHidden/>
          </w:rPr>
          <w:t>160</w:t>
        </w:r>
        <w:r>
          <w:rPr>
            <w:noProof/>
            <w:webHidden/>
          </w:rPr>
          <w:fldChar w:fldCharType="end"/>
        </w:r>
      </w:hyperlink>
    </w:p>
    <w:p w14:paraId="3E4C78BE"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722" w:history="1">
        <w:r w:rsidRPr="00826F7E">
          <w:rPr>
            <w:rStyle w:val="Hyperlink"/>
            <w:noProof/>
          </w:rPr>
          <w:t>5.1</w:t>
        </w:r>
        <w:r>
          <w:rPr>
            <w:rFonts w:asciiTheme="minorHAnsi" w:eastAsiaTheme="minorEastAsia" w:hAnsiTheme="minorHAnsi" w:cstheme="minorBidi"/>
            <w:smallCaps w:val="0"/>
            <w:noProof/>
            <w:sz w:val="22"/>
            <w:szCs w:val="22"/>
          </w:rPr>
          <w:tab/>
        </w:r>
        <w:r w:rsidRPr="00826F7E">
          <w:rPr>
            <w:rStyle w:val="Hyperlink"/>
            <w:noProof/>
          </w:rPr>
          <w:t>Customer profile</w:t>
        </w:r>
        <w:r>
          <w:rPr>
            <w:noProof/>
            <w:webHidden/>
          </w:rPr>
          <w:tab/>
        </w:r>
        <w:r>
          <w:rPr>
            <w:noProof/>
            <w:webHidden/>
          </w:rPr>
          <w:fldChar w:fldCharType="begin"/>
        </w:r>
        <w:r>
          <w:rPr>
            <w:noProof/>
            <w:webHidden/>
          </w:rPr>
          <w:instrText xml:space="preserve"> PAGEREF _Toc169510722 \h </w:instrText>
        </w:r>
        <w:r>
          <w:rPr>
            <w:noProof/>
            <w:webHidden/>
          </w:rPr>
        </w:r>
        <w:r>
          <w:rPr>
            <w:noProof/>
            <w:webHidden/>
          </w:rPr>
          <w:fldChar w:fldCharType="separate"/>
        </w:r>
        <w:r>
          <w:rPr>
            <w:noProof/>
            <w:webHidden/>
          </w:rPr>
          <w:t>160</w:t>
        </w:r>
        <w:r>
          <w:rPr>
            <w:noProof/>
            <w:webHidden/>
          </w:rPr>
          <w:fldChar w:fldCharType="end"/>
        </w:r>
      </w:hyperlink>
    </w:p>
    <w:p w14:paraId="16C0E4A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23" w:history="1">
        <w:r w:rsidRPr="00826F7E">
          <w:rPr>
            <w:rStyle w:val="Hyperlink"/>
            <w:noProof/>
          </w:rPr>
          <w:t>5.1.1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_Toc169510723 \h </w:instrText>
        </w:r>
        <w:r>
          <w:rPr>
            <w:noProof/>
            <w:webHidden/>
          </w:rPr>
        </w:r>
        <w:r>
          <w:rPr>
            <w:noProof/>
            <w:webHidden/>
          </w:rPr>
          <w:fldChar w:fldCharType="separate"/>
        </w:r>
        <w:r>
          <w:rPr>
            <w:noProof/>
            <w:webHidden/>
          </w:rPr>
          <w:t>160</w:t>
        </w:r>
        <w:r>
          <w:rPr>
            <w:noProof/>
            <w:webHidden/>
          </w:rPr>
          <w:fldChar w:fldCharType="end"/>
        </w:r>
      </w:hyperlink>
    </w:p>
    <w:p w14:paraId="01105CB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24" w:history="1">
        <w:r w:rsidRPr="00826F7E">
          <w:rPr>
            <w:rStyle w:val="Hyperlink"/>
            <w:noProof/>
          </w:rPr>
          <w:t>5.1.2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_Toc169510724 \h </w:instrText>
        </w:r>
        <w:r>
          <w:rPr>
            <w:noProof/>
            <w:webHidden/>
          </w:rPr>
        </w:r>
        <w:r>
          <w:rPr>
            <w:noProof/>
            <w:webHidden/>
          </w:rPr>
          <w:fldChar w:fldCharType="separate"/>
        </w:r>
        <w:r>
          <w:rPr>
            <w:noProof/>
            <w:webHidden/>
          </w:rPr>
          <w:t>161</w:t>
        </w:r>
        <w:r>
          <w:rPr>
            <w:noProof/>
            <w:webHidden/>
          </w:rPr>
          <w:fldChar w:fldCharType="end"/>
        </w:r>
      </w:hyperlink>
    </w:p>
    <w:p w14:paraId="6BC0C87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25" w:history="1">
        <w:r w:rsidRPr="00826F7E">
          <w:rPr>
            <w:rStyle w:val="Hyperlink"/>
            <w:noProof/>
          </w:rPr>
          <w:t>5.1.3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_Toc169510725 \h </w:instrText>
        </w:r>
        <w:r>
          <w:rPr>
            <w:noProof/>
            <w:webHidden/>
          </w:rPr>
        </w:r>
        <w:r>
          <w:rPr>
            <w:noProof/>
            <w:webHidden/>
          </w:rPr>
          <w:fldChar w:fldCharType="separate"/>
        </w:r>
        <w:r>
          <w:rPr>
            <w:noProof/>
            <w:webHidden/>
          </w:rPr>
          <w:t>161</w:t>
        </w:r>
        <w:r>
          <w:rPr>
            <w:noProof/>
            <w:webHidden/>
          </w:rPr>
          <w:fldChar w:fldCharType="end"/>
        </w:r>
      </w:hyperlink>
    </w:p>
    <w:p w14:paraId="5DD7791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26" w:history="1">
        <w:r w:rsidRPr="00826F7E">
          <w:rPr>
            <w:rStyle w:val="Hyperlink"/>
            <w:noProof/>
          </w:rPr>
          <w:t>5.1.4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_Toc169510726 \h </w:instrText>
        </w:r>
        <w:r>
          <w:rPr>
            <w:noProof/>
            <w:webHidden/>
          </w:rPr>
        </w:r>
        <w:r>
          <w:rPr>
            <w:noProof/>
            <w:webHidden/>
          </w:rPr>
          <w:fldChar w:fldCharType="separate"/>
        </w:r>
        <w:r>
          <w:rPr>
            <w:noProof/>
            <w:webHidden/>
          </w:rPr>
          <w:t>161</w:t>
        </w:r>
        <w:r>
          <w:rPr>
            <w:noProof/>
            <w:webHidden/>
          </w:rPr>
          <w:fldChar w:fldCharType="end"/>
        </w:r>
      </w:hyperlink>
    </w:p>
    <w:p w14:paraId="2E4D301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27" w:history="1">
        <w:r w:rsidRPr="00826F7E">
          <w:rPr>
            <w:rStyle w:val="Hyperlink"/>
            <w:noProof/>
          </w:rPr>
          <w:t>5.1.5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_Toc169510727 \h </w:instrText>
        </w:r>
        <w:r>
          <w:rPr>
            <w:noProof/>
            <w:webHidden/>
          </w:rPr>
        </w:r>
        <w:r>
          <w:rPr>
            <w:noProof/>
            <w:webHidden/>
          </w:rPr>
          <w:fldChar w:fldCharType="separate"/>
        </w:r>
        <w:r>
          <w:rPr>
            <w:noProof/>
            <w:webHidden/>
          </w:rPr>
          <w:t>161</w:t>
        </w:r>
        <w:r>
          <w:rPr>
            <w:noProof/>
            <w:webHidden/>
          </w:rPr>
          <w:fldChar w:fldCharType="end"/>
        </w:r>
      </w:hyperlink>
    </w:p>
    <w:p w14:paraId="623B8A5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28" w:history="1">
        <w:r w:rsidRPr="00826F7E">
          <w:rPr>
            <w:rStyle w:val="Hyperlink"/>
            <w:noProof/>
          </w:rPr>
          <w:t>5.1.6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_Toc169510728 \h </w:instrText>
        </w:r>
        <w:r>
          <w:rPr>
            <w:noProof/>
            <w:webHidden/>
          </w:rPr>
        </w:r>
        <w:r>
          <w:rPr>
            <w:noProof/>
            <w:webHidden/>
          </w:rPr>
          <w:fldChar w:fldCharType="separate"/>
        </w:r>
        <w:r>
          <w:rPr>
            <w:noProof/>
            <w:webHidden/>
          </w:rPr>
          <w:t>164</w:t>
        </w:r>
        <w:r>
          <w:rPr>
            <w:noProof/>
            <w:webHidden/>
          </w:rPr>
          <w:fldChar w:fldCharType="end"/>
        </w:r>
      </w:hyperlink>
    </w:p>
    <w:p w14:paraId="2136581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29" w:history="1">
        <w:r w:rsidRPr="00826F7E">
          <w:rPr>
            <w:rStyle w:val="Hyperlink"/>
            <w:noProof/>
          </w:rPr>
          <w:t>5.1.7</w:t>
        </w:r>
        <w:r>
          <w:rPr>
            <w:rFonts w:asciiTheme="minorHAnsi" w:eastAsiaTheme="minorEastAsia" w:hAnsiTheme="minorHAnsi" w:cstheme="minorBidi"/>
            <w:i w:val="0"/>
            <w:iCs w:val="0"/>
            <w:noProof/>
            <w:sz w:val="22"/>
            <w:szCs w:val="22"/>
          </w:rPr>
          <w:tab/>
        </w:r>
        <w:r w:rsidRPr="00826F7E">
          <w:rPr>
            <w:rStyle w:val="Hyperlink"/>
            <w:noProof/>
          </w:rPr>
          <w:t>Post -condition</w:t>
        </w:r>
        <w:r>
          <w:rPr>
            <w:noProof/>
            <w:webHidden/>
          </w:rPr>
          <w:tab/>
        </w:r>
        <w:r>
          <w:rPr>
            <w:noProof/>
            <w:webHidden/>
          </w:rPr>
          <w:fldChar w:fldCharType="begin"/>
        </w:r>
        <w:r>
          <w:rPr>
            <w:noProof/>
            <w:webHidden/>
          </w:rPr>
          <w:instrText xml:space="preserve"> PAGEREF _Toc169510729 \h </w:instrText>
        </w:r>
        <w:r>
          <w:rPr>
            <w:noProof/>
            <w:webHidden/>
          </w:rPr>
        </w:r>
        <w:r>
          <w:rPr>
            <w:noProof/>
            <w:webHidden/>
          </w:rPr>
          <w:fldChar w:fldCharType="separate"/>
        </w:r>
        <w:r>
          <w:rPr>
            <w:noProof/>
            <w:webHidden/>
          </w:rPr>
          <w:t>168</w:t>
        </w:r>
        <w:r>
          <w:rPr>
            <w:noProof/>
            <w:webHidden/>
          </w:rPr>
          <w:fldChar w:fldCharType="end"/>
        </w:r>
      </w:hyperlink>
    </w:p>
    <w:p w14:paraId="3CDD235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30" w:history="1">
        <w:r w:rsidRPr="00826F7E">
          <w:rPr>
            <w:rStyle w:val="Hyperlink"/>
            <w:noProof/>
          </w:rPr>
          <w:t>5.1.8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_Toc169510730 \h </w:instrText>
        </w:r>
        <w:r>
          <w:rPr>
            <w:noProof/>
            <w:webHidden/>
          </w:rPr>
        </w:r>
        <w:r>
          <w:rPr>
            <w:noProof/>
            <w:webHidden/>
          </w:rPr>
          <w:fldChar w:fldCharType="separate"/>
        </w:r>
        <w:r>
          <w:rPr>
            <w:noProof/>
            <w:webHidden/>
          </w:rPr>
          <w:t>168</w:t>
        </w:r>
        <w:r>
          <w:rPr>
            <w:noProof/>
            <w:webHidden/>
          </w:rPr>
          <w:fldChar w:fldCharType="end"/>
        </w:r>
      </w:hyperlink>
    </w:p>
    <w:p w14:paraId="0AA1D664"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731" w:history="1">
        <w:r w:rsidRPr="00826F7E">
          <w:rPr>
            <w:rStyle w:val="Hyperlink"/>
            <w:noProof/>
          </w:rPr>
          <w:t>5.2</w:t>
        </w:r>
        <w:r>
          <w:rPr>
            <w:rFonts w:asciiTheme="minorHAnsi" w:eastAsiaTheme="minorEastAsia" w:hAnsiTheme="minorHAnsi" w:cstheme="minorBidi"/>
            <w:smallCaps w:val="0"/>
            <w:noProof/>
            <w:sz w:val="22"/>
            <w:szCs w:val="22"/>
          </w:rPr>
          <w:tab/>
        </w:r>
        <w:r w:rsidRPr="00826F7E">
          <w:rPr>
            <w:rStyle w:val="Hyperlink"/>
            <w:noProof/>
          </w:rPr>
          <w:t>Customer 360</w:t>
        </w:r>
        <w:r>
          <w:rPr>
            <w:noProof/>
            <w:webHidden/>
          </w:rPr>
          <w:tab/>
        </w:r>
        <w:r>
          <w:rPr>
            <w:noProof/>
            <w:webHidden/>
          </w:rPr>
          <w:fldChar w:fldCharType="begin"/>
        </w:r>
        <w:r>
          <w:rPr>
            <w:noProof/>
            <w:webHidden/>
          </w:rPr>
          <w:instrText xml:space="preserve"> PAGEREF _Toc169510731 \h </w:instrText>
        </w:r>
        <w:r>
          <w:rPr>
            <w:noProof/>
            <w:webHidden/>
          </w:rPr>
        </w:r>
        <w:r>
          <w:rPr>
            <w:noProof/>
            <w:webHidden/>
          </w:rPr>
          <w:fldChar w:fldCharType="separate"/>
        </w:r>
        <w:r>
          <w:rPr>
            <w:noProof/>
            <w:webHidden/>
          </w:rPr>
          <w:t>168</w:t>
        </w:r>
        <w:r>
          <w:rPr>
            <w:noProof/>
            <w:webHidden/>
          </w:rPr>
          <w:fldChar w:fldCharType="end"/>
        </w:r>
      </w:hyperlink>
    </w:p>
    <w:p w14:paraId="7DAA719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32" w:history="1">
        <w:r w:rsidRPr="00826F7E">
          <w:rPr>
            <w:rStyle w:val="Hyperlink"/>
            <w:noProof/>
          </w:rPr>
          <w:t>5.2.1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_Toc169510732 \h </w:instrText>
        </w:r>
        <w:r>
          <w:rPr>
            <w:noProof/>
            <w:webHidden/>
          </w:rPr>
        </w:r>
        <w:r>
          <w:rPr>
            <w:noProof/>
            <w:webHidden/>
          </w:rPr>
          <w:fldChar w:fldCharType="separate"/>
        </w:r>
        <w:r>
          <w:rPr>
            <w:noProof/>
            <w:webHidden/>
          </w:rPr>
          <w:t>168</w:t>
        </w:r>
        <w:r>
          <w:rPr>
            <w:noProof/>
            <w:webHidden/>
          </w:rPr>
          <w:fldChar w:fldCharType="end"/>
        </w:r>
      </w:hyperlink>
    </w:p>
    <w:p w14:paraId="0ED5E2E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33" w:history="1">
        <w:r w:rsidRPr="00826F7E">
          <w:rPr>
            <w:rStyle w:val="Hyperlink"/>
            <w:noProof/>
          </w:rPr>
          <w:t>5.2.2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_Toc169510733 \h </w:instrText>
        </w:r>
        <w:r>
          <w:rPr>
            <w:noProof/>
            <w:webHidden/>
          </w:rPr>
        </w:r>
        <w:r>
          <w:rPr>
            <w:noProof/>
            <w:webHidden/>
          </w:rPr>
          <w:fldChar w:fldCharType="separate"/>
        </w:r>
        <w:r>
          <w:rPr>
            <w:noProof/>
            <w:webHidden/>
          </w:rPr>
          <w:t>168</w:t>
        </w:r>
        <w:r>
          <w:rPr>
            <w:noProof/>
            <w:webHidden/>
          </w:rPr>
          <w:fldChar w:fldCharType="end"/>
        </w:r>
      </w:hyperlink>
    </w:p>
    <w:p w14:paraId="3E6EF21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34" w:history="1">
        <w:r w:rsidRPr="00826F7E">
          <w:rPr>
            <w:rStyle w:val="Hyperlink"/>
            <w:noProof/>
          </w:rPr>
          <w:t>5.2.3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_Toc169510734 \h </w:instrText>
        </w:r>
        <w:r>
          <w:rPr>
            <w:noProof/>
            <w:webHidden/>
          </w:rPr>
        </w:r>
        <w:r>
          <w:rPr>
            <w:noProof/>
            <w:webHidden/>
          </w:rPr>
          <w:fldChar w:fldCharType="separate"/>
        </w:r>
        <w:r>
          <w:rPr>
            <w:noProof/>
            <w:webHidden/>
          </w:rPr>
          <w:t>168</w:t>
        </w:r>
        <w:r>
          <w:rPr>
            <w:noProof/>
            <w:webHidden/>
          </w:rPr>
          <w:fldChar w:fldCharType="end"/>
        </w:r>
      </w:hyperlink>
    </w:p>
    <w:p w14:paraId="414B2AD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35" w:history="1">
        <w:r w:rsidRPr="00826F7E">
          <w:rPr>
            <w:rStyle w:val="Hyperlink"/>
            <w:noProof/>
          </w:rPr>
          <w:t>5.2.4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_Toc169510735 \h </w:instrText>
        </w:r>
        <w:r>
          <w:rPr>
            <w:noProof/>
            <w:webHidden/>
          </w:rPr>
        </w:r>
        <w:r>
          <w:rPr>
            <w:noProof/>
            <w:webHidden/>
          </w:rPr>
          <w:fldChar w:fldCharType="separate"/>
        </w:r>
        <w:r>
          <w:rPr>
            <w:noProof/>
            <w:webHidden/>
          </w:rPr>
          <w:t>169</w:t>
        </w:r>
        <w:r>
          <w:rPr>
            <w:noProof/>
            <w:webHidden/>
          </w:rPr>
          <w:fldChar w:fldCharType="end"/>
        </w:r>
      </w:hyperlink>
    </w:p>
    <w:p w14:paraId="7BB7279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36" w:history="1">
        <w:r w:rsidRPr="00826F7E">
          <w:rPr>
            <w:rStyle w:val="Hyperlink"/>
            <w:noProof/>
          </w:rPr>
          <w:t>5.2.5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_Toc169510736 \h </w:instrText>
        </w:r>
        <w:r>
          <w:rPr>
            <w:noProof/>
            <w:webHidden/>
          </w:rPr>
        </w:r>
        <w:r>
          <w:rPr>
            <w:noProof/>
            <w:webHidden/>
          </w:rPr>
          <w:fldChar w:fldCharType="separate"/>
        </w:r>
        <w:r>
          <w:rPr>
            <w:noProof/>
            <w:webHidden/>
          </w:rPr>
          <w:t>170</w:t>
        </w:r>
        <w:r>
          <w:rPr>
            <w:noProof/>
            <w:webHidden/>
          </w:rPr>
          <w:fldChar w:fldCharType="end"/>
        </w:r>
      </w:hyperlink>
    </w:p>
    <w:p w14:paraId="3C76892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37" w:history="1">
        <w:r w:rsidRPr="00826F7E">
          <w:rPr>
            <w:rStyle w:val="Hyperlink"/>
            <w:noProof/>
          </w:rPr>
          <w:t>5.2.6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_Toc169510737 \h </w:instrText>
        </w:r>
        <w:r>
          <w:rPr>
            <w:noProof/>
            <w:webHidden/>
          </w:rPr>
        </w:r>
        <w:r>
          <w:rPr>
            <w:noProof/>
            <w:webHidden/>
          </w:rPr>
          <w:fldChar w:fldCharType="separate"/>
        </w:r>
        <w:r>
          <w:rPr>
            <w:noProof/>
            <w:webHidden/>
          </w:rPr>
          <w:t>171</w:t>
        </w:r>
        <w:r>
          <w:rPr>
            <w:noProof/>
            <w:webHidden/>
          </w:rPr>
          <w:fldChar w:fldCharType="end"/>
        </w:r>
      </w:hyperlink>
    </w:p>
    <w:p w14:paraId="2A7840C3" w14:textId="77777777" w:rsidR="00B53E86" w:rsidRDefault="00B53E86">
      <w:pPr>
        <w:pStyle w:val="TOC4"/>
        <w:tabs>
          <w:tab w:val="left" w:pos="1400"/>
          <w:tab w:val="right" w:leader="dot" w:pos="9016"/>
        </w:tabs>
        <w:rPr>
          <w:rFonts w:asciiTheme="minorHAnsi" w:eastAsiaTheme="minorEastAsia" w:hAnsiTheme="minorHAnsi" w:cstheme="minorBidi"/>
          <w:noProof/>
          <w:sz w:val="22"/>
          <w:szCs w:val="22"/>
        </w:rPr>
      </w:pPr>
      <w:hyperlink w:anchor="_Toc169510738" w:history="1">
        <w:r w:rsidRPr="00826F7E">
          <w:rPr>
            <w:rStyle w:val="Hyperlink"/>
            <w:noProof/>
            <w14:scene3d>
              <w14:camera w14:prst="orthographicFront"/>
              <w14:lightRig w14:rig="threePt" w14:dir="t">
                <w14:rot w14:lat="0" w14:lon="0" w14:rev="0"/>
              </w14:lightRig>
            </w14:scene3d>
          </w:rPr>
          <w:t>5.2.6.1</w:t>
        </w:r>
        <w:r>
          <w:rPr>
            <w:rFonts w:asciiTheme="minorHAnsi" w:eastAsiaTheme="minorEastAsia" w:hAnsiTheme="minorHAnsi" w:cstheme="minorBidi"/>
            <w:noProof/>
            <w:sz w:val="22"/>
            <w:szCs w:val="22"/>
          </w:rPr>
          <w:tab/>
        </w:r>
        <w:r w:rsidRPr="00826F7E">
          <w:rPr>
            <w:rStyle w:val="Hyperlink"/>
            <w:noProof/>
          </w:rPr>
          <w:t>Customer information</w:t>
        </w:r>
        <w:r>
          <w:rPr>
            <w:noProof/>
            <w:webHidden/>
          </w:rPr>
          <w:tab/>
        </w:r>
        <w:r>
          <w:rPr>
            <w:noProof/>
            <w:webHidden/>
          </w:rPr>
          <w:fldChar w:fldCharType="begin"/>
        </w:r>
        <w:r>
          <w:rPr>
            <w:noProof/>
            <w:webHidden/>
          </w:rPr>
          <w:instrText xml:space="preserve"> PAGEREF _Toc169510738 \h </w:instrText>
        </w:r>
        <w:r>
          <w:rPr>
            <w:noProof/>
            <w:webHidden/>
          </w:rPr>
        </w:r>
        <w:r>
          <w:rPr>
            <w:noProof/>
            <w:webHidden/>
          </w:rPr>
          <w:fldChar w:fldCharType="separate"/>
        </w:r>
        <w:r>
          <w:rPr>
            <w:noProof/>
            <w:webHidden/>
          </w:rPr>
          <w:t>172</w:t>
        </w:r>
        <w:r>
          <w:rPr>
            <w:noProof/>
            <w:webHidden/>
          </w:rPr>
          <w:fldChar w:fldCharType="end"/>
        </w:r>
      </w:hyperlink>
    </w:p>
    <w:p w14:paraId="62593707" w14:textId="77777777" w:rsidR="00B53E86" w:rsidRDefault="00B53E86">
      <w:pPr>
        <w:pStyle w:val="TOC4"/>
        <w:tabs>
          <w:tab w:val="left" w:pos="1400"/>
          <w:tab w:val="right" w:leader="dot" w:pos="9016"/>
        </w:tabs>
        <w:rPr>
          <w:rFonts w:asciiTheme="minorHAnsi" w:eastAsiaTheme="minorEastAsia" w:hAnsiTheme="minorHAnsi" w:cstheme="minorBidi"/>
          <w:noProof/>
          <w:sz w:val="22"/>
          <w:szCs w:val="22"/>
        </w:rPr>
      </w:pPr>
      <w:hyperlink w:anchor="_Toc169510739" w:history="1">
        <w:r w:rsidRPr="00826F7E">
          <w:rPr>
            <w:rStyle w:val="Hyperlink"/>
            <w:noProof/>
            <w14:scene3d>
              <w14:camera w14:prst="orthographicFront"/>
              <w14:lightRig w14:rig="threePt" w14:dir="t">
                <w14:rot w14:lat="0" w14:lon="0" w14:rev="0"/>
              </w14:lightRig>
            </w14:scene3d>
          </w:rPr>
          <w:t>5.2.6.2</w:t>
        </w:r>
        <w:r>
          <w:rPr>
            <w:rFonts w:asciiTheme="minorHAnsi" w:eastAsiaTheme="minorEastAsia" w:hAnsiTheme="minorHAnsi" w:cstheme="minorBidi"/>
            <w:noProof/>
            <w:sz w:val="22"/>
            <w:szCs w:val="22"/>
          </w:rPr>
          <w:tab/>
        </w:r>
        <w:r w:rsidRPr="00826F7E">
          <w:rPr>
            <w:rStyle w:val="Hyperlink"/>
            <w:noProof/>
          </w:rPr>
          <w:t>Customer’s rewards statistic</w:t>
        </w:r>
        <w:r>
          <w:rPr>
            <w:noProof/>
            <w:webHidden/>
          </w:rPr>
          <w:tab/>
        </w:r>
        <w:r>
          <w:rPr>
            <w:noProof/>
            <w:webHidden/>
          </w:rPr>
          <w:fldChar w:fldCharType="begin"/>
        </w:r>
        <w:r>
          <w:rPr>
            <w:noProof/>
            <w:webHidden/>
          </w:rPr>
          <w:instrText xml:space="preserve"> PAGEREF _Toc169510739 \h </w:instrText>
        </w:r>
        <w:r>
          <w:rPr>
            <w:noProof/>
            <w:webHidden/>
          </w:rPr>
        </w:r>
        <w:r>
          <w:rPr>
            <w:noProof/>
            <w:webHidden/>
          </w:rPr>
          <w:fldChar w:fldCharType="separate"/>
        </w:r>
        <w:r>
          <w:rPr>
            <w:noProof/>
            <w:webHidden/>
          </w:rPr>
          <w:t>172</w:t>
        </w:r>
        <w:r>
          <w:rPr>
            <w:noProof/>
            <w:webHidden/>
          </w:rPr>
          <w:fldChar w:fldCharType="end"/>
        </w:r>
      </w:hyperlink>
    </w:p>
    <w:p w14:paraId="13A0FE9B" w14:textId="77777777" w:rsidR="00B53E86" w:rsidRDefault="00B53E86">
      <w:pPr>
        <w:pStyle w:val="TOC4"/>
        <w:tabs>
          <w:tab w:val="left" w:pos="1400"/>
          <w:tab w:val="right" w:leader="dot" w:pos="9016"/>
        </w:tabs>
        <w:rPr>
          <w:rFonts w:asciiTheme="minorHAnsi" w:eastAsiaTheme="minorEastAsia" w:hAnsiTheme="minorHAnsi" w:cstheme="minorBidi"/>
          <w:noProof/>
          <w:sz w:val="22"/>
          <w:szCs w:val="22"/>
        </w:rPr>
      </w:pPr>
      <w:hyperlink w:anchor="_Toc169510740" w:history="1">
        <w:r w:rsidRPr="00826F7E">
          <w:rPr>
            <w:rStyle w:val="Hyperlink"/>
            <w:noProof/>
            <w14:scene3d>
              <w14:camera w14:prst="orthographicFront"/>
              <w14:lightRig w14:rig="threePt" w14:dir="t">
                <w14:rot w14:lat="0" w14:lon="0" w14:rev="0"/>
              </w14:lightRig>
            </w14:scene3d>
          </w:rPr>
          <w:t>5.2.6.3</w:t>
        </w:r>
        <w:r>
          <w:rPr>
            <w:rFonts w:asciiTheme="minorHAnsi" w:eastAsiaTheme="minorEastAsia" w:hAnsiTheme="minorHAnsi" w:cstheme="minorBidi"/>
            <w:noProof/>
            <w:sz w:val="22"/>
            <w:szCs w:val="22"/>
          </w:rPr>
          <w:tab/>
        </w:r>
        <w:r w:rsidRPr="00826F7E">
          <w:rPr>
            <w:rStyle w:val="Hyperlink"/>
            <w:noProof/>
          </w:rPr>
          <w:t>Account / Card information</w:t>
        </w:r>
        <w:r>
          <w:rPr>
            <w:noProof/>
            <w:webHidden/>
          </w:rPr>
          <w:tab/>
        </w:r>
        <w:r>
          <w:rPr>
            <w:noProof/>
            <w:webHidden/>
          </w:rPr>
          <w:fldChar w:fldCharType="begin"/>
        </w:r>
        <w:r>
          <w:rPr>
            <w:noProof/>
            <w:webHidden/>
          </w:rPr>
          <w:instrText xml:space="preserve"> PAGEREF _Toc169510740 \h </w:instrText>
        </w:r>
        <w:r>
          <w:rPr>
            <w:noProof/>
            <w:webHidden/>
          </w:rPr>
        </w:r>
        <w:r>
          <w:rPr>
            <w:noProof/>
            <w:webHidden/>
          </w:rPr>
          <w:fldChar w:fldCharType="separate"/>
        </w:r>
        <w:r>
          <w:rPr>
            <w:noProof/>
            <w:webHidden/>
          </w:rPr>
          <w:t>173</w:t>
        </w:r>
        <w:r>
          <w:rPr>
            <w:noProof/>
            <w:webHidden/>
          </w:rPr>
          <w:fldChar w:fldCharType="end"/>
        </w:r>
      </w:hyperlink>
    </w:p>
    <w:p w14:paraId="22544BD7" w14:textId="77777777" w:rsidR="00B53E86" w:rsidRDefault="00B53E86">
      <w:pPr>
        <w:pStyle w:val="TOC4"/>
        <w:tabs>
          <w:tab w:val="left" w:pos="1400"/>
          <w:tab w:val="right" w:leader="dot" w:pos="9016"/>
        </w:tabs>
        <w:rPr>
          <w:rFonts w:asciiTheme="minorHAnsi" w:eastAsiaTheme="minorEastAsia" w:hAnsiTheme="minorHAnsi" w:cstheme="minorBidi"/>
          <w:noProof/>
          <w:sz w:val="22"/>
          <w:szCs w:val="22"/>
        </w:rPr>
      </w:pPr>
      <w:hyperlink w:anchor="_Toc169510741" w:history="1">
        <w:r w:rsidRPr="00826F7E">
          <w:rPr>
            <w:rStyle w:val="Hyperlink"/>
            <w:noProof/>
            <w14:scene3d>
              <w14:camera w14:prst="orthographicFront"/>
              <w14:lightRig w14:rig="threePt" w14:dir="t">
                <w14:rot w14:lat="0" w14:lon="0" w14:rev="0"/>
              </w14:lightRig>
            </w14:scene3d>
          </w:rPr>
          <w:t>5.2.6.4</w:t>
        </w:r>
        <w:r>
          <w:rPr>
            <w:rFonts w:asciiTheme="minorHAnsi" w:eastAsiaTheme="minorEastAsia" w:hAnsiTheme="minorHAnsi" w:cstheme="minorBidi"/>
            <w:noProof/>
            <w:sz w:val="22"/>
            <w:szCs w:val="22"/>
          </w:rPr>
          <w:tab/>
        </w:r>
        <w:r w:rsidRPr="00826F7E">
          <w:rPr>
            <w:rStyle w:val="Hyperlink"/>
            <w:noProof/>
          </w:rPr>
          <w:t>Transaciton statistic</w:t>
        </w:r>
        <w:r>
          <w:rPr>
            <w:noProof/>
            <w:webHidden/>
          </w:rPr>
          <w:tab/>
        </w:r>
        <w:r>
          <w:rPr>
            <w:noProof/>
            <w:webHidden/>
          </w:rPr>
          <w:fldChar w:fldCharType="begin"/>
        </w:r>
        <w:r>
          <w:rPr>
            <w:noProof/>
            <w:webHidden/>
          </w:rPr>
          <w:instrText xml:space="preserve"> PAGEREF _Toc169510741 \h </w:instrText>
        </w:r>
        <w:r>
          <w:rPr>
            <w:noProof/>
            <w:webHidden/>
          </w:rPr>
        </w:r>
        <w:r>
          <w:rPr>
            <w:noProof/>
            <w:webHidden/>
          </w:rPr>
          <w:fldChar w:fldCharType="separate"/>
        </w:r>
        <w:r>
          <w:rPr>
            <w:noProof/>
            <w:webHidden/>
          </w:rPr>
          <w:t>174</w:t>
        </w:r>
        <w:r>
          <w:rPr>
            <w:noProof/>
            <w:webHidden/>
          </w:rPr>
          <w:fldChar w:fldCharType="end"/>
        </w:r>
      </w:hyperlink>
    </w:p>
    <w:p w14:paraId="16EE2E2E" w14:textId="77777777" w:rsidR="00B53E86" w:rsidRDefault="00B53E86">
      <w:pPr>
        <w:pStyle w:val="TOC4"/>
        <w:tabs>
          <w:tab w:val="left" w:pos="1400"/>
          <w:tab w:val="right" w:leader="dot" w:pos="9016"/>
        </w:tabs>
        <w:rPr>
          <w:rFonts w:asciiTheme="minorHAnsi" w:eastAsiaTheme="minorEastAsia" w:hAnsiTheme="minorHAnsi" w:cstheme="minorBidi"/>
          <w:noProof/>
          <w:sz w:val="22"/>
          <w:szCs w:val="22"/>
        </w:rPr>
      </w:pPr>
      <w:hyperlink w:anchor="_Toc169510742" w:history="1">
        <w:r w:rsidRPr="00826F7E">
          <w:rPr>
            <w:rStyle w:val="Hyperlink"/>
            <w:noProof/>
            <w14:scene3d>
              <w14:camera w14:prst="orthographicFront"/>
              <w14:lightRig w14:rig="threePt" w14:dir="t">
                <w14:rot w14:lat="0" w14:lon="0" w14:rev="0"/>
              </w14:lightRig>
            </w14:scene3d>
          </w:rPr>
          <w:t>5.2.6.5</w:t>
        </w:r>
        <w:r>
          <w:rPr>
            <w:rFonts w:asciiTheme="minorHAnsi" w:eastAsiaTheme="minorEastAsia" w:hAnsiTheme="minorHAnsi" w:cstheme="minorBidi"/>
            <w:noProof/>
            <w:sz w:val="22"/>
            <w:szCs w:val="22"/>
          </w:rPr>
          <w:tab/>
        </w:r>
        <w:r w:rsidRPr="00826F7E">
          <w:rPr>
            <w:rStyle w:val="Hyperlink"/>
            <w:noProof/>
          </w:rPr>
          <w:t>Customer Activities</w:t>
        </w:r>
        <w:r>
          <w:rPr>
            <w:noProof/>
            <w:webHidden/>
          </w:rPr>
          <w:tab/>
        </w:r>
        <w:r>
          <w:rPr>
            <w:noProof/>
            <w:webHidden/>
          </w:rPr>
          <w:fldChar w:fldCharType="begin"/>
        </w:r>
        <w:r>
          <w:rPr>
            <w:noProof/>
            <w:webHidden/>
          </w:rPr>
          <w:instrText xml:space="preserve"> PAGEREF _Toc169510742 \h </w:instrText>
        </w:r>
        <w:r>
          <w:rPr>
            <w:noProof/>
            <w:webHidden/>
          </w:rPr>
        </w:r>
        <w:r>
          <w:rPr>
            <w:noProof/>
            <w:webHidden/>
          </w:rPr>
          <w:fldChar w:fldCharType="separate"/>
        </w:r>
        <w:r>
          <w:rPr>
            <w:noProof/>
            <w:webHidden/>
          </w:rPr>
          <w:t>178</w:t>
        </w:r>
        <w:r>
          <w:rPr>
            <w:noProof/>
            <w:webHidden/>
          </w:rPr>
          <w:fldChar w:fldCharType="end"/>
        </w:r>
      </w:hyperlink>
    </w:p>
    <w:p w14:paraId="4A6E6198" w14:textId="77777777" w:rsidR="00B53E86" w:rsidRDefault="00B53E86">
      <w:pPr>
        <w:pStyle w:val="TOC4"/>
        <w:tabs>
          <w:tab w:val="left" w:pos="1400"/>
          <w:tab w:val="right" w:leader="dot" w:pos="9016"/>
        </w:tabs>
        <w:rPr>
          <w:rFonts w:asciiTheme="minorHAnsi" w:eastAsiaTheme="minorEastAsia" w:hAnsiTheme="minorHAnsi" w:cstheme="minorBidi"/>
          <w:noProof/>
          <w:sz w:val="22"/>
          <w:szCs w:val="22"/>
        </w:rPr>
      </w:pPr>
      <w:hyperlink w:anchor="_Toc169510743" w:history="1">
        <w:r w:rsidRPr="00826F7E">
          <w:rPr>
            <w:rStyle w:val="Hyperlink"/>
            <w:noProof/>
            <w14:scene3d>
              <w14:camera w14:prst="orthographicFront"/>
              <w14:lightRig w14:rig="threePt" w14:dir="t">
                <w14:rot w14:lat="0" w14:lon="0" w14:rev="0"/>
              </w14:lightRig>
            </w14:scene3d>
          </w:rPr>
          <w:t>5.2.6.6</w:t>
        </w:r>
        <w:r>
          <w:rPr>
            <w:rFonts w:asciiTheme="minorHAnsi" w:eastAsiaTheme="minorEastAsia" w:hAnsiTheme="minorHAnsi" w:cstheme="minorBidi"/>
            <w:noProof/>
            <w:sz w:val="22"/>
            <w:szCs w:val="22"/>
          </w:rPr>
          <w:tab/>
        </w:r>
        <w:r w:rsidRPr="00826F7E">
          <w:rPr>
            <w:rStyle w:val="Hyperlink"/>
            <w:noProof/>
          </w:rPr>
          <w:t>Customer Segmentation</w:t>
        </w:r>
        <w:r>
          <w:rPr>
            <w:noProof/>
            <w:webHidden/>
          </w:rPr>
          <w:tab/>
        </w:r>
        <w:r>
          <w:rPr>
            <w:noProof/>
            <w:webHidden/>
          </w:rPr>
          <w:fldChar w:fldCharType="begin"/>
        </w:r>
        <w:r>
          <w:rPr>
            <w:noProof/>
            <w:webHidden/>
          </w:rPr>
          <w:instrText xml:space="preserve"> PAGEREF _Toc169510743 \h </w:instrText>
        </w:r>
        <w:r>
          <w:rPr>
            <w:noProof/>
            <w:webHidden/>
          </w:rPr>
        </w:r>
        <w:r>
          <w:rPr>
            <w:noProof/>
            <w:webHidden/>
          </w:rPr>
          <w:fldChar w:fldCharType="separate"/>
        </w:r>
        <w:r>
          <w:rPr>
            <w:noProof/>
            <w:webHidden/>
          </w:rPr>
          <w:t>178</w:t>
        </w:r>
        <w:r>
          <w:rPr>
            <w:noProof/>
            <w:webHidden/>
          </w:rPr>
          <w:fldChar w:fldCharType="end"/>
        </w:r>
      </w:hyperlink>
    </w:p>
    <w:p w14:paraId="07A2D79E" w14:textId="77777777" w:rsidR="00B53E86" w:rsidRDefault="00B53E86">
      <w:pPr>
        <w:pStyle w:val="TOC4"/>
        <w:tabs>
          <w:tab w:val="left" w:pos="1400"/>
          <w:tab w:val="right" w:leader="dot" w:pos="9016"/>
        </w:tabs>
        <w:rPr>
          <w:rFonts w:asciiTheme="minorHAnsi" w:eastAsiaTheme="minorEastAsia" w:hAnsiTheme="minorHAnsi" w:cstheme="minorBidi"/>
          <w:noProof/>
          <w:sz w:val="22"/>
          <w:szCs w:val="22"/>
        </w:rPr>
      </w:pPr>
      <w:hyperlink w:anchor="_Toc169510744" w:history="1">
        <w:r w:rsidRPr="00826F7E">
          <w:rPr>
            <w:rStyle w:val="Hyperlink"/>
            <w:noProof/>
            <w14:scene3d>
              <w14:camera w14:prst="orthographicFront"/>
              <w14:lightRig w14:rig="threePt" w14:dir="t">
                <w14:rot w14:lat="0" w14:lon="0" w14:rev="0"/>
              </w14:lightRig>
            </w14:scene3d>
          </w:rPr>
          <w:t>5.2.6.7</w:t>
        </w:r>
        <w:r>
          <w:rPr>
            <w:rFonts w:asciiTheme="minorHAnsi" w:eastAsiaTheme="minorEastAsia" w:hAnsiTheme="minorHAnsi" w:cstheme="minorBidi"/>
            <w:noProof/>
            <w:sz w:val="22"/>
            <w:szCs w:val="22"/>
          </w:rPr>
          <w:tab/>
        </w:r>
        <w:r w:rsidRPr="00826F7E">
          <w:rPr>
            <w:rStyle w:val="Hyperlink"/>
            <w:noProof/>
          </w:rPr>
          <w:t>Most Redemmed Items</w:t>
        </w:r>
        <w:r>
          <w:rPr>
            <w:noProof/>
            <w:webHidden/>
          </w:rPr>
          <w:tab/>
        </w:r>
        <w:r>
          <w:rPr>
            <w:noProof/>
            <w:webHidden/>
          </w:rPr>
          <w:fldChar w:fldCharType="begin"/>
        </w:r>
        <w:r>
          <w:rPr>
            <w:noProof/>
            <w:webHidden/>
          </w:rPr>
          <w:instrText xml:space="preserve"> PAGEREF _Toc169510744 \h </w:instrText>
        </w:r>
        <w:r>
          <w:rPr>
            <w:noProof/>
            <w:webHidden/>
          </w:rPr>
        </w:r>
        <w:r>
          <w:rPr>
            <w:noProof/>
            <w:webHidden/>
          </w:rPr>
          <w:fldChar w:fldCharType="separate"/>
        </w:r>
        <w:r>
          <w:rPr>
            <w:noProof/>
            <w:webHidden/>
          </w:rPr>
          <w:t>180</w:t>
        </w:r>
        <w:r>
          <w:rPr>
            <w:noProof/>
            <w:webHidden/>
          </w:rPr>
          <w:fldChar w:fldCharType="end"/>
        </w:r>
      </w:hyperlink>
    </w:p>
    <w:p w14:paraId="0D36823F" w14:textId="77777777" w:rsidR="00B53E86" w:rsidRDefault="00B53E86">
      <w:pPr>
        <w:pStyle w:val="TOC4"/>
        <w:tabs>
          <w:tab w:val="left" w:pos="1400"/>
          <w:tab w:val="right" w:leader="dot" w:pos="9016"/>
        </w:tabs>
        <w:rPr>
          <w:rFonts w:asciiTheme="minorHAnsi" w:eastAsiaTheme="minorEastAsia" w:hAnsiTheme="minorHAnsi" w:cstheme="minorBidi"/>
          <w:noProof/>
          <w:sz w:val="22"/>
          <w:szCs w:val="22"/>
        </w:rPr>
      </w:pPr>
      <w:hyperlink w:anchor="_Toc169510745" w:history="1">
        <w:r w:rsidRPr="00826F7E">
          <w:rPr>
            <w:rStyle w:val="Hyperlink"/>
            <w:noProof/>
            <w14:scene3d>
              <w14:camera w14:prst="orthographicFront"/>
              <w14:lightRig w14:rig="threePt" w14:dir="t">
                <w14:rot w14:lat="0" w14:lon="0" w14:rev="0"/>
              </w14:lightRig>
            </w14:scene3d>
          </w:rPr>
          <w:t>5.2.6.8</w:t>
        </w:r>
        <w:r>
          <w:rPr>
            <w:rFonts w:asciiTheme="minorHAnsi" w:eastAsiaTheme="minorEastAsia" w:hAnsiTheme="minorHAnsi" w:cstheme="minorBidi"/>
            <w:noProof/>
            <w:sz w:val="22"/>
            <w:szCs w:val="22"/>
          </w:rPr>
          <w:tab/>
        </w:r>
        <w:r w:rsidRPr="00826F7E">
          <w:rPr>
            <w:rStyle w:val="Hyperlink"/>
            <w:noProof/>
          </w:rPr>
          <w:t>Balance information</w:t>
        </w:r>
        <w:r>
          <w:rPr>
            <w:noProof/>
            <w:webHidden/>
          </w:rPr>
          <w:tab/>
        </w:r>
        <w:r>
          <w:rPr>
            <w:noProof/>
            <w:webHidden/>
          </w:rPr>
          <w:fldChar w:fldCharType="begin"/>
        </w:r>
        <w:r>
          <w:rPr>
            <w:noProof/>
            <w:webHidden/>
          </w:rPr>
          <w:instrText xml:space="preserve"> PAGEREF _Toc169510745 \h </w:instrText>
        </w:r>
        <w:r>
          <w:rPr>
            <w:noProof/>
            <w:webHidden/>
          </w:rPr>
        </w:r>
        <w:r>
          <w:rPr>
            <w:noProof/>
            <w:webHidden/>
          </w:rPr>
          <w:fldChar w:fldCharType="separate"/>
        </w:r>
        <w:r>
          <w:rPr>
            <w:noProof/>
            <w:webHidden/>
          </w:rPr>
          <w:t>181</w:t>
        </w:r>
        <w:r>
          <w:rPr>
            <w:noProof/>
            <w:webHidden/>
          </w:rPr>
          <w:fldChar w:fldCharType="end"/>
        </w:r>
      </w:hyperlink>
    </w:p>
    <w:p w14:paraId="7F2F670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46" w:history="1">
        <w:r w:rsidRPr="00826F7E">
          <w:rPr>
            <w:rStyle w:val="Hyperlink"/>
            <w:noProof/>
          </w:rPr>
          <w:t>5.2.7</w:t>
        </w:r>
        <w:r>
          <w:rPr>
            <w:rFonts w:asciiTheme="minorHAnsi" w:eastAsiaTheme="minorEastAsia" w:hAnsiTheme="minorHAnsi" w:cstheme="minorBidi"/>
            <w:i w:val="0"/>
            <w:iCs w:val="0"/>
            <w:noProof/>
            <w:sz w:val="22"/>
            <w:szCs w:val="22"/>
          </w:rPr>
          <w:tab/>
        </w:r>
        <w:r w:rsidRPr="00826F7E">
          <w:rPr>
            <w:rStyle w:val="Hyperlink"/>
            <w:noProof/>
          </w:rPr>
          <w:t>Post – condition</w:t>
        </w:r>
        <w:r>
          <w:rPr>
            <w:noProof/>
            <w:webHidden/>
          </w:rPr>
          <w:tab/>
        </w:r>
        <w:r>
          <w:rPr>
            <w:noProof/>
            <w:webHidden/>
          </w:rPr>
          <w:fldChar w:fldCharType="begin"/>
        </w:r>
        <w:r>
          <w:rPr>
            <w:noProof/>
            <w:webHidden/>
          </w:rPr>
          <w:instrText xml:space="preserve"> PAGEREF _Toc169510746 \h </w:instrText>
        </w:r>
        <w:r>
          <w:rPr>
            <w:noProof/>
            <w:webHidden/>
          </w:rPr>
        </w:r>
        <w:r>
          <w:rPr>
            <w:noProof/>
            <w:webHidden/>
          </w:rPr>
          <w:fldChar w:fldCharType="separate"/>
        </w:r>
        <w:r>
          <w:rPr>
            <w:noProof/>
            <w:webHidden/>
          </w:rPr>
          <w:t>182</w:t>
        </w:r>
        <w:r>
          <w:rPr>
            <w:noProof/>
            <w:webHidden/>
          </w:rPr>
          <w:fldChar w:fldCharType="end"/>
        </w:r>
      </w:hyperlink>
    </w:p>
    <w:p w14:paraId="5891587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47" w:history="1">
        <w:r w:rsidRPr="00826F7E">
          <w:rPr>
            <w:rStyle w:val="Hyperlink"/>
            <w:noProof/>
          </w:rPr>
          <w:t>5.2.8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_Toc169510747 \h </w:instrText>
        </w:r>
        <w:r>
          <w:rPr>
            <w:noProof/>
            <w:webHidden/>
          </w:rPr>
        </w:r>
        <w:r>
          <w:rPr>
            <w:noProof/>
            <w:webHidden/>
          </w:rPr>
          <w:fldChar w:fldCharType="separate"/>
        </w:r>
        <w:r>
          <w:rPr>
            <w:noProof/>
            <w:webHidden/>
          </w:rPr>
          <w:t>182</w:t>
        </w:r>
        <w:r>
          <w:rPr>
            <w:noProof/>
            <w:webHidden/>
          </w:rPr>
          <w:fldChar w:fldCharType="end"/>
        </w:r>
      </w:hyperlink>
    </w:p>
    <w:p w14:paraId="5AFB485C"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748" w:history="1">
        <w:r w:rsidRPr="00826F7E">
          <w:rPr>
            <w:rStyle w:val="Hyperlink"/>
            <w:noProof/>
          </w:rPr>
          <w:t>5.3</w:t>
        </w:r>
        <w:r>
          <w:rPr>
            <w:rFonts w:asciiTheme="minorHAnsi" w:eastAsiaTheme="minorEastAsia" w:hAnsiTheme="minorHAnsi" w:cstheme="minorBidi"/>
            <w:smallCaps w:val="0"/>
            <w:noProof/>
            <w:sz w:val="22"/>
            <w:szCs w:val="22"/>
          </w:rPr>
          <w:tab/>
        </w:r>
        <w:r w:rsidRPr="00826F7E">
          <w:rPr>
            <w:rStyle w:val="Hyperlink"/>
            <w:noProof/>
          </w:rPr>
          <w:t>Account</w:t>
        </w:r>
        <w:r>
          <w:rPr>
            <w:noProof/>
            <w:webHidden/>
          </w:rPr>
          <w:tab/>
        </w:r>
        <w:r>
          <w:rPr>
            <w:noProof/>
            <w:webHidden/>
          </w:rPr>
          <w:fldChar w:fldCharType="begin"/>
        </w:r>
        <w:r>
          <w:rPr>
            <w:noProof/>
            <w:webHidden/>
          </w:rPr>
          <w:instrText xml:space="preserve"> PAGEREF _Toc169510748 \h </w:instrText>
        </w:r>
        <w:r>
          <w:rPr>
            <w:noProof/>
            <w:webHidden/>
          </w:rPr>
        </w:r>
        <w:r>
          <w:rPr>
            <w:noProof/>
            <w:webHidden/>
          </w:rPr>
          <w:fldChar w:fldCharType="separate"/>
        </w:r>
        <w:r>
          <w:rPr>
            <w:noProof/>
            <w:webHidden/>
          </w:rPr>
          <w:t>183</w:t>
        </w:r>
        <w:r>
          <w:rPr>
            <w:noProof/>
            <w:webHidden/>
          </w:rPr>
          <w:fldChar w:fldCharType="end"/>
        </w:r>
      </w:hyperlink>
    </w:p>
    <w:p w14:paraId="7513D2A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49" w:history="1">
        <w:r w:rsidRPr="00826F7E">
          <w:rPr>
            <w:rStyle w:val="Hyperlink"/>
            <w:noProof/>
          </w:rPr>
          <w:t>5.3.1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_Toc169510749 \h </w:instrText>
        </w:r>
        <w:r>
          <w:rPr>
            <w:noProof/>
            <w:webHidden/>
          </w:rPr>
        </w:r>
        <w:r>
          <w:rPr>
            <w:noProof/>
            <w:webHidden/>
          </w:rPr>
          <w:fldChar w:fldCharType="separate"/>
        </w:r>
        <w:r>
          <w:rPr>
            <w:noProof/>
            <w:webHidden/>
          </w:rPr>
          <w:t>183</w:t>
        </w:r>
        <w:r>
          <w:rPr>
            <w:noProof/>
            <w:webHidden/>
          </w:rPr>
          <w:fldChar w:fldCharType="end"/>
        </w:r>
      </w:hyperlink>
    </w:p>
    <w:p w14:paraId="14862E3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50" w:history="1">
        <w:r w:rsidRPr="00826F7E">
          <w:rPr>
            <w:rStyle w:val="Hyperlink"/>
            <w:noProof/>
          </w:rPr>
          <w:t>5.3.2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_Toc169510750 \h </w:instrText>
        </w:r>
        <w:r>
          <w:rPr>
            <w:noProof/>
            <w:webHidden/>
          </w:rPr>
        </w:r>
        <w:r>
          <w:rPr>
            <w:noProof/>
            <w:webHidden/>
          </w:rPr>
          <w:fldChar w:fldCharType="separate"/>
        </w:r>
        <w:r>
          <w:rPr>
            <w:noProof/>
            <w:webHidden/>
          </w:rPr>
          <w:t>184</w:t>
        </w:r>
        <w:r>
          <w:rPr>
            <w:noProof/>
            <w:webHidden/>
          </w:rPr>
          <w:fldChar w:fldCharType="end"/>
        </w:r>
      </w:hyperlink>
    </w:p>
    <w:p w14:paraId="7AA78EB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51" w:history="1">
        <w:r w:rsidRPr="00826F7E">
          <w:rPr>
            <w:rStyle w:val="Hyperlink"/>
            <w:noProof/>
          </w:rPr>
          <w:t>5.3.3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_Toc169510751 \h </w:instrText>
        </w:r>
        <w:r>
          <w:rPr>
            <w:noProof/>
            <w:webHidden/>
          </w:rPr>
        </w:r>
        <w:r>
          <w:rPr>
            <w:noProof/>
            <w:webHidden/>
          </w:rPr>
          <w:fldChar w:fldCharType="separate"/>
        </w:r>
        <w:r>
          <w:rPr>
            <w:noProof/>
            <w:webHidden/>
          </w:rPr>
          <w:t>185</w:t>
        </w:r>
        <w:r>
          <w:rPr>
            <w:noProof/>
            <w:webHidden/>
          </w:rPr>
          <w:fldChar w:fldCharType="end"/>
        </w:r>
      </w:hyperlink>
    </w:p>
    <w:p w14:paraId="091B6FD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52" w:history="1">
        <w:r w:rsidRPr="00826F7E">
          <w:rPr>
            <w:rStyle w:val="Hyperlink"/>
            <w:noProof/>
          </w:rPr>
          <w:t>5.3.4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_Toc169510752 \h </w:instrText>
        </w:r>
        <w:r>
          <w:rPr>
            <w:noProof/>
            <w:webHidden/>
          </w:rPr>
        </w:r>
        <w:r>
          <w:rPr>
            <w:noProof/>
            <w:webHidden/>
          </w:rPr>
          <w:fldChar w:fldCharType="separate"/>
        </w:r>
        <w:r>
          <w:rPr>
            <w:noProof/>
            <w:webHidden/>
          </w:rPr>
          <w:t>185</w:t>
        </w:r>
        <w:r>
          <w:rPr>
            <w:noProof/>
            <w:webHidden/>
          </w:rPr>
          <w:fldChar w:fldCharType="end"/>
        </w:r>
      </w:hyperlink>
    </w:p>
    <w:p w14:paraId="7C9EE8D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53" w:history="1">
        <w:r w:rsidRPr="00826F7E">
          <w:rPr>
            <w:rStyle w:val="Hyperlink"/>
            <w:noProof/>
          </w:rPr>
          <w:t>5.3.5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_Toc169510753 \h </w:instrText>
        </w:r>
        <w:r>
          <w:rPr>
            <w:noProof/>
            <w:webHidden/>
          </w:rPr>
        </w:r>
        <w:r>
          <w:rPr>
            <w:noProof/>
            <w:webHidden/>
          </w:rPr>
          <w:fldChar w:fldCharType="separate"/>
        </w:r>
        <w:r>
          <w:rPr>
            <w:noProof/>
            <w:webHidden/>
          </w:rPr>
          <w:t>185</w:t>
        </w:r>
        <w:r>
          <w:rPr>
            <w:noProof/>
            <w:webHidden/>
          </w:rPr>
          <w:fldChar w:fldCharType="end"/>
        </w:r>
      </w:hyperlink>
    </w:p>
    <w:p w14:paraId="775685F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54" w:history="1">
        <w:r w:rsidRPr="00826F7E">
          <w:rPr>
            <w:rStyle w:val="Hyperlink"/>
            <w:noProof/>
          </w:rPr>
          <w:t>5.3.6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_Toc169510754 \h </w:instrText>
        </w:r>
        <w:r>
          <w:rPr>
            <w:noProof/>
            <w:webHidden/>
          </w:rPr>
        </w:r>
        <w:r>
          <w:rPr>
            <w:noProof/>
            <w:webHidden/>
          </w:rPr>
          <w:fldChar w:fldCharType="separate"/>
        </w:r>
        <w:r>
          <w:rPr>
            <w:noProof/>
            <w:webHidden/>
          </w:rPr>
          <w:t>188</w:t>
        </w:r>
        <w:r>
          <w:rPr>
            <w:noProof/>
            <w:webHidden/>
          </w:rPr>
          <w:fldChar w:fldCharType="end"/>
        </w:r>
      </w:hyperlink>
    </w:p>
    <w:p w14:paraId="4D5E789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55" w:history="1">
        <w:r w:rsidRPr="00826F7E">
          <w:rPr>
            <w:rStyle w:val="Hyperlink"/>
            <w:noProof/>
          </w:rPr>
          <w:t>5.3.7</w:t>
        </w:r>
        <w:r>
          <w:rPr>
            <w:rFonts w:asciiTheme="minorHAnsi" w:eastAsiaTheme="minorEastAsia" w:hAnsiTheme="minorHAnsi" w:cstheme="minorBidi"/>
            <w:i w:val="0"/>
            <w:iCs w:val="0"/>
            <w:noProof/>
            <w:sz w:val="22"/>
            <w:szCs w:val="22"/>
          </w:rPr>
          <w:tab/>
        </w:r>
        <w:r w:rsidRPr="00826F7E">
          <w:rPr>
            <w:rStyle w:val="Hyperlink"/>
            <w:noProof/>
          </w:rPr>
          <w:t>Post – Codition</w:t>
        </w:r>
        <w:r>
          <w:rPr>
            <w:noProof/>
            <w:webHidden/>
          </w:rPr>
          <w:tab/>
        </w:r>
        <w:r>
          <w:rPr>
            <w:noProof/>
            <w:webHidden/>
          </w:rPr>
          <w:fldChar w:fldCharType="begin"/>
        </w:r>
        <w:r>
          <w:rPr>
            <w:noProof/>
            <w:webHidden/>
          </w:rPr>
          <w:instrText xml:space="preserve"> PAGEREF _Toc169510755 \h </w:instrText>
        </w:r>
        <w:r>
          <w:rPr>
            <w:noProof/>
            <w:webHidden/>
          </w:rPr>
        </w:r>
        <w:r>
          <w:rPr>
            <w:noProof/>
            <w:webHidden/>
          </w:rPr>
          <w:fldChar w:fldCharType="separate"/>
        </w:r>
        <w:r>
          <w:rPr>
            <w:noProof/>
            <w:webHidden/>
          </w:rPr>
          <w:t>191</w:t>
        </w:r>
        <w:r>
          <w:rPr>
            <w:noProof/>
            <w:webHidden/>
          </w:rPr>
          <w:fldChar w:fldCharType="end"/>
        </w:r>
      </w:hyperlink>
    </w:p>
    <w:p w14:paraId="3C45690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56" w:history="1">
        <w:r w:rsidRPr="00826F7E">
          <w:rPr>
            <w:rStyle w:val="Hyperlink"/>
            <w:noProof/>
          </w:rPr>
          <w:t>5.3.8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_Toc169510756 \h </w:instrText>
        </w:r>
        <w:r>
          <w:rPr>
            <w:noProof/>
            <w:webHidden/>
          </w:rPr>
        </w:r>
        <w:r>
          <w:rPr>
            <w:noProof/>
            <w:webHidden/>
          </w:rPr>
          <w:fldChar w:fldCharType="separate"/>
        </w:r>
        <w:r>
          <w:rPr>
            <w:noProof/>
            <w:webHidden/>
          </w:rPr>
          <w:t>191</w:t>
        </w:r>
        <w:r>
          <w:rPr>
            <w:noProof/>
            <w:webHidden/>
          </w:rPr>
          <w:fldChar w:fldCharType="end"/>
        </w:r>
      </w:hyperlink>
    </w:p>
    <w:p w14:paraId="4DDA735A"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757" w:history="1">
        <w:r w:rsidRPr="00826F7E">
          <w:rPr>
            <w:rStyle w:val="Hyperlink"/>
            <w:noProof/>
          </w:rPr>
          <w:t>5.4</w:t>
        </w:r>
        <w:r>
          <w:rPr>
            <w:rFonts w:asciiTheme="minorHAnsi" w:eastAsiaTheme="minorEastAsia" w:hAnsiTheme="minorHAnsi" w:cstheme="minorBidi"/>
            <w:smallCaps w:val="0"/>
            <w:noProof/>
            <w:sz w:val="22"/>
            <w:szCs w:val="22"/>
          </w:rPr>
          <w:tab/>
        </w:r>
        <w:r w:rsidRPr="00826F7E">
          <w:rPr>
            <w:rStyle w:val="Hyperlink"/>
            <w:noProof/>
          </w:rPr>
          <w:t>Card</w:t>
        </w:r>
        <w:r>
          <w:rPr>
            <w:noProof/>
            <w:webHidden/>
          </w:rPr>
          <w:tab/>
        </w:r>
        <w:r>
          <w:rPr>
            <w:noProof/>
            <w:webHidden/>
          </w:rPr>
          <w:fldChar w:fldCharType="begin"/>
        </w:r>
        <w:r>
          <w:rPr>
            <w:noProof/>
            <w:webHidden/>
          </w:rPr>
          <w:instrText xml:space="preserve"> PAGEREF _Toc169510757 \h </w:instrText>
        </w:r>
        <w:r>
          <w:rPr>
            <w:noProof/>
            <w:webHidden/>
          </w:rPr>
        </w:r>
        <w:r>
          <w:rPr>
            <w:noProof/>
            <w:webHidden/>
          </w:rPr>
          <w:fldChar w:fldCharType="separate"/>
        </w:r>
        <w:r>
          <w:rPr>
            <w:noProof/>
            <w:webHidden/>
          </w:rPr>
          <w:t>192</w:t>
        </w:r>
        <w:r>
          <w:rPr>
            <w:noProof/>
            <w:webHidden/>
          </w:rPr>
          <w:fldChar w:fldCharType="end"/>
        </w:r>
      </w:hyperlink>
    </w:p>
    <w:p w14:paraId="508826A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58" w:history="1">
        <w:r w:rsidRPr="00826F7E">
          <w:rPr>
            <w:rStyle w:val="Hyperlink"/>
            <w:noProof/>
          </w:rPr>
          <w:t>5.4.1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_Toc169510758 \h </w:instrText>
        </w:r>
        <w:r>
          <w:rPr>
            <w:noProof/>
            <w:webHidden/>
          </w:rPr>
        </w:r>
        <w:r>
          <w:rPr>
            <w:noProof/>
            <w:webHidden/>
          </w:rPr>
          <w:fldChar w:fldCharType="separate"/>
        </w:r>
        <w:r>
          <w:rPr>
            <w:noProof/>
            <w:webHidden/>
          </w:rPr>
          <w:t>192</w:t>
        </w:r>
        <w:r>
          <w:rPr>
            <w:noProof/>
            <w:webHidden/>
          </w:rPr>
          <w:fldChar w:fldCharType="end"/>
        </w:r>
      </w:hyperlink>
    </w:p>
    <w:p w14:paraId="124092A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59" w:history="1">
        <w:r w:rsidRPr="00826F7E">
          <w:rPr>
            <w:rStyle w:val="Hyperlink"/>
            <w:noProof/>
          </w:rPr>
          <w:t>5.4.2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_Toc169510759 \h </w:instrText>
        </w:r>
        <w:r>
          <w:rPr>
            <w:noProof/>
            <w:webHidden/>
          </w:rPr>
        </w:r>
        <w:r>
          <w:rPr>
            <w:noProof/>
            <w:webHidden/>
          </w:rPr>
          <w:fldChar w:fldCharType="separate"/>
        </w:r>
        <w:r>
          <w:rPr>
            <w:noProof/>
            <w:webHidden/>
          </w:rPr>
          <w:t>193</w:t>
        </w:r>
        <w:r>
          <w:rPr>
            <w:noProof/>
            <w:webHidden/>
          </w:rPr>
          <w:fldChar w:fldCharType="end"/>
        </w:r>
      </w:hyperlink>
    </w:p>
    <w:p w14:paraId="5247591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60" w:history="1">
        <w:r w:rsidRPr="00826F7E">
          <w:rPr>
            <w:rStyle w:val="Hyperlink"/>
            <w:noProof/>
          </w:rPr>
          <w:t>5.4.3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_Toc169510760 \h </w:instrText>
        </w:r>
        <w:r>
          <w:rPr>
            <w:noProof/>
            <w:webHidden/>
          </w:rPr>
        </w:r>
        <w:r>
          <w:rPr>
            <w:noProof/>
            <w:webHidden/>
          </w:rPr>
          <w:fldChar w:fldCharType="separate"/>
        </w:r>
        <w:r>
          <w:rPr>
            <w:noProof/>
            <w:webHidden/>
          </w:rPr>
          <w:t>193</w:t>
        </w:r>
        <w:r>
          <w:rPr>
            <w:noProof/>
            <w:webHidden/>
          </w:rPr>
          <w:fldChar w:fldCharType="end"/>
        </w:r>
      </w:hyperlink>
    </w:p>
    <w:p w14:paraId="1632100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61" w:history="1">
        <w:r w:rsidRPr="00826F7E">
          <w:rPr>
            <w:rStyle w:val="Hyperlink"/>
            <w:noProof/>
          </w:rPr>
          <w:t>5.4.4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_Toc169510761 \h </w:instrText>
        </w:r>
        <w:r>
          <w:rPr>
            <w:noProof/>
            <w:webHidden/>
          </w:rPr>
        </w:r>
        <w:r>
          <w:rPr>
            <w:noProof/>
            <w:webHidden/>
          </w:rPr>
          <w:fldChar w:fldCharType="separate"/>
        </w:r>
        <w:r>
          <w:rPr>
            <w:noProof/>
            <w:webHidden/>
          </w:rPr>
          <w:t>194</w:t>
        </w:r>
        <w:r>
          <w:rPr>
            <w:noProof/>
            <w:webHidden/>
          </w:rPr>
          <w:fldChar w:fldCharType="end"/>
        </w:r>
      </w:hyperlink>
    </w:p>
    <w:p w14:paraId="199D2D9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62" w:history="1">
        <w:r w:rsidRPr="00826F7E">
          <w:rPr>
            <w:rStyle w:val="Hyperlink"/>
            <w:noProof/>
          </w:rPr>
          <w:t>5.4.5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_Toc169510762 \h </w:instrText>
        </w:r>
        <w:r>
          <w:rPr>
            <w:noProof/>
            <w:webHidden/>
          </w:rPr>
        </w:r>
        <w:r>
          <w:rPr>
            <w:noProof/>
            <w:webHidden/>
          </w:rPr>
          <w:fldChar w:fldCharType="separate"/>
        </w:r>
        <w:r>
          <w:rPr>
            <w:noProof/>
            <w:webHidden/>
          </w:rPr>
          <w:t>194</w:t>
        </w:r>
        <w:r>
          <w:rPr>
            <w:noProof/>
            <w:webHidden/>
          </w:rPr>
          <w:fldChar w:fldCharType="end"/>
        </w:r>
      </w:hyperlink>
    </w:p>
    <w:p w14:paraId="3DE9CB6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63" w:history="1">
        <w:r w:rsidRPr="00826F7E">
          <w:rPr>
            <w:rStyle w:val="Hyperlink"/>
            <w:noProof/>
          </w:rPr>
          <w:t>5.4.6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_Toc169510763 \h </w:instrText>
        </w:r>
        <w:r>
          <w:rPr>
            <w:noProof/>
            <w:webHidden/>
          </w:rPr>
        </w:r>
        <w:r>
          <w:rPr>
            <w:noProof/>
            <w:webHidden/>
          </w:rPr>
          <w:fldChar w:fldCharType="separate"/>
        </w:r>
        <w:r>
          <w:rPr>
            <w:noProof/>
            <w:webHidden/>
          </w:rPr>
          <w:t>196</w:t>
        </w:r>
        <w:r>
          <w:rPr>
            <w:noProof/>
            <w:webHidden/>
          </w:rPr>
          <w:fldChar w:fldCharType="end"/>
        </w:r>
      </w:hyperlink>
    </w:p>
    <w:p w14:paraId="4D2DCD7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64" w:history="1">
        <w:r w:rsidRPr="00826F7E">
          <w:rPr>
            <w:rStyle w:val="Hyperlink"/>
            <w:noProof/>
          </w:rPr>
          <w:t>5.4.7</w:t>
        </w:r>
        <w:r>
          <w:rPr>
            <w:rFonts w:asciiTheme="minorHAnsi" w:eastAsiaTheme="minorEastAsia" w:hAnsiTheme="minorHAnsi" w:cstheme="minorBidi"/>
            <w:i w:val="0"/>
            <w:iCs w:val="0"/>
            <w:noProof/>
            <w:sz w:val="22"/>
            <w:szCs w:val="22"/>
          </w:rPr>
          <w:tab/>
        </w:r>
        <w:r w:rsidRPr="00826F7E">
          <w:rPr>
            <w:rStyle w:val="Hyperlink"/>
            <w:noProof/>
          </w:rPr>
          <w:t>Post – Codition</w:t>
        </w:r>
        <w:r>
          <w:rPr>
            <w:noProof/>
            <w:webHidden/>
          </w:rPr>
          <w:tab/>
        </w:r>
        <w:r>
          <w:rPr>
            <w:noProof/>
            <w:webHidden/>
          </w:rPr>
          <w:fldChar w:fldCharType="begin"/>
        </w:r>
        <w:r>
          <w:rPr>
            <w:noProof/>
            <w:webHidden/>
          </w:rPr>
          <w:instrText xml:space="preserve"> PAGEREF _Toc169510764 \h </w:instrText>
        </w:r>
        <w:r>
          <w:rPr>
            <w:noProof/>
            <w:webHidden/>
          </w:rPr>
        </w:r>
        <w:r>
          <w:rPr>
            <w:noProof/>
            <w:webHidden/>
          </w:rPr>
          <w:fldChar w:fldCharType="separate"/>
        </w:r>
        <w:r>
          <w:rPr>
            <w:noProof/>
            <w:webHidden/>
          </w:rPr>
          <w:t>199</w:t>
        </w:r>
        <w:r>
          <w:rPr>
            <w:noProof/>
            <w:webHidden/>
          </w:rPr>
          <w:fldChar w:fldCharType="end"/>
        </w:r>
      </w:hyperlink>
    </w:p>
    <w:p w14:paraId="7130494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65" w:history="1">
        <w:r w:rsidRPr="00826F7E">
          <w:rPr>
            <w:rStyle w:val="Hyperlink"/>
            <w:noProof/>
          </w:rPr>
          <w:t>5.4.8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_Toc169510765 \h </w:instrText>
        </w:r>
        <w:r>
          <w:rPr>
            <w:noProof/>
            <w:webHidden/>
          </w:rPr>
        </w:r>
        <w:r>
          <w:rPr>
            <w:noProof/>
            <w:webHidden/>
          </w:rPr>
          <w:fldChar w:fldCharType="separate"/>
        </w:r>
        <w:r>
          <w:rPr>
            <w:noProof/>
            <w:webHidden/>
          </w:rPr>
          <w:t>199</w:t>
        </w:r>
        <w:r>
          <w:rPr>
            <w:noProof/>
            <w:webHidden/>
          </w:rPr>
          <w:fldChar w:fldCharType="end"/>
        </w:r>
      </w:hyperlink>
    </w:p>
    <w:p w14:paraId="647772EB"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766" w:history="1">
        <w:r w:rsidRPr="00826F7E">
          <w:rPr>
            <w:rStyle w:val="Hyperlink"/>
            <w:noProof/>
          </w:rPr>
          <w:t>5.5</w:t>
        </w:r>
        <w:r>
          <w:rPr>
            <w:rFonts w:asciiTheme="minorHAnsi" w:eastAsiaTheme="minorEastAsia" w:hAnsiTheme="minorHAnsi" w:cstheme="minorBidi"/>
            <w:smallCaps w:val="0"/>
            <w:noProof/>
            <w:sz w:val="22"/>
            <w:szCs w:val="22"/>
          </w:rPr>
          <w:tab/>
        </w:r>
        <w:r w:rsidRPr="00826F7E">
          <w:rPr>
            <w:rStyle w:val="Hyperlink"/>
            <w:noProof/>
          </w:rPr>
          <w:t>Pool Balance Detail</w:t>
        </w:r>
        <w:r>
          <w:rPr>
            <w:noProof/>
            <w:webHidden/>
          </w:rPr>
          <w:tab/>
        </w:r>
        <w:r>
          <w:rPr>
            <w:noProof/>
            <w:webHidden/>
          </w:rPr>
          <w:fldChar w:fldCharType="begin"/>
        </w:r>
        <w:r>
          <w:rPr>
            <w:noProof/>
            <w:webHidden/>
          </w:rPr>
          <w:instrText xml:space="preserve"> PAGEREF _Toc169510766 \h </w:instrText>
        </w:r>
        <w:r>
          <w:rPr>
            <w:noProof/>
            <w:webHidden/>
          </w:rPr>
        </w:r>
        <w:r>
          <w:rPr>
            <w:noProof/>
            <w:webHidden/>
          </w:rPr>
          <w:fldChar w:fldCharType="separate"/>
        </w:r>
        <w:r>
          <w:rPr>
            <w:noProof/>
            <w:webHidden/>
          </w:rPr>
          <w:t>199</w:t>
        </w:r>
        <w:r>
          <w:rPr>
            <w:noProof/>
            <w:webHidden/>
          </w:rPr>
          <w:fldChar w:fldCharType="end"/>
        </w:r>
      </w:hyperlink>
    </w:p>
    <w:p w14:paraId="55808AA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67" w:history="1">
        <w:r w:rsidRPr="00826F7E">
          <w:rPr>
            <w:rStyle w:val="Hyperlink"/>
            <w:noProof/>
          </w:rPr>
          <w:t>5.5.1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_Toc169510767 \h </w:instrText>
        </w:r>
        <w:r>
          <w:rPr>
            <w:noProof/>
            <w:webHidden/>
          </w:rPr>
        </w:r>
        <w:r>
          <w:rPr>
            <w:noProof/>
            <w:webHidden/>
          </w:rPr>
          <w:fldChar w:fldCharType="separate"/>
        </w:r>
        <w:r>
          <w:rPr>
            <w:noProof/>
            <w:webHidden/>
          </w:rPr>
          <w:t>199</w:t>
        </w:r>
        <w:r>
          <w:rPr>
            <w:noProof/>
            <w:webHidden/>
          </w:rPr>
          <w:fldChar w:fldCharType="end"/>
        </w:r>
      </w:hyperlink>
    </w:p>
    <w:p w14:paraId="3F53BDA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68" w:history="1">
        <w:r w:rsidRPr="00826F7E">
          <w:rPr>
            <w:rStyle w:val="Hyperlink"/>
            <w:noProof/>
          </w:rPr>
          <w:t>5.5.2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_Toc169510768 \h </w:instrText>
        </w:r>
        <w:r>
          <w:rPr>
            <w:noProof/>
            <w:webHidden/>
          </w:rPr>
        </w:r>
        <w:r>
          <w:rPr>
            <w:noProof/>
            <w:webHidden/>
          </w:rPr>
          <w:fldChar w:fldCharType="separate"/>
        </w:r>
        <w:r>
          <w:rPr>
            <w:noProof/>
            <w:webHidden/>
          </w:rPr>
          <w:t>200</w:t>
        </w:r>
        <w:r>
          <w:rPr>
            <w:noProof/>
            <w:webHidden/>
          </w:rPr>
          <w:fldChar w:fldCharType="end"/>
        </w:r>
      </w:hyperlink>
    </w:p>
    <w:p w14:paraId="0A9F5DC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69" w:history="1">
        <w:r w:rsidRPr="00826F7E">
          <w:rPr>
            <w:rStyle w:val="Hyperlink"/>
            <w:noProof/>
          </w:rPr>
          <w:t>5.5.3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_Toc169510769 \h </w:instrText>
        </w:r>
        <w:r>
          <w:rPr>
            <w:noProof/>
            <w:webHidden/>
          </w:rPr>
        </w:r>
        <w:r>
          <w:rPr>
            <w:noProof/>
            <w:webHidden/>
          </w:rPr>
          <w:fldChar w:fldCharType="separate"/>
        </w:r>
        <w:r>
          <w:rPr>
            <w:noProof/>
            <w:webHidden/>
          </w:rPr>
          <w:t>200</w:t>
        </w:r>
        <w:r>
          <w:rPr>
            <w:noProof/>
            <w:webHidden/>
          </w:rPr>
          <w:fldChar w:fldCharType="end"/>
        </w:r>
      </w:hyperlink>
    </w:p>
    <w:p w14:paraId="1EDC5D6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70" w:history="1">
        <w:r w:rsidRPr="00826F7E">
          <w:rPr>
            <w:rStyle w:val="Hyperlink"/>
            <w:noProof/>
          </w:rPr>
          <w:t>5.5.4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_Toc169510770 \h </w:instrText>
        </w:r>
        <w:r>
          <w:rPr>
            <w:noProof/>
            <w:webHidden/>
          </w:rPr>
        </w:r>
        <w:r>
          <w:rPr>
            <w:noProof/>
            <w:webHidden/>
          </w:rPr>
          <w:fldChar w:fldCharType="separate"/>
        </w:r>
        <w:r>
          <w:rPr>
            <w:noProof/>
            <w:webHidden/>
          </w:rPr>
          <w:t>200</w:t>
        </w:r>
        <w:r>
          <w:rPr>
            <w:noProof/>
            <w:webHidden/>
          </w:rPr>
          <w:fldChar w:fldCharType="end"/>
        </w:r>
      </w:hyperlink>
    </w:p>
    <w:p w14:paraId="06F8EDC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71" w:history="1">
        <w:r w:rsidRPr="00826F7E">
          <w:rPr>
            <w:rStyle w:val="Hyperlink"/>
            <w:noProof/>
          </w:rPr>
          <w:t>5.5.5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_Toc169510771 \h </w:instrText>
        </w:r>
        <w:r>
          <w:rPr>
            <w:noProof/>
            <w:webHidden/>
          </w:rPr>
        </w:r>
        <w:r>
          <w:rPr>
            <w:noProof/>
            <w:webHidden/>
          </w:rPr>
          <w:fldChar w:fldCharType="separate"/>
        </w:r>
        <w:r>
          <w:rPr>
            <w:noProof/>
            <w:webHidden/>
          </w:rPr>
          <w:t>201</w:t>
        </w:r>
        <w:r>
          <w:rPr>
            <w:noProof/>
            <w:webHidden/>
          </w:rPr>
          <w:fldChar w:fldCharType="end"/>
        </w:r>
      </w:hyperlink>
    </w:p>
    <w:p w14:paraId="16C784B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72" w:history="1">
        <w:r w:rsidRPr="00826F7E">
          <w:rPr>
            <w:rStyle w:val="Hyperlink"/>
            <w:noProof/>
          </w:rPr>
          <w:t>5.5.6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_Toc169510772 \h </w:instrText>
        </w:r>
        <w:r>
          <w:rPr>
            <w:noProof/>
            <w:webHidden/>
          </w:rPr>
        </w:r>
        <w:r>
          <w:rPr>
            <w:noProof/>
            <w:webHidden/>
          </w:rPr>
          <w:fldChar w:fldCharType="separate"/>
        </w:r>
        <w:r>
          <w:rPr>
            <w:noProof/>
            <w:webHidden/>
          </w:rPr>
          <w:t>202</w:t>
        </w:r>
        <w:r>
          <w:rPr>
            <w:noProof/>
            <w:webHidden/>
          </w:rPr>
          <w:fldChar w:fldCharType="end"/>
        </w:r>
      </w:hyperlink>
    </w:p>
    <w:p w14:paraId="7F3B905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73" w:history="1">
        <w:r w:rsidRPr="00826F7E">
          <w:rPr>
            <w:rStyle w:val="Hyperlink"/>
            <w:noProof/>
          </w:rPr>
          <w:t>5.5.7</w:t>
        </w:r>
        <w:r>
          <w:rPr>
            <w:rFonts w:asciiTheme="minorHAnsi" w:eastAsiaTheme="minorEastAsia" w:hAnsiTheme="minorHAnsi" w:cstheme="minorBidi"/>
            <w:i w:val="0"/>
            <w:iCs w:val="0"/>
            <w:noProof/>
            <w:sz w:val="22"/>
            <w:szCs w:val="22"/>
          </w:rPr>
          <w:tab/>
        </w:r>
        <w:r w:rsidRPr="00826F7E">
          <w:rPr>
            <w:rStyle w:val="Hyperlink"/>
            <w:noProof/>
          </w:rPr>
          <w:t>Post – Codition</w:t>
        </w:r>
        <w:r>
          <w:rPr>
            <w:noProof/>
            <w:webHidden/>
          </w:rPr>
          <w:tab/>
        </w:r>
        <w:r>
          <w:rPr>
            <w:noProof/>
            <w:webHidden/>
          </w:rPr>
          <w:fldChar w:fldCharType="begin"/>
        </w:r>
        <w:r>
          <w:rPr>
            <w:noProof/>
            <w:webHidden/>
          </w:rPr>
          <w:instrText xml:space="preserve"> PAGEREF _Toc169510773 \h </w:instrText>
        </w:r>
        <w:r>
          <w:rPr>
            <w:noProof/>
            <w:webHidden/>
          </w:rPr>
        </w:r>
        <w:r>
          <w:rPr>
            <w:noProof/>
            <w:webHidden/>
          </w:rPr>
          <w:fldChar w:fldCharType="separate"/>
        </w:r>
        <w:r>
          <w:rPr>
            <w:noProof/>
            <w:webHidden/>
          </w:rPr>
          <w:t>204</w:t>
        </w:r>
        <w:r>
          <w:rPr>
            <w:noProof/>
            <w:webHidden/>
          </w:rPr>
          <w:fldChar w:fldCharType="end"/>
        </w:r>
      </w:hyperlink>
    </w:p>
    <w:p w14:paraId="2B1D18F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74" w:history="1">
        <w:r w:rsidRPr="00826F7E">
          <w:rPr>
            <w:rStyle w:val="Hyperlink"/>
            <w:noProof/>
          </w:rPr>
          <w:t>5.5.8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_Toc169510774 \h </w:instrText>
        </w:r>
        <w:r>
          <w:rPr>
            <w:noProof/>
            <w:webHidden/>
          </w:rPr>
        </w:r>
        <w:r>
          <w:rPr>
            <w:noProof/>
            <w:webHidden/>
          </w:rPr>
          <w:fldChar w:fldCharType="separate"/>
        </w:r>
        <w:r>
          <w:rPr>
            <w:noProof/>
            <w:webHidden/>
          </w:rPr>
          <w:t>204</w:t>
        </w:r>
        <w:r>
          <w:rPr>
            <w:noProof/>
            <w:webHidden/>
          </w:rPr>
          <w:fldChar w:fldCharType="end"/>
        </w:r>
      </w:hyperlink>
    </w:p>
    <w:p w14:paraId="1654BBE4"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775" w:history="1">
        <w:r w:rsidRPr="00826F7E">
          <w:rPr>
            <w:rStyle w:val="Hyperlink"/>
            <w:noProof/>
          </w:rPr>
          <w:t>5.6</w:t>
        </w:r>
        <w:r>
          <w:rPr>
            <w:rFonts w:asciiTheme="minorHAnsi" w:eastAsiaTheme="minorEastAsia" w:hAnsiTheme="minorHAnsi" w:cstheme="minorBidi"/>
            <w:smallCaps w:val="0"/>
            <w:noProof/>
            <w:sz w:val="22"/>
            <w:szCs w:val="22"/>
          </w:rPr>
          <w:tab/>
        </w:r>
        <w:r w:rsidRPr="00826F7E">
          <w:rPr>
            <w:rStyle w:val="Hyperlink"/>
            <w:noProof/>
          </w:rPr>
          <w:t>Transaction History</w:t>
        </w:r>
        <w:r>
          <w:rPr>
            <w:noProof/>
            <w:webHidden/>
          </w:rPr>
          <w:tab/>
        </w:r>
        <w:r>
          <w:rPr>
            <w:noProof/>
            <w:webHidden/>
          </w:rPr>
          <w:fldChar w:fldCharType="begin"/>
        </w:r>
        <w:r>
          <w:rPr>
            <w:noProof/>
            <w:webHidden/>
          </w:rPr>
          <w:instrText xml:space="preserve"> PAGEREF _Toc169510775 \h </w:instrText>
        </w:r>
        <w:r>
          <w:rPr>
            <w:noProof/>
            <w:webHidden/>
          </w:rPr>
        </w:r>
        <w:r>
          <w:rPr>
            <w:noProof/>
            <w:webHidden/>
          </w:rPr>
          <w:fldChar w:fldCharType="separate"/>
        </w:r>
        <w:r>
          <w:rPr>
            <w:noProof/>
            <w:webHidden/>
          </w:rPr>
          <w:t>204</w:t>
        </w:r>
        <w:r>
          <w:rPr>
            <w:noProof/>
            <w:webHidden/>
          </w:rPr>
          <w:fldChar w:fldCharType="end"/>
        </w:r>
      </w:hyperlink>
    </w:p>
    <w:p w14:paraId="4BB8D7B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76" w:history="1">
        <w:r w:rsidRPr="00826F7E">
          <w:rPr>
            <w:rStyle w:val="Hyperlink"/>
            <w:noProof/>
          </w:rPr>
          <w:t>5.6.1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_Toc169510776 \h </w:instrText>
        </w:r>
        <w:r>
          <w:rPr>
            <w:noProof/>
            <w:webHidden/>
          </w:rPr>
        </w:r>
        <w:r>
          <w:rPr>
            <w:noProof/>
            <w:webHidden/>
          </w:rPr>
          <w:fldChar w:fldCharType="separate"/>
        </w:r>
        <w:r>
          <w:rPr>
            <w:noProof/>
            <w:webHidden/>
          </w:rPr>
          <w:t>204</w:t>
        </w:r>
        <w:r>
          <w:rPr>
            <w:noProof/>
            <w:webHidden/>
          </w:rPr>
          <w:fldChar w:fldCharType="end"/>
        </w:r>
      </w:hyperlink>
    </w:p>
    <w:p w14:paraId="0D38890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77" w:history="1">
        <w:r w:rsidRPr="00826F7E">
          <w:rPr>
            <w:rStyle w:val="Hyperlink"/>
            <w:noProof/>
          </w:rPr>
          <w:t>5.6.2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_Toc169510777 \h </w:instrText>
        </w:r>
        <w:r>
          <w:rPr>
            <w:noProof/>
            <w:webHidden/>
          </w:rPr>
        </w:r>
        <w:r>
          <w:rPr>
            <w:noProof/>
            <w:webHidden/>
          </w:rPr>
          <w:fldChar w:fldCharType="separate"/>
        </w:r>
        <w:r>
          <w:rPr>
            <w:noProof/>
            <w:webHidden/>
          </w:rPr>
          <w:t>205</w:t>
        </w:r>
        <w:r>
          <w:rPr>
            <w:noProof/>
            <w:webHidden/>
          </w:rPr>
          <w:fldChar w:fldCharType="end"/>
        </w:r>
      </w:hyperlink>
    </w:p>
    <w:p w14:paraId="4CEDD3E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78" w:history="1">
        <w:r w:rsidRPr="00826F7E">
          <w:rPr>
            <w:rStyle w:val="Hyperlink"/>
            <w:noProof/>
          </w:rPr>
          <w:t>5.6.3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_Toc169510778 \h </w:instrText>
        </w:r>
        <w:r>
          <w:rPr>
            <w:noProof/>
            <w:webHidden/>
          </w:rPr>
        </w:r>
        <w:r>
          <w:rPr>
            <w:noProof/>
            <w:webHidden/>
          </w:rPr>
          <w:fldChar w:fldCharType="separate"/>
        </w:r>
        <w:r>
          <w:rPr>
            <w:noProof/>
            <w:webHidden/>
          </w:rPr>
          <w:t>205</w:t>
        </w:r>
        <w:r>
          <w:rPr>
            <w:noProof/>
            <w:webHidden/>
          </w:rPr>
          <w:fldChar w:fldCharType="end"/>
        </w:r>
      </w:hyperlink>
    </w:p>
    <w:p w14:paraId="5AE7BA4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79" w:history="1">
        <w:r w:rsidRPr="00826F7E">
          <w:rPr>
            <w:rStyle w:val="Hyperlink"/>
            <w:noProof/>
          </w:rPr>
          <w:t>5.6.4</w:t>
        </w:r>
        <w:r>
          <w:rPr>
            <w:rFonts w:asciiTheme="minorHAnsi" w:eastAsiaTheme="minorEastAsia" w:hAnsiTheme="minorHAnsi" w:cstheme="minorBidi"/>
            <w:i w:val="0"/>
            <w:iCs w:val="0"/>
            <w:noProof/>
            <w:sz w:val="22"/>
            <w:szCs w:val="22"/>
          </w:rPr>
          <w:tab/>
        </w:r>
        <w:r w:rsidRPr="00826F7E">
          <w:rPr>
            <w:rStyle w:val="Hyperlink"/>
            <w:noProof/>
          </w:rPr>
          <w:t>Pre-conditions</w:t>
        </w:r>
        <w:r>
          <w:rPr>
            <w:noProof/>
            <w:webHidden/>
          </w:rPr>
          <w:tab/>
        </w:r>
        <w:r>
          <w:rPr>
            <w:noProof/>
            <w:webHidden/>
          </w:rPr>
          <w:fldChar w:fldCharType="begin"/>
        </w:r>
        <w:r>
          <w:rPr>
            <w:noProof/>
            <w:webHidden/>
          </w:rPr>
          <w:instrText xml:space="preserve"> PAGEREF _Toc169510779 \h </w:instrText>
        </w:r>
        <w:r>
          <w:rPr>
            <w:noProof/>
            <w:webHidden/>
          </w:rPr>
        </w:r>
        <w:r>
          <w:rPr>
            <w:noProof/>
            <w:webHidden/>
          </w:rPr>
          <w:fldChar w:fldCharType="separate"/>
        </w:r>
        <w:r>
          <w:rPr>
            <w:noProof/>
            <w:webHidden/>
          </w:rPr>
          <w:t>206</w:t>
        </w:r>
        <w:r>
          <w:rPr>
            <w:noProof/>
            <w:webHidden/>
          </w:rPr>
          <w:fldChar w:fldCharType="end"/>
        </w:r>
      </w:hyperlink>
    </w:p>
    <w:p w14:paraId="06E33DA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80" w:history="1">
        <w:r w:rsidRPr="00826F7E">
          <w:rPr>
            <w:rStyle w:val="Hyperlink"/>
            <w:noProof/>
          </w:rPr>
          <w:t>5.6.5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_Toc169510780 \h </w:instrText>
        </w:r>
        <w:r>
          <w:rPr>
            <w:noProof/>
            <w:webHidden/>
          </w:rPr>
        </w:r>
        <w:r>
          <w:rPr>
            <w:noProof/>
            <w:webHidden/>
          </w:rPr>
          <w:fldChar w:fldCharType="separate"/>
        </w:r>
        <w:r>
          <w:rPr>
            <w:noProof/>
            <w:webHidden/>
          </w:rPr>
          <w:t>206</w:t>
        </w:r>
        <w:r>
          <w:rPr>
            <w:noProof/>
            <w:webHidden/>
          </w:rPr>
          <w:fldChar w:fldCharType="end"/>
        </w:r>
      </w:hyperlink>
    </w:p>
    <w:p w14:paraId="56C1A23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81" w:history="1">
        <w:r w:rsidRPr="00826F7E">
          <w:rPr>
            <w:rStyle w:val="Hyperlink"/>
            <w:noProof/>
          </w:rPr>
          <w:t>5.6.6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_Toc169510781 \h </w:instrText>
        </w:r>
        <w:r>
          <w:rPr>
            <w:noProof/>
            <w:webHidden/>
          </w:rPr>
        </w:r>
        <w:r>
          <w:rPr>
            <w:noProof/>
            <w:webHidden/>
          </w:rPr>
          <w:fldChar w:fldCharType="separate"/>
        </w:r>
        <w:r>
          <w:rPr>
            <w:noProof/>
            <w:webHidden/>
          </w:rPr>
          <w:t>209</w:t>
        </w:r>
        <w:r>
          <w:rPr>
            <w:noProof/>
            <w:webHidden/>
          </w:rPr>
          <w:fldChar w:fldCharType="end"/>
        </w:r>
      </w:hyperlink>
    </w:p>
    <w:p w14:paraId="5D78CA5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82" w:history="1">
        <w:r w:rsidRPr="00826F7E">
          <w:rPr>
            <w:rStyle w:val="Hyperlink"/>
            <w:noProof/>
          </w:rPr>
          <w:t>5.6.7</w:t>
        </w:r>
        <w:r>
          <w:rPr>
            <w:rFonts w:asciiTheme="minorHAnsi" w:eastAsiaTheme="minorEastAsia" w:hAnsiTheme="minorHAnsi" w:cstheme="minorBidi"/>
            <w:i w:val="0"/>
            <w:iCs w:val="0"/>
            <w:noProof/>
            <w:sz w:val="22"/>
            <w:szCs w:val="22"/>
          </w:rPr>
          <w:tab/>
        </w:r>
        <w:r w:rsidRPr="00826F7E">
          <w:rPr>
            <w:rStyle w:val="Hyperlink"/>
            <w:noProof/>
          </w:rPr>
          <w:t>Post – Codition</w:t>
        </w:r>
        <w:r>
          <w:rPr>
            <w:noProof/>
            <w:webHidden/>
          </w:rPr>
          <w:tab/>
        </w:r>
        <w:r>
          <w:rPr>
            <w:noProof/>
            <w:webHidden/>
          </w:rPr>
          <w:fldChar w:fldCharType="begin"/>
        </w:r>
        <w:r>
          <w:rPr>
            <w:noProof/>
            <w:webHidden/>
          </w:rPr>
          <w:instrText xml:space="preserve"> PAGEREF _Toc169510782 \h </w:instrText>
        </w:r>
        <w:r>
          <w:rPr>
            <w:noProof/>
            <w:webHidden/>
          </w:rPr>
        </w:r>
        <w:r>
          <w:rPr>
            <w:noProof/>
            <w:webHidden/>
          </w:rPr>
          <w:fldChar w:fldCharType="separate"/>
        </w:r>
        <w:r>
          <w:rPr>
            <w:noProof/>
            <w:webHidden/>
          </w:rPr>
          <w:t>213</w:t>
        </w:r>
        <w:r>
          <w:rPr>
            <w:noProof/>
            <w:webHidden/>
          </w:rPr>
          <w:fldChar w:fldCharType="end"/>
        </w:r>
      </w:hyperlink>
    </w:p>
    <w:p w14:paraId="7DF6FB1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83" w:history="1">
        <w:r w:rsidRPr="00826F7E">
          <w:rPr>
            <w:rStyle w:val="Hyperlink"/>
            <w:noProof/>
          </w:rPr>
          <w:t>5.6.8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_Toc169510783 \h </w:instrText>
        </w:r>
        <w:r>
          <w:rPr>
            <w:noProof/>
            <w:webHidden/>
          </w:rPr>
        </w:r>
        <w:r>
          <w:rPr>
            <w:noProof/>
            <w:webHidden/>
          </w:rPr>
          <w:fldChar w:fldCharType="separate"/>
        </w:r>
        <w:r>
          <w:rPr>
            <w:noProof/>
            <w:webHidden/>
          </w:rPr>
          <w:t>213</w:t>
        </w:r>
        <w:r>
          <w:rPr>
            <w:noProof/>
            <w:webHidden/>
          </w:rPr>
          <w:fldChar w:fldCharType="end"/>
        </w:r>
      </w:hyperlink>
    </w:p>
    <w:p w14:paraId="070C7862"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784" w:history="1">
        <w:r w:rsidRPr="00826F7E">
          <w:rPr>
            <w:rStyle w:val="Hyperlink"/>
            <w:noProof/>
          </w:rPr>
          <w:t>5.7</w:t>
        </w:r>
        <w:r>
          <w:rPr>
            <w:rFonts w:asciiTheme="minorHAnsi" w:eastAsiaTheme="minorEastAsia" w:hAnsiTheme="minorHAnsi" w:cstheme="minorBidi"/>
            <w:smallCaps w:val="0"/>
            <w:noProof/>
            <w:sz w:val="22"/>
            <w:szCs w:val="22"/>
          </w:rPr>
          <w:tab/>
        </w:r>
        <w:r w:rsidRPr="00826F7E">
          <w:rPr>
            <w:rStyle w:val="Hyperlink"/>
            <w:noProof/>
          </w:rPr>
          <w:t>No Hit CP – Transaction –IF “RULE EVALUATION” IMPLEMENTED THEN THIS SCREEN IS REDUNDANT</w:t>
        </w:r>
        <w:r>
          <w:rPr>
            <w:noProof/>
            <w:webHidden/>
          </w:rPr>
          <w:tab/>
        </w:r>
        <w:r>
          <w:rPr>
            <w:noProof/>
            <w:webHidden/>
          </w:rPr>
          <w:fldChar w:fldCharType="begin"/>
        </w:r>
        <w:r>
          <w:rPr>
            <w:noProof/>
            <w:webHidden/>
          </w:rPr>
          <w:instrText xml:space="preserve"> PAGEREF _Toc169510784 \h </w:instrText>
        </w:r>
        <w:r>
          <w:rPr>
            <w:noProof/>
            <w:webHidden/>
          </w:rPr>
        </w:r>
        <w:r>
          <w:rPr>
            <w:noProof/>
            <w:webHidden/>
          </w:rPr>
          <w:fldChar w:fldCharType="separate"/>
        </w:r>
        <w:r>
          <w:rPr>
            <w:noProof/>
            <w:webHidden/>
          </w:rPr>
          <w:t>213</w:t>
        </w:r>
        <w:r>
          <w:rPr>
            <w:noProof/>
            <w:webHidden/>
          </w:rPr>
          <w:fldChar w:fldCharType="end"/>
        </w:r>
      </w:hyperlink>
    </w:p>
    <w:p w14:paraId="0472E9F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85" w:history="1">
        <w:r w:rsidRPr="00826F7E">
          <w:rPr>
            <w:rStyle w:val="Hyperlink"/>
            <w:noProof/>
          </w:rPr>
          <w:t>5.7.1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_Toc169510785 \h </w:instrText>
        </w:r>
        <w:r>
          <w:rPr>
            <w:noProof/>
            <w:webHidden/>
          </w:rPr>
        </w:r>
        <w:r>
          <w:rPr>
            <w:noProof/>
            <w:webHidden/>
          </w:rPr>
          <w:fldChar w:fldCharType="separate"/>
        </w:r>
        <w:r>
          <w:rPr>
            <w:noProof/>
            <w:webHidden/>
          </w:rPr>
          <w:t>213</w:t>
        </w:r>
        <w:r>
          <w:rPr>
            <w:noProof/>
            <w:webHidden/>
          </w:rPr>
          <w:fldChar w:fldCharType="end"/>
        </w:r>
      </w:hyperlink>
    </w:p>
    <w:p w14:paraId="47879D6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86" w:history="1">
        <w:r w:rsidRPr="00826F7E">
          <w:rPr>
            <w:rStyle w:val="Hyperlink"/>
            <w:noProof/>
          </w:rPr>
          <w:t>5.7.2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_Toc169510786 \h </w:instrText>
        </w:r>
        <w:r>
          <w:rPr>
            <w:noProof/>
            <w:webHidden/>
          </w:rPr>
        </w:r>
        <w:r>
          <w:rPr>
            <w:noProof/>
            <w:webHidden/>
          </w:rPr>
          <w:fldChar w:fldCharType="separate"/>
        </w:r>
        <w:r>
          <w:rPr>
            <w:noProof/>
            <w:webHidden/>
          </w:rPr>
          <w:t>214</w:t>
        </w:r>
        <w:r>
          <w:rPr>
            <w:noProof/>
            <w:webHidden/>
          </w:rPr>
          <w:fldChar w:fldCharType="end"/>
        </w:r>
      </w:hyperlink>
    </w:p>
    <w:p w14:paraId="38AF248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87" w:history="1">
        <w:r w:rsidRPr="00826F7E">
          <w:rPr>
            <w:rStyle w:val="Hyperlink"/>
            <w:noProof/>
          </w:rPr>
          <w:t>5.7.3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_Toc169510787 \h </w:instrText>
        </w:r>
        <w:r>
          <w:rPr>
            <w:noProof/>
            <w:webHidden/>
          </w:rPr>
        </w:r>
        <w:r>
          <w:rPr>
            <w:noProof/>
            <w:webHidden/>
          </w:rPr>
          <w:fldChar w:fldCharType="separate"/>
        </w:r>
        <w:r>
          <w:rPr>
            <w:noProof/>
            <w:webHidden/>
          </w:rPr>
          <w:t>214</w:t>
        </w:r>
        <w:r>
          <w:rPr>
            <w:noProof/>
            <w:webHidden/>
          </w:rPr>
          <w:fldChar w:fldCharType="end"/>
        </w:r>
      </w:hyperlink>
    </w:p>
    <w:p w14:paraId="321854C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88" w:history="1">
        <w:r w:rsidRPr="00826F7E">
          <w:rPr>
            <w:rStyle w:val="Hyperlink"/>
            <w:noProof/>
          </w:rPr>
          <w:t>5.7.4</w:t>
        </w:r>
        <w:r>
          <w:rPr>
            <w:rFonts w:asciiTheme="minorHAnsi" w:eastAsiaTheme="minorEastAsia" w:hAnsiTheme="minorHAnsi" w:cstheme="minorBidi"/>
            <w:i w:val="0"/>
            <w:iCs w:val="0"/>
            <w:noProof/>
            <w:sz w:val="22"/>
            <w:szCs w:val="22"/>
          </w:rPr>
          <w:tab/>
        </w:r>
        <w:r w:rsidRPr="00826F7E">
          <w:rPr>
            <w:rStyle w:val="Hyperlink"/>
            <w:noProof/>
          </w:rPr>
          <w:t>Pre-Conditions</w:t>
        </w:r>
        <w:r>
          <w:rPr>
            <w:noProof/>
            <w:webHidden/>
          </w:rPr>
          <w:tab/>
        </w:r>
        <w:r>
          <w:rPr>
            <w:noProof/>
            <w:webHidden/>
          </w:rPr>
          <w:fldChar w:fldCharType="begin"/>
        </w:r>
        <w:r>
          <w:rPr>
            <w:noProof/>
            <w:webHidden/>
          </w:rPr>
          <w:instrText xml:space="preserve"> PAGEREF _Toc169510788 \h </w:instrText>
        </w:r>
        <w:r>
          <w:rPr>
            <w:noProof/>
            <w:webHidden/>
          </w:rPr>
        </w:r>
        <w:r>
          <w:rPr>
            <w:noProof/>
            <w:webHidden/>
          </w:rPr>
          <w:fldChar w:fldCharType="separate"/>
        </w:r>
        <w:r>
          <w:rPr>
            <w:noProof/>
            <w:webHidden/>
          </w:rPr>
          <w:t>214</w:t>
        </w:r>
        <w:r>
          <w:rPr>
            <w:noProof/>
            <w:webHidden/>
          </w:rPr>
          <w:fldChar w:fldCharType="end"/>
        </w:r>
      </w:hyperlink>
    </w:p>
    <w:p w14:paraId="6A7885E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89" w:history="1">
        <w:r w:rsidRPr="00826F7E">
          <w:rPr>
            <w:rStyle w:val="Hyperlink"/>
            <w:noProof/>
          </w:rPr>
          <w:t>5.7.5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_Toc169510789 \h </w:instrText>
        </w:r>
        <w:r>
          <w:rPr>
            <w:noProof/>
            <w:webHidden/>
          </w:rPr>
        </w:r>
        <w:r>
          <w:rPr>
            <w:noProof/>
            <w:webHidden/>
          </w:rPr>
          <w:fldChar w:fldCharType="separate"/>
        </w:r>
        <w:r>
          <w:rPr>
            <w:noProof/>
            <w:webHidden/>
          </w:rPr>
          <w:t>215</w:t>
        </w:r>
        <w:r>
          <w:rPr>
            <w:noProof/>
            <w:webHidden/>
          </w:rPr>
          <w:fldChar w:fldCharType="end"/>
        </w:r>
      </w:hyperlink>
    </w:p>
    <w:p w14:paraId="2CB57FD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90" w:history="1">
        <w:r w:rsidRPr="00826F7E">
          <w:rPr>
            <w:rStyle w:val="Hyperlink"/>
            <w:noProof/>
          </w:rPr>
          <w:t>5.7.6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_Toc169510790 \h </w:instrText>
        </w:r>
        <w:r>
          <w:rPr>
            <w:noProof/>
            <w:webHidden/>
          </w:rPr>
        </w:r>
        <w:r>
          <w:rPr>
            <w:noProof/>
            <w:webHidden/>
          </w:rPr>
          <w:fldChar w:fldCharType="separate"/>
        </w:r>
        <w:r>
          <w:rPr>
            <w:noProof/>
            <w:webHidden/>
          </w:rPr>
          <w:t>217</w:t>
        </w:r>
        <w:r>
          <w:rPr>
            <w:noProof/>
            <w:webHidden/>
          </w:rPr>
          <w:fldChar w:fldCharType="end"/>
        </w:r>
      </w:hyperlink>
    </w:p>
    <w:p w14:paraId="49F6A9F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91" w:history="1">
        <w:r w:rsidRPr="00826F7E">
          <w:rPr>
            <w:rStyle w:val="Hyperlink"/>
            <w:noProof/>
          </w:rPr>
          <w:t>5.7.7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_Toc169510791 \h </w:instrText>
        </w:r>
        <w:r>
          <w:rPr>
            <w:noProof/>
            <w:webHidden/>
          </w:rPr>
        </w:r>
        <w:r>
          <w:rPr>
            <w:noProof/>
            <w:webHidden/>
          </w:rPr>
          <w:fldChar w:fldCharType="separate"/>
        </w:r>
        <w:r>
          <w:rPr>
            <w:noProof/>
            <w:webHidden/>
          </w:rPr>
          <w:t>219</w:t>
        </w:r>
        <w:r>
          <w:rPr>
            <w:noProof/>
            <w:webHidden/>
          </w:rPr>
          <w:fldChar w:fldCharType="end"/>
        </w:r>
      </w:hyperlink>
    </w:p>
    <w:p w14:paraId="16E3EF9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92" w:history="1">
        <w:r w:rsidRPr="00826F7E">
          <w:rPr>
            <w:rStyle w:val="Hyperlink"/>
            <w:b/>
            <w:noProof/>
          </w:rPr>
          <w:t>5.7.8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_Toc169510792 \h </w:instrText>
        </w:r>
        <w:r>
          <w:rPr>
            <w:noProof/>
            <w:webHidden/>
          </w:rPr>
        </w:r>
        <w:r>
          <w:rPr>
            <w:noProof/>
            <w:webHidden/>
          </w:rPr>
          <w:fldChar w:fldCharType="separate"/>
        </w:r>
        <w:r>
          <w:rPr>
            <w:noProof/>
            <w:webHidden/>
          </w:rPr>
          <w:t>219</w:t>
        </w:r>
        <w:r>
          <w:rPr>
            <w:noProof/>
            <w:webHidden/>
          </w:rPr>
          <w:fldChar w:fldCharType="end"/>
        </w:r>
      </w:hyperlink>
    </w:p>
    <w:p w14:paraId="416AE219"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793" w:history="1">
        <w:r w:rsidRPr="00826F7E">
          <w:rPr>
            <w:rStyle w:val="Hyperlink"/>
            <w:noProof/>
          </w:rPr>
          <w:t>5.8</w:t>
        </w:r>
        <w:r>
          <w:rPr>
            <w:rFonts w:asciiTheme="minorHAnsi" w:eastAsiaTheme="minorEastAsia" w:hAnsiTheme="minorHAnsi" w:cstheme="minorBidi"/>
            <w:smallCaps w:val="0"/>
            <w:noProof/>
            <w:sz w:val="22"/>
            <w:szCs w:val="22"/>
          </w:rPr>
          <w:tab/>
        </w:r>
        <w:r w:rsidRPr="00826F7E">
          <w:rPr>
            <w:rStyle w:val="Hyperlink"/>
            <w:noProof/>
          </w:rPr>
          <w:t>Statement</w:t>
        </w:r>
        <w:r>
          <w:rPr>
            <w:noProof/>
            <w:webHidden/>
          </w:rPr>
          <w:tab/>
        </w:r>
        <w:r>
          <w:rPr>
            <w:noProof/>
            <w:webHidden/>
          </w:rPr>
          <w:fldChar w:fldCharType="begin"/>
        </w:r>
        <w:r>
          <w:rPr>
            <w:noProof/>
            <w:webHidden/>
          </w:rPr>
          <w:instrText xml:space="preserve"> PAGEREF _Toc169510793 \h </w:instrText>
        </w:r>
        <w:r>
          <w:rPr>
            <w:noProof/>
            <w:webHidden/>
          </w:rPr>
        </w:r>
        <w:r>
          <w:rPr>
            <w:noProof/>
            <w:webHidden/>
          </w:rPr>
          <w:fldChar w:fldCharType="separate"/>
        </w:r>
        <w:r>
          <w:rPr>
            <w:noProof/>
            <w:webHidden/>
          </w:rPr>
          <w:t>219</w:t>
        </w:r>
        <w:r>
          <w:rPr>
            <w:noProof/>
            <w:webHidden/>
          </w:rPr>
          <w:fldChar w:fldCharType="end"/>
        </w:r>
      </w:hyperlink>
    </w:p>
    <w:p w14:paraId="3C70B10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94" w:history="1">
        <w:r w:rsidRPr="00826F7E">
          <w:rPr>
            <w:rStyle w:val="Hyperlink"/>
            <w:noProof/>
          </w:rPr>
          <w:t>5.8.1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_Toc169510794 \h </w:instrText>
        </w:r>
        <w:r>
          <w:rPr>
            <w:noProof/>
            <w:webHidden/>
          </w:rPr>
        </w:r>
        <w:r>
          <w:rPr>
            <w:noProof/>
            <w:webHidden/>
          </w:rPr>
          <w:fldChar w:fldCharType="separate"/>
        </w:r>
        <w:r>
          <w:rPr>
            <w:noProof/>
            <w:webHidden/>
          </w:rPr>
          <w:t>219</w:t>
        </w:r>
        <w:r>
          <w:rPr>
            <w:noProof/>
            <w:webHidden/>
          </w:rPr>
          <w:fldChar w:fldCharType="end"/>
        </w:r>
      </w:hyperlink>
    </w:p>
    <w:p w14:paraId="4A44FCA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95" w:history="1">
        <w:r w:rsidRPr="00826F7E">
          <w:rPr>
            <w:rStyle w:val="Hyperlink"/>
            <w:noProof/>
          </w:rPr>
          <w:t>5.8.2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_Toc169510795 \h </w:instrText>
        </w:r>
        <w:r>
          <w:rPr>
            <w:noProof/>
            <w:webHidden/>
          </w:rPr>
        </w:r>
        <w:r>
          <w:rPr>
            <w:noProof/>
            <w:webHidden/>
          </w:rPr>
          <w:fldChar w:fldCharType="separate"/>
        </w:r>
        <w:r>
          <w:rPr>
            <w:noProof/>
            <w:webHidden/>
          </w:rPr>
          <w:t>220</w:t>
        </w:r>
        <w:r>
          <w:rPr>
            <w:noProof/>
            <w:webHidden/>
          </w:rPr>
          <w:fldChar w:fldCharType="end"/>
        </w:r>
      </w:hyperlink>
    </w:p>
    <w:p w14:paraId="539CECE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96" w:history="1">
        <w:r w:rsidRPr="00826F7E">
          <w:rPr>
            <w:rStyle w:val="Hyperlink"/>
            <w:noProof/>
          </w:rPr>
          <w:t>5.8.3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_Toc169510796 \h </w:instrText>
        </w:r>
        <w:r>
          <w:rPr>
            <w:noProof/>
            <w:webHidden/>
          </w:rPr>
        </w:r>
        <w:r>
          <w:rPr>
            <w:noProof/>
            <w:webHidden/>
          </w:rPr>
          <w:fldChar w:fldCharType="separate"/>
        </w:r>
        <w:r>
          <w:rPr>
            <w:noProof/>
            <w:webHidden/>
          </w:rPr>
          <w:t>220</w:t>
        </w:r>
        <w:r>
          <w:rPr>
            <w:noProof/>
            <w:webHidden/>
          </w:rPr>
          <w:fldChar w:fldCharType="end"/>
        </w:r>
      </w:hyperlink>
    </w:p>
    <w:p w14:paraId="4639452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97" w:history="1">
        <w:r w:rsidRPr="00826F7E">
          <w:rPr>
            <w:rStyle w:val="Hyperlink"/>
            <w:noProof/>
          </w:rPr>
          <w:t>5.8.4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_Toc169510797 \h </w:instrText>
        </w:r>
        <w:r>
          <w:rPr>
            <w:noProof/>
            <w:webHidden/>
          </w:rPr>
        </w:r>
        <w:r>
          <w:rPr>
            <w:noProof/>
            <w:webHidden/>
          </w:rPr>
          <w:fldChar w:fldCharType="separate"/>
        </w:r>
        <w:r>
          <w:rPr>
            <w:noProof/>
            <w:webHidden/>
          </w:rPr>
          <w:t>220</w:t>
        </w:r>
        <w:r>
          <w:rPr>
            <w:noProof/>
            <w:webHidden/>
          </w:rPr>
          <w:fldChar w:fldCharType="end"/>
        </w:r>
      </w:hyperlink>
    </w:p>
    <w:p w14:paraId="1E1E4D2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98" w:history="1">
        <w:r w:rsidRPr="00826F7E">
          <w:rPr>
            <w:rStyle w:val="Hyperlink"/>
            <w:noProof/>
          </w:rPr>
          <w:t>5.8.5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_Toc169510798 \h </w:instrText>
        </w:r>
        <w:r>
          <w:rPr>
            <w:noProof/>
            <w:webHidden/>
          </w:rPr>
        </w:r>
        <w:r>
          <w:rPr>
            <w:noProof/>
            <w:webHidden/>
          </w:rPr>
          <w:fldChar w:fldCharType="separate"/>
        </w:r>
        <w:r>
          <w:rPr>
            <w:noProof/>
            <w:webHidden/>
          </w:rPr>
          <w:t>221</w:t>
        </w:r>
        <w:r>
          <w:rPr>
            <w:noProof/>
            <w:webHidden/>
          </w:rPr>
          <w:fldChar w:fldCharType="end"/>
        </w:r>
      </w:hyperlink>
    </w:p>
    <w:p w14:paraId="0B8260D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799" w:history="1">
        <w:r w:rsidRPr="00826F7E">
          <w:rPr>
            <w:rStyle w:val="Hyperlink"/>
            <w:noProof/>
          </w:rPr>
          <w:t>5.8.6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_Toc169510799 \h </w:instrText>
        </w:r>
        <w:r>
          <w:rPr>
            <w:noProof/>
            <w:webHidden/>
          </w:rPr>
        </w:r>
        <w:r>
          <w:rPr>
            <w:noProof/>
            <w:webHidden/>
          </w:rPr>
          <w:fldChar w:fldCharType="separate"/>
        </w:r>
        <w:r>
          <w:rPr>
            <w:noProof/>
            <w:webHidden/>
          </w:rPr>
          <w:t>222</w:t>
        </w:r>
        <w:r>
          <w:rPr>
            <w:noProof/>
            <w:webHidden/>
          </w:rPr>
          <w:fldChar w:fldCharType="end"/>
        </w:r>
      </w:hyperlink>
    </w:p>
    <w:p w14:paraId="23C97D6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00" w:history="1">
        <w:r w:rsidRPr="00826F7E">
          <w:rPr>
            <w:rStyle w:val="Hyperlink"/>
            <w:noProof/>
          </w:rPr>
          <w:t>5.8.7</w:t>
        </w:r>
        <w:r>
          <w:rPr>
            <w:rFonts w:asciiTheme="minorHAnsi" w:eastAsiaTheme="minorEastAsia" w:hAnsiTheme="minorHAnsi" w:cstheme="minorBidi"/>
            <w:i w:val="0"/>
            <w:iCs w:val="0"/>
            <w:noProof/>
            <w:sz w:val="22"/>
            <w:szCs w:val="22"/>
          </w:rPr>
          <w:tab/>
        </w:r>
        <w:r w:rsidRPr="00826F7E">
          <w:rPr>
            <w:rStyle w:val="Hyperlink"/>
            <w:noProof/>
          </w:rPr>
          <w:t>Post – Condition</w:t>
        </w:r>
        <w:r>
          <w:rPr>
            <w:noProof/>
            <w:webHidden/>
          </w:rPr>
          <w:tab/>
        </w:r>
        <w:r>
          <w:rPr>
            <w:noProof/>
            <w:webHidden/>
          </w:rPr>
          <w:fldChar w:fldCharType="begin"/>
        </w:r>
        <w:r>
          <w:rPr>
            <w:noProof/>
            <w:webHidden/>
          </w:rPr>
          <w:instrText xml:space="preserve"> PAGEREF _Toc169510800 \h </w:instrText>
        </w:r>
        <w:r>
          <w:rPr>
            <w:noProof/>
            <w:webHidden/>
          </w:rPr>
        </w:r>
        <w:r>
          <w:rPr>
            <w:noProof/>
            <w:webHidden/>
          </w:rPr>
          <w:fldChar w:fldCharType="separate"/>
        </w:r>
        <w:r>
          <w:rPr>
            <w:noProof/>
            <w:webHidden/>
          </w:rPr>
          <w:t>224</w:t>
        </w:r>
        <w:r>
          <w:rPr>
            <w:noProof/>
            <w:webHidden/>
          </w:rPr>
          <w:fldChar w:fldCharType="end"/>
        </w:r>
      </w:hyperlink>
    </w:p>
    <w:p w14:paraId="03DDCBB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01" w:history="1">
        <w:r w:rsidRPr="00826F7E">
          <w:rPr>
            <w:rStyle w:val="Hyperlink"/>
            <w:noProof/>
          </w:rPr>
          <w:t>5.8.8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_Toc169510801 \h </w:instrText>
        </w:r>
        <w:r>
          <w:rPr>
            <w:noProof/>
            <w:webHidden/>
          </w:rPr>
        </w:r>
        <w:r>
          <w:rPr>
            <w:noProof/>
            <w:webHidden/>
          </w:rPr>
          <w:fldChar w:fldCharType="separate"/>
        </w:r>
        <w:r>
          <w:rPr>
            <w:noProof/>
            <w:webHidden/>
          </w:rPr>
          <w:t>224</w:t>
        </w:r>
        <w:r>
          <w:rPr>
            <w:noProof/>
            <w:webHidden/>
          </w:rPr>
          <w:fldChar w:fldCharType="end"/>
        </w:r>
      </w:hyperlink>
    </w:p>
    <w:p w14:paraId="6EDBF9E6"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802" w:history="1">
        <w:r w:rsidRPr="00826F7E">
          <w:rPr>
            <w:rStyle w:val="Hyperlink"/>
            <w:noProof/>
          </w:rPr>
          <w:t>5.9</w:t>
        </w:r>
        <w:r>
          <w:rPr>
            <w:rFonts w:asciiTheme="minorHAnsi" w:eastAsiaTheme="minorEastAsia" w:hAnsiTheme="minorHAnsi" w:cstheme="minorBidi"/>
            <w:smallCaps w:val="0"/>
            <w:noProof/>
            <w:sz w:val="22"/>
            <w:szCs w:val="22"/>
          </w:rPr>
          <w:tab/>
        </w:r>
        <w:r w:rsidRPr="00826F7E">
          <w:rPr>
            <w:rStyle w:val="Hyperlink"/>
            <w:noProof/>
          </w:rPr>
          <w:t>Attribute</w:t>
        </w:r>
        <w:r>
          <w:rPr>
            <w:noProof/>
            <w:webHidden/>
          </w:rPr>
          <w:tab/>
        </w:r>
        <w:r>
          <w:rPr>
            <w:noProof/>
            <w:webHidden/>
          </w:rPr>
          <w:fldChar w:fldCharType="begin"/>
        </w:r>
        <w:r>
          <w:rPr>
            <w:noProof/>
            <w:webHidden/>
          </w:rPr>
          <w:instrText xml:space="preserve"> PAGEREF _Toc169510802 \h </w:instrText>
        </w:r>
        <w:r>
          <w:rPr>
            <w:noProof/>
            <w:webHidden/>
          </w:rPr>
        </w:r>
        <w:r>
          <w:rPr>
            <w:noProof/>
            <w:webHidden/>
          </w:rPr>
          <w:fldChar w:fldCharType="separate"/>
        </w:r>
        <w:r>
          <w:rPr>
            <w:noProof/>
            <w:webHidden/>
          </w:rPr>
          <w:t>224</w:t>
        </w:r>
        <w:r>
          <w:rPr>
            <w:noProof/>
            <w:webHidden/>
          </w:rPr>
          <w:fldChar w:fldCharType="end"/>
        </w:r>
      </w:hyperlink>
    </w:p>
    <w:p w14:paraId="080EDA0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03" w:history="1">
        <w:r w:rsidRPr="00826F7E">
          <w:rPr>
            <w:rStyle w:val="Hyperlink"/>
            <w:noProof/>
          </w:rPr>
          <w:t>5.9.1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_Toc169510803 \h </w:instrText>
        </w:r>
        <w:r>
          <w:rPr>
            <w:noProof/>
            <w:webHidden/>
          </w:rPr>
        </w:r>
        <w:r>
          <w:rPr>
            <w:noProof/>
            <w:webHidden/>
          </w:rPr>
          <w:fldChar w:fldCharType="separate"/>
        </w:r>
        <w:r>
          <w:rPr>
            <w:noProof/>
            <w:webHidden/>
          </w:rPr>
          <w:t>224</w:t>
        </w:r>
        <w:r>
          <w:rPr>
            <w:noProof/>
            <w:webHidden/>
          </w:rPr>
          <w:fldChar w:fldCharType="end"/>
        </w:r>
      </w:hyperlink>
    </w:p>
    <w:p w14:paraId="3CCF008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04" w:history="1">
        <w:r w:rsidRPr="00826F7E">
          <w:rPr>
            <w:rStyle w:val="Hyperlink"/>
            <w:noProof/>
          </w:rPr>
          <w:t>5.9.2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_Toc169510804 \h </w:instrText>
        </w:r>
        <w:r>
          <w:rPr>
            <w:noProof/>
            <w:webHidden/>
          </w:rPr>
        </w:r>
        <w:r>
          <w:rPr>
            <w:noProof/>
            <w:webHidden/>
          </w:rPr>
          <w:fldChar w:fldCharType="separate"/>
        </w:r>
        <w:r>
          <w:rPr>
            <w:noProof/>
            <w:webHidden/>
          </w:rPr>
          <w:t>225</w:t>
        </w:r>
        <w:r>
          <w:rPr>
            <w:noProof/>
            <w:webHidden/>
          </w:rPr>
          <w:fldChar w:fldCharType="end"/>
        </w:r>
      </w:hyperlink>
    </w:p>
    <w:p w14:paraId="6C55226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05" w:history="1">
        <w:r w:rsidRPr="00826F7E">
          <w:rPr>
            <w:rStyle w:val="Hyperlink"/>
            <w:noProof/>
          </w:rPr>
          <w:t>5.9.3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_Toc169510805 \h </w:instrText>
        </w:r>
        <w:r>
          <w:rPr>
            <w:noProof/>
            <w:webHidden/>
          </w:rPr>
        </w:r>
        <w:r>
          <w:rPr>
            <w:noProof/>
            <w:webHidden/>
          </w:rPr>
          <w:fldChar w:fldCharType="separate"/>
        </w:r>
        <w:r>
          <w:rPr>
            <w:noProof/>
            <w:webHidden/>
          </w:rPr>
          <w:t>225</w:t>
        </w:r>
        <w:r>
          <w:rPr>
            <w:noProof/>
            <w:webHidden/>
          </w:rPr>
          <w:fldChar w:fldCharType="end"/>
        </w:r>
      </w:hyperlink>
    </w:p>
    <w:p w14:paraId="1915829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06" w:history="1">
        <w:r w:rsidRPr="00826F7E">
          <w:rPr>
            <w:rStyle w:val="Hyperlink"/>
            <w:noProof/>
          </w:rPr>
          <w:t>5.9.4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_Toc169510806 \h </w:instrText>
        </w:r>
        <w:r>
          <w:rPr>
            <w:noProof/>
            <w:webHidden/>
          </w:rPr>
        </w:r>
        <w:r>
          <w:rPr>
            <w:noProof/>
            <w:webHidden/>
          </w:rPr>
          <w:fldChar w:fldCharType="separate"/>
        </w:r>
        <w:r>
          <w:rPr>
            <w:noProof/>
            <w:webHidden/>
          </w:rPr>
          <w:t>225</w:t>
        </w:r>
        <w:r>
          <w:rPr>
            <w:noProof/>
            <w:webHidden/>
          </w:rPr>
          <w:fldChar w:fldCharType="end"/>
        </w:r>
      </w:hyperlink>
    </w:p>
    <w:p w14:paraId="693FA51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07" w:history="1">
        <w:r w:rsidRPr="00826F7E">
          <w:rPr>
            <w:rStyle w:val="Hyperlink"/>
            <w:noProof/>
          </w:rPr>
          <w:t>5.9.5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_Toc169510807 \h </w:instrText>
        </w:r>
        <w:r>
          <w:rPr>
            <w:noProof/>
            <w:webHidden/>
          </w:rPr>
        </w:r>
        <w:r>
          <w:rPr>
            <w:noProof/>
            <w:webHidden/>
          </w:rPr>
          <w:fldChar w:fldCharType="separate"/>
        </w:r>
        <w:r>
          <w:rPr>
            <w:noProof/>
            <w:webHidden/>
          </w:rPr>
          <w:t>226</w:t>
        </w:r>
        <w:r>
          <w:rPr>
            <w:noProof/>
            <w:webHidden/>
          </w:rPr>
          <w:fldChar w:fldCharType="end"/>
        </w:r>
      </w:hyperlink>
    </w:p>
    <w:p w14:paraId="49ADFD3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08" w:history="1">
        <w:r w:rsidRPr="00826F7E">
          <w:rPr>
            <w:rStyle w:val="Hyperlink"/>
            <w:noProof/>
          </w:rPr>
          <w:t>5.9.6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_Toc169510808 \h </w:instrText>
        </w:r>
        <w:r>
          <w:rPr>
            <w:noProof/>
            <w:webHidden/>
          </w:rPr>
        </w:r>
        <w:r>
          <w:rPr>
            <w:noProof/>
            <w:webHidden/>
          </w:rPr>
          <w:fldChar w:fldCharType="separate"/>
        </w:r>
        <w:r>
          <w:rPr>
            <w:noProof/>
            <w:webHidden/>
          </w:rPr>
          <w:t>227</w:t>
        </w:r>
        <w:r>
          <w:rPr>
            <w:noProof/>
            <w:webHidden/>
          </w:rPr>
          <w:fldChar w:fldCharType="end"/>
        </w:r>
      </w:hyperlink>
    </w:p>
    <w:p w14:paraId="32D8CD6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09" w:history="1">
        <w:r w:rsidRPr="00826F7E">
          <w:rPr>
            <w:rStyle w:val="Hyperlink"/>
            <w:noProof/>
          </w:rPr>
          <w:t>5.9.7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_Toc169510809 \h </w:instrText>
        </w:r>
        <w:r>
          <w:rPr>
            <w:noProof/>
            <w:webHidden/>
          </w:rPr>
        </w:r>
        <w:r>
          <w:rPr>
            <w:noProof/>
            <w:webHidden/>
          </w:rPr>
          <w:fldChar w:fldCharType="separate"/>
        </w:r>
        <w:r>
          <w:rPr>
            <w:noProof/>
            <w:webHidden/>
          </w:rPr>
          <w:t>230</w:t>
        </w:r>
        <w:r>
          <w:rPr>
            <w:noProof/>
            <w:webHidden/>
          </w:rPr>
          <w:fldChar w:fldCharType="end"/>
        </w:r>
      </w:hyperlink>
    </w:p>
    <w:p w14:paraId="424BA8E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10" w:history="1">
        <w:r w:rsidRPr="00826F7E">
          <w:rPr>
            <w:rStyle w:val="Hyperlink"/>
            <w:b/>
            <w:noProof/>
          </w:rPr>
          <w:t>5.9.8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_Toc169510810 \h </w:instrText>
        </w:r>
        <w:r>
          <w:rPr>
            <w:noProof/>
            <w:webHidden/>
          </w:rPr>
        </w:r>
        <w:r>
          <w:rPr>
            <w:noProof/>
            <w:webHidden/>
          </w:rPr>
          <w:fldChar w:fldCharType="separate"/>
        </w:r>
        <w:r>
          <w:rPr>
            <w:noProof/>
            <w:webHidden/>
          </w:rPr>
          <w:t>230</w:t>
        </w:r>
        <w:r>
          <w:rPr>
            <w:noProof/>
            <w:webHidden/>
          </w:rPr>
          <w:fldChar w:fldCharType="end"/>
        </w:r>
      </w:hyperlink>
    </w:p>
    <w:p w14:paraId="6B9B7544"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811" w:history="1">
        <w:r w:rsidRPr="00826F7E">
          <w:rPr>
            <w:rStyle w:val="Hyperlink"/>
            <w:noProof/>
          </w:rPr>
          <w:t>5.10</w:t>
        </w:r>
        <w:r>
          <w:rPr>
            <w:rFonts w:asciiTheme="minorHAnsi" w:eastAsiaTheme="minorEastAsia" w:hAnsiTheme="minorHAnsi" w:cstheme="minorBidi"/>
            <w:smallCaps w:val="0"/>
            <w:noProof/>
            <w:sz w:val="22"/>
            <w:szCs w:val="22"/>
          </w:rPr>
          <w:tab/>
        </w:r>
        <w:r w:rsidRPr="00826F7E">
          <w:rPr>
            <w:rStyle w:val="Hyperlink"/>
            <w:noProof/>
          </w:rPr>
          <w:t>Counter</w:t>
        </w:r>
        <w:r>
          <w:rPr>
            <w:noProof/>
            <w:webHidden/>
          </w:rPr>
          <w:tab/>
        </w:r>
        <w:r>
          <w:rPr>
            <w:noProof/>
            <w:webHidden/>
          </w:rPr>
          <w:fldChar w:fldCharType="begin"/>
        </w:r>
        <w:r>
          <w:rPr>
            <w:noProof/>
            <w:webHidden/>
          </w:rPr>
          <w:instrText xml:space="preserve"> PAGEREF _Toc169510811 \h </w:instrText>
        </w:r>
        <w:r>
          <w:rPr>
            <w:noProof/>
            <w:webHidden/>
          </w:rPr>
        </w:r>
        <w:r>
          <w:rPr>
            <w:noProof/>
            <w:webHidden/>
          </w:rPr>
          <w:fldChar w:fldCharType="separate"/>
        </w:r>
        <w:r>
          <w:rPr>
            <w:noProof/>
            <w:webHidden/>
          </w:rPr>
          <w:t>230</w:t>
        </w:r>
        <w:r>
          <w:rPr>
            <w:noProof/>
            <w:webHidden/>
          </w:rPr>
          <w:fldChar w:fldCharType="end"/>
        </w:r>
      </w:hyperlink>
    </w:p>
    <w:p w14:paraId="45EE994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12" w:history="1">
        <w:r w:rsidRPr="00826F7E">
          <w:rPr>
            <w:rStyle w:val="Hyperlink"/>
            <w:noProof/>
          </w:rPr>
          <w:t>5.10.1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_Toc169510812 \h </w:instrText>
        </w:r>
        <w:r>
          <w:rPr>
            <w:noProof/>
            <w:webHidden/>
          </w:rPr>
        </w:r>
        <w:r>
          <w:rPr>
            <w:noProof/>
            <w:webHidden/>
          </w:rPr>
          <w:fldChar w:fldCharType="separate"/>
        </w:r>
        <w:r>
          <w:rPr>
            <w:noProof/>
            <w:webHidden/>
          </w:rPr>
          <w:t>230</w:t>
        </w:r>
        <w:r>
          <w:rPr>
            <w:noProof/>
            <w:webHidden/>
          </w:rPr>
          <w:fldChar w:fldCharType="end"/>
        </w:r>
      </w:hyperlink>
    </w:p>
    <w:p w14:paraId="6D7A2DA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13" w:history="1">
        <w:r w:rsidRPr="00826F7E">
          <w:rPr>
            <w:rStyle w:val="Hyperlink"/>
            <w:b/>
            <w:noProof/>
          </w:rPr>
          <w:t>5.10.2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_Toc169510813 \h </w:instrText>
        </w:r>
        <w:r>
          <w:rPr>
            <w:noProof/>
            <w:webHidden/>
          </w:rPr>
        </w:r>
        <w:r>
          <w:rPr>
            <w:noProof/>
            <w:webHidden/>
          </w:rPr>
          <w:fldChar w:fldCharType="separate"/>
        </w:r>
        <w:r>
          <w:rPr>
            <w:noProof/>
            <w:webHidden/>
          </w:rPr>
          <w:t>230</w:t>
        </w:r>
        <w:r>
          <w:rPr>
            <w:noProof/>
            <w:webHidden/>
          </w:rPr>
          <w:fldChar w:fldCharType="end"/>
        </w:r>
      </w:hyperlink>
    </w:p>
    <w:p w14:paraId="03362DB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14" w:history="1">
        <w:r w:rsidRPr="00826F7E">
          <w:rPr>
            <w:rStyle w:val="Hyperlink"/>
            <w:noProof/>
          </w:rPr>
          <w:t>5.10.3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_Toc169510814 \h </w:instrText>
        </w:r>
        <w:r>
          <w:rPr>
            <w:noProof/>
            <w:webHidden/>
          </w:rPr>
        </w:r>
        <w:r>
          <w:rPr>
            <w:noProof/>
            <w:webHidden/>
          </w:rPr>
          <w:fldChar w:fldCharType="separate"/>
        </w:r>
        <w:r>
          <w:rPr>
            <w:noProof/>
            <w:webHidden/>
          </w:rPr>
          <w:t>230</w:t>
        </w:r>
        <w:r>
          <w:rPr>
            <w:noProof/>
            <w:webHidden/>
          </w:rPr>
          <w:fldChar w:fldCharType="end"/>
        </w:r>
      </w:hyperlink>
    </w:p>
    <w:p w14:paraId="5085B65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15" w:history="1">
        <w:r w:rsidRPr="00826F7E">
          <w:rPr>
            <w:rStyle w:val="Hyperlink"/>
            <w:noProof/>
          </w:rPr>
          <w:t>5.10.4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_Toc169510815 \h </w:instrText>
        </w:r>
        <w:r>
          <w:rPr>
            <w:noProof/>
            <w:webHidden/>
          </w:rPr>
        </w:r>
        <w:r>
          <w:rPr>
            <w:noProof/>
            <w:webHidden/>
          </w:rPr>
          <w:fldChar w:fldCharType="separate"/>
        </w:r>
        <w:r>
          <w:rPr>
            <w:noProof/>
            <w:webHidden/>
          </w:rPr>
          <w:t>231</w:t>
        </w:r>
        <w:r>
          <w:rPr>
            <w:noProof/>
            <w:webHidden/>
          </w:rPr>
          <w:fldChar w:fldCharType="end"/>
        </w:r>
      </w:hyperlink>
    </w:p>
    <w:p w14:paraId="34B17CD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16" w:history="1">
        <w:r w:rsidRPr="00826F7E">
          <w:rPr>
            <w:rStyle w:val="Hyperlink"/>
            <w:noProof/>
          </w:rPr>
          <w:t>5.10.5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_Toc169510816 \h </w:instrText>
        </w:r>
        <w:r>
          <w:rPr>
            <w:noProof/>
            <w:webHidden/>
          </w:rPr>
        </w:r>
        <w:r>
          <w:rPr>
            <w:noProof/>
            <w:webHidden/>
          </w:rPr>
          <w:fldChar w:fldCharType="separate"/>
        </w:r>
        <w:r>
          <w:rPr>
            <w:noProof/>
            <w:webHidden/>
          </w:rPr>
          <w:t>231</w:t>
        </w:r>
        <w:r>
          <w:rPr>
            <w:noProof/>
            <w:webHidden/>
          </w:rPr>
          <w:fldChar w:fldCharType="end"/>
        </w:r>
      </w:hyperlink>
    </w:p>
    <w:p w14:paraId="180FA61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17" w:history="1">
        <w:r w:rsidRPr="00826F7E">
          <w:rPr>
            <w:rStyle w:val="Hyperlink"/>
            <w:noProof/>
          </w:rPr>
          <w:t>5.10.6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_Toc169510817 \h </w:instrText>
        </w:r>
        <w:r>
          <w:rPr>
            <w:noProof/>
            <w:webHidden/>
          </w:rPr>
        </w:r>
        <w:r>
          <w:rPr>
            <w:noProof/>
            <w:webHidden/>
          </w:rPr>
          <w:fldChar w:fldCharType="separate"/>
        </w:r>
        <w:r>
          <w:rPr>
            <w:noProof/>
            <w:webHidden/>
          </w:rPr>
          <w:t>232</w:t>
        </w:r>
        <w:r>
          <w:rPr>
            <w:noProof/>
            <w:webHidden/>
          </w:rPr>
          <w:fldChar w:fldCharType="end"/>
        </w:r>
      </w:hyperlink>
    </w:p>
    <w:p w14:paraId="2B63939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18" w:history="1">
        <w:r w:rsidRPr="00826F7E">
          <w:rPr>
            <w:rStyle w:val="Hyperlink"/>
            <w:noProof/>
          </w:rPr>
          <w:t>5.10.7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_Toc169510818 \h </w:instrText>
        </w:r>
        <w:r>
          <w:rPr>
            <w:noProof/>
            <w:webHidden/>
          </w:rPr>
        </w:r>
        <w:r>
          <w:rPr>
            <w:noProof/>
            <w:webHidden/>
          </w:rPr>
          <w:fldChar w:fldCharType="separate"/>
        </w:r>
        <w:r>
          <w:rPr>
            <w:noProof/>
            <w:webHidden/>
          </w:rPr>
          <w:t>235</w:t>
        </w:r>
        <w:r>
          <w:rPr>
            <w:noProof/>
            <w:webHidden/>
          </w:rPr>
          <w:fldChar w:fldCharType="end"/>
        </w:r>
      </w:hyperlink>
    </w:p>
    <w:p w14:paraId="26224D3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19" w:history="1">
        <w:r w:rsidRPr="00826F7E">
          <w:rPr>
            <w:rStyle w:val="Hyperlink"/>
            <w:noProof/>
          </w:rPr>
          <w:t>5.10.8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_Toc169510819 \h </w:instrText>
        </w:r>
        <w:r>
          <w:rPr>
            <w:noProof/>
            <w:webHidden/>
          </w:rPr>
        </w:r>
        <w:r>
          <w:rPr>
            <w:noProof/>
            <w:webHidden/>
          </w:rPr>
          <w:fldChar w:fldCharType="separate"/>
        </w:r>
        <w:r>
          <w:rPr>
            <w:noProof/>
            <w:webHidden/>
          </w:rPr>
          <w:t>235</w:t>
        </w:r>
        <w:r>
          <w:rPr>
            <w:noProof/>
            <w:webHidden/>
          </w:rPr>
          <w:fldChar w:fldCharType="end"/>
        </w:r>
      </w:hyperlink>
    </w:p>
    <w:p w14:paraId="0CF921C2"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820" w:history="1">
        <w:r w:rsidRPr="00826F7E">
          <w:rPr>
            <w:rStyle w:val="Hyperlink"/>
            <w:noProof/>
          </w:rPr>
          <w:t>5.11</w:t>
        </w:r>
        <w:r>
          <w:rPr>
            <w:rFonts w:asciiTheme="minorHAnsi" w:eastAsiaTheme="minorEastAsia" w:hAnsiTheme="minorHAnsi" w:cstheme="minorBidi"/>
            <w:smallCaps w:val="0"/>
            <w:noProof/>
            <w:sz w:val="22"/>
            <w:szCs w:val="22"/>
          </w:rPr>
          <w:tab/>
        </w:r>
        <w:r w:rsidRPr="00826F7E">
          <w:rPr>
            <w:rStyle w:val="Hyperlink"/>
            <w:noProof/>
          </w:rPr>
          <w:t>Adjustment</w:t>
        </w:r>
        <w:r>
          <w:rPr>
            <w:noProof/>
            <w:webHidden/>
          </w:rPr>
          <w:tab/>
        </w:r>
        <w:r>
          <w:rPr>
            <w:noProof/>
            <w:webHidden/>
          </w:rPr>
          <w:fldChar w:fldCharType="begin"/>
        </w:r>
        <w:r>
          <w:rPr>
            <w:noProof/>
            <w:webHidden/>
          </w:rPr>
          <w:instrText xml:space="preserve"> PAGEREF _Toc169510820 \h </w:instrText>
        </w:r>
        <w:r>
          <w:rPr>
            <w:noProof/>
            <w:webHidden/>
          </w:rPr>
        </w:r>
        <w:r>
          <w:rPr>
            <w:noProof/>
            <w:webHidden/>
          </w:rPr>
          <w:fldChar w:fldCharType="separate"/>
        </w:r>
        <w:r>
          <w:rPr>
            <w:noProof/>
            <w:webHidden/>
          </w:rPr>
          <w:t>235</w:t>
        </w:r>
        <w:r>
          <w:rPr>
            <w:noProof/>
            <w:webHidden/>
          </w:rPr>
          <w:fldChar w:fldCharType="end"/>
        </w:r>
      </w:hyperlink>
    </w:p>
    <w:p w14:paraId="4C90BCB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21" w:history="1">
        <w:r w:rsidRPr="00826F7E">
          <w:rPr>
            <w:rStyle w:val="Hyperlink"/>
            <w:noProof/>
          </w:rPr>
          <w:t>5.11.1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_Toc169510821 \h </w:instrText>
        </w:r>
        <w:r>
          <w:rPr>
            <w:noProof/>
            <w:webHidden/>
          </w:rPr>
        </w:r>
        <w:r>
          <w:rPr>
            <w:noProof/>
            <w:webHidden/>
          </w:rPr>
          <w:fldChar w:fldCharType="separate"/>
        </w:r>
        <w:r>
          <w:rPr>
            <w:noProof/>
            <w:webHidden/>
          </w:rPr>
          <w:t>235</w:t>
        </w:r>
        <w:r>
          <w:rPr>
            <w:noProof/>
            <w:webHidden/>
          </w:rPr>
          <w:fldChar w:fldCharType="end"/>
        </w:r>
      </w:hyperlink>
    </w:p>
    <w:p w14:paraId="67A5470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22" w:history="1">
        <w:r w:rsidRPr="00826F7E">
          <w:rPr>
            <w:rStyle w:val="Hyperlink"/>
            <w:noProof/>
          </w:rPr>
          <w:t>5.11.2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_Toc169510822 \h </w:instrText>
        </w:r>
        <w:r>
          <w:rPr>
            <w:noProof/>
            <w:webHidden/>
          </w:rPr>
        </w:r>
        <w:r>
          <w:rPr>
            <w:noProof/>
            <w:webHidden/>
          </w:rPr>
          <w:fldChar w:fldCharType="separate"/>
        </w:r>
        <w:r>
          <w:rPr>
            <w:noProof/>
            <w:webHidden/>
          </w:rPr>
          <w:t>235</w:t>
        </w:r>
        <w:r>
          <w:rPr>
            <w:noProof/>
            <w:webHidden/>
          </w:rPr>
          <w:fldChar w:fldCharType="end"/>
        </w:r>
      </w:hyperlink>
    </w:p>
    <w:p w14:paraId="4AA36D8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23" w:history="1">
        <w:r w:rsidRPr="00826F7E">
          <w:rPr>
            <w:rStyle w:val="Hyperlink"/>
            <w:noProof/>
          </w:rPr>
          <w:t>5.11.3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_Toc169510823 \h </w:instrText>
        </w:r>
        <w:r>
          <w:rPr>
            <w:noProof/>
            <w:webHidden/>
          </w:rPr>
        </w:r>
        <w:r>
          <w:rPr>
            <w:noProof/>
            <w:webHidden/>
          </w:rPr>
          <w:fldChar w:fldCharType="separate"/>
        </w:r>
        <w:r>
          <w:rPr>
            <w:noProof/>
            <w:webHidden/>
          </w:rPr>
          <w:t>235</w:t>
        </w:r>
        <w:r>
          <w:rPr>
            <w:noProof/>
            <w:webHidden/>
          </w:rPr>
          <w:fldChar w:fldCharType="end"/>
        </w:r>
      </w:hyperlink>
    </w:p>
    <w:p w14:paraId="7AADA98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24" w:history="1">
        <w:r w:rsidRPr="00826F7E">
          <w:rPr>
            <w:rStyle w:val="Hyperlink"/>
            <w:noProof/>
          </w:rPr>
          <w:t>5.11.4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_Toc169510824 \h </w:instrText>
        </w:r>
        <w:r>
          <w:rPr>
            <w:noProof/>
            <w:webHidden/>
          </w:rPr>
        </w:r>
        <w:r>
          <w:rPr>
            <w:noProof/>
            <w:webHidden/>
          </w:rPr>
          <w:fldChar w:fldCharType="separate"/>
        </w:r>
        <w:r>
          <w:rPr>
            <w:noProof/>
            <w:webHidden/>
          </w:rPr>
          <w:t>235</w:t>
        </w:r>
        <w:r>
          <w:rPr>
            <w:noProof/>
            <w:webHidden/>
          </w:rPr>
          <w:fldChar w:fldCharType="end"/>
        </w:r>
      </w:hyperlink>
    </w:p>
    <w:p w14:paraId="734DD04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25" w:history="1">
        <w:r w:rsidRPr="00826F7E">
          <w:rPr>
            <w:rStyle w:val="Hyperlink"/>
            <w:noProof/>
          </w:rPr>
          <w:t>5.11.5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_Toc169510825 \h </w:instrText>
        </w:r>
        <w:r>
          <w:rPr>
            <w:noProof/>
            <w:webHidden/>
          </w:rPr>
        </w:r>
        <w:r>
          <w:rPr>
            <w:noProof/>
            <w:webHidden/>
          </w:rPr>
          <w:fldChar w:fldCharType="separate"/>
        </w:r>
        <w:r>
          <w:rPr>
            <w:noProof/>
            <w:webHidden/>
          </w:rPr>
          <w:t>236</w:t>
        </w:r>
        <w:r>
          <w:rPr>
            <w:noProof/>
            <w:webHidden/>
          </w:rPr>
          <w:fldChar w:fldCharType="end"/>
        </w:r>
      </w:hyperlink>
    </w:p>
    <w:p w14:paraId="0B3BEFA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26" w:history="1">
        <w:r w:rsidRPr="00826F7E">
          <w:rPr>
            <w:rStyle w:val="Hyperlink"/>
            <w:noProof/>
          </w:rPr>
          <w:t>5.11.6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_Toc169510826 \h </w:instrText>
        </w:r>
        <w:r>
          <w:rPr>
            <w:noProof/>
            <w:webHidden/>
          </w:rPr>
        </w:r>
        <w:r>
          <w:rPr>
            <w:noProof/>
            <w:webHidden/>
          </w:rPr>
          <w:fldChar w:fldCharType="separate"/>
        </w:r>
        <w:r>
          <w:rPr>
            <w:noProof/>
            <w:webHidden/>
          </w:rPr>
          <w:t>239</w:t>
        </w:r>
        <w:r>
          <w:rPr>
            <w:noProof/>
            <w:webHidden/>
          </w:rPr>
          <w:fldChar w:fldCharType="end"/>
        </w:r>
      </w:hyperlink>
    </w:p>
    <w:p w14:paraId="1566055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27" w:history="1">
        <w:r w:rsidRPr="00826F7E">
          <w:rPr>
            <w:rStyle w:val="Hyperlink"/>
            <w:noProof/>
          </w:rPr>
          <w:t>5.11.7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_Toc169510827 \h </w:instrText>
        </w:r>
        <w:r>
          <w:rPr>
            <w:noProof/>
            <w:webHidden/>
          </w:rPr>
        </w:r>
        <w:r>
          <w:rPr>
            <w:noProof/>
            <w:webHidden/>
          </w:rPr>
          <w:fldChar w:fldCharType="separate"/>
        </w:r>
        <w:r>
          <w:rPr>
            <w:noProof/>
            <w:webHidden/>
          </w:rPr>
          <w:t>245</w:t>
        </w:r>
        <w:r>
          <w:rPr>
            <w:noProof/>
            <w:webHidden/>
          </w:rPr>
          <w:fldChar w:fldCharType="end"/>
        </w:r>
      </w:hyperlink>
    </w:p>
    <w:p w14:paraId="05E746A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28" w:history="1">
        <w:r w:rsidRPr="00826F7E">
          <w:rPr>
            <w:rStyle w:val="Hyperlink"/>
            <w:noProof/>
          </w:rPr>
          <w:t>5.11.8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_Toc169510828 \h </w:instrText>
        </w:r>
        <w:r>
          <w:rPr>
            <w:noProof/>
            <w:webHidden/>
          </w:rPr>
        </w:r>
        <w:r>
          <w:rPr>
            <w:noProof/>
            <w:webHidden/>
          </w:rPr>
          <w:fldChar w:fldCharType="separate"/>
        </w:r>
        <w:r>
          <w:rPr>
            <w:noProof/>
            <w:webHidden/>
          </w:rPr>
          <w:t>245</w:t>
        </w:r>
        <w:r>
          <w:rPr>
            <w:noProof/>
            <w:webHidden/>
          </w:rPr>
          <w:fldChar w:fldCharType="end"/>
        </w:r>
      </w:hyperlink>
    </w:p>
    <w:p w14:paraId="148F288D"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829" w:history="1">
        <w:r w:rsidRPr="00826F7E">
          <w:rPr>
            <w:rStyle w:val="Hyperlink"/>
            <w:noProof/>
          </w:rPr>
          <w:t>5.12</w:t>
        </w:r>
        <w:r>
          <w:rPr>
            <w:rFonts w:asciiTheme="minorHAnsi" w:eastAsiaTheme="minorEastAsia" w:hAnsiTheme="minorHAnsi" w:cstheme="minorBidi"/>
            <w:smallCaps w:val="0"/>
            <w:noProof/>
            <w:sz w:val="22"/>
            <w:szCs w:val="22"/>
          </w:rPr>
          <w:tab/>
        </w:r>
        <w:r w:rsidRPr="00826F7E">
          <w:rPr>
            <w:rStyle w:val="Hyperlink"/>
            <w:noProof/>
          </w:rPr>
          <w:t>Transfer balance</w:t>
        </w:r>
        <w:r>
          <w:rPr>
            <w:noProof/>
            <w:webHidden/>
          </w:rPr>
          <w:tab/>
        </w:r>
        <w:r>
          <w:rPr>
            <w:noProof/>
            <w:webHidden/>
          </w:rPr>
          <w:fldChar w:fldCharType="begin"/>
        </w:r>
        <w:r>
          <w:rPr>
            <w:noProof/>
            <w:webHidden/>
          </w:rPr>
          <w:instrText xml:space="preserve"> PAGEREF _Toc169510829 \h </w:instrText>
        </w:r>
        <w:r>
          <w:rPr>
            <w:noProof/>
            <w:webHidden/>
          </w:rPr>
        </w:r>
        <w:r>
          <w:rPr>
            <w:noProof/>
            <w:webHidden/>
          </w:rPr>
          <w:fldChar w:fldCharType="separate"/>
        </w:r>
        <w:r>
          <w:rPr>
            <w:noProof/>
            <w:webHidden/>
          </w:rPr>
          <w:t>245</w:t>
        </w:r>
        <w:r>
          <w:rPr>
            <w:noProof/>
            <w:webHidden/>
          </w:rPr>
          <w:fldChar w:fldCharType="end"/>
        </w:r>
      </w:hyperlink>
    </w:p>
    <w:p w14:paraId="53136A8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30" w:history="1">
        <w:r w:rsidRPr="00826F7E">
          <w:rPr>
            <w:rStyle w:val="Hyperlink"/>
            <w:noProof/>
          </w:rPr>
          <w:t>5.12.1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_Toc169510830 \h </w:instrText>
        </w:r>
        <w:r>
          <w:rPr>
            <w:noProof/>
            <w:webHidden/>
          </w:rPr>
        </w:r>
        <w:r>
          <w:rPr>
            <w:noProof/>
            <w:webHidden/>
          </w:rPr>
          <w:fldChar w:fldCharType="separate"/>
        </w:r>
        <w:r>
          <w:rPr>
            <w:noProof/>
            <w:webHidden/>
          </w:rPr>
          <w:t>245</w:t>
        </w:r>
        <w:r>
          <w:rPr>
            <w:noProof/>
            <w:webHidden/>
          </w:rPr>
          <w:fldChar w:fldCharType="end"/>
        </w:r>
      </w:hyperlink>
    </w:p>
    <w:p w14:paraId="2AEBD8C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31" w:history="1">
        <w:r w:rsidRPr="00826F7E">
          <w:rPr>
            <w:rStyle w:val="Hyperlink"/>
            <w:noProof/>
          </w:rPr>
          <w:t>5.12.2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_Toc169510831 \h </w:instrText>
        </w:r>
        <w:r>
          <w:rPr>
            <w:noProof/>
            <w:webHidden/>
          </w:rPr>
        </w:r>
        <w:r>
          <w:rPr>
            <w:noProof/>
            <w:webHidden/>
          </w:rPr>
          <w:fldChar w:fldCharType="separate"/>
        </w:r>
        <w:r>
          <w:rPr>
            <w:noProof/>
            <w:webHidden/>
          </w:rPr>
          <w:t>246</w:t>
        </w:r>
        <w:r>
          <w:rPr>
            <w:noProof/>
            <w:webHidden/>
          </w:rPr>
          <w:fldChar w:fldCharType="end"/>
        </w:r>
      </w:hyperlink>
    </w:p>
    <w:p w14:paraId="34E8023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32" w:history="1">
        <w:r w:rsidRPr="00826F7E">
          <w:rPr>
            <w:rStyle w:val="Hyperlink"/>
            <w:noProof/>
          </w:rPr>
          <w:t>5.12.3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_Toc169510832 \h </w:instrText>
        </w:r>
        <w:r>
          <w:rPr>
            <w:noProof/>
            <w:webHidden/>
          </w:rPr>
        </w:r>
        <w:r>
          <w:rPr>
            <w:noProof/>
            <w:webHidden/>
          </w:rPr>
          <w:fldChar w:fldCharType="separate"/>
        </w:r>
        <w:r>
          <w:rPr>
            <w:noProof/>
            <w:webHidden/>
          </w:rPr>
          <w:t>246</w:t>
        </w:r>
        <w:r>
          <w:rPr>
            <w:noProof/>
            <w:webHidden/>
          </w:rPr>
          <w:fldChar w:fldCharType="end"/>
        </w:r>
      </w:hyperlink>
    </w:p>
    <w:p w14:paraId="43A8D89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33" w:history="1">
        <w:r w:rsidRPr="00826F7E">
          <w:rPr>
            <w:rStyle w:val="Hyperlink"/>
            <w:noProof/>
          </w:rPr>
          <w:t>5.12.4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_Toc169510833 \h </w:instrText>
        </w:r>
        <w:r>
          <w:rPr>
            <w:noProof/>
            <w:webHidden/>
          </w:rPr>
        </w:r>
        <w:r>
          <w:rPr>
            <w:noProof/>
            <w:webHidden/>
          </w:rPr>
          <w:fldChar w:fldCharType="separate"/>
        </w:r>
        <w:r>
          <w:rPr>
            <w:noProof/>
            <w:webHidden/>
          </w:rPr>
          <w:t>246</w:t>
        </w:r>
        <w:r>
          <w:rPr>
            <w:noProof/>
            <w:webHidden/>
          </w:rPr>
          <w:fldChar w:fldCharType="end"/>
        </w:r>
      </w:hyperlink>
    </w:p>
    <w:p w14:paraId="3F8AA51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34" w:history="1">
        <w:r w:rsidRPr="00826F7E">
          <w:rPr>
            <w:rStyle w:val="Hyperlink"/>
            <w:noProof/>
          </w:rPr>
          <w:t>5.12.5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_Toc169510834 \h </w:instrText>
        </w:r>
        <w:r>
          <w:rPr>
            <w:noProof/>
            <w:webHidden/>
          </w:rPr>
        </w:r>
        <w:r>
          <w:rPr>
            <w:noProof/>
            <w:webHidden/>
          </w:rPr>
          <w:fldChar w:fldCharType="separate"/>
        </w:r>
        <w:r>
          <w:rPr>
            <w:noProof/>
            <w:webHidden/>
          </w:rPr>
          <w:t>246</w:t>
        </w:r>
        <w:r>
          <w:rPr>
            <w:noProof/>
            <w:webHidden/>
          </w:rPr>
          <w:fldChar w:fldCharType="end"/>
        </w:r>
      </w:hyperlink>
    </w:p>
    <w:p w14:paraId="44EC946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35" w:history="1">
        <w:r w:rsidRPr="00826F7E">
          <w:rPr>
            <w:rStyle w:val="Hyperlink"/>
            <w:noProof/>
          </w:rPr>
          <w:t>5.12.6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_Toc169510835 \h </w:instrText>
        </w:r>
        <w:r>
          <w:rPr>
            <w:noProof/>
            <w:webHidden/>
          </w:rPr>
        </w:r>
        <w:r>
          <w:rPr>
            <w:noProof/>
            <w:webHidden/>
          </w:rPr>
          <w:fldChar w:fldCharType="separate"/>
        </w:r>
        <w:r>
          <w:rPr>
            <w:noProof/>
            <w:webHidden/>
          </w:rPr>
          <w:t>248</w:t>
        </w:r>
        <w:r>
          <w:rPr>
            <w:noProof/>
            <w:webHidden/>
          </w:rPr>
          <w:fldChar w:fldCharType="end"/>
        </w:r>
      </w:hyperlink>
    </w:p>
    <w:p w14:paraId="4306624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36" w:history="1">
        <w:r w:rsidRPr="00826F7E">
          <w:rPr>
            <w:rStyle w:val="Hyperlink"/>
            <w:noProof/>
          </w:rPr>
          <w:t>5.12.7</w:t>
        </w:r>
        <w:r>
          <w:rPr>
            <w:rFonts w:asciiTheme="minorHAnsi" w:eastAsiaTheme="minorEastAsia" w:hAnsiTheme="minorHAnsi" w:cstheme="minorBidi"/>
            <w:i w:val="0"/>
            <w:iCs w:val="0"/>
            <w:noProof/>
            <w:sz w:val="22"/>
            <w:szCs w:val="22"/>
          </w:rPr>
          <w:tab/>
        </w:r>
        <w:r w:rsidRPr="00826F7E">
          <w:rPr>
            <w:rStyle w:val="Hyperlink"/>
            <w:noProof/>
          </w:rPr>
          <w:t>Post-conditions</w:t>
        </w:r>
        <w:r>
          <w:rPr>
            <w:noProof/>
            <w:webHidden/>
          </w:rPr>
          <w:tab/>
        </w:r>
        <w:r>
          <w:rPr>
            <w:noProof/>
            <w:webHidden/>
          </w:rPr>
          <w:fldChar w:fldCharType="begin"/>
        </w:r>
        <w:r>
          <w:rPr>
            <w:noProof/>
            <w:webHidden/>
          </w:rPr>
          <w:instrText xml:space="preserve"> PAGEREF _Toc169510836 \h </w:instrText>
        </w:r>
        <w:r>
          <w:rPr>
            <w:noProof/>
            <w:webHidden/>
          </w:rPr>
        </w:r>
        <w:r>
          <w:rPr>
            <w:noProof/>
            <w:webHidden/>
          </w:rPr>
          <w:fldChar w:fldCharType="separate"/>
        </w:r>
        <w:r>
          <w:rPr>
            <w:noProof/>
            <w:webHidden/>
          </w:rPr>
          <w:t>254</w:t>
        </w:r>
        <w:r>
          <w:rPr>
            <w:noProof/>
            <w:webHidden/>
          </w:rPr>
          <w:fldChar w:fldCharType="end"/>
        </w:r>
      </w:hyperlink>
    </w:p>
    <w:p w14:paraId="66F5FBD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37" w:history="1">
        <w:r w:rsidRPr="00826F7E">
          <w:rPr>
            <w:rStyle w:val="Hyperlink"/>
            <w:noProof/>
          </w:rPr>
          <w:t>5.12.8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_Toc169510837 \h </w:instrText>
        </w:r>
        <w:r>
          <w:rPr>
            <w:noProof/>
            <w:webHidden/>
          </w:rPr>
        </w:r>
        <w:r>
          <w:rPr>
            <w:noProof/>
            <w:webHidden/>
          </w:rPr>
          <w:fldChar w:fldCharType="separate"/>
        </w:r>
        <w:r>
          <w:rPr>
            <w:noProof/>
            <w:webHidden/>
          </w:rPr>
          <w:t>254</w:t>
        </w:r>
        <w:r>
          <w:rPr>
            <w:noProof/>
            <w:webHidden/>
          </w:rPr>
          <w:fldChar w:fldCharType="end"/>
        </w:r>
      </w:hyperlink>
    </w:p>
    <w:p w14:paraId="05CC299A"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838" w:history="1">
        <w:r w:rsidRPr="00826F7E">
          <w:rPr>
            <w:rStyle w:val="Hyperlink"/>
            <w:noProof/>
          </w:rPr>
          <w:t>5.13</w:t>
        </w:r>
        <w:r>
          <w:rPr>
            <w:rFonts w:asciiTheme="minorHAnsi" w:eastAsiaTheme="minorEastAsia" w:hAnsiTheme="minorHAnsi" w:cstheme="minorBidi"/>
            <w:smallCaps w:val="0"/>
            <w:noProof/>
            <w:sz w:val="22"/>
            <w:szCs w:val="22"/>
          </w:rPr>
          <w:tab/>
        </w:r>
        <w:r w:rsidRPr="00826F7E">
          <w:rPr>
            <w:rStyle w:val="Hyperlink"/>
            <w:noProof/>
          </w:rPr>
          <w:t>Re-instatement</w:t>
        </w:r>
        <w:r>
          <w:rPr>
            <w:noProof/>
            <w:webHidden/>
          </w:rPr>
          <w:tab/>
        </w:r>
        <w:r>
          <w:rPr>
            <w:noProof/>
            <w:webHidden/>
          </w:rPr>
          <w:fldChar w:fldCharType="begin"/>
        </w:r>
        <w:r>
          <w:rPr>
            <w:noProof/>
            <w:webHidden/>
          </w:rPr>
          <w:instrText xml:space="preserve"> PAGEREF _Toc169510838 \h </w:instrText>
        </w:r>
        <w:r>
          <w:rPr>
            <w:noProof/>
            <w:webHidden/>
          </w:rPr>
        </w:r>
        <w:r>
          <w:rPr>
            <w:noProof/>
            <w:webHidden/>
          </w:rPr>
          <w:fldChar w:fldCharType="separate"/>
        </w:r>
        <w:r>
          <w:rPr>
            <w:noProof/>
            <w:webHidden/>
          </w:rPr>
          <w:t>254</w:t>
        </w:r>
        <w:r>
          <w:rPr>
            <w:noProof/>
            <w:webHidden/>
          </w:rPr>
          <w:fldChar w:fldCharType="end"/>
        </w:r>
      </w:hyperlink>
    </w:p>
    <w:p w14:paraId="0464A40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39" w:history="1">
        <w:r w:rsidRPr="00826F7E">
          <w:rPr>
            <w:rStyle w:val="Hyperlink"/>
            <w:noProof/>
          </w:rPr>
          <w:t>5.13.1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_Toc169510839 \h </w:instrText>
        </w:r>
        <w:r>
          <w:rPr>
            <w:noProof/>
            <w:webHidden/>
          </w:rPr>
        </w:r>
        <w:r>
          <w:rPr>
            <w:noProof/>
            <w:webHidden/>
          </w:rPr>
          <w:fldChar w:fldCharType="separate"/>
        </w:r>
        <w:r>
          <w:rPr>
            <w:noProof/>
            <w:webHidden/>
          </w:rPr>
          <w:t>254</w:t>
        </w:r>
        <w:r>
          <w:rPr>
            <w:noProof/>
            <w:webHidden/>
          </w:rPr>
          <w:fldChar w:fldCharType="end"/>
        </w:r>
      </w:hyperlink>
    </w:p>
    <w:p w14:paraId="23F58B6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40" w:history="1">
        <w:r w:rsidRPr="00826F7E">
          <w:rPr>
            <w:rStyle w:val="Hyperlink"/>
            <w:noProof/>
          </w:rPr>
          <w:t>5.13.2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_Toc169510840 \h </w:instrText>
        </w:r>
        <w:r>
          <w:rPr>
            <w:noProof/>
            <w:webHidden/>
          </w:rPr>
        </w:r>
        <w:r>
          <w:rPr>
            <w:noProof/>
            <w:webHidden/>
          </w:rPr>
          <w:fldChar w:fldCharType="separate"/>
        </w:r>
        <w:r>
          <w:rPr>
            <w:noProof/>
            <w:webHidden/>
          </w:rPr>
          <w:t>254</w:t>
        </w:r>
        <w:r>
          <w:rPr>
            <w:noProof/>
            <w:webHidden/>
          </w:rPr>
          <w:fldChar w:fldCharType="end"/>
        </w:r>
      </w:hyperlink>
    </w:p>
    <w:p w14:paraId="1DF155E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41" w:history="1">
        <w:r w:rsidRPr="00826F7E">
          <w:rPr>
            <w:rStyle w:val="Hyperlink"/>
            <w:b/>
            <w:noProof/>
          </w:rPr>
          <w:t>5.13.3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_Toc169510841 \h </w:instrText>
        </w:r>
        <w:r>
          <w:rPr>
            <w:noProof/>
            <w:webHidden/>
          </w:rPr>
        </w:r>
        <w:r>
          <w:rPr>
            <w:noProof/>
            <w:webHidden/>
          </w:rPr>
          <w:fldChar w:fldCharType="separate"/>
        </w:r>
        <w:r>
          <w:rPr>
            <w:noProof/>
            <w:webHidden/>
          </w:rPr>
          <w:t>254</w:t>
        </w:r>
        <w:r>
          <w:rPr>
            <w:noProof/>
            <w:webHidden/>
          </w:rPr>
          <w:fldChar w:fldCharType="end"/>
        </w:r>
      </w:hyperlink>
    </w:p>
    <w:p w14:paraId="4E79E30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42" w:history="1">
        <w:r w:rsidRPr="00826F7E">
          <w:rPr>
            <w:rStyle w:val="Hyperlink"/>
            <w:noProof/>
          </w:rPr>
          <w:t>5.13.4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_Toc169510842 \h </w:instrText>
        </w:r>
        <w:r>
          <w:rPr>
            <w:noProof/>
            <w:webHidden/>
          </w:rPr>
        </w:r>
        <w:r>
          <w:rPr>
            <w:noProof/>
            <w:webHidden/>
          </w:rPr>
          <w:fldChar w:fldCharType="separate"/>
        </w:r>
        <w:r>
          <w:rPr>
            <w:noProof/>
            <w:webHidden/>
          </w:rPr>
          <w:t>254</w:t>
        </w:r>
        <w:r>
          <w:rPr>
            <w:noProof/>
            <w:webHidden/>
          </w:rPr>
          <w:fldChar w:fldCharType="end"/>
        </w:r>
      </w:hyperlink>
    </w:p>
    <w:p w14:paraId="35064D8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43" w:history="1">
        <w:r w:rsidRPr="00826F7E">
          <w:rPr>
            <w:rStyle w:val="Hyperlink"/>
            <w:noProof/>
          </w:rPr>
          <w:t>5.13.5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_Toc169510843 \h </w:instrText>
        </w:r>
        <w:r>
          <w:rPr>
            <w:noProof/>
            <w:webHidden/>
          </w:rPr>
        </w:r>
        <w:r>
          <w:rPr>
            <w:noProof/>
            <w:webHidden/>
          </w:rPr>
          <w:fldChar w:fldCharType="separate"/>
        </w:r>
        <w:r>
          <w:rPr>
            <w:noProof/>
            <w:webHidden/>
          </w:rPr>
          <w:t>255</w:t>
        </w:r>
        <w:r>
          <w:rPr>
            <w:noProof/>
            <w:webHidden/>
          </w:rPr>
          <w:fldChar w:fldCharType="end"/>
        </w:r>
      </w:hyperlink>
    </w:p>
    <w:p w14:paraId="4DD99F7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44" w:history="1">
        <w:r w:rsidRPr="00826F7E">
          <w:rPr>
            <w:rStyle w:val="Hyperlink"/>
            <w:noProof/>
          </w:rPr>
          <w:t>5.13.6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_Toc169510844 \h </w:instrText>
        </w:r>
        <w:r>
          <w:rPr>
            <w:noProof/>
            <w:webHidden/>
          </w:rPr>
        </w:r>
        <w:r>
          <w:rPr>
            <w:noProof/>
            <w:webHidden/>
          </w:rPr>
          <w:fldChar w:fldCharType="separate"/>
        </w:r>
        <w:r>
          <w:rPr>
            <w:noProof/>
            <w:webHidden/>
          </w:rPr>
          <w:t>256</w:t>
        </w:r>
        <w:r>
          <w:rPr>
            <w:noProof/>
            <w:webHidden/>
          </w:rPr>
          <w:fldChar w:fldCharType="end"/>
        </w:r>
      </w:hyperlink>
    </w:p>
    <w:p w14:paraId="30C78D7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45" w:history="1">
        <w:r w:rsidRPr="00826F7E">
          <w:rPr>
            <w:rStyle w:val="Hyperlink"/>
            <w:b/>
            <w:noProof/>
          </w:rPr>
          <w:t>5.13.7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_Toc169510845 \h </w:instrText>
        </w:r>
        <w:r>
          <w:rPr>
            <w:noProof/>
            <w:webHidden/>
          </w:rPr>
        </w:r>
        <w:r>
          <w:rPr>
            <w:noProof/>
            <w:webHidden/>
          </w:rPr>
          <w:fldChar w:fldCharType="separate"/>
        </w:r>
        <w:r>
          <w:rPr>
            <w:noProof/>
            <w:webHidden/>
          </w:rPr>
          <w:t>261</w:t>
        </w:r>
        <w:r>
          <w:rPr>
            <w:noProof/>
            <w:webHidden/>
          </w:rPr>
          <w:fldChar w:fldCharType="end"/>
        </w:r>
      </w:hyperlink>
    </w:p>
    <w:p w14:paraId="728BFEE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46" w:history="1">
        <w:r w:rsidRPr="00826F7E">
          <w:rPr>
            <w:rStyle w:val="Hyperlink"/>
            <w:noProof/>
          </w:rPr>
          <w:t>5.13.8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_Toc169510846 \h </w:instrText>
        </w:r>
        <w:r>
          <w:rPr>
            <w:noProof/>
            <w:webHidden/>
          </w:rPr>
        </w:r>
        <w:r>
          <w:rPr>
            <w:noProof/>
            <w:webHidden/>
          </w:rPr>
          <w:fldChar w:fldCharType="separate"/>
        </w:r>
        <w:r>
          <w:rPr>
            <w:noProof/>
            <w:webHidden/>
          </w:rPr>
          <w:t>261</w:t>
        </w:r>
        <w:r>
          <w:rPr>
            <w:noProof/>
            <w:webHidden/>
          </w:rPr>
          <w:fldChar w:fldCharType="end"/>
        </w:r>
      </w:hyperlink>
    </w:p>
    <w:p w14:paraId="7FBDCAFC"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847" w:history="1">
        <w:r w:rsidRPr="00826F7E">
          <w:rPr>
            <w:rStyle w:val="Hyperlink"/>
            <w:noProof/>
          </w:rPr>
          <w:t>5.14</w:t>
        </w:r>
        <w:r>
          <w:rPr>
            <w:rFonts w:asciiTheme="minorHAnsi" w:eastAsiaTheme="minorEastAsia" w:hAnsiTheme="minorHAnsi" w:cstheme="minorBidi"/>
            <w:smallCaps w:val="0"/>
            <w:noProof/>
            <w:sz w:val="22"/>
            <w:szCs w:val="22"/>
          </w:rPr>
          <w:tab/>
        </w:r>
        <w:r w:rsidRPr="00826F7E">
          <w:rPr>
            <w:rStyle w:val="Hyperlink"/>
            <w:noProof/>
          </w:rPr>
          <w:t>Item Redemption</w:t>
        </w:r>
        <w:r>
          <w:rPr>
            <w:noProof/>
            <w:webHidden/>
          </w:rPr>
          <w:tab/>
        </w:r>
        <w:r>
          <w:rPr>
            <w:noProof/>
            <w:webHidden/>
          </w:rPr>
          <w:fldChar w:fldCharType="begin"/>
        </w:r>
        <w:r>
          <w:rPr>
            <w:noProof/>
            <w:webHidden/>
          </w:rPr>
          <w:instrText xml:space="preserve"> PAGEREF _Toc169510847 \h </w:instrText>
        </w:r>
        <w:r>
          <w:rPr>
            <w:noProof/>
            <w:webHidden/>
          </w:rPr>
        </w:r>
        <w:r>
          <w:rPr>
            <w:noProof/>
            <w:webHidden/>
          </w:rPr>
          <w:fldChar w:fldCharType="separate"/>
        </w:r>
        <w:r>
          <w:rPr>
            <w:noProof/>
            <w:webHidden/>
          </w:rPr>
          <w:t>261</w:t>
        </w:r>
        <w:r>
          <w:rPr>
            <w:noProof/>
            <w:webHidden/>
          </w:rPr>
          <w:fldChar w:fldCharType="end"/>
        </w:r>
      </w:hyperlink>
    </w:p>
    <w:p w14:paraId="2F21303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48" w:history="1">
        <w:r w:rsidRPr="00826F7E">
          <w:rPr>
            <w:rStyle w:val="Hyperlink"/>
            <w:noProof/>
          </w:rPr>
          <w:t>5.14.1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_Toc169510848 \h </w:instrText>
        </w:r>
        <w:r>
          <w:rPr>
            <w:noProof/>
            <w:webHidden/>
          </w:rPr>
        </w:r>
        <w:r>
          <w:rPr>
            <w:noProof/>
            <w:webHidden/>
          </w:rPr>
          <w:fldChar w:fldCharType="separate"/>
        </w:r>
        <w:r>
          <w:rPr>
            <w:noProof/>
            <w:webHidden/>
          </w:rPr>
          <w:t>261</w:t>
        </w:r>
        <w:r>
          <w:rPr>
            <w:noProof/>
            <w:webHidden/>
          </w:rPr>
          <w:fldChar w:fldCharType="end"/>
        </w:r>
      </w:hyperlink>
    </w:p>
    <w:p w14:paraId="2744766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49" w:history="1">
        <w:r w:rsidRPr="00826F7E">
          <w:rPr>
            <w:rStyle w:val="Hyperlink"/>
            <w:noProof/>
          </w:rPr>
          <w:t>5.14.2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_Toc169510849 \h </w:instrText>
        </w:r>
        <w:r>
          <w:rPr>
            <w:noProof/>
            <w:webHidden/>
          </w:rPr>
        </w:r>
        <w:r>
          <w:rPr>
            <w:noProof/>
            <w:webHidden/>
          </w:rPr>
          <w:fldChar w:fldCharType="separate"/>
        </w:r>
        <w:r>
          <w:rPr>
            <w:noProof/>
            <w:webHidden/>
          </w:rPr>
          <w:t>262</w:t>
        </w:r>
        <w:r>
          <w:rPr>
            <w:noProof/>
            <w:webHidden/>
          </w:rPr>
          <w:fldChar w:fldCharType="end"/>
        </w:r>
      </w:hyperlink>
    </w:p>
    <w:p w14:paraId="087EB93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50" w:history="1">
        <w:r w:rsidRPr="00826F7E">
          <w:rPr>
            <w:rStyle w:val="Hyperlink"/>
            <w:noProof/>
          </w:rPr>
          <w:t>5.14.3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_Toc169510850 \h </w:instrText>
        </w:r>
        <w:r>
          <w:rPr>
            <w:noProof/>
            <w:webHidden/>
          </w:rPr>
        </w:r>
        <w:r>
          <w:rPr>
            <w:noProof/>
            <w:webHidden/>
          </w:rPr>
          <w:fldChar w:fldCharType="separate"/>
        </w:r>
        <w:r>
          <w:rPr>
            <w:noProof/>
            <w:webHidden/>
          </w:rPr>
          <w:t>263</w:t>
        </w:r>
        <w:r>
          <w:rPr>
            <w:noProof/>
            <w:webHidden/>
          </w:rPr>
          <w:fldChar w:fldCharType="end"/>
        </w:r>
      </w:hyperlink>
    </w:p>
    <w:p w14:paraId="00933EA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51" w:history="1">
        <w:r w:rsidRPr="00826F7E">
          <w:rPr>
            <w:rStyle w:val="Hyperlink"/>
            <w:noProof/>
          </w:rPr>
          <w:t>5.14.4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_Toc169510851 \h </w:instrText>
        </w:r>
        <w:r>
          <w:rPr>
            <w:noProof/>
            <w:webHidden/>
          </w:rPr>
        </w:r>
        <w:r>
          <w:rPr>
            <w:noProof/>
            <w:webHidden/>
          </w:rPr>
          <w:fldChar w:fldCharType="separate"/>
        </w:r>
        <w:r>
          <w:rPr>
            <w:noProof/>
            <w:webHidden/>
          </w:rPr>
          <w:t>263</w:t>
        </w:r>
        <w:r>
          <w:rPr>
            <w:noProof/>
            <w:webHidden/>
          </w:rPr>
          <w:fldChar w:fldCharType="end"/>
        </w:r>
      </w:hyperlink>
    </w:p>
    <w:p w14:paraId="2BD6785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52" w:history="1">
        <w:r w:rsidRPr="00826F7E">
          <w:rPr>
            <w:rStyle w:val="Hyperlink"/>
            <w:noProof/>
          </w:rPr>
          <w:t>5.14.5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_Toc169510852 \h </w:instrText>
        </w:r>
        <w:r>
          <w:rPr>
            <w:noProof/>
            <w:webHidden/>
          </w:rPr>
        </w:r>
        <w:r>
          <w:rPr>
            <w:noProof/>
            <w:webHidden/>
          </w:rPr>
          <w:fldChar w:fldCharType="separate"/>
        </w:r>
        <w:r>
          <w:rPr>
            <w:noProof/>
            <w:webHidden/>
          </w:rPr>
          <w:t>263</w:t>
        </w:r>
        <w:r>
          <w:rPr>
            <w:noProof/>
            <w:webHidden/>
          </w:rPr>
          <w:fldChar w:fldCharType="end"/>
        </w:r>
      </w:hyperlink>
    </w:p>
    <w:p w14:paraId="5DD2560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53" w:history="1">
        <w:r w:rsidRPr="00826F7E">
          <w:rPr>
            <w:rStyle w:val="Hyperlink"/>
            <w:noProof/>
          </w:rPr>
          <w:t>5.14.6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_Toc169510853 \h </w:instrText>
        </w:r>
        <w:r>
          <w:rPr>
            <w:noProof/>
            <w:webHidden/>
          </w:rPr>
        </w:r>
        <w:r>
          <w:rPr>
            <w:noProof/>
            <w:webHidden/>
          </w:rPr>
          <w:fldChar w:fldCharType="separate"/>
        </w:r>
        <w:r>
          <w:rPr>
            <w:noProof/>
            <w:webHidden/>
          </w:rPr>
          <w:t>270</w:t>
        </w:r>
        <w:r>
          <w:rPr>
            <w:noProof/>
            <w:webHidden/>
          </w:rPr>
          <w:fldChar w:fldCharType="end"/>
        </w:r>
      </w:hyperlink>
    </w:p>
    <w:p w14:paraId="693B1C0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54" w:history="1">
        <w:r w:rsidRPr="00826F7E">
          <w:rPr>
            <w:rStyle w:val="Hyperlink"/>
            <w:noProof/>
          </w:rPr>
          <w:t>5.14.7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_Toc169510854 \h </w:instrText>
        </w:r>
        <w:r>
          <w:rPr>
            <w:noProof/>
            <w:webHidden/>
          </w:rPr>
        </w:r>
        <w:r>
          <w:rPr>
            <w:noProof/>
            <w:webHidden/>
          </w:rPr>
          <w:fldChar w:fldCharType="separate"/>
        </w:r>
        <w:r>
          <w:rPr>
            <w:noProof/>
            <w:webHidden/>
          </w:rPr>
          <w:t>277</w:t>
        </w:r>
        <w:r>
          <w:rPr>
            <w:noProof/>
            <w:webHidden/>
          </w:rPr>
          <w:fldChar w:fldCharType="end"/>
        </w:r>
      </w:hyperlink>
    </w:p>
    <w:p w14:paraId="1BAF13A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55" w:history="1">
        <w:r w:rsidRPr="00826F7E">
          <w:rPr>
            <w:rStyle w:val="Hyperlink"/>
            <w:b/>
            <w:noProof/>
          </w:rPr>
          <w:t>5.14.8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_Toc169510855 \h </w:instrText>
        </w:r>
        <w:r>
          <w:rPr>
            <w:noProof/>
            <w:webHidden/>
          </w:rPr>
        </w:r>
        <w:r>
          <w:rPr>
            <w:noProof/>
            <w:webHidden/>
          </w:rPr>
          <w:fldChar w:fldCharType="separate"/>
        </w:r>
        <w:r>
          <w:rPr>
            <w:noProof/>
            <w:webHidden/>
          </w:rPr>
          <w:t>278</w:t>
        </w:r>
        <w:r>
          <w:rPr>
            <w:noProof/>
            <w:webHidden/>
          </w:rPr>
          <w:fldChar w:fldCharType="end"/>
        </w:r>
      </w:hyperlink>
    </w:p>
    <w:p w14:paraId="2691E914"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856" w:history="1">
        <w:r w:rsidRPr="00826F7E">
          <w:rPr>
            <w:rStyle w:val="Hyperlink"/>
            <w:noProof/>
          </w:rPr>
          <w:t>5.15</w:t>
        </w:r>
        <w:r>
          <w:rPr>
            <w:rFonts w:asciiTheme="minorHAnsi" w:eastAsiaTheme="minorEastAsia" w:hAnsiTheme="minorHAnsi" w:cstheme="minorBidi"/>
            <w:smallCaps w:val="0"/>
            <w:noProof/>
            <w:sz w:val="22"/>
            <w:szCs w:val="22"/>
          </w:rPr>
          <w:tab/>
        </w:r>
        <w:r w:rsidRPr="00826F7E">
          <w:rPr>
            <w:rStyle w:val="Hyperlink"/>
            <w:noProof/>
          </w:rPr>
          <w:t>Award Transaction</w:t>
        </w:r>
        <w:r>
          <w:rPr>
            <w:noProof/>
            <w:webHidden/>
          </w:rPr>
          <w:tab/>
        </w:r>
        <w:r>
          <w:rPr>
            <w:noProof/>
            <w:webHidden/>
          </w:rPr>
          <w:fldChar w:fldCharType="begin"/>
        </w:r>
        <w:r>
          <w:rPr>
            <w:noProof/>
            <w:webHidden/>
          </w:rPr>
          <w:instrText xml:space="preserve"> PAGEREF _Toc169510856 \h </w:instrText>
        </w:r>
        <w:r>
          <w:rPr>
            <w:noProof/>
            <w:webHidden/>
          </w:rPr>
        </w:r>
        <w:r>
          <w:rPr>
            <w:noProof/>
            <w:webHidden/>
          </w:rPr>
          <w:fldChar w:fldCharType="separate"/>
        </w:r>
        <w:r>
          <w:rPr>
            <w:noProof/>
            <w:webHidden/>
          </w:rPr>
          <w:t>278</w:t>
        </w:r>
        <w:r>
          <w:rPr>
            <w:noProof/>
            <w:webHidden/>
          </w:rPr>
          <w:fldChar w:fldCharType="end"/>
        </w:r>
      </w:hyperlink>
    </w:p>
    <w:p w14:paraId="46A75DF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57" w:history="1">
        <w:r w:rsidRPr="00826F7E">
          <w:rPr>
            <w:rStyle w:val="Hyperlink"/>
            <w:noProof/>
          </w:rPr>
          <w:t>5.15.1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_Toc169510857 \h </w:instrText>
        </w:r>
        <w:r>
          <w:rPr>
            <w:noProof/>
            <w:webHidden/>
          </w:rPr>
        </w:r>
        <w:r>
          <w:rPr>
            <w:noProof/>
            <w:webHidden/>
          </w:rPr>
          <w:fldChar w:fldCharType="separate"/>
        </w:r>
        <w:r>
          <w:rPr>
            <w:noProof/>
            <w:webHidden/>
          </w:rPr>
          <w:t>278</w:t>
        </w:r>
        <w:r>
          <w:rPr>
            <w:noProof/>
            <w:webHidden/>
          </w:rPr>
          <w:fldChar w:fldCharType="end"/>
        </w:r>
      </w:hyperlink>
    </w:p>
    <w:p w14:paraId="1DCC7AF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58" w:history="1">
        <w:r w:rsidRPr="00826F7E">
          <w:rPr>
            <w:rStyle w:val="Hyperlink"/>
            <w:noProof/>
          </w:rPr>
          <w:t>5.15.2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_Toc169510858 \h </w:instrText>
        </w:r>
        <w:r>
          <w:rPr>
            <w:noProof/>
            <w:webHidden/>
          </w:rPr>
        </w:r>
        <w:r>
          <w:rPr>
            <w:noProof/>
            <w:webHidden/>
          </w:rPr>
          <w:fldChar w:fldCharType="separate"/>
        </w:r>
        <w:r>
          <w:rPr>
            <w:noProof/>
            <w:webHidden/>
          </w:rPr>
          <w:t>278</w:t>
        </w:r>
        <w:r>
          <w:rPr>
            <w:noProof/>
            <w:webHidden/>
          </w:rPr>
          <w:fldChar w:fldCharType="end"/>
        </w:r>
      </w:hyperlink>
    </w:p>
    <w:p w14:paraId="48960BF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59" w:history="1">
        <w:r w:rsidRPr="00826F7E">
          <w:rPr>
            <w:rStyle w:val="Hyperlink"/>
            <w:noProof/>
          </w:rPr>
          <w:t>5.15.3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_Toc169510859 \h </w:instrText>
        </w:r>
        <w:r>
          <w:rPr>
            <w:noProof/>
            <w:webHidden/>
          </w:rPr>
        </w:r>
        <w:r>
          <w:rPr>
            <w:noProof/>
            <w:webHidden/>
          </w:rPr>
          <w:fldChar w:fldCharType="separate"/>
        </w:r>
        <w:r>
          <w:rPr>
            <w:noProof/>
            <w:webHidden/>
          </w:rPr>
          <w:t>280</w:t>
        </w:r>
        <w:r>
          <w:rPr>
            <w:noProof/>
            <w:webHidden/>
          </w:rPr>
          <w:fldChar w:fldCharType="end"/>
        </w:r>
      </w:hyperlink>
    </w:p>
    <w:p w14:paraId="3F56632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60" w:history="1">
        <w:r w:rsidRPr="00826F7E">
          <w:rPr>
            <w:rStyle w:val="Hyperlink"/>
            <w:noProof/>
          </w:rPr>
          <w:t>5.15.4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_Toc169510860 \h </w:instrText>
        </w:r>
        <w:r>
          <w:rPr>
            <w:noProof/>
            <w:webHidden/>
          </w:rPr>
        </w:r>
        <w:r>
          <w:rPr>
            <w:noProof/>
            <w:webHidden/>
          </w:rPr>
          <w:fldChar w:fldCharType="separate"/>
        </w:r>
        <w:r>
          <w:rPr>
            <w:noProof/>
            <w:webHidden/>
          </w:rPr>
          <w:t>280</w:t>
        </w:r>
        <w:r>
          <w:rPr>
            <w:noProof/>
            <w:webHidden/>
          </w:rPr>
          <w:fldChar w:fldCharType="end"/>
        </w:r>
      </w:hyperlink>
    </w:p>
    <w:p w14:paraId="7026367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61" w:history="1">
        <w:r w:rsidRPr="00826F7E">
          <w:rPr>
            <w:rStyle w:val="Hyperlink"/>
            <w:noProof/>
          </w:rPr>
          <w:t>5.15.5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_Toc169510861 \h </w:instrText>
        </w:r>
        <w:r>
          <w:rPr>
            <w:noProof/>
            <w:webHidden/>
          </w:rPr>
        </w:r>
        <w:r>
          <w:rPr>
            <w:noProof/>
            <w:webHidden/>
          </w:rPr>
          <w:fldChar w:fldCharType="separate"/>
        </w:r>
        <w:r>
          <w:rPr>
            <w:noProof/>
            <w:webHidden/>
          </w:rPr>
          <w:t>280</w:t>
        </w:r>
        <w:r>
          <w:rPr>
            <w:noProof/>
            <w:webHidden/>
          </w:rPr>
          <w:fldChar w:fldCharType="end"/>
        </w:r>
      </w:hyperlink>
    </w:p>
    <w:p w14:paraId="0503692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62" w:history="1">
        <w:r w:rsidRPr="00826F7E">
          <w:rPr>
            <w:rStyle w:val="Hyperlink"/>
            <w:noProof/>
          </w:rPr>
          <w:t>5.15.6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_Toc169510862 \h </w:instrText>
        </w:r>
        <w:r>
          <w:rPr>
            <w:noProof/>
            <w:webHidden/>
          </w:rPr>
        </w:r>
        <w:r>
          <w:rPr>
            <w:noProof/>
            <w:webHidden/>
          </w:rPr>
          <w:fldChar w:fldCharType="separate"/>
        </w:r>
        <w:r>
          <w:rPr>
            <w:noProof/>
            <w:webHidden/>
          </w:rPr>
          <w:t>280</w:t>
        </w:r>
        <w:r>
          <w:rPr>
            <w:noProof/>
            <w:webHidden/>
          </w:rPr>
          <w:fldChar w:fldCharType="end"/>
        </w:r>
      </w:hyperlink>
    </w:p>
    <w:p w14:paraId="6EE546B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63" w:history="1">
        <w:r w:rsidRPr="00826F7E">
          <w:rPr>
            <w:rStyle w:val="Hyperlink"/>
            <w:noProof/>
          </w:rPr>
          <w:t>5.15.7</w:t>
        </w:r>
        <w:r>
          <w:rPr>
            <w:rFonts w:asciiTheme="minorHAnsi" w:eastAsiaTheme="minorEastAsia" w:hAnsiTheme="minorHAnsi" w:cstheme="minorBidi"/>
            <w:i w:val="0"/>
            <w:iCs w:val="0"/>
            <w:noProof/>
            <w:sz w:val="22"/>
            <w:szCs w:val="22"/>
          </w:rPr>
          <w:tab/>
        </w:r>
        <w:r w:rsidRPr="00826F7E">
          <w:rPr>
            <w:rStyle w:val="Hyperlink"/>
            <w:noProof/>
          </w:rPr>
          <w:t>Post-Codition</w:t>
        </w:r>
        <w:r>
          <w:rPr>
            <w:noProof/>
            <w:webHidden/>
          </w:rPr>
          <w:tab/>
        </w:r>
        <w:r>
          <w:rPr>
            <w:noProof/>
            <w:webHidden/>
          </w:rPr>
          <w:fldChar w:fldCharType="begin"/>
        </w:r>
        <w:r>
          <w:rPr>
            <w:noProof/>
            <w:webHidden/>
          </w:rPr>
          <w:instrText xml:space="preserve"> PAGEREF _Toc169510863 \h </w:instrText>
        </w:r>
        <w:r>
          <w:rPr>
            <w:noProof/>
            <w:webHidden/>
          </w:rPr>
        </w:r>
        <w:r>
          <w:rPr>
            <w:noProof/>
            <w:webHidden/>
          </w:rPr>
          <w:fldChar w:fldCharType="separate"/>
        </w:r>
        <w:r>
          <w:rPr>
            <w:noProof/>
            <w:webHidden/>
          </w:rPr>
          <w:t>286</w:t>
        </w:r>
        <w:r>
          <w:rPr>
            <w:noProof/>
            <w:webHidden/>
          </w:rPr>
          <w:fldChar w:fldCharType="end"/>
        </w:r>
      </w:hyperlink>
    </w:p>
    <w:p w14:paraId="6CD5F27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64" w:history="1">
        <w:r w:rsidRPr="00826F7E">
          <w:rPr>
            <w:rStyle w:val="Hyperlink"/>
            <w:noProof/>
          </w:rPr>
          <w:t>5.15.8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_Toc169510864 \h </w:instrText>
        </w:r>
        <w:r>
          <w:rPr>
            <w:noProof/>
            <w:webHidden/>
          </w:rPr>
        </w:r>
        <w:r>
          <w:rPr>
            <w:noProof/>
            <w:webHidden/>
          </w:rPr>
          <w:fldChar w:fldCharType="separate"/>
        </w:r>
        <w:r>
          <w:rPr>
            <w:noProof/>
            <w:webHidden/>
          </w:rPr>
          <w:t>286</w:t>
        </w:r>
        <w:r>
          <w:rPr>
            <w:noProof/>
            <w:webHidden/>
          </w:rPr>
          <w:fldChar w:fldCharType="end"/>
        </w:r>
      </w:hyperlink>
    </w:p>
    <w:p w14:paraId="66C42E06" w14:textId="77777777" w:rsidR="00B53E86" w:rsidRDefault="00B53E86">
      <w:pPr>
        <w:pStyle w:val="TOC1"/>
        <w:tabs>
          <w:tab w:val="left" w:pos="400"/>
          <w:tab w:val="right" w:leader="dot" w:pos="9016"/>
        </w:tabs>
        <w:rPr>
          <w:rFonts w:asciiTheme="minorHAnsi" w:eastAsiaTheme="minorEastAsia" w:hAnsiTheme="minorHAnsi" w:cstheme="minorBidi"/>
          <w:b w:val="0"/>
          <w:bCs w:val="0"/>
          <w:caps w:val="0"/>
          <w:noProof/>
          <w:sz w:val="22"/>
          <w:szCs w:val="22"/>
        </w:rPr>
      </w:pPr>
      <w:hyperlink w:anchor="_Toc169510865" w:history="1">
        <w:r w:rsidRPr="00826F7E">
          <w:rPr>
            <w:rStyle w:val="Hyperlink"/>
            <w:noProof/>
          </w:rPr>
          <w:t>6</w:t>
        </w:r>
        <w:r>
          <w:rPr>
            <w:rFonts w:asciiTheme="minorHAnsi" w:eastAsiaTheme="minorEastAsia" w:hAnsiTheme="minorHAnsi" w:cstheme="minorBidi"/>
            <w:b w:val="0"/>
            <w:bCs w:val="0"/>
            <w:caps w:val="0"/>
            <w:noProof/>
            <w:sz w:val="22"/>
            <w:szCs w:val="22"/>
          </w:rPr>
          <w:tab/>
        </w:r>
        <w:r w:rsidRPr="00826F7E">
          <w:rPr>
            <w:rStyle w:val="Hyperlink"/>
            <w:noProof/>
          </w:rPr>
          <w:t>OneMarketing</w:t>
        </w:r>
        <w:r>
          <w:rPr>
            <w:noProof/>
            <w:webHidden/>
          </w:rPr>
          <w:tab/>
        </w:r>
        <w:r>
          <w:rPr>
            <w:noProof/>
            <w:webHidden/>
          </w:rPr>
          <w:fldChar w:fldCharType="begin"/>
        </w:r>
        <w:r>
          <w:rPr>
            <w:noProof/>
            <w:webHidden/>
          </w:rPr>
          <w:instrText xml:space="preserve"> PAGEREF _Toc169510865 \h </w:instrText>
        </w:r>
        <w:r>
          <w:rPr>
            <w:noProof/>
            <w:webHidden/>
          </w:rPr>
        </w:r>
        <w:r>
          <w:rPr>
            <w:noProof/>
            <w:webHidden/>
          </w:rPr>
          <w:fldChar w:fldCharType="separate"/>
        </w:r>
        <w:r>
          <w:rPr>
            <w:noProof/>
            <w:webHidden/>
          </w:rPr>
          <w:t>286</w:t>
        </w:r>
        <w:r>
          <w:rPr>
            <w:noProof/>
            <w:webHidden/>
          </w:rPr>
          <w:fldChar w:fldCharType="end"/>
        </w:r>
      </w:hyperlink>
    </w:p>
    <w:p w14:paraId="0F269830"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866" w:history="1">
        <w:r w:rsidRPr="00826F7E">
          <w:rPr>
            <w:rStyle w:val="Hyperlink"/>
            <w:noProof/>
          </w:rPr>
          <w:t>6.1</w:t>
        </w:r>
        <w:r>
          <w:rPr>
            <w:rFonts w:asciiTheme="minorHAnsi" w:eastAsiaTheme="minorEastAsia" w:hAnsiTheme="minorHAnsi" w:cstheme="minorBidi"/>
            <w:smallCaps w:val="0"/>
            <w:noProof/>
            <w:sz w:val="22"/>
            <w:szCs w:val="22"/>
          </w:rPr>
          <w:tab/>
        </w:r>
        <w:r w:rsidRPr="00826F7E">
          <w:rPr>
            <w:rStyle w:val="Hyperlink"/>
            <w:noProof/>
          </w:rPr>
          <w:t>Overview</w:t>
        </w:r>
        <w:r>
          <w:rPr>
            <w:noProof/>
            <w:webHidden/>
          </w:rPr>
          <w:tab/>
        </w:r>
        <w:r>
          <w:rPr>
            <w:noProof/>
            <w:webHidden/>
          </w:rPr>
          <w:fldChar w:fldCharType="begin"/>
        </w:r>
        <w:r>
          <w:rPr>
            <w:noProof/>
            <w:webHidden/>
          </w:rPr>
          <w:instrText xml:space="preserve"> PAGEREF _Toc169510866 \h </w:instrText>
        </w:r>
        <w:r>
          <w:rPr>
            <w:noProof/>
            <w:webHidden/>
          </w:rPr>
        </w:r>
        <w:r>
          <w:rPr>
            <w:noProof/>
            <w:webHidden/>
          </w:rPr>
          <w:fldChar w:fldCharType="separate"/>
        </w:r>
        <w:r>
          <w:rPr>
            <w:noProof/>
            <w:webHidden/>
          </w:rPr>
          <w:t>286</w:t>
        </w:r>
        <w:r>
          <w:rPr>
            <w:noProof/>
            <w:webHidden/>
          </w:rPr>
          <w:fldChar w:fldCharType="end"/>
        </w:r>
      </w:hyperlink>
    </w:p>
    <w:p w14:paraId="56A93484"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867" w:history="1">
        <w:r w:rsidRPr="00826F7E">
          <w:rPr>
            <w:rStyle w:val="Hyperlink"/>
            <w:noProof/>
          </w:rPr>
          <w:t>6.2</w:t>
        </w:r>
        <w:r>
          <w:rPr>
            <w:rFonts w:asciiTheme="minorHAnsi" w:eastAsiaTheme="minorEastAsia" w:hAnsiTheme="minorHAnsi" w:cstheme="minorBidi"/>
            <w:smallCaps w:val="0"/>
            <w:noProof/>
            <w:sz w:val="22"/>
            <w:szCs w:val="22"/>
          </w:rPr>
          <w:tab/>
        </w:r>
        <w:r w:rsidRPr="00826F7E">
          <w:rPr>
            <w:rStyle w:val="Hyperlink"/>
            <w:noProof/>
          </w:rPr>
          <w:t>Marketing message</w:t>
        </w:r>
        <w:r>
          <w:rPr>
            <w:noProof/>
            <w:webHidden/>
          </w:rPr>
          <w:tab/>
        </w:r>
        <w:r>
          <w:rPr>
            <w:noProof/>
            <w:webHidden/>
          </w:rPr>
          <w:fldChar w:fldCharType="begin"/>
        </w:r>
        <w:r>
          <w:rPr>
            <w:noProof/>
            <w:webHidden/>
          </w:rPr>
          <w:instrText xml:space="preserve"> PAGEREF _Toc169510867 \h </w:instrText>
        </w:r>
        <w:r>
          <w:rPr>
            <w:noProof/>
            <w:webHidden/>
          </w:rPr>
        </w:r>
        <w:r>
          <w:rPr>
            <w:noProof/>
            <w:webHidden/>
          </w:rPr>
          <w:fldChar w:fldCharType="separate"/>
        </w:r>
        <w:r>
          <w:rPr>
            <w:noProof/>
            <w:webHidden/>
          </w:rPr>
          <w:t>287</w:t>
        </w:r>
        <w:r>
          <w:rPr>
            <w:noProof/>
            <w:webHidden/>
          </w:rPr>
          <w:fldChar w:fldCharType="end"/>
        </w:r>
      </w:hyperlink>
    </w:p>
    <w:p w14:paraId="345085F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68" w:history="1">
        <w:r w:rsidRPr="00826F7E">
          <w:rPr>
            <w:rStyle w:val="Hyperlink"/>
            <w:noProof/>
          </w:rPr>
          <w:t>6.2.1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_Toc169510868 \h </w:instrText>
        </w:r>
        <w:r>
          <w:rPr>
            <w:noProof/>
            <w:webHidden/>
          </w:rPr>
        </w:r>
        <w:r>
          <w:rPr>
            <w:noProof/>
            <w:webHidden/>
          </w:rPr>
          <w:fldChar w:fldCharType="separate"/>
        </w:r>
        <w:r>
          <w:rPr>
            <w:noProof/>
            <w:webHidden/>
          </w:rPr>
          <w:t>287</w:t>
        </w:r>
        <w:r>
          <w:rPr>
            <w:noProof/>
            <w:webHidden/>
          </w:rPr>
          <w:fldChar w:fldCharType="end"/>
        </w:r>
      </w:hyperlink>
    </w:p>
    <w:p w14:paraId="102F4E2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69" w:history="1">
        <w:r w:rsidRPr="00826F7E">
          <w:rPr>
            <w:rStyle w:val="Hyperlink"/>
            <w:noProof/>
          </w:rPr>
          <w:t>6.2.2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_Toc169510869 \h </w:instrText>
        </w:r>
        <w:r>
          <w:rPr>
            <w:noProof/>
            <w:webHidden/>
          </w:rPr>
        </w:r>
        <w:r>
          <w:rPr>
            <w:noProof/>
            <w:webHidden/>
          </w:rPr>
          <w:fldChar w:fldCharType="separate"/>
        </w:r>
        <w:r>
          <w:rPr>
            <w:noProof/>
            <w:webHidden/>
          </w:rPr>
          <w:t>288</w:t>
        </w:r>
        <w:r>
          <w:rPr>
            <w:noProof/>
            <w:webHidden/>
          </w:rPr>
          <w:fldChar w:fldCharType="end"/>
        </w:r>
      </w:hyperlink>
    </w:p>
    <w:p w14:paraId="01D64C0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70" w:history="1">
        <w:r w:rsidRPr="00826F7E">
          <w:rPr>
            <w:rStyle w:val="Hyperlink"/>
            <w:noProof/>
          </w:rPr>
          <w:t>6.2.3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_Toc169510870 \h </w:instrText>
        </w:r>
        <w:r>
          <w:rPr>
            <w:noProof/>
            <w:webHidden/>
          </w:rPr>
        </w:r>
        <w:r>
          <w:rPr>
            <w:noProof/>
            <w:webHidden/>
          </w:rPr>
          <w:fldChar w:fldCharType="separate"/>
        </w:r>
        <w:r>
          <w:rPr>
            <w:noProof/>
            <w:webHidden/>
          </w:rPr>
          <w:t>289</w:t>
        </w:r>
        <w:r>
          <w:rPr>
            <w:noProof/>
            <w:webHidden/>
          </w:rPr>
          <w:fldChar w:fldCharType="end"/>
        </w:r>
      </w:hyperlink>
    </w:p>
    <w:p w14:paraId="153010F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71" w:history="1">
        <w:r w:rsidRPr="00826F7E">
          <w:rPr>
            <w:rStyle w:val="Hyperlink"/>
            <w:noProof/>
          </w:rPr>
          <w:t>6.2.4</w:t>
        </w:r>
        <w:r>
          <w:rPr>
            <w:rFonts w:asciiTheme="minorHAnsi" w:eastAsiaTheme="minorEastAsia" w:hAnsiTheme="minorHAnsi" w:cstheme="minorBidi"/>
            <w:i w:val="0"/>
            <w:iCs w:val="0"/>
            <w:noProof/>
            <w:sz w:val="22"/>
            <w:szCs w:val="22"/>
          </w:rPr>
          <w:tab/>
        </w:r>
        <w:r w:rsidRPr="00826F7E">
          <w:rPr>
            <w:rStyle w:val="Hyperlink"/>
            <w:noProof/>
          </w:rPr>
          <w:t>Pre-conditions</w:t>
        </w:r>
        <w:r>
          <w:rPr>
            <w:noProof/>
            <w:webHidden/>
          </w:rPr>
          <w:tab/>
        </w:r>
        <w:r>
          <w:rPr>
            <w:noProof/>
            <w:webHidden/>
          </w:rPr>
          <w:fldChar w:fldCharType="begin"/>
        </w:r>
        <w:r>
          <w:rPr>
            <w:noProof/>
            <w:webHidden/>
          </w:rPr>
          <w:instrText xml:space="preserve"> PAGEREF _Toc169510871 \h </w:instrText>
        </w:r>
        <w:r>
          <w:rPr>
            <w:noProof/>
            <w:webHidden/>
          </w:rPr>
        </w:r>
        <w:r>
          <w:rPr>
            <w:noProof/>
            <w:webHidden/>
          </w:rPr>
          <w:fldChar w:fldCharType="separate"/>
        </w:r>
        <w:r>
          <w:rPr>
            <w:noProof/>
            <w:webHidden/>
          </w:rPr>
          <w:t>289</w:t>
        </w:r>
        <w:r>
          <w:rPr>
            <w:noProof/>
            <w:webHidden/>
          </w:rPr>
          <w:fldChar w:fldCharType="end"/>
        </w:r>
      </w:hyperlink>
    </w:p>
    <w:p w14:paraId="7007E52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72" w:history="1">
        <w:r w:rsidRPr="00826F7E">
          <w:rPr>
            <w:rStyle w:val="Hyperlink"/>
            <w:noProof/>
          </w:rPr>
          <w:t>6.2.5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_Toc169510872 \h </w:instrText>
        </w:r>
        <w:r>
          <w:rPr>
            <w:noProof/>
            <w:webHidden/>
          </w:rPr>
        </w:r>
        <w:r>
          <w:rPr>
            <w:noProof/>
            <w:webHidden/>
          </w:rPr>
          <w:fldChar w:fldCharType="separate"/>
        </w:r>
        <w:r>
          <w:rPr>
            <w:noProof/>
            <w:webHidden/>
          </w:rPr>
          <w:t>289</w:t>
        </w:r>
        <w:r>
          <w:rPr>
            <w:noProof/>
            <w:webHidden/>
          </w:rPr>
          <w:fldChar w:fldCharType="end"/>
        </w:r>
      </w:hyperlink>
    </w:p>
    <w:p w14:paraId="79EF82C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73" w:history="1">
        <w:r w:rsidRPr="00826F7E">
          <w:rPr>
            <w:rStyle w:val="Hyperlink"/>
            <w:noProof/>
          </w:rPr>
          <w:t>6.2.6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_Toc169510873 \h </w:instrText>
        </w:r>
        <w:r>
          <w:rPr>
            <w:noProof/>
            <w:webHidden/>
          </w:rPr>
        </w:r>
        <w:r>
          <w:rPr>
            <w:noProof/>
            <w:webHidden/>
          </w:rPr>
          <w:fldChar w:fldCharType="separate"/>
        </w:r>
        <w:r>
          <w:rPr>
            <w:noProof/>
            <w:webHidden/>
          </w:rPr>
          <w:t>298</w:t>
        </w:r>
        <w:r>
          <w:rPr>
            <w:noProof/>
            <w:webHidden/>
          </w:rPr>
          <w:fldChar w:fldCharType="end"/>
        </w:r>
      </w:hyperlink>
    </w:p>
    <w:p w14:paraId="747801B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74" w:history="1">
        <w:r w:rsidRPr="00826F7E">
          <w:rPr>
            <w:rStyle w:val="Hyperlink"/>
            <w:noProof/>
          </w:rPr>
          <w:t>6.2.7</w:t>
        </w:r>
        <w:r>
          <w:rPr>
            <w:rFonts w:asciiTheme="minorHAnsi" w:eastAsiaTheme="minorEastAsia" w:hAnsiTheme="minorHAnsi" w:cstheme="minorBidi"/>
            <w:i w:val="0"/>
            <w:iCs w:val="0"/>
            <w:noProof/>
            <w:sz w:val="22"/>
            <w:szCs w:val="22"/>
          </w:rPr>
          <w:tab/>
        </w:r>
        <w:r w:rsidRPr="00826F7E">
          <w:rPr>
            <w:rStyle w:val="Hyperlink"/>
            <w:noProof/>
          </w:rPr>
          <w:t>Post -codition</w:t>
        </w:r>
        <w:r>
          <w:rPr>
            <w:noProof/>
            <w:webHidden/>
          </w:rPr>
          <w:tab/>
        </w:r>
        <w:r>
          <w:rPr>
            <w:noProof/>
            <w:webHidden/>
          </w:rPr>
          <w:fldChar w:fldCharType="begin"/>
        </w:r>
        <w:r>
          <w:rPr>
            <w:noProof/>
            <w:webHidden/>
          </w:rPr>
          <w:instrText xml:space="preserve"> PAGEREF _Toc169510874 \h </w:instrText>
        </w:r>
        <w:r>
          <w:rPr>
            <w:noProof/>
            <w:webHidden/>
          </w:rPr>
        </w:r>
        <w:r>
          <w:rPr>
            <w:noProof/>
            <w:webHidden/>
          </w:rPr>
          <w:fldChar w:fldCharType="separate"/>
        </w:r>
        <w:r>
          <w:rPr>
            <w:noProof/>
            <w:webHidden/>
          </w:rPr>
          <w:t>305</w:t>
        </w:r>
        <w:r>
          <w:rPr>
            <w:noProof/>
            <w:webHidden/>
          </w:rPr>
          <w:fldChar w:fldCharType="end"/>
        </w:r>
      </w:hyperlink>
    </w:p>
    <w:p w14:paraId="3AE8024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75" w:history="1">
        <w:r w:rsidRPr="00826F7E">
          <w:rPr>
            <w:rStyle w:val="Hyperlink"/>
            <w:noProof/>
          </w:rPr>
          <w:t>6.2.8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_Toc169510875 \h </w:instrText>
        </w:r>
        <w:r>
          <w:rPr>
            <w:noProof/>
            <w:webHidden/>
          </w:rPr>
        </w:r>
        <w:r>
          <w:rPr>
            <w:noProof/>
            <w:webHidden/>
          </w:rPr>
          <w:fldChar w:fldCharType="separate"/>
        </w:r>
        <w:r>
          <w:rPr>
            <w:noProof/>
            <w:webHidden/>
          </w:rPr>
          <w:t>305</w:t>
        </w:r>
        <w:r>
          <w:rPr>
            <w:noProof/>
            <w:webHidden/>
          </w:rPr>
          <w:fldChar w:fldCharType="end"/>
        </w:r>
      </w:hyperlink>
    </w:p>
    <w:p w14:paraId="71AC74C5"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876" w:history="1">
        <w:r w:rsidRPr="00826F7E">
          <w:rPr>
            <w:rStyle w:val="Hyperlink"/>
            <w:noProof/>
          </w:rPr>
          <w:t>6.3</w:t>
        </w:r>
        <w:r>
          <w:rPr>
            <w:rFonts w:asciiTheme="minorHAnsi" w:eastAsiaTheme="minorEastAsia" w:hAnsiTheme="minorHAnsi" w:cstheme="minorBidi"/>
            <w:smallCaps w:val="0"/>
            <w:noProof/>
            <w:sz w:val="22"/>
            <w:szCs w:val="22"/>
          </w:rPr>
          <w:tab/>
        </w:r>
        <w:r w:rsidRPr="00826F7E">
          <w:rPr>
            <w:rStyle w:val="Hyperlink"/>
            <w:noProof/>
          </w:rPr>
          <w:t>Marketing Request</w:t>
        </w:r>
        <w:r>
          <w:rPr>
            <w:noProof/>
            <w:webHidden/>
          </w:rPr>
          <w:tab/>
        </w:r>
        <w:r>
          <w:rPr>
            <w:noProof/>
            <w:webHidden/>
          </w:rPr>
          <w:fldChar w:fldCharType="begin"/>
        </w:r>
        <w:r>
          <w:rPr>
            <w:noProof/>
            <w:webHidden/>
          </w:rPr>
          <w:instrText xml:space="preserve"> PAGEREF _Toc169510876 \h </w:instrText>
        </w:r>
        <w:r>
          <w:rPr>
            <w:noProof/>
            <w:webHidden/>
          </w:rPr>
        </w:r>
        <w:r>
          <w:rPr>
            <w:noProof/>
            <w:webHidden/>
          </w:rPr>
          <w:fldChar w:fldCharType="separate"/>
        </w:r>
        <w:r>
          <w:rPr>
            <w:noProof/>
            <w:webHidden/>
          </w:rPr>
          <w:t>305</w:t>
        </w:r>
        <w:r>
          <w:rPr>
            <w:noProof/>
            <w:webHidden/>
          </w:rPr>
          <w:fldChar w:fldCharType="end"/>
        </w:r>
      </w:hyperlink>
    </w:p>
    <w:p w14:paraId="0008A9F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77" w:history="1">
        <w:r w:rsidRPr="00826F7E">
          <w:rPr>
            <w:rStyle w:val="Hyperlink"/>
            <w:noProof/>
          </w:rPr>
          <w:t>6.3.1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_Toc169510877 \h </w:instrText>
        </w:r>
        <w:r>
          <w:rPr>
            <w:noProof/>
            <w:webHidden/>
          </w:rPr>
        </w:r>
        <w:r>
          <w:rPr>
            <w:noProof/>
            <w:webHidden/>
          </w:rPr>
          <w:fldChar w:fldCharType="separate"/>
        </w:r>
        <w:r>
          <w:rPr>
            <w:noProof/>
            <w:webHidden/>
          </w:rPr>
          <w:t>305</w:t>
        </w:r>
        <w:r>
          <w:rPr>
            <w:noProof/>
            <w:webHidden/>
          </w:rPr>
          <w:fldChar w:fldCharType="end"/>
        </w:r>
      </w:hyperlink>
    </w:p>
    <w:p w14:paraId="676E5BF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78" w:history="1">
        <w:r w:rsidRPr="00826F7E">
          <w:rPr>
            <w:rStyle w:val="Hyperlink"/>
            <w:noProof/>
          </w:rPr>
          <w:t>6.3.2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_Toc169510878 \h </w:instrText>
        </w:r>
        <w:r>
          <w:rPr>
            <w:noProof/>
            <w:webHidden/>
          </w:rPr>
        </w:r>
        <w:r>
          <w:rPr>
            <w:noProof/>
            <w:webHidden/>
          </w:rPr>
          <w:fldChar w:fldCharType="separate"/>
        </w:r>
        <w:r>
          <w:rPr>
            <w:noProof/>
            <w:webHidden/>
          </w:rPr>
          <w:t>306</w:t>
        </w:r>
        <w:r>
          <w:rPr>
            <w:noProof/>
            <w:webHidden/>
          </w:rPr>
          <w:fldChar w:fldCharType="end"/>
        </w:r>
      </w:hyperlink>
    </w:p>
    <w:p w14:paraId="0FCC46F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79" w:history="1">
        <w:r w:rsidRPr="00826F7E">
          <w:rPr>
            <w:rStyle w:val="Hyperlink"/>
            <w:noProof/>
          </w:rPr>
          <w:t>6.3.3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_Toc169510879 \h </w:instrText>
        </w:r>
        <w:r>
          <w:rPr>
            <w:noProof/>
            <w:webHidden/>
          </w:rPr>
        </w:r>
        <w:r>
          <w:rPr>
            <w:noProof/>
            <w:webHidden/>
          </w:rPr>
          <w:fldChar w:fldCharType="separate"/>
        </w:r>
        <w:r>
          <w:rPr>
            <w:noProof/>
            <w:webHidden/>
          </w:rPr>
          <w:t>306</w:t>
        </w:r>
        <w:r>
          <w:rPr>
            <w:noProof/>
            <w:webHidden/>
          </w:rPr>
          <w:fldChar w:fldCharType="end"/>
        </w:r>
      </w:hyperlink>
    </w:p>
    <w:p w14:paraId="2ACB467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80" w:history="1">
        <w:r w:rsidRPr="00826F7E">
          <w:rPr>
            <w:rStyle w:val="Hyperlink"/>
            <w:noProof/>
          </w:rPr>
          <w:t>6.3.4</w:t>
        </w:r>
        <w:r>
          <w:rPr>
            <w:rFonts w:asciiTheme="minorHAnsi" w:eastAsiaTheme="minorEastAsia" w:hAnsiTheme="minorHAnsi" w:cstheme="minorBidi"/>
            <w:i w:val="0"/>
            <w:iCs w:val="0"/>
            <w:noProof/>
            <w:sz w:val="22"/>
            <w:szCs w:val="22"/>
          </w:rPr>
          <w:tab/>
        </w:r>
        <w:r w:rsidRPr="00826F7E">
          <w:rPr>
            <w:rStyle w:val="Hyperlink"/>
            <w:noProof/>
          </w:rPr>
          <w:t>Pre- Conditon</w:t>
        </w:r>
        <w:r>
          <w:rPr>
            <w:noProof/>
            <w:webHidden/>
          </w:rPr>
          <w:tab/>
        </w:r>
        <w:r>
          <w:rPr>
            <w:noProof/>
            <w:webHidden/>
          </w:rPr>
          <w:fldChar w:fldCharType="begin"/>
        </w:r>
        <w:r>
          <w:rPr>
            <w:noProof/>
            <w:webHidden/>
          </w:rPr>
          <w:instrText xml:space="preserve"> PAGEREF _Toc169510880 \h </w:instrText>
        </w:r>
        <w:r>
          <w:rPr>
            <w:noProof/>
            <w:webHidden/>
          </w:rPr>
        </w:r>
        <w:r>
          <w:rPr>
            <w:noProof/>
            <w:webHidden/>
          </w:rPr>
          <w:fldChar w:fldCharType="separate"/>
        </w:r>
        <w:r>
          <w:rPr>
            <w:noProof/>
            <w:webHidden/>
          </w:rPr>
          <w:t>306</w:t>
        </w:r>
        <w:r>
          <w:rPr>
            <w:noProof/>
            <w:webHidden/>
          </w:rPr>
          <w:fldChar w:fldCharType="end"/>
        </w:r>
      </w:hyperlink>
    </w:p>
    <w:p w14:paraId="535B7A8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81" w:history="1">
        <w:r w:rsidRPr="00826F7E">
          <w:rPr>
            <w:rStyle w:val="Hyperlink"/>
            <w:noProof/>
          </w:rPr>
          <w:t>6.3.5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_Toc169510881 \h </w:instrText>
        </w:r>
        <w:r>
          <w:rPr>
            <w:noProof/>
            <w:webHidden/>
          </w:rPr>
        </w:r>
        <w:r>
          <w:rPr>
            <w:noProof/>
            <w:webHidden/>
          </w:rPr>
          <w:fldChar w:fldCharType="separate"/>
        </w:r>
        <w:r>
          <w:rPr>
            <w:noProof/>
            <w:webHidden/>
          </w:rPr>
          <w:t>307</w:t>
        </w:r>
        <w:r>
          <w:rPr>
            <w:noProof/>
            <w:webHidden/>
          </w:rPr>
          <w:fldChar w:fldCharType="end"/>
        </w:r>
      </w:hyperlink>
    </w:p>
    <w:p w14:paraId="77778BF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82" w:history="1">
        <w:r w:rsidRPr="00826F7E">
          <w:rPr>
            <w:rStyle w:val="Hyperlink"/>
            <w:noProof/>
          </w:rPr>
          <w:t>6.3.6</w:t>
        </w:r>
        <w:r>
          <w:rPr>
            <w:rFonts w:asciiTheme="minorHAnsi" w:eastAsiaTheme="minorEastAsia" w:hAnsiTheme="minorHAnsi" w:cstheme="minorBidi"/>
            <w:i w:val="0"/>
            <w:iCs w:val="0"/>
            <w:noProof/>
            <w:sz w:val="22"/>
            <w:szCs w:val="22"/>
          </w:rPr>
          <w:tab/>
        </w:r>
        <w:r w:rsidRPr="00826F7E">
          <w:rPr>
            <w:rStyle w:val="Hyperlink"/>
            <w:noProof/>
          </w:rPr>
          <w:t>Business Rule</w:t>
        </w:r>
        <w:r>
          <w:rPr>
            <w:noProof/>
            <w:webHidden/>
          </w:rPr>
          <w:tab/>
        </w:r>
        <w:r>
          <w:rPr>
            <w:noProof/>
            <w:webHidden/>
          </w:rPr>
          <w:fldChar w:fldCharType="begin"/>
        </w:r>
        <w:r>
          <w:rPr>
            <w:noProof/>
            <w:webHidden/>
          </w:rPr>
          <w:instrText xml:space="preserve"> PAGEREF _Toc169510882 \h </w:instrText>
        </w:r>
        <w:r>
          <w:rPr>
            <w:noProof/>
            <w:webHidden/>
          </w:rPr>
        </w:r>
        <w:r>
          <w:rPr>
            <w:noProof/>
            <w:webHidden/>
          </w:rPr>
          <w:fldChar w:fldCharType="separate"/>
        </w:r>
        <w:r>
          <w:rPr>
            <w:noProof/>
            <w:webHidden/>
          </w:rPr>
          <w:t>309</w:t>
        </w:r>
        <w:r>
          <w:rPr>
            <w:noProof/>
            <w:webHidden/>
          </w:rPr>
          <w:fldChar w:fldCharType="end"/>
        </w:r>
      </w:hyperlink>
    </w:p>
    <w:p w14:paraId="404077A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83" w:history="1">
        <w:r w:rsidRPr="00826F7E">
          <w:rPr>
            <w:rStyle w:val="Hyperlink"/>
            <w:noProof/>
          </w:rPr>
          <w:t>6.3.7</w:t>
        </w:r>
        <w:r>
          <w:rPr>
            <w:rFonts w:asciiTheme="minorHAnsi" w:eastAsiaTheme="minorEastAsia" w:hAnsiTheme="minorHAnsi" w:cstheme="minorBidi"/>
            <w:i w:val="0"/>
            <w:iCs w:val="0"/>
            <w:noProof/>
            <w:sz w:val="22"/>
            <w:szCs w:val="22"/>
          </w:rPr>
          <w:tab/>
        </w:r>
        <w:r w:rsidRPr="00826F7E">
          <w:rPr>
            <w:rStyle w:val="Hyperlink"/>
            <w:noProof/>
          </w:rPr>
          <w:t>Post – Condition</w:t>
        </w:r>
        <w:r>
          <w:rPr>
            <w:noProof/>
            <w:webHidden/>
          </w:rPr>
          <w:tab/>
        </w:r>
        <w:r>
          <w:rPr>
            <w:noProof/>
            <w:webHidden/>
          </w:rPr>
          <w:fldChar w:fldCharType="begin"/>
        </w:r>
        <w:r>
          <w:rPr>
            <w:noProof/>
            <w:webHidden/>
          </w:rPr>
          <w:instrText xml:space="preserve"> PAGEREF _Toc169510883 \h </w:instrText>
        </w:r>
        <w:r>
          <w:rPr>
            <w:noProof/>
            <w:webHidden/>
          </w:rPr>
        </w:r>
        <w:r>
          <w:rPr>
            <w:noProof/>
            <w:webHidden/>
          </w:rPr>
          <w:fldChar w:fldCharType="separate"/>
        </w:r>
        <w:r>
          <w:rPr>
            <w:noProof/>
            <w:webHidden/>
          </w:rPr>
          <w:t>317</w:t>
        </w:r>
        <w:r>
          <w:rPr>
            <w:noProof/>
            <w:webHidden/>
          </w:rPr>
          <w:fldChar w:fldCharType="end"/>
        </w:r>
      </w:hyperlink>
    </w:p>
    <w:p w14:paraId="043B89C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84" w:history="1">
        <w:r w:rsidRPr="00826F7E">
          <w:rPr>
            <w:rStyle w:val="Hyperlink"/>
            <w:noProof/>
          </w:rPr>
          <w:t>6.3.8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_Toc169510884 \h </w:instrText>
        </w:r>
        <w:r>
          <w:rPr>
            <w:noProof/>
            <w:webHidden/>
          </w:rPr>
        </w:r>
        <w:r>
          <w:rPr>
            <w:noProof/>
            <w:webHidden/>
          </w:rPr>
          <w:fldChar w:fldCharType="separate"/>
        </w:r>
        <w:r>
          <w:rPr>
            <w:noProof/>
            <w:webHidden/>
          </w:rPr>
          <w:t>317</w:t>
        </w:r>
        <w:r>
          <w:rPr>
            <w:noProof/>
            <w:webHidden/>
          </w:rPr>
          <w:fldChar w:fldCharType="end"/>
        </w:r>
      </w:hyperlink>
    </w:p>
    <w:p w14:paraId="7B225D87"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885" w:history="1">
        <w:r w:rsidRPr="00826F7E">
          <w:rPr>
            <w:rStyle w:val="Hyperlink"/>
            <w:noProof/>
          </w:rPr>
          <w:t>6.4</w:t>
        </w:r>
        <w:r>
          <w:rPr>
            <w:rFonts w:asciiTheme="minorHAnsi" w:eastAsiaTheme="minorEastAsia" w:hAnsiTheme="minorHAnsi" w:cstheme="minorBidi"/>
            <w:smallCaps w:val="0"/>
            <w:noProof/>
            <w:sz w:val="22"/>
            <w:szCs w:val="22"/>
          </w:rPr>
          <w:tab/>
        </w:r>
        <w:r w:rsidRPr="00826F7E">
          <w:rPr>
            <w:rStyle w:val="Hyperlink"/>
            <w:noProof/>
          </w:rPr>
          <w:t>Frequency Capping</w:t>
        </w:r>
        <w:r>
          <w:rPr>
            <w:noProof/>
            <w:webHidden/>
          </w:rPr>
          <w:tab/>
        </w:r>
        <w:r>
          <w:rPr>
            <w:noProof/>
            <w:webHidden/>
          </w:rPr>
          <w:fldChar w:fldCharType="begin"/>
        </w:r>
        <w:r>
          <w:rPr>
            <w:noProof/>
            <w:webHidden/>
          </w:rPr>
          <w:instrText xml:space="preserve"> PAGEREF _Toc169510885 \h </w:instrText>
        </w:r>
        <w:r>
          <w:rPr>
            <w:noProof/>
            <w:webHidden/>
          </w:rPr>
        </w:r>
        <w:r>
          <w:rPr>
            <w:noProof/>
            <w:webHidden/>
          </w:rPr>
          <w:fldChar w:fldCharType="separate"/>
        </w:r>
        <w:r>
          <w:rPr>
            <w:noProof/>
            <w:webHidden/>
          </w:rPr>
          <w:t>317</w:t>
        </w:r>
        <w:r>
          <w:rPr>
            <w:noProof/>
            <w:webHidden/>
          </w:rPr>
          <w:fldChar w:fldCharType="end"/>
        </w:r>
      </w:hyperlink>
    </w:p>
    <w:p w14:paraId="706AFEF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86" w:history="1">
        <w:r w:rsidRPr="00826F7E">
          <w:rPr>
            <w:rStyle w:val="Hyperlink"/>
            <w:noProof/>
          </w:rPr>
          <w:t>6.4.1</w:t>
        </w:r>
        <w:r>
          <w:rPr>
            <w:rFonts w:asciiTheme="minorHAnsi" w:eastAsiaTheme="minorEastAsia" w:hAnsiTheme="minorHAnsi" w:cstheme="minorBidi"/>
            <w:i w:val="0"/>
            <w:iCs w:val="0"/>
            <w:noProof/>
            <w:sz w:val="22"/>
            <w:szCs w:val="22"/>
          </w:rPr>
          <w:tab/>
        </w:r>
        <w:r w:rsidRPr="00826F7E">
          <w:rPr>
            <w:rStyle w:val="Hyperlink"/>
            <w:noProof/>
          </w:rPr>
          <w:t>Requirement Defintion</w:t>
        </w:r>
        <w:r>
          <w:rPr>
            <w:noProof/>
            <w:webHidden/>
          </w:rPr>
          <w:tab/>
        </w:r>
        <w:r>
          <w:rPr>
            <w:noProof/>
            <w:webHidden/>
          </w:rPr>
          <w:fldChar w:fldCharType="begin"/>
        </w:r>
        <w:r>
          <w:rPr>
            <w:noProof/>
            <w:webHidden/>
          </w:rPr>
          <w:instrText xml:space="preserve"> PAGEREF _Toc169510886 \h </w:instrText>
        </w:r>
        <w:r>
          <w:rPr>
            <w:noProof/>
            <w:webHidden/>
          </w:rPr>
        </w:r>
        <w:r>
          <w:rPr>
            <w:noProof/>
            <w:webHidden/>
          </w:rPr>
          <w:fldChar w:fldCharType="separate"/>
        </w:r>
        <w:r>
          <w:rPr>
            <w:noProof/>
            <w:webHidden/>
          </w:rPr>
          <w:t>317</w:t>
        </w:r>
        <w:r>
          <w:rPr>
            <w:noProof/>
            <w:webHidden/>
          </w:rPr>
          <w:fldChar w:fldCharType="end"/>
        </w:r>
      </w:hyperlink>
    </w:p>
    <w:p w14:paraId="53C57FA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87" w:history="1">
        <w:r w:rsidRPr="00826F7E">
          <w:rPr>
            <w:rStyle w:val="Hyperlink"/>
            <w:noProof/>
          </w:rPr>
          <w:t>6.4.2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_Toc169510887 \h </w:instrText>
        </w:r>
        <w:r>
          <w:rPr>
            <w:noProof/>
            <w:webHidden/>
          </w:rPr>
        </w:r>
        <w:r>
          <w:rPr>
            <w:noProof/>
            <w:webHidden/>
          </w:rPr>
          <w:fldChar w:fldCharType="separate"/>
        </w:r>
        <w:r>
          <w:rPr>
            <w:noProof/>
            <w:webHidden/>
          </w:rPr>
          <w:t>318</w:t>
        </w:r>
        <w:r>
          <w:rPr>
            <w:noProof/>
            <w:webHidden/>
          </w:rPr>
          <w:fldChar w:fldCharType="end"/>
        </w:r>
      </w:hyperlink>
    </w:p>
    <w:p w14:paraId="5AC050F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88" w:history="1">
        <w:r w:rsidRPr="00826F7E">
          <w:rPr>
            <w:rStyle w:val="Hyperlink"/>
            <w:noProof/>
          </w:rPr>
          <w:t>6.4.3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_Toc169510888 \h </w:instrText>
        </w:r>
        <w:r>
          <w:rPr>
            <w:noProof/>
            <w:webHidden/>
          </w:rPr>
        </w:r>
        <w:r>
          <w:rPr>
            <w:noProof/>
            <w:webHidden/>
          </w:rPr>
          <w:fldChar w:fldCharType="separate"/>
        </w:r>
        <w:r>
          <w:rPr>
            <w:noProof/>
            <w:webHidden/>
          </w:rPr>
          <w:t>318</w:t>
        </w:r>
        <w:r>
          <w:rPr>
            <w:noProof/>
            <w:webHidden/>
          </w:rPr>
          <w:fldChar w:fldCharType="end"/>
        </w:r>
      </w:hyperlink>
    </w:p>
    <w:p w14:paraId="1EEDE46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89" w:history="1">
        <w:r w:rsidRPr="00826F7E">
          <w:rPr>
            <w:rStyle w:val="Hyperlink"/>
            <w:noProof/>
          </w:rPr>
          <w:t>6.4.4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_Toc169510889 \h </w:instrText>
        </w:r>
        <w:r>
          <w:rPr>
            <w:noProof/>
            <w:webHidden/>
          </w:rPr>
        </w:r>
        <w:r>
          <w:rPr>
            <w:noProof/>
            <w:webHidden/>
          </w:rPr>
          <w:fldChar w:fldCharType="separate"/>
        </w:r>
        <w:r>
          <w:rPr>
            <w:noProof/>
            <w:webHidden/>
          </w:rPr>
          <w:t>318</w:t>
        </w:r>
        <w:r>
          <w:rPr>
            <w:noProof/>
            <w:webHidden/>
          </w:rPr>
          <w:fldChar w:fldCharType="end"/>
        </w:r>
      </w:hyperlink>
    </w:p>
    <w:p w14:paraId="275FF56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90" w:history="1">
        <w:r w:rsidRPr="00826F7E">
          <w:rPr>
            <w:rStyle w:val="Hyperlink"/>
            <w:noProof/>
          </w:rPr>
          <w:t>6.4.5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_Toc169510890 \h </w:instrText>
        </w:r>
        <w:r>
          <w:rPr>
            <w:noProof/>
            <w:webHidden/>
          </w:rPr>
        </w:r>
        <w:r>
          <w:rPr>
            <w:noProof/>
            <w:webHidden/>
          </w:rPr>
          <w:fldChar w:fldCharType="separate"/>
        </w:r>
        <w:r>
          <w:rPr>
            <w:noProof/>
            <w:webHidden/>
          </w:rPr>
          <w:t>318</w:t>
        </w:r>
        <w:r>
          <w:rPr>
            <w:noProof/>
            <w:webHidden/>
          </w:rPr>
          <w:fldChar w:fldCharType="end"/>
        </w:r>
      </w:hyperlink>
    </w:p>
    <w:p w14:paraId="2756037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91" w:history="1">
        <w:r w:rsidRPr="00826F7E">
          <w:rPr>
            <w:rStyle w:val="Hyperlink"/>
            <w:noProof/>
          </w:rPr>
          <w:t>6.4.6</w:t>
        </w:r>
        <w:r>
          <w:rPr>
            <w:rFonts w:asciiTheme="minorHAnsi" w:eastAsiaTheme="minorEastAsia" w:hAnsiTheme="minorHAnsi" w:cstheme="minorBidi"/>
            <w:i w:val="0"/>
            <w:iCs w:val="0"/>
            <w:noProof/>
            <w:sz w:val="22"/>
            <w:szCs w:val="22"/>
          </w:rPr>
          <w:tab/>
        </w:r>
        <w:r w:rsidRPr="00826F7E">
          <w:rPr>
            <w:rStyle w:val="Hyperlink"/>
            <w:noProof/>
          </w:rPr>
          <w:t>Post -condition</w:t>
        </w:r>
        <w:r>
          <w:rPr>
            <w:noProof/>
            <w:webHidden/>
          </w:rPr>
          <w:tab/>
        </w:r>
        <w:r>
          <w:rPr>
            <w:noProof/>
            <w:webHidden/>
          </w:rPr>
          <w:fldChar w:fldCharType="begin"/>
        </w:r>
        <w:r>
          <w:rPr>
            <w:noProof/>
            <w:webHidden/>
          </w:rPr>
          <w:instrText xml:space="preserve"> PAGEREF _Toc169510891 \h </w:instrText>
        </w:r>
        <w:r>
          <w:rPr>
            <w:noProof/>
            <w:webHidden/>
          </w:rPr>
        </w:r>
        <w:r>
          <w:rPr>
            <w:noProof/>
            <w:webHidden/>
          </w:rPr>
          <w:fldChar w:fldCharType="separate"/>
        </w:r>
        <w:r>
          <w:rPr>
            <w:noProof/>
            <w:webHidden/>
          </w:rPr>
          <w:t>318</w:t>
        </w:r>
        <w:r>
          <w:rPr>
            <w:noProof/>
            <w:webHidden/>
          </w:rPr>
          <w:fldChar w:fldCharType="end"/>
        </w:r>
      </w:hyperlink>
    </w:p>
    <w:p w14:paraId="29CF31D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92" w:history="1">
        <w:r w:rsidRPr="00826F7E">
          <w:rPr>
            <w:rStyle w:val="Hyperlink"/>
            <w:noProof/>
          </w:rPr>
          <w:t>6.4.7</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_Toc169510892 \h </w:instrText>
        </w:r>
        <w:r>
          <w:rPr>
            <w:noProof/>
            <w:webHidden/>
          </w:rPr>
        </w:r>
        <w:r>
          <w:rPr>
            <w:noProof/>
            <w:webHidden/>
          </w:rPr>
          <w:fldChar w:fldCharType="separate"/>
        </w:r>
        <w:r>
          <w:rPr>
            <w:noProof/>
            <w:webHidden/>
          </w:rPr>
          <w:t>318</w:t>
        </w:r>
        <w:r>
          <w:rPr>
            <w:noProof/>
            <w:webHidden/>
          </w:rPr>
          <w:fldChar w:fldCharType="end"/>
        </w:r>
      </w:hyperlink>
    </w:p>
    <w:p w14:paraId="0CB8B205"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893" w:history="1">
        <w:r w:rsidRPr="00826F7E">
          <w:rPr>
            <w:rStyle w:val="Hyperlink"/>
            <w:noProof/>
          </w:rPr>
          <w:t>6.5</w:t>
        </w:r>
        <w:r>
          <w:rPr>
            <w:rFonts w:asciiTheme="minorHAnsi" w:eastAsiaTheme="minorEastAsia" w:hAnsiTheme="minorHAnsi" w:cstheme="minorBidi"/>
            <w:smallCaps w:val="0"/>
            <w:noProof/>
            <w:sz w:val="22"/>
            <w:szCs w:val="22"/>
          </w:rPr>
          <w:tab/>
        </w:r>
        <w:r w:rsidRPr="00826F7E">
          <w:rPr>
            <w:rStyle w:val="Hyperlink"/>
            <w:noProof/>
          </w:rPr>
          <w:t>A/Bn Testing</w:t>
        </w:r>
        <w:r>
          <w:rPr>
            <w:noProof/>
            <w:webHidden/>
          </w:rPr>
          <w:tab/>
        </w:r>
        <w:r>
          <w:rPr>
            <w:noProof/>
            <w:webHidden/>
          </w:rPr>
          <w:fldChar w:fldCharType="begin"/>
        </w:r>
        <w:r>
          <w:rPr>
            <w:noProof/>
            <w:webHidden/>
          </w:rPr>
          <w:instrText xml:space="preserve"> PAGEREF _Toc169510893 \h </w:instrText>
        </w:r>
        <w:r>
          <w:rPr>
            <w:noProof/>
            <w:webHidden/>
          </w:rPr>
        </w:r>
        <w:r>
          <w:rPr>
            <w:noProof/>
            <w:webHidden/>
          </w:rPr>
          <w:fldChar w:fldCharType="separate"/>
        </w:r>
        <w:r>
          <w:rPr>
            <w:noProof/>
            <w:webHidden/>
          </w:rPr>
          <w:t>318</w:t>
        </w:r>
        <w:r>
          <w:rPr>
            <w:noProof/>
            <w:webHidden/>
          </w:rPr>
          <w:fldChar w:fldCharType="end"/>
        </w:r>
      </w:hyperlink>
    </w:p>
    <w:p w14:paraId="24922F4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94" w:history="1">
        <w:r w:rsidRPr="00826F7E">
          <w:rPr>
            <w:rStyle w:val="Hyperlink"/>
            <w:noProof/>
          </w:rPr>
          <w:t>6.5.1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_Toc169510894 \h </w:instrText>
        </w:r>
        <w:r>
          <w:rPr>
            <w:noProof/>
            <w:webHidden/>
          </w:rPr>
        </w:r>
        <w:r>
          <w:rPr>
            <w:noProof/>
            <w:webHidden/>
          </w:rPr>
          <w:fldChar w:fldCharType="separate"/>
        </w:r>
        <w:r>
          <w:rPr>
            <w:noProof/>
            <w:webHidden/>
          </w:rPr>
          <w:t>318</w:t>
        </w:r>
        <w:r>
          <w:rPr>
            <w:noProof/>
            <w:webHidden/>
          </w:rPr>
          <w:fldChar w:fldCharType="end"/>
        </w:r>
      </w:hyperlink>
    </w:p>
    <w:p w14:paraId="172C78E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95" w:history="1">
        <w:r w:rsidRPr="00826F7E">
          <w:rPr>
            <w:rStyle w:val="Hyperlink"/>
            <w:noProof/>
          </w:rPr>
          <w:t>6.5.2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_Toc169510895 \h </w:instrText>
        </w:r>
        <w:r>
          <w:rPr>
            <w:noProof/>
            <w:webHidden/>
          </w:rPr>
        </w:r>
        <w:r>
          <w:rPr>
            <w:noProof/>
            <w:webHidden/>
          </w:rPr>
          <w:fldChar w:fldCharType="separate"/>
        </w:r>
        <w:r>
          <w:rPr>
            <w:noProof/>
            <w:webHidden/>
          </w:rPr>
          <w:t>319</w:t>
        </w:r>
        <w:r>
          <w:rPr>
            <w:noProof/>
            <w:webHidden/>
          </w:rPr>
          <w:fldChar w:fldCharType="end"/>
        </w:r>
      </w:hyperlink>
    </w:p>
    <w:p w14:paraId="2026318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96" w:history="1">
        <w:r w:rsidRPr="00826F7E">
          <w:rPr>
            <w:rStyle w:val="Hyperlink"/>
            <w:noProof/>
          </w:rPr>
          <w:t>6.5.3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_Toc169510896 \h </w:instrText>
        </w:r>
        <w:r>
          <w:rPr>
            <w:noProof/>
            <w:webHidden/>
          </w:rPr>
        </w:r>
        <w:r>
          <w:rPr>
            <w:noProof/>
            <w:webHidden/>
          </w:rPr>
          <w:fldChar w:fldCharType="separate"/>
        </w:r>
        <w:r>
          <w:rPr>
            <w:noProof/>
            <w:webHidden/>
          </w:rPr>
          <w:t>320</w:t>
        </w:r>
        <w:r>
          <w:rPr>
            <w:noProof/>
            <w:webHidden/>
          </w:rPr>
          <w:fldChar w:fldCharType="end"/>
        </w:r>
      </w:hyperlink>
    </w:p>
    <w:p w14:paraId="744696B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97" w:history="1">
        <w:r w:rsidRPr="00826F7E">
          <w:rPr>
            <w:rStyle w:val="Hyperlink"/>
            <w:noProof/>
          </w:rPr>
          <w:t>6.5.4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_Toc169510897 \h </w:instrText>
        </w:r>
        <w:r>
          <w:rPr>
            <w:noProof/>
            <w:webHidden/>
          </w:rPr>
        </w:r>
        <w:r>
          <w:rPr>
            <w:noProof/>
            <w:webHidden/>
          </w:rPr>
          <w:fldChar w:fldCharType="separate"/>
        </w:r>
        <w:r>
          <w:rPr>
            <w:noProof/>
            <w:webHidden/>
          </w:rPr>
          <w:t>320</w:t>
        </w:r>
        <w:r>
          <w:rPr>
            <w:noProof/>
            <w:webHidden/>
          </w:rPr>
          <w:fldChar w:fldCharType="end"/>
        </w:r>
      </w:hyperlink>
    </w:p>
    <w:p w14:paraId="53114E7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98" w:history="1">
        <w:r w:rsidRPr="00826F7E">
          <w:rPr>
            <w:rStyle w:val="Hyperlink"/>
            <w:noProof/>
          </w:rPr>
          <w:t>6.5.5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_Toc169510898 \h </w:instrText>
        </w:r>
        <w:r>
          <w:rPr>
            <w:noProof/>
            <w:webHidden/>
          </w:rPr>
        </w:r>
        <w:r>
          <w:rPr>
            <w:noProof/>
            <w:webHidden/>
          </w:rPr>
          <w:fldChar w:fldCharType="separate"/>
        </w:r>
        <w:r>
          <w:rPr>
            <w:noProof/>
            <w:webHidden/>
          </w:rPr>
          <w:t>320</w:t>
        </w:r>
        <w:r>
          <w:rPr>
            <w:noProof/>
            <w:webHidden/>
          </w:rPr>
          <w:fldChar w:fldCharType="end"/>
        </w:r>
      </w:hyperlink>
    </w:p>
    <w:p w14:paraId="59FCE10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899" w:history="1">
        <w:r w:rsidRPr="00826F7E">
          <w:rPr>
            <w:rStyle w:val="Hyperlink"/>
            <w:noProof/>
          </w:rPr>
          <w:t>6.5.6</w:t>
        </w:r>
        <w:r>
          <w:rPr>
            <w:rFonts w:asciiTheme="minorHAnsi" w:eastAsiaTheme="minorEastAsia" w:hAnsiTheme="minorHAnsi" w:cstheme="minorBidi"/>
            <w:i w:val="0"/>
            <w:iCs w:val="0"/>
            <w:noProof/>
            <w:sz w:val="22"/>
            <w:szCs w:val="22"/>
          </w:rPr>
          <w:tab/>
        </w:r>
        <w:r w:rsidRPr="00826F7E">
          <w:rPr>
            <w:rStyle w:val="Hyperlink"/>
            <w:noProof/>
          </w:rPr>
          <w:t>Business rules</w:t>
        </w:r>
        <w:r>
          <w:rPr>
            <w:noProof/>
            <w:webHidden/>
          </w:rPr>
          <w:tab/>
        </w:r>
        <w:r>
          <w:rPr>
            <w:noProof/>
            <w:webHidden/>
          </w:rPr>
          <w:fldChar w:fldCharType="begin"/>
        </w:r>
        <w:r>
          <w:rPr>
            <w:noProof/>
            <w:webHidden/>
          </w:rPr>
          <w:instrText xml:space="preserve"> PAGEREF _Toc169510899 \h </w:instrText>
        </w:r>
        <w:r>
          <w:rPr>
            <w:noProof/>
            <w:webHidden/>
          </w:rPr>
        </w:r>
        <w:r>
          <w:rPr>
            <w:noProof/>
            <w:webHidden/>
          </w:rPr>
          <w:fldChar w:fldCharType="separate"/>
        </w:r>
        <w:r>
          <w:rPr>
            <w:noProof/>
            <w:webHidden/>
          </w:rPr>
          <w:t>326</w:t>
        </w:r>
        <w:r>
          <w:rPr>
            <w:noProof/>
            <w:webHidden/>
          </w:rPr>
          <w:fldChar w:fldCharType="end"/>
        </w:r>
      </w:hyperlink>
    </w:p>
    <w:p w14:paraId="5552D98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00" w:history="1">
        <w:r w:rsidRPr="00826F7E">
          <w:rPr>
            <w:rStyle w:val="Hyperlink"/>
            <w:b/>
            <w:noProof/>
          </w:rPr>
          <w:t>6.5.7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_Toc169510900 \h </w:instrText>
        </w:r>
        <w:r>
          <w:rPr>
            <w:noProof/>
            <w:webHidden/>
          </w:rPr>
        </w:r>
        <w:r>
          <w:rPr>
            <w:noProof/>
            <w:webHidden/>
          </w:rPr>
          <w:fldChar w:fldCharType="separate"/>
        </w:r>
        <w:r>
          <w:rPr>
            <w:noProof/>
            <w:webHidden/>
          </w:rPr>
          <w:t>339</w:t>
        </w:r>
        <w:r>
          <w:rPr>
            <w:noProof/>
            <w:webHidden/>
          </w:rPr>
          <w:fldChar w:fldCharType="end"/>
        </w:r>
      </w:hyperlink>
    </w:p>
    <w:p w14:paraId="666F40F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01" w:history="1">
        <w:r w:rsidRPr="00826F7E">
          <w:rPr>
            <w:rStyle w:val="Hyperlink"/>
            <w:b/>
            <w:noProof/>
          </w:rPr>
          <w:t>6.5.8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_Toc169510901 \h </w:instrText>
        </w:r>
        <w:r>
          <w:rPr>
            <w:noProof/>
            <w:webHidden/>
          </w:rPr>
        </w:r>
        <w:r>
          <w:rPr>
            <w:noProof/>
            <w:webHidden/>
          </w:rPr>
          <w:fldChar w:fldCharType="separate"/>
        </w:r>
        <w:r>
          <w:rPr>
            <w:noProof/>
            <w:webHidden/>
          </w:rPr>
          <w:t>339</w:t>
        </w:r>
        <w:r>
          <w:rPr>
            <w:noProof/>
            <w:webHidden/>
          </w:rPr>
          <w:fldChar w:fldCharType="end"/>
        </w:r>
      </w:hyperlink>
    </w:p>
    <w:p w14:paraId="551D3846" w14:textId="77777777" w:rsidR="00B53E86" w:rsidRDefault="00B53E86">
      <w:pPr>
        <w:pStyle w:val="TOC1"/>
        <w:tabs>
          <w:tab w:val="left" w:pos="400"/>
          <w:tab w:val="right" w:leader="dot" w:pos="9016"/>
        </w:tabs>
        <w:rPr>
          <w:rFonts w:asciiTheme="minorHAnsi" w:eastAsiaTheme="minorEastAsia" w:hAnsiTheme="minorHAnsi" w:cstheme="minorBidi"/>
          <w:b w:val="0"/>
          <w:bCs w:val="0"/>
          <w:caps w:val="0"/>
          <w:noProof/>
          <w:sz w:val="22"/>
          <w:szCs w:val="22"/>
        </w:rPr>
      </w:pPr>
      <w:hyperlink w:anchor="_Toc169510902" w:history="1">
        <w:r w:rsidRPr="00826F7E">
          <w:rPr>
            <w:rStyle w:val="Hyperlink"/>
            <w:noProof/>
          </w:rPr>
          <w:t>7</w:t>
        </w:r>
        <w:r>
          <w:rPr>
            <w:rFonts w:asciiTheme="minorHAnsi" w:eastAsiaTheme="minorEastAsia" w:hAnsiTheme="minorHAnsi" w:cstheme="minorBidi"/>
            <w:b w:val="0"/>
            <w:bCs w:val="0"/>
            <w:caps w:val="0"/>
            <w:noProof/>
            <w:sz w:val="22"/>
            <w:szCs w:val="22"/>
          </w:rPr>
          <w:tab/>
        </w:r>
        <w:r w:rsidRPr="00826F7E">
          <w:rPr>
            <w:rStyle w:val="Hyperlink"/>
            <w:noProof/>
          </w:rPr>
          <w:t>OneCatalogue</w:t>
        </w:r>
        <w:r>
          <w:rPr>
            <w:noProof/>
            <w:webHidden/>
          </w:rPr>
          <w:tab/>
        </w:r>
        <w:r>
          <w:rPr>
            <w:noProof/>
            <w:webHidden/>
          </w:rPr>
          <w:fldChar w:fldCharType="begin"/>
        </w:r>
        <w:r>
          <w:rPr>
            <w:noProof/>
            <w:webHidden/>
          </w:rPr>
          <w:instrText xml:space="preserve"> PAGEREF _Toc169510902 \h </w:instrText>
        </w:r>
        <w:r>
          <w:rPr>
            <w:noProof/>
            <w:webHidden/>
          </w:rPr>
        </w:r>
        <w:r>
          <w:rPr>
            <w:noProof/>
            <w:webHidden/>
          </w:rPr>
          <w:fldChar w:fldCharType="separate"/>
        </w:r>
        <w:r>
          <w:rPr>
            <w:noProof/>
            <w:webHidden/>
          </w:rPr>
          <w:t>339</w:t>
        </w:r>
        <w:r>
          <w:rPr>
            <w:noProof/>
            <w:webHidden/>
          </w:rPr>
          <w:fldChar w:fldCharType="end"/>
        </w:r>
      </w:hyperlink>
    </w:p>
    <w:p w14:paraId="5D04B3C3"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903" w:history="1">
        <w:r w:rsidRPr="00826F7E">
          <w:rPr>
            <w:rStyle w:val="Hyperlink"/>
            <w:noProof/>
          </w:rPr>
          <w:t>7.1</w:t>
        </w:r>
        <w:r>
          <w:rPr>
            <w:rFonts w:asciiTheme="minorHAnsi" w:eastAsiaTheme="minorEastAsia" w:hAnsiTheme="minorHAnsi" w:cstheme="minorBidi"/>
            <w:smallCaps w:val="0"/>
            <w:noProof/>
            <w:sz w:val="22"/>
            <w:szCs w:val="22"/>
          </w:rPr>
          <w:tab/>
        </w:r>
        <w:r w:rsidRPr="00826F7E">
          <w:rPr>
            <w:rStyle w:val="Hyperlink"/>
            <w:noProof/>
          </w:rPr>
          <w:t>About Redemption Item in OLS system</w:t>
        </w:r>
        <w:r>
          <w:rPr>
            <w:noProof/>
            <w:webHidden/>
          </w:rPr>
          <w:tab/>
        </w:r>
        <w:r>
          <w:rPr>
            <w:noProof/>
            <w:webHidden/>
          </w:rPr>
          <w:fldChar w:fldCharType="begin"/>
        </w:r>
        <w:r>
          <w:rPr>
            <w:noProof/>
            <w:webHidden/>
          </w:rPr>
          <w:instrText xml:space="preserve"> PAGEREF _Toc169510903 \h </w:instrText>
        </w:r>
        <w:r>
          <w:rPr>
            <w:noProof/>
            <w:webHidden/>
          </w:rPr>
        </w:r>
        <w:r>
          <w:rPr>
            <w:noProof/>
            <w:webHidden/>
          </w:rPr>
          <w:fldChar w:fldCharType="separate"/>
        </w:r>
        <w:r>
          <w:rPr>
            <w:noProof/>
            <w:webHidden/>
          </w:rPr>
          <w:t>339</w:t>
        </w:r>
        <w:r>
          <w:rPr>
            <w:noProof/>
            <w:webHidden/>
          </w:rPr>
          <w:fldChar w:fldCharType="end"/>
        </w:r>
      </w:hyperlink>
    </w:p>
    <w:p w14:paraId="187133F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04" w:history="1">
        <w:r w:rsidRPr="00826F7E">
          <w:rPr>
            <w:rStyle w:val="Hyperlink"/>
            <w:noProof/>
          </w:rPr>
          <w:t>7.1.1</w:t>
        </w:r>
        <w:r>
          <w:rPr>
            <w:rFonts w:asciiTheme="minorHAnsi" w:eastAsiaTheme="minorEastAsia" w:hAnsiTheme="minorHAnsi" w:cstheme="minorBidi"/>
            <w:i w:val="0"/>
            <w:iCs w:val="0"/>
            <w:noProof/>
            <w:sz w:val="22"/>
            <w:szCs w:val="22"/>
          </w:rPr>
          <w:tab/>
        </w:r>
        <w:r w:rsidRPr="00826F7E">
          <w:rPr>
            <w:rStyle w:val="Hyperlink"/>
            <w:noProof/>
          </w:rPr>
          <w:t>Overview</w:t>
        </w:r>
        <w:r>
          <w:rPr>
            <w:noProof/>
            <w:webHidden/>
          </w:rPr>
          <w:tab/>
        </w:r>
        <w:r>
          <w:rPr>
            <w:noProof/>
            <w:webHidden/>
          </w:rPr>
          <w:fldChar w:fldCharType="begin"/>
        </w:r>
        <w:r>
          <w:rPr>
            <w:noProof/>
            <w:webHidden/>
          </w:rPr>
          <w:instrText xml:space="preserve"> PAGEREF _Toc169510904 \h </w:instrText>
        </w:r>
        <w:r>
          <w:rPr>
            <w:noProof/>
            <w:webHidden/>
          </w:rPr>
        </w:r>
        <w:r>
          <w:rPr>
            <w:noProof/>
            <w:webHidden/>
          </w:rPr>
          <w:fldChar w:fldCharType="separate"/>
        </w:r>
        <w:r>
          <w:rPr>
            <w:noProof/>
            <w:webHidden/>
          </w:rPr>
          <w:t>339</w:t>
        </w:r>
        <w:r>
          <w:rPr>
            <w:noProof/>
            <w:webHidden/>
          </w:rPr>
          <w:fldChar w:fldCharType="end"/>
        </w:r>
      </w:hyperlink>
    </w:p>
    <w:p w14:paraId="49E3EC7D"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905" w:history="1">
        <w:r w:rsidRPr="00826F7E">
          <w:rPr>
            <w:rStyle w:val="Hyperlink"/>
            <w:noProof/>
          </w:rPr>
          <w:t>7.2</w:t>
        </w:r>
        <w:r>
          <w:rPr>
            <w:rFonts w:asciiTheme="minorHAnsi" w:eastAsiaTheme="minorEastAsia" w:hAnsiTheme="minorHAnsi" w:cstheme="minorBidi"/>
            <w:smallCaps w:val="0"/>
            <w:noProof/>
            <w:sz w:val="22"/>
            <w:szCs w:val="22"/>
          </w:rPr>
          <w:tab/>
        </w:r>
        <w:r w:rsidRPr="00826F7E">
          <w:rPr>
            <w:rStyle w:val="Hyperlink"/>
            <w:noProof/>
          </w:rPr>
          <w:t>Catalogue</w:t>
        </w:r>
        <w:r>
          <w:rPr>
            <w:noProof/>
            <w:webHidden/>
          </w:rPr>
          <w:tab/>
        </w:r>
        <w:r>
          <w:rPr>
            <w:noProof/>
            <w:webHidden/>
          </w:rPr>
          <w:fldChar w:fldCharType="begin"/>
        </w:r>
        <w:r>
          <w:rPr>
            <w:noProof/>
            <w:webHidden/>
          </w:rPr>
          <w:instrText xml:space="preserve"> PAGEREF _Toc169510905 \h </w:instrText>
        </w:r>
        <w:r>
          <w:rPr>
            <w:noProof/>
            <w:webHidden/>
          </w:rPr>
        </w:r>
        <w:r>
          <w:rPr>
            <w:noProof/>
            <w:webHidden/>
          </w:rPr>
          <w:fldChar w:fldCharType="separate"/>
        </w:r>
        <w:r>
          <w:rPr>
            <w:noProof/>
            <w:webHidden/>
          </w:rPr>
          <w:t>340</w:t>
        </w:r>
        <w:r>
          <w:rPr>
            <w:noProof/>
            <w:webHidden/>
          </w:rPr>
          <w:fldChar w:fldCharType="end"/>
        </w:r>
      </w:hyperlink>
    </w:p>
    <w:p w14:paraId="47F45C1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06" w:history="1">
        <w:r w:rsidRPr="00826F7E">
          <w:rPr>
            <w:rStyle w:val="Hyperlink"/>
            <w:noProof/>
          </w:rPr>
          <w:t>7.2.1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_Toc169510906 \h </w:instrText>
        </w:r>
        <w:r>
          <w:rPr>
            <w:noProof/>
            <w:webHidden/>
          </w:rPr>
        </w:r>
        <w:r>
          <w:rPr>
            <w:noProof/>
            <w:webHidden/>
          </w:rPr>
          <w:fldChar w:fldCharType="separate"/>
        </w:r>
        <w:r>
          <w:rPr>
            <w:noProof/>
            <w:webHidden/>
          </w:rPr>
          <w:t>340</w:t>
        </w:r>
        <w:r>
          <w:rPr>
            <w:noProof/>
            <w:webHidden/>
          </w:rPr>
          <w:fldChar w:fldCharType="end"/>
        </w:r>
      </w:hyperlink>
    </w:p>
    <w:p w14:paraId="047EA32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07" w:history="1">
        <w:r w:rsidRPr="00826F7E">
          <w:rPr>
            <w:rStyle w:val="Hyperlink"/>
            <w:noProof/>
          </w:rPr>
          <w:t>7.2.2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_Toc169510907 \h </w:instrText>
        </w:r>
        <w:r>
          <w:rPr>
            <w:noProof/>
            <w:webHidden/>
          </w:rPr>
        </w:r>
        <w:r>
          <w:rPr>
            <w:noProof/>
            <w:webHidden/>
          </w:rPr>
          <w:fldChar w:fldCharType="separate"/>
        </w:r>
        <w:r>
          <w:rPr>
            <w:noProof/>
            <w:webHidden/>
          </w:rPr>
          <w:t>340</w:t>
        </w:r>
        <w:r>
          <w:rPr>
            <w:noProof/>
            <w:webHidden/>
          </w:rPr>
          <w:fldChar w:fldCharType="end"/>
        </w:r>
      </w:hyperlink>
    </w:p>
    <w:p w14:paraId="0946924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08" w:history="1">
        <w:r w:rsidRPr="00826F7E">
          <w:rPr>
            <w:rStyle w:val="Hyperlink"/>
            <w:noProof/>
          </w:rPr>
          <w:t>7.2.3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_Toc169510908 \h </w:instrText>
        </w:r>
        <w:r>
          <w:rPr>
            <w:noProof/>
            <w:webHidden/>
          </w:rPr>
        </w:r>
        <w:r>
          <w:rPr>
            <w:noProof/>
            <w:webHidden/>
          </w:rPr>
          <w:fldChar w:fldCharType="separate"/>
        </w:r>
        <w:r>
          <w:rPr>
            <w:noProof/>
            <w:webHidden/>
          </w:rPr>
          <w:t>340</w:t>
        </w:r>
        <w:r>
          <w:rPr>
            <w:noProof/>
            <w:webHidden/>
          </w:rPr>
          <w:fldChar w:fldCharType="end"/>
        </w:r>
      </w:hyperlink>
    </w:p>
    <w:p w14:paraId="73663F4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09" w:history="1">
        <w:r w:rsidRPr="00826F7E">
          <w:rPr>
            <w:rStyle w:val="Hyperlink"/>
            <w:noProof/>
          </w:rPr>
          <w:t>7.2.4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_Toc169510909 \h </w:instrText>
        </w:r>
        <w:r>
          <w:rPr>
            <w:noProof/>
            <w:webHidden/>
          </w:rPr>
        </w:r>
        <w:r>
          <w:rPr>
            <w:noProof/>
            <w:webHidden/>
          </w:rPr>
          <w:fldChar w:fldCharType="separate"/>
        </w:r>
        <w:r>
          <w:rPr>
            <w:noProof/>
            <w:webHidden/>
          </w:rPr>
          <w:t>340</w:t>
        </w:r>
        <w:r>
          <w:rPr>
            <w:noProof/>
            <w:webHidden/>
          </w:rPr>
          <w:fldChar w:fldCharType="end"/>
        </w:r>
      </w:hyperlink>
    </w:p>
    <w:p w14:paraId="34956074"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10" w:history="1">
        <w:r w:rsidRPr="00826F7E">
          <w:rPr>
            <w:rStyle w:val="Hyperlink"/>
            <w:noProof/>
          </w:rPr>
          <w:t>7.2.5</w:t>
        </w:r>
        <w:r>
          <w:rPr>
            <w:rFonts w:asciiTheme="minorHAnsi" w:eastAsiaTheme="minorEastAsia" w:hAnsiTheme="minorHAnsi" w:cstheme="minorBidi"/>
            <w:i w:val="0"/>
            <w:iCs w:val="0"/>
            <w:noProof/>
            <w:sz w:val="22"/>
            <w:szCs w:val="22"/>
          </w:rPr>
          <w:tab/>
        </w:r>
        <w:r w:rsidRPr="00826F7E">
          <w:rPr>
            <w:rStyle w:val="Hyperlink"/>
            <w:noProof/>
          </w:rPr>
          <w:t>Mockup</w:t>
        </w:r>
        <w:r>
          <w:rPr>
            <w:noProof/>
            <w:webHidden/>
          </w:rPr>
          <w:tab/>
        </w:r>
        <w:r>
          <w:rPr>
            <w:noProof/>
            <w:webHidden/>
          </w:rPr>
          <w:fldChar w:fldCharType="begin"/>
        </w:r>
        <w:r>
          <w:rPr>
            <w:noProof/>
            <w:webHidden/>
          </w:rPr>
          <w:instrText xml:space="preserve"> PAGEREF _Toc169510910 \h </w:instrText>
        </w:r>
        <w:r>
          <w:rPr>
            <w:noProof/>
            <w:webHidden/>
          </w:rPr>
        </w:r>
        <w:r>
          <w:rPr>
            <w:noProof/>
            <w:webHidden/>
          </w:rPr>
          <w:fldChar w:fldCharType="separate"/>
        </w:r>
        <w:r>
          <w:rPr>
            <w:noProof/>
            <w:webHidden/>
          </w:rPr>
          <w:t>341</w:t>
        </w:r>
        <w:r>
          <w:rPr>
            <w:noProof/>
            <w:webHidden/>
          </w:rPr>
          <w:fldChar w:fldCharType="end"/>
        </w:r>
      </w:hyperlink>
    </w:p>
    <w:p w14:paraId="61A212B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11" w:history="1">
        <w:r w:rsidRPr="00826F7E">
          <w:rPr>
            <w:rStyle w:val="Hyperlink"/>
            <w:noProof/>
          </w:rPr>
          <w:t>7.2.6</w:t>
        </w:r>
        <w:r>
          <w:rPr>
            <w:rFonts w:asciiTheme="minorHAnsi" w:eastAsiaTheme="minorEastAsia" w:hAnsiTheme="minorHAnsi" w:cstheme="minorBidi"/>
            <w:i w:val="0"/>
            <w:iCs w:val="0"/>
            <w:noProof/>
            <w:sz w:val="22"/>
            <w:szCs w:val="22"/>
          </w:rPr>
          <w:tab/>
        </w:r>
        <w:r w:rsidRPr="00826F7E">
          <w:rPr>
            <w:rStyle w:val="Hyperlink"/>
            <w:noProof/>
          </w:rPr>
          <w:t>Business Rule</w:t>
        </w:r>
        <w:r>
          <w:rPr>
            <w:noProof/>
            <w:webHidden/>
          </w:rPr>
          <w:tab/>
        </w:r>
        <w:r>
          <w:rPr>
            <w:noProof/>
            <w:webHidden/>
          </w:rPr>
          <w:fldChar w:fldCharType="begin"/>
        </w:r>
        <w:r>
          <w:rPr>
            <w:noProof/>
            <w:webHidden/>
          </w:rPr>
          <w:instrText xml:space="preserve"> PAGEREF _Toc169510911 \h </w:instrText>
        </w:r>
        <w:r>
          <w:rPr>
            <w:noProof/>
            <w:webHidden/>
          </w:rPr>
        </w:r>
        <w:r>
          <w:rPr>
            <w:noProof/>
            <w:webHidden/>
          </w:rPr>
          <w:fldChar w:fldCharType="separate"/>
        </w:r>
        <w:r>
          <w:rPr>
            <w:noProof/>
            <w:webHidden/>
          </w:rPr>
          <w:t>341</w:t>
        </w:r>
        <w:r>
          <w:rPr>
            <w:noProof/>
            <w:webHidden/>
          </w:rPr>
          <w:fldChar w:fldCharType="end"/>
        </w:r>
      </w:hyperlink>
    </w:p>
    <w:p w14:paraId="21B3CDE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12" w:history="1">
        <w:r w:rsidRPr="00826F7E">
          <w:rPr>
            <w:rStyle w:val="Hyperlink"/>
            <w:noProof/>
          </w:rPr>
          <w:t>7.2.7</w:t>
        </w:r>
        <w:r>
          <w:rPr>
            <w:rFonts w:asciiTheme="minorHAnsi" w:eastAsiaTheme="minorEastAsia" w:hAnsiTheme="minorHAnsi" w:cstheme="minorBidi"/>
            <w:i w:val="0"/>
            <w:iCs w:val="0"/>
            <w:noProof/>
            <w:sz w:val="22"/>
            <w:szCs w:val="22"/>
          </w:rPr>
          <w:tab/>
        </w:r>
        <w:r w:rsidRPr="00826F7E">
          <w:rPr>
            <w:rStyle w:val="Hyperlink"/>
            <w:noProof/>
          </w:rPr>
          <w:t>Post- Conditon</w:t>
        </w:r>
        <w:r>
          <w:rPr>
            <w:noProof/>
            <w:webHidden/>
          </w:rPr>
          <w:tab/>
        </w:r>
        <w:r>
          <w:rPr>
            <w:noProof/>
            <w:webHidden/>
          </w:rPr>
          <w:fldChar w:fldCharType="begin"/>
        </w:r>
        <w:r>
          <w:rPr>
            <w:noProof/>
            <w:webHidden/>
          </w:rPr>
          <w:instrText xml:space="preserve"> PAGEREF _Toc169510912 \h </w:instrText>
        </w:r>
        <w:r>
          <w:rPr>
            <w:noProof/>
            <w:webHidden/>
          </w:rPr>
        </w:r>
        <w:r>
          <w:rPr>
            <w:noProof/>
            <w:webHidden/>
          </w:rPr>
          <w:fldChar w:fldCharType="separate"/>
        </w:r>
        <w:r>
          <w:rPr>
            <w:noProof/>
            <w:webHidden/>
          </w:rPr>
          <w:t>342</w:t>
        </w:r>
        <w:r>
          <w:rPr>
            <w:noProof/>
            <w:webHidden/>
          </w:rPr>
          <w:fldChar w:fldCharType="end"/>
        </w:r>
      </w:hyperlink>
    </w:p>
    <w:p w14:paraId="09EE898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13" w:history="1">
        <w:r w:rsidRPr="00826F7E">
          <w:rPr>
            <w:rStyle w:val="Hyperlink"/>
            <w:noProof/>
          </w:rPr>
          <w:t>7.2.8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_Toc169510913 \h </w:instrText>
        </w:r>
        <w:r>
          <w:rPr>
            <w:noProof/>
            <w:webHidden/>
          </w:rPr>
        </w:r>
        <w:r>
          <w:rPr>
            <w:noProof/>
            <w:webHidden/>
          </w:rPr>
          <w:fldChar w:fldCharType="separate"/>
        </w:r>
        <w:r>
          <w:rPr>
            <w:noProof/>
            <w:webHidden/>
          </w:rPr>
          <w:t>342</w:t>
        </w:r>
        <w:r>
          <w:rPr>
            <w:noProof/>
            <w:webHidden/>
          </w:rPr>
          <w:fldChar w:fldCharType="end"/>
        </w:r>
      </w:hyperlink>
    </w:p>
    <w:p w14:paraId="1F1E065D"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914" w:history="1">
        <w:r w:rsidRPr="00826F7E">
          <w:rPr>
            <w:rStyle w:val="Hyperlink"/>
            <w:noProof/>
          </w:rPr>
          <w:t>7.3</w:t>
        </w:r>
        <w:r>
          <w:rPr>
            <w:rFonts w:asciiTheme="minorHAnsi" w:eastAsiaTheme="minorEastAsia" w:hAnsiTheme="minorHAnsi" w:cstheme="minorBidi"/>
            <w:smallCaps w:val="0"/>
            <w:noProof/>
            <w:sz w:val="22"/>
            <w:szCs w:val="22"/>
          </w:rPr>
          <w:tab/>
        </w:r>
        <w:r w:rsidRPr="00826F7E">
          <w:rPr>
            <w:rStyle w:val="Hyperlink"/>
            <w:noProof/>
          </w:rPr>
          <w:t>Category</w:t>
        </w:r>
        <w:r>
          <w:rPr>
            <w:noProof/>
            <w:webHidden/>
          </w:rPr>
          <w:tab/>
        </w:r>
        <w:r>
          <w:rPr>
            <w:noProof/>
            <w:webHidden/>
          </w:rPr>
          <w:fldChar w:fldCharType="begin"/>
        </w:r>
        <w:r>
          <w:rPr>
            <w:noProof/>
            <w:webHidden/>
          </w:rPr>
          <w:instrText xml:space="preserve"> PAGEREF _Toc169510914 \h </w:instrText>
        </w:r>
        <w:r>
          <w:rPr>
            <w:noProof/>
            <w:webHidden/>
          </w:rPr>
        </w:r>
        <w:r>
          <w:rPr>
            <w:noProof/>
            <w:webHidden/>
          </w:rPr>
          <w:fldChar w:fldCharType="separate"/>
        </w:r>
        <w:r>
          <w:rPr>
            <w:noProof/>
            <w:webHidden/>
          </w:rPr>
          <w:t>342</w:t>
        </w:r>
        <w:r>
          <w:rPr>
            <w:noProof/>
            <w:webHidden/>
          </w:rPr>
          <w:fldChar w:fldCharType="end"/>
        </w:r>
      </w:hyperlink>
    </w:p>
    <w:p w14:paraId="5DE6D1D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15" w:history="1">
        <w:r w:rsidRPr="00826F7E">
          <w:rPr>
            <w:rStyle w:val="Hyperlink"/>
            <w:noProof/>
          </w:rPr>
          <w:t>7.3.1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_Toc169510915 \h </w:instrText>
        </w:r>
        <w:r>
          <w:rPr>
            <w:noProof/>
            <w:webHidden/>
          </w:rPr>
        </w:r>
        <w:r>
          <w:rPr>
            <w:noProof/>
            <w:webHidden/>
          </w:rPr>
          <w:fldChar w:fldCharType="separate"/>
        </w:r>
        <w:r>
          <w:rPr>
            <w:noProof/>
            <w:webHidden/>
          </w:rPr>
          <w:t>342</w:t>
        </w:r>
        <w:r>
          <w:rPr>
            <w:noProof/>
            <w:webHidden/>
          </w:rPr>
          <w:fldChar w:fldCharType="end"/>
        </w:r>
      </w:hyperlink>
    </w:p>
    <w:p w14:paraId="7B0DC7F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16" w:history="1">
        <w:r w:rsidRPr="00826F7E">
          <w:rPr>
            <w:rStyle w:val="Hyperlink"/>
            <w:noProof/>
          </w:rPr>
          <w:t>7.3.2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_Toc169510916 \h </w:instrText>
        </w:r>
        <w:r>
          <w:rPr>
            <w:noProof/>
            <w:webHidden/>
          </w:rPr>
        </w:r>
        <w:r>
          <w:rPr>
            <w:noProof/>
            <w:webHidden/>
          </w:rPr>
          <w:fldChar w:fldCharType="separate"/>
        </w:r>
        <w:r>
          <w:rPr>
            <w:noProof/>
            <w:webHidden/>
          </w:rPr>
          <w:t>342</w:t>
        </w:r>
        <w:r>
          <w:rPr>
            <w:noProof/>
            <w:webHidden/>
          </w:rPr>
          <w:fldChar w:fldCharType="end"/>
        </w:r>
      </w:hyperlink>
    </w:p>
    <w:p w14:paraId="5ABDA09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17" w:history="1">
        <w:r w:rsidRPr="00826F7E">
          <w:rPr>
            <w:rStyle w:val="Hyperlink"/>
            <w:noProof/>
          </w:rPr>
          <w:t>7.3.3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_Toc169510917 \h </w:instrText>
        </w:r>
        <w:r>
          <w:rPr>
            <w:noProof/>
            <w:webHidden/>
          </w:rPr>
        </w:r>
        <w:r>
          <w:rPr>
            <w:noProof/>
            <w:webHidden/>
          </w:rPr>
          <w:fldChar w:fldCharType="separate"/>
        </w:r>
        <w:r>
          <w:rPr>
            <w:noProof/>
            <w:webHidden/>
          </w:rPr>
          <w:t>342</w:t>
        </w:r>
        <w:r>
          <w:rPr>
            <w:noProof/>
            <w:webHidden/>
          </w:rPr>
          <w:fldChar w:fldCharType="end"/>
        </w:r>
      </w:hyperlink>
    </w:p>
    <w:p w14:paraId="37C72B9B"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18" w:history="1">
        <w:r w:rsidRPr="00826F7E">
          <w:rPr>
            <w:rStyle w:val="Hyperlink"/>
            <w:noProof/>
          </w:rPr>
          <w:t>7.3.4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_Toc169510918 \h </w:instrText>
        </w:r>
        <w:r>
          <w:rPr>
            <w:noProof/>
            <w:webHidden/>
          </w:rPr>
        </w:r>
        <w:r>
          <w:rPr>
            <w:noProof/>
            <w:webHidden/>
          </w:rPr>
          <w:fldChar w:fldCharType="separate"/>
        </w:r>
        <w:r>
          <w:rPr>
            <w:noProof/>
            <w:webHidden/>
          </w:rPr>
          <w:t>342</w:t>
        </w:r>
        <w:r>
          <w:rPr>
            <w:noProof/>
            <w:webHidden/>
          </w:rPr>
          <w:fldChar w:fldCharType="end"/>
        </w:r>
      </w:hyperlink>
    </w:p>
    <w:p w14:paraId="6EE0B63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19" w:history="1">
        <w:r w:rsidRPr="00826F7E">
          <w:rPr>
            <w:rStyle w:val="Hyperlink"/>
            <w:noProof/>
          </w:rPr>
          <w:t>7.3.5</w:t>
        </w:r>
        <w:r>
          <w:rPr>
            <w:rFonts w:asciiTheme="minorHAnsi" w:eastAsiaTheme="minorEastAsia" w:hAnsiTheme="minorHAnsi" w:cstheme="minorBidi"/>
            <w:i w:val="0"/>
            <w:iCs w:val="0"/>
            <w:noProof/>
            <w:sz w:val="22"/>
            <w:szCs w:val="22"/>
          </w:rPr>
          <w:tab/>
        </w:r>
        <w:r w:rsidRPr="00826F7E">
          <w:rPr>
            <w:rStyle w:val="Hyperlink"/>
            <w:noProof/>
          </w:rPr>
          <w:t>Mockup</w:t>
        </w:r>
        <w:r>
          <w:rPr>
            <w:noProof/>
            <w:webHidden/>
          </w:rPr>
          <w:tab/>
        </w:r>
        <w:r>
          <w:rPr>
            <w:noProof/>
            <w:webHidden/>
          </w:rPr>
          <w:fldChar w:fldCharType="begin"/>
        </w:r>
        <w:r>
          <w:rPr>
            <w:noProof/>
            <w:webHidden/>
          </w:rPr>
          <w:instrText xml:space="preserve"> PAGEREF _Toc169510919 \h </w:instrText>
        </w:r>
        <w:r>
          <w:rPr>
            <w:noProof/>
            <w:webHidden/>
          </w:rPr>
        </w:r>
        <w:r>
          <w:rPr>
            <w:noProof/>
            <w:webHidden/>
          </w:rPr>
          <w:fldChar w:fldCharType="separate"/>
        </w:r>
        <w:r>
          <w:rPr>
            <w:noProof/>
            <w:webHidden/>
          </w:rPr>
          <w:t>343</w:t>
        </w:r>
        <w:r>
          <w:rPr>
            <w:noProof/>
            <w:webHidden/>
          </w:rPr>
          <w:fldChar w:fldCharType="end"/>
        </w:r>
      </w:hyperlink>
    </w:p>
    <w:p w14:paraId="3DBB652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20" w:history="1">
        <w:r w:rsidRPr="00826F7E">
          <w:rPr>
            <w:rStyle w:val="Hyperlink"/>
            <w:noProof/>
          </w:rPr>
          <w:t>7.3.6</w:t>
        </w:r>
        <w:r>
          <w:rPr>
            <w:rFonts w:asciiTheme="minorHAnsi" w:eastAsiaTheme="minorEastAsia" w:hAnsiTheme="minorHAnsi" w:cstheme="minorBidi"/>
            <w:i w:val="0"/>
            <w:iCs w:val="0"/>
            <w:noProof/>
            <w:sz w:val="22"/>
            <w:szCs w:val="22"/>
          </w:rPr>
          <w:tab/>
        </w:r>
        <w:r w:rsidRPr="00826F7E">
          <w:rPr>
            <w:rStyle w:val="Hyperlink"/>
            <w:noProof/>
          </w:rPr>
          <w:t>Business Rule</w:t>
        </w:r>
        <w:r>
          <w:rPr>
            <w:noProof/>
            <w:webHidden/>
          </w:rPr>
          <w:tab/>
        </w:r>
        <w:r>
          <w:rPr>
            <w:noProof/>
            <w:webHidden/>
          </w:rPr>
          <w:fldChar w:fldCharType="begin"/>
        </w:r>
        <w:r>
          <w:rPr>
            <w:noProof/>
            <w:webHidden/>
          </w:rPr>
          <w:instrText xml:space="preserve"> PAGEREF _Toc169510920 \h </w:instrText>
        </w:r>
        <w:r>
          <w:rPr>
            <w:noProof/>
            <w:webHidden/>
          </w:rPr>
        </w:r>
        <w:r>
          <w:rPr>
            <w:noProof/>
            <w:webHidden/>
          </w:rPr>
          <w:fldChar w:fldCharType="separate"/>
        </w:r>
        <w:r>
          <w:rPr>
            <w:noProof/>
            <w:webHidden/>
          </w:rPr>
          <w:t>343</w:t>
        </w:r>
        <w:r>
          <w:rPr>
            <w:noProof/>
            <w:webHidden/>
          </w:rPr>
          <w:fldChar w:fldCharType="end"/>
        </w:r>
      </w:hyperlink>
    </w:p>
    <w:p w14:paraId="5925394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21" w:history="1">
        <w:r w:rsidRPr="00826F7E">
          <w:rPr>
            <w:rStyle w:val="Hyperlink"/>
            <w:noProof/>
          </w:rPr>
          <w:t>7.3.7</w:t>
        </w:r>
        <w:r>
          <w:rPr>
            <w:rFonts w:asciiTheme="minorHAnsi" w:eastAsiaTheme="minorEastAsia" w:hAnsiTheme="minorHAnsi" w:cstheme="minorBidi"/>
            <w:i w:val="0"/>
            <w:iCs w:val="0"/>
            <w:noProof/>
            <w:sz w:val="22"/>
            <w:szCs w:val="22"/>
          </w:rPr>
          <w:tab/>
        </w:r>
        <w:r w:rsidRPr="00826F7E">
          <w:rPr>
            <w:rStyle w:val="Hyperlink"/>
            <w:noProof/>
          </w:rPr>
          <w:t>Post –Condition</w:t>
        </w:r>
        <w:r>
          <w:rPr>
            <w:noProof/>
            <w:webHidden/>
          </w:rPr>
          <w:tab/>
        </w:r>
        <w:r>
          <w:rPr>
            <w:noProof/>
            <w:webHidden/>
          </w:rPr>
          <w:fldChar w:fldCharType="begin"/>
        </w:r>
        <w:r>
          <w:rPr>
            <w:noProof/>
            <w:webHidden/>
          </w:rPr>
          <w:instrText xml:space="preserve"> PAGEREF _Toc169510921 \h </w:instrText>
        </w:r>
        <w:r>
          <w:rPr>
            <w:noProof/>
            <w:webHidden/>
          </w:rPr>
        </w:r>
        <w:r>
          <w:rPr>
            <w:noProof/>
            <w:webHidden/>
          </w:rPr>
          <w:fldChar w:fldCharType="separate"/>
        </w:r>
        <w:r>
          <w:rPr>
            <w:noProof/>
            <w:webHidden/>
          </w:rPr>
          <w:t>345</w:t>
        </w:r>
        <w:r>
          <w:rPr>
            <w:noProof/>
            <w:webHidden/>
          </w:rPr>
          <w:fldChar w:fldCharType="end"/>
        </w:r>
      </w:hyperlink>
    </w:p>
    <w:p w14:paraId="0414238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22" w:history="1">
        <w:r w:rsidRPr="00826F7E">
          <w:rPr>
            <w:rStyle w:val="Hyperlink"/>
            <w:noProof/>
          </w:rPr>
          <w:t>7.3.8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_Toc169510922 \h </w:instrText>
        </w:r>
        <w:r>
          <w:rPr>
            <w:noProof/>
            <w:webHidden/>
          </w:rPr>
        </w:r>
        <w:r>
          <w:rPr>
            <w:noProof/>
            <w:webHidden/>
          </w:rPr>
          <w:fldChar w:fldCharType="separate"/>
        </w:r>
        <w:r>
          <w:rPr>
            <w:noProof/>
            <w:webHidden/>
          </w:rPr>
          <w:t>345</w:t>
        </w:r>
        <w:r>
          <w:rPr>
            <w:noProof/>
            <w:webHidden/>
          </w:rPr>
          <w:fldChar w:fldCharType="end"/>
        </w:r>
      </w:hyperlink>
    </w:p>
    <w:p w14:paraId="13A3C2BE"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923" w:history="1">
        <w:r w:rsidRPr="00826F7E">
          <w:rPr>
            <w:rStyle w:val="Hyperlink"/>
            <w:noProof/>
          </w:rPr>
          <w:t>7.4</w:t>
        </w:r>
        <w:r>
          <w:rPr>
            <w:rFonts w:asciiTheme="minorHAnsi" w:eastAsiaTheme="minorEastAsia" w:hAnsiTheme="minorHAnsi" w:cstheme="minorBidi"/>
            <w:smallCaps w:val="0"/>
            <w:noProof/>
            <w:sz w:val="22"/>
            <w:szCs w:val="22"/>
          </w:rPr>
          <w:tab/>
        </w:r>
        <w:r w:rsidRPr="00826F7E">
          <w:rPr>
            <w:rStyle w:val="Hyperlink"/>
            <w:noProof/>
          </w:rPr>
          <w:t>Item master</w:t>
        </w:r>
        <w:r>
          <w:rPr>
            <w:noProof/>
            <w:webHidden/>
          </w:rPr>
          <w:tab/>
        </w:r>
        <w:r>
          <w:rPr>
            <w:noProof/>
            <w:webHidden/>
          </w:rPr>
          <w:fldChar w:fldCharType="begin"/>
        </w:r>
        <w:r>
          <w:rPr>
            <w:noProof/>
            <w:webHidden/>
          </w:rPr>
          <w:instrText xml:space="preserve"> PAGEREF _Toc169510923 \h </w:instrText>
        </w:r>
        <w:r>
          <w:rPr>
            <w:noProof/>
            <w:webHidden/>
          </w:rPr>
        </w:r>
        <w:r>
          <w:rPr>
            <w:noProof/>
            <w:webHidden/>
          </w:rPr>
          <w:fldChar w:fldCharType="separate"/>
        </w:r>
        <w:r>
          <w:rPr>
            <w:noProof/>
            <w:webHidden/>
          </w:rPr>
          <w:t>345</w:t>
        </w:r>
        <w:r>
          <w:rPr>
            <w:noProof/>
            <w:webHidden/>
          </w:rPr>
          <w:fldChar w:fldCharType="end"/>
        </w:r>
      </w:hyperlink>
    </w:p>
    <w:p w14:paraId="0C72BE8E"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24" w:history="1">
        <w:r w:rsidRPr="00826F7E">
          <w:rPr>
            <w:rStyle w:val="Hyperlink"/>
            <w:noProof/>
          </w:rPr>
          <w:t>7.4.1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_Toc169510924 \h </w:instrText>
        </w:r>
        <w:r>
          <w:rPr>
            <w:noProof/>
            <w:webHidden/>
          </w:rPr>
        </w:r>
        <w:r>
          <w:rPr>
            <w:noProof/>
            <w:webHidden/>
          </w:rPr>
          <w:fldChar w:fldCharType="separate"/>
        </w:r>
        <w:r>
          <w:rPr>
            <w:noProof/>
            <w:webHidden/>
          </w:rPr>
          <w:t>345</w:t>
        </w:r>
        <w:r>
          <w:rPr>
            <w:noProof/>
            <w:webHidden/>
          </w:rPr>
          <w:fldChar w:fldCharType="end"/>
        </w:r>
      </w:hyperlink>
    </w:p>
    <w:p w14:paraId="290504A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25" w:history="1">
        <w:r w:rsidRPr="00826F7E">
          <w:rPr>
            <w:rStyle w:val="Hyperlink"/>
            <w:noProof/>
          </w:rPr>
          <w:t>7.4.2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_Toc169510925 \h </w:instrText>
        </w:r>
        <w:r>
          <w:rPr>
            <w:noProof/>
            <w:webHidden/>
          </w:rPr>
        </w:r>
        <w:r>
          <w:rPr>
            <w:noProof/>
            <w:webHidden/>
          </w:rPr>
          <w:fldChar w:fldCharType="separate"/>
        </w:r>
        <w:r>
          <w:rPr>
            <w:noProof/>
            <w:webHidden/>
          </w:rPr>
          <w:t>345</w:t>
        </w:r>
        <w:r>
          <w:rPr>
            <w:noProof/>
            <w:webHidden/>
          </w:rPr>
          <w:fldChar w:fldCharType="end"/>
        </w:r>
      </w:hyperlink>
    </w:p>
    <w:p w14:paraId="40908E4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26" w:history="1">
        <w:r w:rsidRPr="00826F7E">
          <w:rPr>
            <w:rStyle w:val="Hyperlink"/>
            <w:noProof/>
          </w:rPr>
          <w:t>7.4.3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_Toc169510926 \h </w:instrText>
        </w:r>
        <w:r>
          <w:rPr>
            <w:noProof/>
            <w:webHidden/>
          </w:rPr>
        </w:r>
        <w:r>
          <w:rPr>
            <w:noProof/>
            <w:webHidden/>
          </w:rPr>
          <w:fldChar w:fldCharType="separate"/>
        </w:r>
        <w:r>
          <w:rPr>
            <w:noProof/>
            <w:webHidden/>
          </w:rPr>
          <w:t>345</w:t>
        </w:r>
        <w:r>
          <w:rPr>
            <w:noProof/>
            <w:webHidden/>
          </w:rPr>
          <w:fldChar w:fldCharType="end"/>
        </w:r>
      </w:hyperlink>
    </w:p>
    <w:p w14:paraId="04AF0D31"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27" w:history="1">
        <w:r w:rsidRPr="00826F7E">
          <w:rPr>
            <w:rStyle w:val="Hyperlink"/>
            <w:noProof/>
          </w:rPr>
          <w:t>7.4.4</w:t>
        </w:r>
        <w:r>
          <w:rPr>
            <w:rFonts w:asciiTheme="minorHAnsi" w:eastAsiaTheme="minorEastAsia" w:hAnsiTheme="minorHAnsi" w:cstheme="minorBidi"/>
            <w:i w:val="0"/>
            <w:iCs w:val="0"/>
            <w:noProof/>
            <w:sz w:val="22"/>
            <w:szCs w:val="22"/>
          </w:rPr>
          <w:tab/>
        </w:r>
        <w:r w:rsidRPr="00826F7E">
          <w:rPr>
            <w:rStyle w:val="Hyperlink"/>
            <w:noProof/>
          </w:rPr>
          <w:t>Pre –Condition</w:t>
        </w:r>
        <w:r>
          <w:rPr>
            <w:noProof/>
            <w:webHidden/>
          </w:rPr>
          <w:tab/>
        </w:r>
        <w:r>
          <w:rPr>
            <w:noProof/>
            <w:webHidden/>
          </w:rPr>
          <w:fldChar w:fldCharType="begin"/>
        </w:r>
        <w:r>
          <w:rPr>
            <w:noProof/>
            <w:webHidden/>
          </w:rPr>
          <w:instrText xml:space="preserve"> PAGEREF _Toc169510927 \h </w:instrText>
        </w:r>
        <w:r>
          <w:rPr>
            <w:noProof/>
            <w:webHidden/>
          </w:rPr>
        </w:r>
        <w:r>
          <w:rPr>
            <w:noProof/>
            <w:webHidden/>
          </w:rPr>
          <w:fldChar w:fldCharType="separate"/>
        </w:r>
        <w:r>
          <w:rPr>
            <w:noProof/>
            <w:webHidden/>
          </w:rPr>
          <w:t>345</w:t>
        </w:r>
        <w:r>
          <w:rPr>
            <w:noProof/>
            <w:webHidden/>
          </w:rPr>
          <w:fldChar w:fldCharType="end"/>
        </w:r>
      </w:hyperlink>
    </w:p>
    <w:p w14:paraId="4A99CAA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28" w:history="1">
        <w:r w:rsidRPr="00826F7E">
          <w:rPr>
            <w:rStyle w:val="Hyperlink"/>
            <w:noProof/>
          </w:rPr>
          <w:t>7.4.5</w:t>
        </w:r>
        <w:r>
          <w:rPr>
            <w:rFonts w:asciiTheme="minorHAnsi" w:eastAsiaTheme="minorEastAsia" w:hAnsiTheme="minorHAnsi" w:cstheme="minorBidi"/>
            <w:i w:val="0"/>
            <w:iCs w:val="0"/>
            <w:noProof/>
            <w:sz w:val="22"/>
            <w:szCs w:val="22"/>
          </w:rPr>
          <w:tab/>
        </w:r>
        <w:r w:rsidRPr="00826F7E">
          <w:rPr>
            <w:rStyle w:val="Hyperlink"/>
            <w:noProof/>
          </w:rPr>
          <w:t>Mockup</w:t>
        </w:r>
        <w:r>
          <w:rPr>
            <w:noProof/>
            <w:webHidden/>
          </w:rPr>
          <w:tab/>
        </w:r>
        <w:r>
          <w:rPr>
            <w:noProof/>
            <w:webHidden/>
          </w:rPr>
          <w:fldChar w:fldCharType="begin"/>
        </w:r>
        <w:r>
          <w:rPr>
            <w:noProof/>
            <w:webHidden/>
          </w:rPr>
          <w:instrText xml:space="preserve"> PAGEREF _Toc169510928 \h </w:instrText>
        </w:r>
        <w:r>
          <w:rPr>
            <w:noProof/>
            <w:webHidden/>
          </w:rPr>
        </w:r>
        <w:r>
          <w:rPr>
            <w:noProof/>
            <w:webHidden/>
          </w:rPr>
          <w:fldChar w:fldCharType="separate"/>
        </w:r>
        <w:r>
          <w:rPr>
            <w:noProof/>
            <w:webHidden/>
          </w:rPr>
          <w:t>346</w:t>
        </w:r>
        <w:r>
          <w:rPr>
            <w:noProof/>
            <w:webHidden/>
          </w:rPr>
          <w:fldChar w:fldCharType="end"/>
        </w:r>
      </w:hyperlink>
    </w:p>
    <w:p w14:paraId="08FFFE7A"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29" w:history="1">
        <w:r w:rsidRPr="00826F7E">
          <w:rPr>
            <w:rStyle w:val="Hyperlink"/>
            <w:noProof/>
          </w:rPr>
          <w:t>7.4.6</w:t>
        </w:r>
        <w:r>
          <w:rPr>
            <w:rFonts w:asciiTheme="minorHAnsi" w:eastAsiaTheme="minorEastAsia" w:hAnsiTheme="minorHAnsi" w:cstheme="minorBidi"/>
            <w:i w:val="0"/>
            <w:iCs w:val="0"/>
            <w:noProof/>
            <w:sz w:val="22"/>
            <w:szCs w:val="22"/>
          </w:rPr>
          <w:tab/>
        </w:r>
        <w:r w:rsidRPr="00826F7E">
          <w:rPr>
            <w:rStyle w:val="Hyperlink"/>
            <w:noProof/>
          </w:rPr>
          <w:t>Business Rule</w:t>
        </w:r>
        <w:r>
          <w:rPr>
            <w:noProof/>
            <w:webHidden/>
          </w:rPr>
          <w:tab/>
        </w:r>
        <w:r>
          <w:rPr>
            <w:noProof/>
            <w:webHidden/>
          </w:rPr>
          <w:fldChar w:fldCharType="begin"/>
        </w:r>
        <w:r>
          <w:rPr>
            <w:noProof/>
            <w:webHidden/>
          </w:rPr>
          <w:instrText xml:space="preserve"> PAGEREF _Toc169510929 \h </w:instrText>
        </w:r>
        <w:r>
          <w:rPr>
            <w:noProof/>
            <w:webHidden/>
          </w:rPr>
        </w:r>
        <w:r>
          <w:rPr>
            <w:noProof/>
            <w:webHidden/>
          </w:rPr>
          <w:fldChar w:fldCharType="separate"/>
        </w:r>
        <w:r>
          <w:rPr>
            <w:noProof/>
            <w:webHidden/>
          </w:rPr>
          <w:t>347</w:t>
        </w:r>
        <w:r>
          <w:rPr>
            <w:noProof/>
            <w:webHidden/>
          </w:rPr>
          <w:fldChar w:fldCharType="end"/>
        </w:r>
      </w:hyperlink>
    </w:p>
    <w:p w14:paraId="5FD23C5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30" w:history="1">
        <w:r w:rsidRPr="00826F7E">
          <w:rPr>
            <w:rStyle w:val="Hyperlink"/>
            <w:noProof/>
          </w:rPr>
          <w:t>7.4.7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_Toc169510930 \h </w:instrText>
        </w:r>
        <w:r>
          <w:rPr>
            <w:noProof/>
            <w:webHidden/>
          </w:rPr>
        </w:r>
        <w:r>
          <w:rPr>
            <w:noProof/>
            <w:webHidden/>
          </w:rPr>
          <w:fldChar w:fldCharType="separate"/>
        </w:r>
        <w:r>
          <w:rPr>
            <w:noProof/>
            <w:webHidden/>
          </w:rPr>
          <w:t>350</w:t>
        </w:r>
        <w:r>
          <w:rPr>
            <w:noProof/>
            <w:webHidden/>
          </w:rPr>
          <w:fldChar w:fldCharType="end"/>
        </w:r>
      </w:hyperlink>
    </w:p>
    <w:p w14:paraId="1F612A3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31" w:history="1">
        <w:r w:rsidRPr="00826F7E">
          <w:rPr>
            <w:rStyle w:val="Hyperlink"/>
            <w:noProof/>
          </w:rPr>
          <w:t>7.4.8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_Toc169510931 \h </w:instrText>
        </w:r>
        <w:r>
          <w:rPr>
            <w:noProof/>
            <w:webHidden/>
          </w:rPr>
        </w:r>
        <w:r>
          <w:rPr>
            <w:noProof/>
            <w:webHidden/>
          </w:rPr>
          <w:fldChar w:fldCharType="separate"/>
        </w:r>
        <w:r>
          <w:rPr>
            <w:noProof/>
            <w:webHidden/>
          </w:rPr>
          <w:t>350</w:t>
        </w:r>
        <w:r>
          <w:rPr>
            <w:noProof/>
            <w:webHidden/>
          </w:rPr>
          <w:fldChar w:fldCharType="end"/>
        </w:r>
      </w:hyperlink>
    </w:p>
    <w:p w14:paraId="6D9DA006"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932" w:history="1">
        <w:r w:rsidRPr="00826F7E">
          <w:rPr>
            <w:rStyle w:val="Hyperlink"/>
            <w:noProof/>
          </w:rPr>
          <w:t>7.5</w:t>
        </w:r>
        <w:r>
          <w:rPr>
            <w:rFonts w:asciiTheme="minorHAnsi" w:eastAsiaTheme="minorEastAsia" w:hAnsiTheme="minorHAnsi" w:cstheme="minorBidi"/>
            <w:smallCaps w:val="0"/>
            <w:noProof/>
            <w:sz w:val="22"/>
            <w:szCs w:val="22"/>
          </w:rPr>
          <w:tab/>
        </w:r>
        <w:r w:rsidRPr="00826F7E">
          <w:rPr>
            <w:rStyle w:val="Hyperlink"/>
            <w:noProof/>
          </w:rPr>
          <w:t>Item price</w:t>
        </w:r>
        <w:r>
          <w:rPr>
            <w:noProof/>
            <w:webHidden/>
          </w:rPr>
          <w:tab/>
        </w:r>
        <w:r>
          <w:rPr>
            <w:noProof/>
            <w:webHidden/>
          </w:rPr>
          <w:fldChar w:fldCharType="begin"/>
        </w:r>
        <w:r>
          <w:rPr>
            <w:noProof/>
            <w:webHidden/>
          </w:rPr>
          <w:instrText xml:space="preserve"> PAGEREF _Toc169510932 \h </w:instrText>
        </w:r>
        <w:r>
          <w:rPr>
            <w:noProof/>
            <w:webHidden/>
          </w:rPr>
        </w:r>
        <w:r>
          <w:rPr>
            <w:noProof/>
            <w:webHidden/>
          </w:rPr>
          <w:fldChar w:fldCharType="separate"/>
        </w:r>
        <w:r>
          <w:rPr>
            <w:noProof/>
            <w:webHidden/>
          </w:rPr>
          <w:t>350</w:t>
        </w:r>
        <w:r>
          <w:rPr>
            <w:noProof/>
            <w:webHidden/>
          </w:rPr>
          <w:fldChar w:fldCharType="end"/>
        </w:r>
      </w:hyperlink>
    </w:p>
    <w:p w14:paraId="531105C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33" w:history="1">
        <w:r w:rsidRPr="00826F7E">
          <w:rPr>
            <w:rStyle w:val="Hyperlink"/>
            <w:noProof/>
          </w:rPr>
          <w:t>7.5.1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_Toc169510933 \h </w:instrText>
        </w:r>
        <w:r>
          <w:rPr>
            <w:noProof/>
            <w:webHidden/>
          </w:rPr>
        </w:r>
        <w:r>
          <w:rPr>
            <w:noProof/>
            <w:webHidden/>
          </w:rPr>
          <w:fldChar w:fldCharType="separate"/>
        </w:r>
        <w:r>
          <w:rPr>
            <w:noProof/>
            <w:webHidden/>
          </w:rPr>
          <w:t>350</w:t>
        </w:r>
        <w:r>
          <w:rPr>
            <w:noProof/>
            <w:webHidden/>
          </w:rPr>
          <w:fldChar w:fldCharType="end"/>
        </w:r>
      </w:hyperlink>
    </w:p>
    <w:p w14:paraId="4F17B06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34" w:history="1">
        <w:r w:rsidRPr="00826F7E">
          <w:rPr>
            <w:rStyle w:val="Hyperlink"/>
            <w:noProof/>
          </w:rPr>
          <w:t>7.5.2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_Toc169510934 \h </w:instrText>
        </w:r>
        <w:r>
          <w:rPr>
            <w:noProof/>
            <w:webHidden/>
          </w:rPr>
        </w:r>
        <w:r>
          <w:rPr>
            <w:noProof/>
            <w:webHidden/>
          </w:rPr>
          <w:fldChar w:fldCharType="separate"/>
        </w:r>
        <w:r>
          <w:rPr>
            <w:noProof/>
            <w:webHidden/>
          </w:rPr>
          <w:t>352</w:t>
        </w:r>
        <w:r>
          <w:rPr>
            <w:noProof/>
            <w:webHidden/>
          </w:rPr>
          <w:fldChar w:fldCharType="end"/>
        </w:r>
      </w:hyperlink>
    </w:p>
    <w:p w14:paraId="5AD67A90"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35" w:history="1">
        <w:r w:rsidRPr="00826F7E">
          <w:rPr>
            <w:rStyle w:val="Hyperlink"/>
            <w:noProof/>
          </w:rPr>
          <w:t>7.5.3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_Toc169510935 \h </w:instrText>
        </w:r>
        <w:r>
          <w:rPr>
            <w:noProof/>
            <w:webHidden/>
          </w:rPr>
        </w:r>
        <w:r>
          <w:rPr>
            <w:noProof/>
            <w:webHidden/>
          </w:rPr>
          <w:fldChar w:fldCharType="separate"/>
        </w:r>
        <w:r>
          <w:rPr>
            <w:noProof/>
            <w:webHidden/>
          </w:rPr>
          <w:t>353</w:t>
        </w:r>
        <w:r>
          <w:rPr>
            <w:noProof/>
            <w:webHidden/>
          </w:rPr>
          <w:fldChar w:fldCharType="end"/>
        </w:r>
      </w:hyperlink>
    </w:p>
    <w:p w14:paraId="7128D3C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36" w:history="1">
        <w:r w:rsidRPr="00826F7E">
          <w:rPr>
            <w:rStyle w:val="Hyperlink"/>
            <w:noProof/>
          </w:rPr>
          <w:t>7.5.4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_Toc169510936 \h </w:instrText>
        </w:r>
        <w:r>
          <w:rPr>
            <w:noProof/>
            <w:webHidden/>
          </w:rPr>
        </w:r>
        <w:r>
          <w:rPr>
            <w:noProof/>
            <w:webHidden/>
          </w:rPr>
          <w:fldChar w:fldCharType="separate"/>
        </w:r>
        <w:r>
          <w:rPr>
            <w:noProof/>
            <w:webHidden/>
          </w:rPr>
          <w:t>353</w:t>
        </w:r>
        <w:r>
          <w:rPr>
            <w:noProof/>
            <w:webHidden/>
          </w:rPr>
          <w:fldChar w:fldCharType="end"/>
        </w:r>
      </w:hyperlink>
    </w:p>
    <w:p w14:paraId="465187F5"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37" w:history="1">
        <w:r w:rsidRPr="00826F7E">
          <w:rPr>
            <w:rStyle w:val="Hyperlink"/>
            <w:noProof/>
          </w:rPr>
          <w:t>7.5.5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_Toc169510937 \h </w:instrText>
        </w:r>
        <w:r>
          <w:rPr>
            <w:noProof/>
            <w:webHidden/>
          </w:rPr>
        </w:r>
        <w:r>
          <w:rPr>
            <w:noProof/>
            <w:webHidden/>
          </w:rPr>
          <w:fldChar w:fldCharType="separate"/>
        </w:r>
        <w:r>
          <w:rPr>
            <w:noProof/>
            <w:webHidden/>
          </w:rPr>
          <w:t>354</w:t>
        </w:r>
        <w:r>
          <w:rPr>
            <w:noProof/>
            <w:webHidden/>
          </w:rPr>
          <w:fldChar w:fldCharType="end"/>
        </w:r>
      </w:hyperlink>
    </w:p>
    <w:p w14:paraId="40D995D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38" w:history="1">
        <w:r w:rsidRPr="00826F7E">
          <w:rPr>
            <w:rStyle w:val="Hyperlink"/>
            <w:noProof/>
          </w:rPr>
          <w:t>7.5.6</w:t>
        </w:r>
        <w:r>
          <w:rPr>
            <w:rFonts w:asciiTheme="minorHAnsi" w:eastAsiaTheme="minorEastAsia" w:hAnsiTheme="minorHAnsi" w:cstheme="minorBidi"/>
            <w:i w:val="0"/>
            <w:iCs w:val="0"/>
            <w:noProof/>
            <w:sz w:val="22"/>
            <w:szCs w:val="22"/>
          </w:rPr>
          <w:tab/>
        </w:r>
        <w:r w:rsidRPr="00826F7E">
          <w:rPr>
            <w:rStyle w:val="Hyperlink"/>
            <w:noProof/>
          </w:rPr>
          <w:t>Business Rule</w:t>
        </w:r>
        <w:r>
          <w:rPr>
            <w:noProof/>
            <w:webHidden/>
          </w:rPr>
          <w:tab/>
        </w:r>
        <w:r>
          <w:rPr>
            <w:noProof/>
            <w:webHidden/>
          </w:rPr>
          <w:fldChar w:fldCharType="begin"/>
        </w:r>
        <w:r>
          <w:rPr>
            <w:noProof/>
            <w:webHidden/>
          </w:rPr>
          <w:instrText xml:space="preserve"> PAGEREF _Toc169510938 \h </w:instrText>
        </w:r>
        <w:r>
          <w:rPr>
            <w:noProof/>
            <w:webHidden/>
          </w:rPr>
        </w:r>
        <w:r>
          <w:rPr>
            <w:noProof/>
            <w:webHidden/>
          </w:rPr>
          <w:fldChar w:fldCharType="separate"/>
        </w:r>
        <w:r>
          <w:rPr>
            <w:noProof/>
            <w:webHidden/>
          </w:rPr>
          <w:t>355</w:t>
        </w:r>
        <w:r>
          <w:rPr>
            <w:noProof/>
            <w:webHidden/>
          </w:rPr>
          <w:fldChar w:fldCharType="end"/>
        </w:r>
      </w:hyperlink>
    </w:p>
    <w:p w14:paraId="7656897C"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39" w:history="1">
        <w:r w:rsidRPr="00826F7E">
          <w:rPr>
            <w:rStyle w:val="Hyperlink"/>
            <w:noProof/>
          </w:rPr>
          <w:t>7.5.7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_Toc169510939 \h </w:instrText>
        </w:r>
        <w:r>
          <w:rPr>
            <w:noProof/>
            <w:webHidden/>
          </w:rPr>
        </w:r>
        <w:r>
          <w:rPr>
            <w:noProof/>
            <w:webHidden/>
          </w:rPr>
          <w:fldChar w:fldCharType="separate"/>
        </w:r>
        <w:r>
          <w:rPr>
            <w:noProof/>
            <w:webHidden/>
          </w:rPr>
          <w:t>358</w:t>
        </w:r>
        <w:r>
          <w:rPr>
            <w:noProof/>
            <w:webHidden/>
          </w:rPr>
          <w:fldChar w:fldCharType="end"/>
        </w:r>
      </w:hyperlink>
    </w:p>
    <w:p w14:paraId="70E54A36"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40" w:history="1">
        <w:r w:rsidRPr="00826F7E">
          <w:rPr>
            <w:rStyle w:val="Hyperlink"/>
            <w:noProof/>
          </w:rPr>
          <w:t>7.5.8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_Toc169510940 \h </w:instrText>
        </w:r>
        <w:r>
          <w:rPr>
            <w:noProof/>
            <w:webHidden/>
          </w:rPr>
        </w:r>
        <w:r>
          <w:rPr>
            <w:noProof/>
            <w:webHidden/>
          </w:rPr>
          <w:fldChar w:fldCharType="separate"/>
        </w:r>
        <w:r>
          <w:rPr>
            <w:noProof/>
            <w:webHidden/>
          </w:rPr>
          <w:t>360</w:t>
        </w:r>
        <w:r>
          <w:rPr>
            <w:noProof/>
            <w:webHidden/>
          </w:rPr>
          <w:fldChar w:fldCharType="end"/>
        </w:r>
      </w:hyperlink>
    </w:p>
    <w:p w14:paraId="275CF6AD" w14:textId="77777777" w:rsidR="00B53E86" w:rsidRDefault="00B53E86">
      <w:pPr>
        <w:pStyle w:val="TOC2"/>
        <w:tabs>
          <w:tab w:val="left" w:pos="800"/>
          <w:tab w:val="right" w:leader="dot" w:pos="9016"/>
        </w:tabs>
        <w:rPr>
          <w:rFonts w:asciiTheme="minorHAnsi" w:eastAsiaTheme="minorEastAsia" w:hAnsiTheme="minorHAnsi" w:cstheme="minorBidi"/>
          <w:smallCaps w:val="0"/>
          <w:noProof/>
          <w:sz w:val="22"/>
          <w:szCs w:val="22"/>
        </w:rPr>
      </w:pPr>
      <w:hyperlink w:anchor="_Toc169510941" w:history="1">
        <w:r w:rsidRPr="00826F7E">
          <w:rPr>
            <w:rStyle w:val="Hyperlink"/>
            <w:noProof/>
          </w:rPr>
          <w:t>7.6</w:t>
        </w:r>
        <w:r>
          <w:rPr>
            <w:rFonts w:asciiTheme="minorHAnsi" w:eastAsiaTheme="minorEastAsia" w:hAnsiTheme="minorHAnsi" w:cstheme="minorBidi"/>
            <w:smallCaps w:val="0"/>
            <w:noProof/>
            <w:sz w:val="22"/>
            <w:szCs w:val="22"/>
          </w:rPr>
          <w:tab/>
        </w:r>
        <w:r w:rsidRPr="00826F7E">
          <w:rPr>
            <w:rStyle w:val="Hyperlink"/>
            <w:noProof/>
          </w:rPr>
          <w:t>Voucher Code</w:t>
        </w:r>
        <w:r>
          <w:rPr>
            <w:noProof/>
            <w:webHidden/>
          </w:rPr>
          <w:tab/>
        </w:r>
        <w:r>
          <w:rPr>
            <w:noProof/>
            <w:webHidden/>
          </w:rPr>
          <w:fldChar w:fldCharType="begin"/>
        </w:r>
        <w:r>
          <w:rPr>
            <w:noProof/>
            <w:webHidden/>
          </w:rPr>
          <w:instrText xml:space="preserve"> PAGEREF _Toc169510941 \h </w:instrText>
        </w:r>
        <w:r>
          <w:rPr>
            <w:noProof/>
            <w:webHidden/>
          </w:rPr>
        </w:r>
        <w:r>
          <w:rPr>
            <w:noProof/>
            <w:webHidden/>
          </w:rPr>
          <w:fldChar w:fldCharType="separate"/>
        </w:r>
        <w:r>
          <w:rPr>
            <w:noProof/>
            <w:webHidden/>
          </w:rPr>
          <w:t>360</w:t>
        </w:r>
        <w:r>
          <w:rPr>
            <w:noProof/>
            <w:webHidden/>
          </w:rPr>
          <w:fldChar w:fldCharType="end"/>
        </w:r>
      </w:hyperlink>
    </w:p>
    <w:p w14:paraId="3470047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42" w:history="1">
        <w:r w:rsidRPr="00826F7E">
          <w:rPr>
            <w:rStyle w:val="Hyperlink"/>
            <w:noProof/>
          </w:rPr>
          <w:t>7.6.1</w:t>
        </w:r>
        <w:r>
          <w:rPr>
            <w:rFonts w:asciiTheme="minorHAnsi" w:eastAsiaTheme="minorEastAsia" w:hAnsiTheme="minorHAnsi" w:cstheme="minorBidi"/>
            <w:i w:val="0"/>
            <w:iCs w:val="0"/>
            <w:noProof/>
            <w:sz w:val="22"/>
            <w:szCs w:val="22"/>
          </w:rPr>
          <w:tab/>
        </w:r>
        <w:r w:rsidRPr="00826F7E">
          <w:rPr>
            <w:rStyle w:val="Hyperlink"/>
            <w:noProof/>
          </w:rPr>
          <w:t>Requirement Definition</w:t>
        </w:r>
        <w:r>
          <w:rPr>
            <w:noProof/>
            <w:webHidden/>
          </w:rPr>
          <w:tab/>
        </w:r>
        <w:r>
          <w:rPr>
            <w:noProof/>
            <w:webHidden/>
          </w:rPr>
          <w:fldChar w:fldCharType="begin"/>
        </w:r>
        <w:r>
          <w:rPr>
            <w:noProof/>
            <w:webHidden/>
          </w:rPr>
          <w:instrText xml:space="preserve"> PAGEREF _Toc169510942 \h </w:instrText>
        </w:r>
        <w:r>
          <w:rPr>
            <w:noProof/>
            <w:webHidden/>
          </w:rPr>
        </w:r>
        <w:r>
          <w:rPr>
            <w:noProof/>
            <w:webHidden/>
          </w:rPr>
          <w:fldChar w:fldCharType="separate"/>
        </w:r>
        <w:r>
          <w:rPr>
            <w:noProof/>
            <w:webHidden/>
          </w:rPr>
          <w:t>360</w:t>
        </w:r>
        <w:r>
          <w:rPr>
            <w:noProof/>
            <w:webHidden/>
          </w:rPr>
          <w:fldChar w:fldCharType="end"/>
        </w:r>
      </w:hyperlink>
    </w:p>
    <w:p w14:paraId="48683D38"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43" w:history="1">
        <w:r w:rsidRPr="00826F7E">
          <w:rPr>
            <w:rStyle w:val="Hyperlink"/>
            <w:noProof/>
          </w:rPr>
          <w:t>7.6.2</w:t>
        </w:r>
        <w:r>
          <w:rPr>
            <w:rFonts w:asciiTheme="minorHAnsi" w:eastAsiaTheme="minorEastAsia" w:hAnsiTheme="minorHAnsi" w:cstheme="minorBidi"/>
            <w:i w:val="0"/>
            <w:iCs w:val="0"/>
            <w:noProof/>
            <w:sz w:val="22"/>
            <w:szCs w:val="22"/>
          </w:rPr>
          <w:tab/>
        </w:r>
        <w:r w:rsidRPr="00826F7E">
          <w:rPr>
            <w:rStyle w:val="Hyperlink"/>
            <w:noProof/>
          </w:rPr>
          <w:t>Process Flow</w:t>
        </w:r>
        <w:r>
          <w:rPr>
            <w:noProof/>
            <w:webHidden/>
          </w:rPr>
          <w:tab/>
        </w:r>
        <w:r>
          <w:rPr>
            <w:noProof/>
            <w:webHidden/>
          </w:rPr>
          <w:fldChar w:fldCharType="begin"/>
        </w:r>
        <w:r>
          <w:rPr>
            <w:noProof/>
            <w:webHidden/>
          </w:rPr>
          <w:instrText xml:space="preserve"> PAGEREF _Toc169510943 \h </w:instrText>
        </w:r>
        <w:r>
          <w:rPr>
            <w:noProof/>
            <w:webHidden/>
          </w:rPr>
        </w:r>
        <w:r>
          <w:rPr>
            <w:noProof/>
            <w:webHidden/>
          </w:rPr>
          <w:fldChar w:fldCharType="separate"/>
        </w:r>
        <w:r>
          <w:rPr>
            <w:noProof/>
            <w:webHidden/>
          </w:rPr>
          <w:t>360</w:t>
        </w:r>
        <w:r>
          <w:rPr>
            <w:noProof/>
            <w:webHidden/>
          </w:rPr>
          <w:fldChar w:fldCharType="end"/>
        </w:r>
      </w:hyperlink>
    </w:p>
    <w:p w14:paraId="62016E13"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44" w:history="1">
        <w:r w:rsidRPr="00826F7E">
          <w:rPr>
            <w:rStyle w:val="Hyperlink"/>
            <w:noProof/>
          </w:rPr>
          <w:t>7.6.3</w:t>
        </w:r>
        <w:r>
          <w:rPr>
            <w:rFonts w:asciiTheme="minorHAnsi" w:eastAsiaTheme="minorEastAsia" w:hAnsiTheme="minorHAnsi" w:cstheme="minorBidi"/>
            <w:i w:val="0"/>
            <w:iCs w:val="0"/>
            <w:noProof/>
            <w:sz w:val="22"/>
            <w:szCs w:val="22"/>
          </w:rPr>
          <w:tab/>
        </w:r>
        <w:r w:rsidRPr="00826F7E">
          <w:rPr>
            <w:rStyle w:val="Hyperlink"/>
            <w:noProof/>
          </w:rPr>
          <w:t>Trigger</w:t>
        </w:r>
        <w:r>
          <w:rPr>
            <w:noProof/>
            <w:webHidden/>
          </w:rPr>
          <w:tab/>
        </w:r>
        <w:r>
          <w:rPr>
            <w:noProof/>
            <w:webHidden/>
          </w:rPr>
          <w:fldChar w:fldCharType="begin"/>
        </w:r>
        <w:r>
          <w:rPr>
            <w:noProof/>
            <w:webHidden/>
          </w:rPr>
          <w:instrText xml:space="preserve"> PAGEREF _Toc169510944 \h </w:instrText>
        </w:r>
        <w:r>
          <w:rPr>
            <w:noProof/>
            <w:webHidden/>
          </w:rPr>
        </w:r>
        <w:r>
          <w:rPr>
            <w:noProof/>
            <w:webHidden/>
          </w:rPr>
          <w:fldChar w:fldCharType="separate"/>
        </w:r>
        <w:r>
          <w:rPr>
            <w:noProof/>
            <w:webHidden/>
          </w:rPr>
          <w:t>360</w:t>
        </w:r>
        <w:r>
          <w:rPr>
            <w:noProof/>
            <w:webHidden/>
          </w:rPr>
          <w:fldChar w:fldCharType="end"/>
        </w:r>
      </w:hyperlink>
    </w:p>
    <w:p w14:paraId="6BE8BBD9"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45" w:history="1">
        <w:r w:rsidRPr="00826F7E">
          <w:rPr>
            <w:rStyle w:val="Hyperlink"/>
            <w:noProof/>
          </w:rPr>
          <w:t>7.6.4</w:t>
        </w:r>
        <w:r>
          <w:rPr>
            <w:rFonts w:asciiTheme="minorHAnsi" w:eastAsiaTheme="minorEastAsia" w:hAnsiTheme="minorHAnsi" w:cstheme="minorBidi"/>
            <w:i w:val="0"/>
            <w:iCs w:val="0"/>
            <w:noProof/>
            <w:sz w:val="22"/>
            <w:szCs w:val="22"/>
          </w:rPr>
          <w:tab/>
        </w:r>
        <w:r w:rsidRPr="00826F7E">
          <w:rPr>
            <w:rStyle w:val="Hyperlink"/>
            <w:noProof/>
          </w:rPr>
          <w:t>Pre-Condition</w:t>
        </w:r>
        <w:r>
          <w:rPr>
            <w:noProof/>
            <w:webHidden/>
          </w:rPr>
          <w:tab/>
        </w:r>
        <w:r>
          <w:rPr>
            <w:noProof/>
            <w:webHidden/>
          </w:rPr>
          <w:fldChar w:fldCharType="begin"/>
        </w:r>
        <w:r>
          <w:rPr>
            <w:noProof/>
            <w:webHidden/>
          </w:rPr>
          <w:instrText xml:space="preserve"> PAGEREF _Toc169510945 \h </w:instrText>
        </w:r>
        <w:r>
          <w:rPr>
            <w:noProof/>
            <w:webHidden/>
          </w:rPr>
        </w:r>
        <w:r>
          <w:rPr>
            <w:noProof/>
            <w:webHidden/>
          </w:rPr>
          <w:fldChar w:fldCharType="separate"/>
        </w:r>
        <w:r>
          <w:rPr>
            <w:noProof/>
            <w:webHidden/>
          </w:rPr>
          <w:t>361</w:t>
        </w:r>
        <w:r>
          <w:rPr>
            <w:noProof/>
            <w:webHidden/>
          </w:rPr>
          <w:fldChar w:fldCharType="end"/>
        </w:r>
      </w:hyperlink>
    </w:p>
    <w:p w14:paraId="5A7B51B7"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46" w:history="1">
        <w:r w:rsidRPr="00826F7E">
          <w:rPr>
            <w:rStyle w:val="Hyperlink"/>
            <w:noProof/>
          </w:rPr>
          <w:t>7.6.5</w:t>
        </w:r>
        <w:r>
          <w:rPr>
            <w:rFonts w:asciiTheme="minorHAnsi" w:eastAsiaTheme="minorEastAsia" w:hAnsiTheme="minorHAnsi" w:cstheme="minorBidi"/>
            <w:i w:val="0"/>
            <w:iCs w:val="0"/>
            <w:noProof/>
            <w:sz w:val="22"/>
            <w:szCs w:val="22"/>
          </w:rPr>
          <w:tab/>
        </w:r>
        <w:r w:rsidRPr="00826F7E">
          <w:rPr>
            <w:rStyle w:val="Hyperlink"/>
            <w:noProof/>
          </w:rPr>
          <w:t>Wireframe</w:t>
        </w:r>
        <w:r>
          <w:rPr>
            <w:noProof/>
            <w:webHidden/>
          </w:rPr>
          <w:tab/>
        </w:r>
        <w:r>
          <w:rPr>
            <w:noProof/>
            <w:webHidden/>
          </w:rPr>
          <w:fldChar w:fldCharType="begin"/>
        </w:r>
        <w:r>
          <w:rPr>
            <w:noProof/>
            <w:webHidden/>
          </w:rPr>
          <w:instrText xml:space="preserve"> PAGEREF _Toc169510946 \h </w:instrText>
        </w:r>
        <w:r>
          <w:rPr>
            <w:noProof/>
            <w:webHidden/>
          </w:rPr>
        </w:r>
        <w:r>
          <w:rPr>
            <w:noProof/>
            <w:webHidden/>
          </w:rPr>
          <w:fldChar w:fldCharType="separate"/>
        </w:r>
        <w:r>
          <w:rPr>
            <w:noProof/>
            <w:webHidden/>
          </w:rPr>
          <w:t>361</w:t>
        </w:r>
        <w:r>
          <w:rPr>
            <w:noProof/>
            <w:webHidden/>
          </w:rPr>
          <w:fldChar w:fldCharType="end"/>
        </w:r>
      </w:hyperlink>
    </w:p>
    <w:p w14:paraId="47FACA3F"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47" w:history="1">
        <w:r w:rsidRPr="00826F7E">
          <w:rPr>
            <w:rStyle w:val="Hyperlink"/>
            <w:noProof/>
          </w:rPr>
          <w:t>7.6.6</w:t>
        </w:r>
        <w:r>
          <w:rPr>
            <w:rFonts w:asciiTheme="minorHAnsi" w:eastAsiaTheme="minorEastAsia" w:hAnsiTheme="minorHAnsi" w:cstheme="minorBidi"/>
            <w:i w:val="0"/>
            <w:iCs w:val="0"/>
            <w:noProof/>
            <w:sz w:val="22"/>
            <w:szCs w:val="22"/>
          </w:rPr>
          <w:tab/>
        </w:r>
        <w:r w:rsidRPr="00826F7E">
          <w:rPr>
            <w:rStyle w:val="Hyperlink"/>
            <w:noProof/>
          </w:rPr>
          <w:t>Business Rule</w:t>
        </w:r>
        <w:r>
          <w:rPr>
            <w:noProof/>
            <w:webHidden/>
          </w:rPr>
          <w:tab/>
        </w:r>
        <w:r>
          <w:rPr>
            <w:noProof/>
            <w:webHidden/>
          </w:rPr>
          <w:fldChar w:fldCharType="begin"/>
        </w:r>
        <w:r>
          <w:rPr>
            <w:noProof/>
            <w:webHidden/>
          </w:rPr>
          <w:instrText xml:space="preserve"> PAGEREF _Toc169510947 \h </w:instrText>
        </w:r>
        <w:r>
          <w:rPr>
            <w:noProof/>
            <w:webHidden/>
          </w:rPr>
        </w:r>
        <w:r>
          <w:rPr>
            <w:noProof/>
            <w:webHidden/>
          </w:rPr>
          <w:fldChar w:fldCharType="separate"/>
        </w:r>
        <w:r>
          <w:rPr>
            <w:noProof/>
            <w:webHidden/>
          </w:rPr>
          <w:t>363</w:t>
        </w:r>
        <w:r>
          <w:rPr>
            <w:noProof/>
            <w:webHidden/>
          </w:rPr>
          <w:fldChar w:fldCharType="end"/>
        </w:r>
      </w:hyperlink>
    </w:p>
    <w:p w14:paraId="7B2DBAE2"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48" w:history="1">
        <w:r w:rsidRPr="00826F7E">
          <w:rPr>
            <w:rStyle w:val="Hyperlink"/>
            <w:noProof/>
          </w:rPr>
          <w:t>7.6.7</w:t>
        </w:r>
        <w:r>
          <w:rPr>
            <w:rFonts w:asciiTheme="minorHAnsi" w:eastAsiaTheme="minorEastAsia" w:hAnsiTheme="minorHAnsi" w:cstheme="minorBidi"/>
            <w:i w:val="0"/>
            <w:iCs w:val="0"/>
            <w:noProof/>
            <w:sz w:val="22"/>
            <w:szCs w:val="22"/>
          </w:rPr>
          <w:tab/>
        </w:r>
        <w:r w:rsidRPr="00826F7E">
          <w:rPr>
            <w:rStyle w:val="Hyperlink"/>
            <w:noProof/>
          </w:rPr>
          <w:t>Post-Condition</w:t>
        </w:r>
        <w:r>
          <w:rPr>
            <w:noProof/>
            <w:webHidden/>
          </w:rPr>
          <w:tab/>
        </w:r>
        <w:r>
          <w:rPr>
            <w:noProof/>
            <w:webHidden/>
          </w:rPr>
          <w:fldChar w:fldCharType="begin"/>
        </w:r>
        <w:r>
          <w:rPr>
            <w:noProof/>
            <w:webHidden/>
          </w:rPr>
          <w:instrText xml:space="preserve"> PAGEREF _Toc169510948 \h </w:instrText>
        </w:r>
        <w:r>
          <w:rPr>
            <w:noProof/>
            <w:webHidden/>
          </w:rPr>
        </w:r>
        <w:r>
          <w:rPr>
            <w:noProof/>
            <w:webHidden/>
          </w:rPr>
          <w:fldChar w:fldCharType="separate"/>
        </w:r>
        <w:r>
          <w:rPr>
            <w:noProof/>
            <w:webHidden/>
          </w:rPr>
          <w:t>367</w:t>
        </w:r>
        <w:r>
          <w:rPr>
            <w:noProof/>
            <w:webHidden/>
          </w:rPr>
          <w:fldChar w:fldCharType="end"/>
        </w:r>
      </w:hyperlink>
    </w:p>
    <w:p w14:paraId="246774CD" w14:textId="77777777" w:rsidR="00B53E86" w:rsidRDefault="00B53E86">
      <w:pPr>
        <w:pStyle w:val="TOC3"/>
        <w:tabs>
          <w:tab w:val="left" w:pos="1200"/>
          <w:tab w:val="right" w:leader="dot" w:pos="9016"/>
        </w:tabs>
        <w:rPr>
          <w:rFonts w:asciiTheme="minorHAnsi" w:eastAsiaTheme="minorEastAsia" w:hAnsiTheme="minorHAnsi" w:cstheme="minorBidi"/>
          <w:i w:val="0"/>
          <w:iCs w:val="0"/>
          <w:noProof/>
          <w:sz w:val="22"/>
          <w:szCs w:val="22"/>
        </w:rPr>
      </w:pPr>
      <w:hyperlink w:anchor="_Toc169510949" w:history="1">
        <w:r w:rsidRPr="00826F7E">
          <w:rPr>
            <w:rStyle w:val="Hyperlink"/>
            <w:noProof/>
          </w:rPr>
          <w:t>7.6.8</w:t>
        </w:r>
        <w:r>
          <w:rPr>
            <w:rFonts w:asciiTheme="minorHAnsi" w:eastAsiaTheme="minorEastAsia" w:hAnsiTheme="minorHAnsi" w:cstheme="minorBidi"/>
            <w:i w:val="0"/>
            <w:iCs w:val="0"/>
            <w:noProof/>
            <w:sz w:val="22"/>
            <w:szCs w:val="22"/>
          </w:rPr>
          <w:tab/>
        </w:r>
        <w:r w:rsidRPr="00826F7E">
          <w:rPr>
            <w:rStyle w:val="Hyperlink"/>
            <w:noProof/>
          </w:rPr>
          <w:t>Exception Flow</w:t>
        </w:r>
        <w:r>
          <w:rPr>
            <w:noProof/>
            <w:webHidden/>
          </w:rPr>
          <w:tab/>
        </w:r>
        <w:r>
          <w:rPr>
            <w:noProof/>
            <w:webHidden/>
          </w:rPr>
          <w:fldChar w:fldCharType="begin"/>
        </w:r>
        <w:r>
          <w:rPr>
            <w:noProof/>
            <w:webHidden/>
          </w:rPr>
          <w:instrText xml:space="preserve"> PAGEREF _Toc169510949 \h </w:instrText>
        </w:r>
        <w:r>
          <w:rPr>
            <w:noProof/>
            <w:webHidden/>
          </w:rPr>
        </w:r>
        <w:r>
          <w:rPr>
            <w:noProof/>
            <w:webHidden/>
          </w:rPr>
          <w:fldChar w:fldCharType="separate"/>
        </w:r>
        <w:r>
          <w:rPr>
            <w:noProof/>
            <w:webHidden/>
          </w:rPr>
          <w:t>367</w:t>
        </w:r>
        <w:r>
          <w:rPr>
            <w:noProof/>
            <w:webHidden/>
          </w:rPr>
          <w:fldChar w:fldCharType="end"/>
        </w:r>
      </w:hyperlink>
    </w:p>
    <w:p w14:paraId="2EB3D99F" w14:textId="77777777" w:rsidR="000B1300" w:rsidRPr="0095170C" w:rsidRDefault="00203529" w:rsidP="00825F55">
      <w:pPr>
        <w:rPr>
          <w:szCs w:val="20"/>
        </w:rPr>
      </w:pPr>
      <w:r w:rsidRPr="0095170C">
        <w:rPr>
          <w:rFonts w:ascii="Calibri" w:hAnsi="Calibri" w:cs="Times New Roman"/>
          <w:szCs w:val="20"/>
          <w:lang w:val="en-US"/>
        </w:rPr>
        <w:fldChar w:fldCharType="end"/>
      </w:r>
    </w:p>
    <w:p w14:paraId="44B07AF5" w14:textId="77777777" w:rsidR="009356D1" w:rsidRPr="0095170C" w:rsidRDefault="009356D1" w:rsidP="00825F55">
      <w:pPr>
        <w:rPr>
          <w:szCs w:val="20"/>
        </w:rPr>
      </w:pPr>
      <w:r w:rsidRPr="0095170C">
        <w:rPr>
          <w:szCs w:val="20"/>
        </w:rPr>
        <w:br w:type="page"/>
      </w:r>
    </w:p>
    <w:p w14:paraId="4169ECCF" w14:textId="77777777" w:rsidR="009356D1" w:rsidRPr="0095170C" w:rsidRDefault="009356D1" w:rsidP="00496416">
      <w:pPr>
        <w:pStyle w:val="Heading1"/>
        <w:numPr>
          <w:ilvl w:val="0"/>
          <w:numId w:val="0"/>
        </w:numPr>
        <w:ind w:left="567"/>
      </w:pPr>
      <w:bookmarkStart w:id="0" w:name="_Ref423772265"/>
      <w:bookmarkStart w:id="1" w:name="_Toc423896035"/>
      <w:bookmarkStart w:id="2" w:name="_Toc169510495"/>
      <w:r w:rsidRPr="0095170C">
        <w:lastRenderedPageBreak/>
        <w:t>Reference</w:t>
      </w:r>
      <w:bookmarkEnd w:id="0"/>
      <w:bookmarkEnd w:id="1"/>
      <w:bookmarkEnd w:id="2"/>
    </w:p>
    <w:tbl>
      <w:tblPr>
        <w:tblStyle w:val="TableGrid"/>
        <w:tblpPr w:leftFromText="180" w:rightFromText="180" w:vertAnchor="text" w:tblpY="1"/>
        <w:tblOverlap w:val="never"/>
        <w:tblW w:w="8658" w:type="dxa"/>
        <w:tblLayout w:type="fixed"/>
        <w:tblLook w:val="04A0" w:firstRow="1" w:lastRow="0" w:firstColumn="1" w:lastColumn="0" w:noHBand="0" w:noVBand="1"/>
      </w:tblPr>
      <w:tblGrid>
        <w:gridCol w:w="918"/>
        <w:gridCol w:w="7740"/>
      </w:tblGrid>
      <w:tr w:rsidR="00152CE8" w:rsidRPr="0095170C" w14:paraId="252514CA" w14:textId="77777777" w:rsidTr="0090536A">
        <w:trPr>
          <w:tblHeader/>
        </w:trPr>
        <w:tc>
          <w:tcPr>
            <w:tcW w:w="918" w:type="dxa"/>
            <w:shd w:val="clear" w:color="auto" w:fill="D9D9D9" w:themeFill="background1" w:themeFillShade="D9"/>
          </w:tcPr>
          <w:p w14:paraId="17AE98F1" w14:textId="77777777" w:rsidR="00152CE8" w:rsidRPr="0095170C" w:rsidRDefault="00152CE8" w:rsidP="00B54F82">
            <w:pPr>
              <w:rPr>
                <w:szCs w:val="20"/>
              </w:rPr>
            </w:pPr>
            <w:r w:rsidRPr="0095170C">
              <w:rPr>
                <w:szCs w:val="20"/>
              </w:rPr>
              <w:t>Ref#</w:t>
            </w:r>
          </w:p>
        </w:tc>
        <w:tc>
          <w:tcPr>
            <w:tcW w:w="7740" w:type="dxa"/>
            <w:shd w:val="clear" w:color="auto" w:fill="D9D9D9" w:themeFill="background1" w:themeFillShade="D9"/>
          </w:tcPr>
          <w:p w14:paraId="202E23EE" w14:textId="77777777" w:rsidR="00152CE8" w:rsidRPr="0095170C" w:rsidRDefault="00152CE8" w:rsidP="00B54F82">
            <w:pPr>
              <w:rPr>
                <w:szCs w:val="20"/>
              </w:rPr>
            </w:pPr>
            <w:r w:rsidRPr="0095170C">
              <w:rPr>
                <w:szCs w:val="20"/>
              </w:rPr>
              <w:t>Description / File Name</w:t>
            </w:r>
          </w:p>
        </w:tc>
      </w:tr>
      <w:tr w:rsidR="00152CE8" w:rsidRPr="0095170C" w14:paraId="037983E3" w14:textId="77777777" w:rsidTr="0090536A">
        <w:tc>
          <w:tcPr>
            <w:tcW w:w="918" w:type="dxa"/>
          </w:tcPr>
          <w:p w14:paraId="1A9B4D1F" w14:textId="77777777" w:rsidR="00152CE8" w:rsidRPr="0095170C" w:rsidRDefault="00152CE8" w:rsidP="00B54F82">
            <w:pPr>
              <w:spacing w:before="60" w:after="60"/>
              <w:rPr>
                <w:szCs w:val="20"/>
              </w:rPr>
            </w:pPr>
            <w:r w:rsidRPr="0095170C">
              <w:rPr>
                <w:szCs w:val="20"/>
              </w:rPr>
              <w:t>R01</w:t>
            </w:r>
          </w:p>
        </w:tc>
        <w:tc>
          <w:tcPr>
            <w:tcW w:w="7740" w:type="dxa"/>
          </w:tcPr>
          <w:p w14:paraId="52EA5987" w14:textId="77777777" w:rsidR="00152CE8" w:rsidRPr="0095170C" w:rsidRDefault="00152CE8" w:rsidP="00B54F82">
            <w:pPr>
              <w:spacing w:before="60" w:after="60"/>
              <w:rPr>
                <w:rFonts w:ascii="Arial" w:eastAsia="Times New Roman" w:hAnsi="Arial" w:cs="Times New Roman"/>
                <w:szCs w:val="20"/>
                <w:lang w:val="en-AU"/>
              </w:rPr>
            </w:pPr>
          </w:p>
        </w:tc>
      </w:tr>
      <w:tr w:rsidR="00152CE8" w:rsidRPr="0095170C" w14:paraId="17FB9360" w14:textId="77777777" w:rsidTr="0090536A">
        <w:tc>
          <w:tcPr>
            <w:tcW w:w="918" w:type="dxa"/>
          </w:tcPr>
          <w:p w14:paraId="67C547E5" w14:textId="77777777" w:rsidR="00152CE8" w:rsidRPr="0095170C" w:rsidRDefault="00152CE8" w:rsidP="00B54F82">
            <w:pPr>
              <w:spacing w:before="60" w:after="60"/>
              <w:rPr>
                <w:szCs w:val="20"/>
              </w:rPr>
            </w:pPr>
            <w:r w:rsidRPr="0095170C">
              <w:rPr>
                <w:szCs w:val="20"/>
              </w:rPr>
              <w:t>R02</w:t>
            </w:r>
          </w:p>
        </w:tc>
        <w:tc>
          <w:tcPr>
            <w:tcW w:w="7740" w:type="dxa"/>
          </w:tcPr>
          <w:p w14:paraId="16641162" w14:textId="77777777" w:rsidR="00152CE8" w:rsidRPr="0095170C" w:rsidRDefault="00152CE8" w:rsidP="00B54F82">
            <w:pPr>
              <w:spacing w:before="60" w:after="60"/>
              <w:rPr>
                <w:rFonts w:ascii="Arial" w:eastAsia="Times New Roman" w:hAnsi="Arial" w:cs="Times New Roman"/>
                <w:szCs w:val="20"/>
                <w:lang w:val="en-AU"/>
              </w:rPr>
            </w:pPr>
          </w:p>
        </w:tc>
      </w:tr>
      <w:tr w:rsidR="00152CE8" w:rsidRPr="0095170C" w14:paraId="184074EA" w14:textId="77777777" w:rsidTr="0090536A">
        <w:tc>
          <w:tcPr>
            <w:tcW w:w="918" w:type="dxa"/>
          </w:tcPr>
          <w:p w14:paraId="29519B40" w14:textId="77777777" w:rsidR="00152CE8" w:rsidRPr="0095170C" w:rsidRDefault="00152CE8" w:rsidP="00B54F82">
            <w:pPr>
              <w:spacing w:before="60" w:after="60"/>
              <w:rPr>
                <w:szCs w:val="20"/>
              </w:rPr>
            </w:pPr>
            <w:r w:rsidRPr="0095170C">
              <w:rPr>
                <w:szCs w:val="20"/>
              </w:rPr>
              <w:t>R03</w:t>
            </w:r>
          </w:p>
        </w:tc>
        <w:tc>
          <w:tcPr>
            <w:tcW w:w="7740" w:type="dxa"/>
          </w:tcPr>
          <w:p w14:paraId="3ABDA3C4" w14:textId="77777777" w:rsidR="0036425F" w:rsidRPr="0095170C" w:rsidRDefault="0036425F" w:rsidP="0036425F">
            <w:pPr>
              <w:spacing w:before="60" w:after="60"/>
              <w:rPr>
                <w:rFonts w:ascii="Arial" w:eastAsia="Times New Roman" w:hAnsi="Arial" w:cs="Times New Roman"/>
                <w:szCs w:val="20"/>
                <w:lang w:val="en-AU"/>
              </w:rPr>
            </w:pPr>
          </w:p>
        </w:tc>
      </w:tr>
      <w:tr w:rsidR="00152CE8" w:rsidRPr="0095170C" w14:paraId="5A696125" w14:textId="77777777" w:rsidTr="0090536A">
        <w:tc>
          <w:tcPr>
            <w:tcW w:w="918" w:type="dxa"/>
          </w:tcPr>
          <w:p w14:paraId="7BD1FF42" w14:textId="77777777" w:rsidR="00152CE8" w:rsidRPr="0095170C" w:rsidRDefault="00152CE8" w:rsidP="00B54F82">
            <w:pPr>
              <w:spacing w:before="60" w:after="60"/>
              <w:rPr>
                <w:szCs w:val="20"/>
              </w:rPr>
            </w:pPr>
            <w:r w:rsidRPr="0095170C">
              <w:rPr>
                <w:szCs w:val="20"/>
              </w:rPr>
              <w:t>R04</w:t>
            </w:r>
          </w:p>
        </w:tc>
        <w:tc>
          <w:tcPr>
            <w:tcW w:w="7740" w:type="dxa"/>
          </w:tcPr>
          <w:p w14:paraId="423A8767" w14:textId="77777777" w:rsidR="00152CE8" w:rsidRPr="0095170C" w:rsidRDefault="00152CE8" w:rsidP="00B54F82">
            <w:pPr>
              <w:spacing w:before="60" w:after="60"/>
              <w:rPr>
                <w:rFonts w:ascii="Arial" w:eastAsia="Times New Roman" w:hAnsi="Arial" w:cs="Times New Roman"/>
                <w:szCs w:val="20"/>
                <w:lang w:val="en-AU"/>
              </w:rPr>
            </w:pPr>
          </w:p>
        </w:tc>
      </w:tr>
      <w:tr w:rsidR="00152CE8" w:rsidRPr="0095170C" w14:paraId="25BB53C4" w14:textId="77777777" w:rsidTr="0090536A">
        <w:tc>
          <w:tcPr>
            <w:tcW w:w="918" w:type="dxa"/>
            <w:shd w:val="clear" w:color="auto" w:fill="D9D9D9" w:themeFill="background1" w:themeFillShade="D9"/>
          </w:tcPr>
          <w:p w14:paraId="17C0A368" w14:textId="77777777" w:rsidR="00152CE8" w:rsidRPr="0095170C" w:rsidRDefault="00152CE8" w:rsidP="00B54F82">
            <w:pPr>
              <w:rPr>
                <w:szCs w:val="20"/>
              </w:rPr>
            </w:pPr>
          </w:p>
        </w:tc>
        <w:tc>
          <w:tcPr>
            <w:tcW w:w="7740" w:type="dxa"/>
            <w:shd w:val="clear" w:color="auto" w:fill="D9D9D9" w:themeFill="background1" w:themeFillShade="D9"/>
          </w:tcPr>
          <w:p w14:paraId="544993E3" w14:textId="77777777" w:rsidR="00152CE8" w:rsidRPr="0095170C" w:rsidRDefault="00152CE8" w:rsidP="00B54F82">
            <w:pPr>
              <w:rPr>
                <w:szCs w:val="20"/>
              </w:rPr>
            </w:pPr>
          </w:p>
        </w:tc>
      </w:tr>
    </w:tbl>
    <w:p w14:paraId="1E895A0D" w14:textId="77777777" w:rsidR="00991713" w:rsidRPr="0095170C" w:rsidRDefault="00991713" w:rsidP="00E55621">
      <w:pPr>
        <w:rPr>
          <w:szCs w:val="20"/>
        </w:rPr>
      </w:pPr>
    </w:p>
    <w:p w14:paraId="16506204" w14:textId="77777777" w:rsidR="009356D1" w:rsidRPr="0095170C" w:rsidRDefault="009356D1" w:rsidP="00E55621">
      <w:pPr>
        <w:rPr>
          <w:szCs w:val="20"/>
        </w:rPr>
      </w:pPr>
      <w:r w:rsidRPr="0095170C">
        <w:rPr>
          <w:szCs w:val="20"/>
        </w:rPr>
        <w:br w:type="page"/>
      </w:r>
    </w:p>
    <w:p w14:paraId="24CCFD42" w14:textId="77777777" w:rsidR="009356D1" w:rsidRPr="008A2D3F" w:rsidRDefault="009356D1" w:rsidP="00496416">
      <w:pPr>
        <w:pStyle w:val="OEHeader1"/>
        <w:numPr>
          <w:ilvl w:val="0"/>
          <w:numId w:val="0"/>
        </w:numPr>
        <w:ind w:left="216"/>
        <w:rPr>
          <w:sz w:val="36"/>
          <w:szCs w:val="36"/>
        </w:rPr>
      </w:pPr>
      <w:bookmarkStart w:id="3" w:name="_Toc423896036"/>
      <w:bookmarkStart w:id="4" w:name="_Toc169510496"/>
      <w:r w:rsidRPr="008A2D3F">
        <w:rPr>
          <w:sz w:val="36"/>
          <w:szCs w:val="36"/>
        </w:rPr>
        <w:lastRenderedPageBreak/>
        <w:t>Change History</w:t>
      </w:r>
      <w:bookmarkEnd w:id="3"/>
      <w:bookmarkEnd w:id="4"/>
    </w:p>
    <w:tbl>
      <w:tblPr>
        <w:tblStyle w:val="TableGrid"/>
        <w:tblpPr w:leftFromText="180" w:rightFromText="180" w:vertAnchor="text" w:tblpY="1"/>
        <w:tblOverlap w:val="never"/>
        <w:tblW w:w="8591" w:type="dxa"/>
        <w:tblLayout w:type="fixed"/>
        <w:tblLook w:val="04A0" w:firstRow="1" w:lastRow="0" w:firstColumn="1" w:lastColumn="0" w:noHBand="0" w:noVBand="1"/>
      </w:tblPr>
      <w:tblGrid>
        <w:gridCol w:w="918"/>
        <w:gridCol w:w="4927"/>
        <w:gridCol w:w="1373"/>
        <w:gridCol w:w="1373"/>
      </w:tblGrid>
      <w:tr w:rsidR="008A2D3F" w:rsidRPr="004567F7" w14:paraId="6CD7F8DC" w14:textId="77777777" w:rsidTr="0013518D">
        <w:trPr>
          <w:tblHeader/>
        </w:trPr>
        <w:tc>
          <w:tcPr>
            <w:tcW w:w="918" w:type="dxa"/>
            <w:shd w:val="clear" w:color="auto" w:fill="D9D9D9" w:themeFill="background1" w:themeFillShade="D9"/>
          </w:tcPr>
          <w:p w14:paraId="16DCCBBF" w14:textId="77777777" w:rsidR="008A2D3F" w:rsidRPr="004567F7" w:rsidRDefault="008A2D3F" w:rsidP="0013518D">
            <w:pPr>
              <w:spacing w:before="60" w:after="60"/>
              <w:jc w:val="center"/>
              <w:rPr>
                <w:rFonts w:cstheme="minorHAnsi"/>
                <w:b/>
                <w:szCs w:val="20"/>
              </w:rPr>
            </w:pPr>
            <w:bookmarkStart w:id="5" w:name="_Toc427597276"/>
            <w:bookmarkStart w:id="6" w:name="_Toc427602403"/>
            <w:bookmarkStart w:id="7" w:name="_Toc427603994"/>
            <w:bookmarkStart w:id="8" w:name="_Toc427802494"/>
            <w:bookmarkStart w:id="9" w:name="_Toc427803486"/>
            <w:bookmarkStart w:id="10" w:name="_Toc427803766"/>
            <w:bookmarkStart w:id="11" w:name="_Toc427597277"/>
            <w:bookmarkStart w:id="12" w:name="_Toc427602404"/>
            <w:bookmarkStart w:id="13" w:name="_Toc427603995"/>
            <w:bookmarkStart w:id="14" w:name="_Toc427802495"/>
            <w:bookmarkStart w:id="15" w:name="_Toc427803487"/>
            <w:bookmarkStart w:id="16" w:name="_Toc427803767"/>
            <w:bookmarkStart w:id="17" w:name="_Ref423771790"/>
            <w:bookmarkStart w:id="18" w:name="_Toc423896037"/>
            <w:bookmarkEnd w:id="5"/>
            <w:bookmarkEnd w:id="6"/>
            <w:bookmarkEnd w:id="7"/>
            <w:bookmarkEnd w:id="8"/>
            <w:bookmarkEnd w:id="9"/>
            <w:bookmarkEnd w:id="10"/>
            <w:bookmarkEnd w:id="11"/>
            <w:bookmarkEnd w:id="12"/>
            <w:bookmarkEnd w:id="13"/>
            <w:bookmarkEnd w:id="14"/>
            <w:bookmarkEnd w:id="15"/>
            <w:bookmarkEnd w:id="16"/>
            <w:r w:rsidRPr="004567F7">
              <w:rPr>
                <w:rFonts w:cstheme="minorHAnsi"/>
                <w:b/>
                <w:szCs w:val="20"/>
              </w:rPr>
              <w:t>Version</w:t>
            </w:r>
          </w:p>
        </w:tc>
        <w:tc>
          <w:tcPr>
            <w:tcW w:w="4927" w:type="dxa"/>
            <w:shd w:val="clear" w:color="auto" w:fill="D9D9D9" w:themeFill="background1" w:themeFillShade="D9"/>
          </w:tcPr>
          <w:p w14:paraId="2F81105D" w14:textId="77777777" w:rsidR="008A2D3F" w:rsidRPr="004567F7" w:rsidRDefault="008A2D3F" w:rsidP="0013518D">
            <w:pPr>
              <w:spacing w:before="60" w:after="60"/>
              <w:rPr>
                <w:rFonts w:cstheme="minorHAnsi"/>
                <w:b/>
                <w:szCs w:val="20"/>
              </w:rPr>
            </w:pPr>
            <w:r w:rsidRPr="004567F7">
              <w:rPr>
                <w:rFonts w:cstheme="minorHAnsi"/>
                <w:b/>
                <w:szCs w:val="20"/>
              </w:rPr>
              <w:t>Change Description</w:t>
            </w:r>
          </w:p>
        </w:tc>
        <w:tc>
          <w:tcPr>
            <w:tcW w:w="1373" w:type="dxa"/>
            <w:shd w:val="clear" w:color="auto" w:fill="D9D9D9" w:themeFill="background1" w:themeFillShade="D9"/>
          </w:tcPr>
          <w:p w14:paraId="055D9F8C" w14:textId="77777777" w:rsidR="008A2D3F" w:rsidRPr="004567F7" w:rsidRDefault="008A2D3F" w:rsidP="0013518D">
            <w:pPr>
              <w:spacing w:before="60" w:after="60"/>
              <w:jc w:val="center"/>
              <w:rPr>
                <w:rFonts w:cstheme="minorHAnsi"/>
                <w:b/>
                <w:szCs w:val="20"/>
              </w:rPr>
            </w:pPr>
            <w:r w:rsidRPr="004567F7">
              <w:rPr>
                <w:rFonts w:cstheme="minorHAnsi"/>
                <w:b/>
                <w:szCs w:val="20"/>
              </w:rPr>
              <w:t>Date</w:t>
            </w:r>
          </w:p>
        </w:tc>
        <w:tc>
          <w:tcPr>
            <w:tcW w:w="1373" w:type="dxa"/>
            <w:shd w:val="clear" w:color="auto" w:fill="D9D9D9" w:themeFill="background1" w:themeFillShade="D9"/>
          </w:tcPr>
          <w:p w14:paraId="73BE7694" w14:textId="77777777" w:rsidR="008A2D3F" w:rsidRPr="004567F7" w:rsidRDefault="008A2D3F" w:rsidP="0013518D">
            <w:pPr>
              <w:spacing w:before="60" w:after="60"/>
              <w:jc w:val="center"/>
              <w:rPr>
                <w:rFonts w:cstheme="minorHAnsi"/>
                <w:b/>
                <w:szCs w:val="20"/>
              </w:rPr>
            </w:pPr>
            <w:r w:rsidRPr="004567F7">
              <w:rPr>
                <w:rFonts w:cstheme="minorHAnsi"/>
                <w:b/>
                <w:szCs w:val="20"/>
              </w:rPr>
              <w:t>Updated by</w:t>
            </w:r>
          </w:p>
        </w:tc>
      </w:tr>
      <w:tr w:rsidR="008A2D3F" w:rsidRPr="004567F7" w14:paraId="6D6B9408" w14:textId="77777777" w:rsidTr="0013518D">
        <w:trPr>
          <w:trHeight w:val="486"/>
        </w:trPr>
        <w:tc>
          <w:tcPr>
            <w:tcW w:w="918" w:type="dxa"/>
          </w:tcPr>
          <w:p w14:paraId="3472FBBF" w14:textId="77777777" w:rsidR="008A2D3F" w:rsidRPr="004567F7" w:rsidRDefault="008A2D3F" w:rsidP="00A23F39">
            <w:pPr>
              <w:pStyle w:val="ListParagraph"/>
              <w:numPr>
                <w:ilvl w:val="0"/>
                <w:numId w:val="384"/>
              </w:numPr>
              <w:spacing w:before="60" w:after="60"/>
              <w:rPr>
                <w:rFonts w:asciiTheme="minorHAnsi" w:hAnsiTheme="minorHAnsi" w:cstheme="minorHAnsi"/>
                <w:szCs w:val="20"/>
              </w:rPr>
            </w:pPr>
          </w:p>
        </w:tc>
        <w:tc>
          <w:tcPr>
            <w:tcW w:w="4927" w:type="dxa"/>
          </w:tcPr>
          <w:p w14:paraId="3A30908D" w14:textId="376F841D" w:rsidR="008A2D3F" w:rsidRPr="004567F7" w:rsidRDefault="00EC5586" w:rsidP="0013518D">
            <w:pPr>
              <w:spacing w:before="60" w:after="60"/>
              <w:rPr>
                <w:rFonts w:eastAsia="Times New Roman" w:cstheme="minorHAnsi"/>
                <w:szCs w:val="20"/>
                <w:lang w:val="en-AU"/>
              </w:rPr>
            </w:pPr>
            <w:r>
              <w:rPr>
                <w:rFonts w:eastAsia="Times New Roman" w:cstheme="minorHAnsi"/>
                <w:szCs w:val="20"/>
                <w:lang w:val="en-AU"/>
              </w:rPr>
              <w:t>The first version including</w:t>
            </w:r>
            <w:r w:rsidR="008A2D3F" w:rsidRPr="004567F7">
              <w:rPr>
                <w:rFonts w:eastAsia="Times New Roman" w:cstheme="minorHAnsi"/>
                <w:szCs w:val="20"/>
                <w:lang w:val="en-AU"/>
              </w:rPr>
              <w:t>:</w:t>
            </w:r>
          </w:p>
          <w:p w14:paraId="7426339B" w14:textId="77777777" w:rsidR="008A2D3F" w:rsidRPr="004567F7" w:rsidRDefault="008A2D3F" w:rsidP="0013518D">
            <w:pPr>
              <w:spacing w:before="60" w:after="60"/>
              <w:rPr>
                <w:rFonts w:cstheme="minorHAnsi"/>
                <w:color w:val="333333"/>
                <w:szCs w:val="20"/>
                <w:shd w:val="clear" w:color="auto" w:fill="FFFFFF"/>
              </w:rPr>
            </w:pPr>
            <w:r w:rsidRPr="004567F7">
              <w:rPr>
                <w:rFonts w:cstheme="minorHAnsi"/>
                <w:color w:val="333333"/>
                <w:szCs w:val="20"/>
                <w:shd w:val="clear" w:color="auto" w:fill="FFFFFF"/>
              </w:rPr>
              <w:t>Customer Management</w:t>
            </w:r>
          </w:p>
          <w:p w14:paraId="7896BEF6" w14:textId="77777777" w:rsidR="008A2D3F" w:rsidRPr="004567F7" w:rsidRDefault="008A2D3F" w:rsidP="0013518D">
            <w:pPr>
              <w:spacing w:before="60" w:after="60"/>
              <w:rPr>
                <w:rFonts w:cstheme="minorHAnsi"/>
                <w:color w:val="333333"/>
                <w:szCs w:val="20"/>
                <w:shd w:val="clear" w:color="auto" w:fill="FFFFFF"/>
              </w:rPr>
            </w:pPr>
            <w:r w:rsidRPr="004567F7">
              <w:rPr>
                <w:rFonts w:cstheme="minorHAnsi"/>
                <w:color w:val="333333"/>
                <w:szCs w:val="20"/>
                <w:shd w:val="clear" w:color="auto" w:fill="FFFFFF"/>
              </w:rPr>
              <w:t xml:space="preserve">Campaign Management </w:t>
            </w:r>
          </w:p>
          <w:p w14:paraId="4A28D4BC" w14:textId="77777777" w:rsidR="008A2D3F" w:rsidRPr="004567F7" w:rsidRDefault="008A2D3F" w:rsidP="0013518D">
            <w:pPr>
              <w:spacing w:before="60" w:after="60"/>
              <w:rPr>
                <w:rFonts w:cstheme="minorHAnsi"/>
                <w:szCs w:val="20"/>
              </w:rPr>
            </w:pPr>
            <w:r w:rsidRPr="004567F7">
              <w:rPr>
                <w:rFonts w:cstheme="minorHAnsi"/>
                <w:color w:val="333333"/>
                <w:szCs w:val="20"/>
                <w:shd w:val="clear" w:color="auto" w:fill="FFFFFF"/>
              </w:rPr>
              <w:t>Draft OMR module</w:t>
            </w:r>
          </w:p>
        </w:tc>
        <w:tc>
          <w:tcPr>
            <w:tcW w:w="1373" w:type="dxa"/>
          </w:tcPr>
          <w:p w14:paraId="1B760365" w14:textId="77777777" w:rsidR="008A2D3F" w:rsidRPr="004567F7" w:rsidRDefault="008A2D3F" w:rsidP="0013518D">
            <w:pPr>
              <w:spacing w:before="60" w:after="60"/>
              <w:jc w:val="center"/>
              <w:rPr>
                <w:rFonts w:cstheme="minorHAnsi"/>
                <w:szCs w:val="20"/>
                <w:lang w:val="en-AU"/>
              </w:rPr>
            </w:pPr>
            <w:r w:rsidRPr="004567F7">
              <w:rPr>
                <w:rStyle w:val="Emphasis"/>
                <w:rFonts w:cstheme="minorHAnsi"/>
                <w:color w:val="333333"/>
                <w:szCs w:val="20"/>
                <w:shd w:val="clear" w:color="auto" w:fill="FFFFFF"/>
              </w:rPr>
              <w:t>14/12/2023</w:t>
            </w:r>
          </w:p>
        </w:tc>
        <w:tc>
          <w:tcPr>
            <w:tcW w:w="1373" w:type="dxa"/>
          </w:tcPr>
          <w:p w14:paraId="196CFE07" w14:textId="77777777" w:rsidR="008A2D3F" w:rsidRPr="004567F7" w:rsidRDefault="008A2D3F" w:rsidP="0013518D">
            <w:pPr>
              <w:spacing w:before="60" w:after="60"/>
              <w:jc w:val="center"/>
              <w:rPr>
                <w:rStyle w:val="Emphasis"/>
                <w:rFonts w:cstheme="minorHAnsi"/>
                <w:color w:val="333333"/>
                <w:szCs w:val="20"/>
                <w:shd w:val="clear" w:color="auto" w:fill="FFFFFF"/>
              </w:rPr>
            </w:pPr>
            <w:r w:rsidRPr="004567F7">
              <w:rPr>
                <w:rStyle w:val="Emphasis"/>
                <w:rFonts w:cstheme="minorHAnsi"/>
                <w:color w:val="333333"/>
                <w:szCs w:val="20"/>
                <w:shd w:val="clear" w:color="auto" w:fill="FFFFFF"/>
              </w:rPr>
              <w:t>Trangdth</w:t>
            </w:r>
          </w:p>
          <w:p w14:paraId="055A1F33" w14:textId="77777777" w:rsidR="008A2D3F" w:rsidRPr="004567F7" w:rsidRDefault="008A2D3F" w:rsidP="0013518D">
            <w:pPr>
              <w:spacing w:before="60" w:after="60"/>
              <w:jc w:val="center"/>
              <w:rPr>
                <w:rStyle w:val="Emphasis"/>
                <w:rFonts w:cstheme="minorHAnsi"/>
                <w:color w:val="333333"/>
                <w:szCs w:val="20"/>
                <w:shd w:val="clear" w:color="auto" w:fill="FFFFFF"/>
              </w:rPr>
            </w:pPr>
            <w:r w:rsidRPr="004567F7">
              <w:rPr>
                <w:rStyle w:val="Emphasis"/>
                <w:rFonts w:cstheme="minorHAnsi"/>
                <w:color w:val="333333"/>
                <w:szCs w:val="20"/>
                <w:shd w:val="clear" w:color="auto" w:fill="FFFFFF"/>
              </w:rPr>
              <w:t>Maivt</w:t>
            </w:r>
          </w:p>
        </w:tc>
      </w:tr>
      <w:tr w:rsidR="008A2D3F" w:rsidRPr="004567F7" w14:paraId="01A332D7" w14:textId="77777777" w:rsidTr="0013518D">
        <w:tc>
          <w:tcPr>
            <w:tcW w:w="918" w:type="dxa"/>
          </w:tcPr>
          <w:p w14:paraId="531AF310" w14:textId="77777777" w:rsidR="008A2D3F" w:rsidRPr="004567F7" w:rsidRDefault="008A2D3F" w:rsidP="00A23F39">
            <w:pPr>
              <w:pStyle w:val="ListParagraph"/>
              <w:numPr>
                <w:ilvl w:val="0"/>
                <w:numId w:val="384"/>
              </w:numPr>
              <w:spacing w:before="60" w:after="60"/>
              <w:rPr>
                <w:rFonts w:asciiTheme="minorHAnsi" w:hAnsiTheme="minorHAnsi" w:cstheme="minorHAnsi"/>
                <w:szCs w:val="20"/>
              </w:rPr>
            </w:pPr>
            <w:r w:rsidRPr="004567F7">
              <w:rPr>
                <w:rFonts w:asciiTheme="minorHAnsi" w:hAnsiTheme="minorHAnsi" w:cstheme="minorHAnsi"/>
                <w:szCs w:val="20"/>
              </w:rPr>
              <w:t xml:space="preserve"> </w:t>
            </w:r>
          </w:p>
        </w:tc>
        <w:tc>
          <w:tcPr>
            <w:tcW w:w="4927" w:type="dxa"/>
          </w:tcPr>
          <w:p w14:paraId="4BEB85E7" w14:textId="51CC64F2" w:rsidR="008A2D3F" w:rsidRPr="004567F7" w:rsidRDefault="008A2D3F" w:rsidP="0013518D">
            <w:pPr>
              <w:spacing w:before="60" w:after="60"/>
              <w:rPr>
                <w:rFonts w:cstheme="minorHAnsi"/>
                <w:szCs w:val="20"/>
              </w:rPr>
            </w:pPr>
            <w:r w:rsidRPr="004567F7">
              <w:rPr>
                <w:rFonts w:cstheme="minorHAnsi"/>
                <w:color w:val="333333"/>
                <w:szCs w:val="20"/>
                <w:shd w:val="clear" w:color="auto" w:fill="FFFFFF"/>
              </w:rPr>
              <w:t>1. Customer 360: Add more detail for Account/Card information</w:t>
            </w:r>
            <w:r w:rsidRPr="004567F7">
              <w:rPr>
                <w:rFonts w:cstheme="minorHAnsi"/>
                <w:color w:val="333333"/>
                <w:szCs w:val="20"/>
              </w:rPr>
              <w:br/>
            </w:r>
            <w:r w:rsidRPr="004567F7">
              <w:rPr>
                <w:rFonts w:cstheme="minorHAnsi"/>
                <w:color w:val="333333"/>
                <w:szCs w:val="20"/>
                <w:shd w:val="clear" w:color="auto" w:fill="FFFFFF"/>
              </w:rPr>
              <w:t xml:space="preserve">2 Section 5.1 Add filter, Add/update some fields in </w:t>
            </w:r>
            <w:r w:rsidR="00EC5586">
              <w:rPr>
                <w:rFonts w:cstheme="minorHAnsi"/>
                <w:color w:val="333333"/>
                <w:szCs w:val="20"/>
                <w:shd w:val="clear" w:color="auto" w:fill="FFFFFF"/>
              </w:rPr>
              <w:t xml:space="preserve">the </w:t>
            </w:r>
            <w:r w:rsidRPr="004567F7">
              <w:rPr>
                <w:rFonts w:cstheme="minorHAnsi"/>
                <w:color w:val="333333"/>
                <w:szCs w:val="20"/>
                <w:shd w:val="clear" w:color="auto" w:fill="FFFFFF"/>
              </w:rPr>
              <w:t>screen</w:t>
            </w:r>
            <w:r w:rsidRPr="004567F7">
              <w:rPr>
                <w:rFonts w:cstheme="minorHAnsi"/>
                <w:color w:val="333333"/>
                <w:szCs w:val="20"/>
              </w:rPr>
              <w:br/>
            </w:r>
            <w:r w:rsidR="00EC5586">
              <w:rPr>
                <w:rFonts w:cstheme="minorHAnsi"/>
                <w:color w:val="333333"/>
                <w:szCs w:val="20"/>
                <w:shd w:val="clear" w:color="auto" w:fill="FFFFFF"/>
              </w:rPr>
              <w:t>Section 5.5 Card</w:t>
            </w:r>
            <w:r w:rsidRPr="004567F7">
              <w:rPr>
                <w:rFonts w:cstheme="minorHAnsi"/>
                <w:color w:val="333333"/>
                <w:szCs w:val="20"/>
                <w:shd w:val="clear" w:color="auto" w:fill="FFFFFF"/>
              </w:rPr>
              <w:t>: Update description and logical</w:t>
            </w:r>
            <w:r w:rsidRPr="004567F7">
              <w:rPr>
                <w:rFonts w:cstheme="minorHAnsi"/>
                <w:color w:val="333333"/>
                <w:szCs w:val="20"/>
              </w:rPr>
              <w:br/>
            </w:r>
            <w:r w:rsidRPr="004567F7">
              <w:rPr>
                <w:rFonts w:cstheme="minorHAnsi"/>
                <w:color w:val="333333"/>
                <w:szCs w:val="20"/>
                <w:shd w:val="clear" w:color="auto" w:fill="FFFFFF"/>
              </w:rPr>
              <w:t>Section 5.9 and 5.10: Update label</w:t>
            </w:r>
          </w:p>
        </w:tc>
        <w:tc>
          <w:tcPr>
            <w:tcW w:w="1373" w:type="dxa"/>
          </w:tcPr>
          <w:p w14:paraId="257CC7A3"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18/12/2023</w:t>
            </w:r>
          </w:p>
        </w:tc>
        <w:tc>
          <w:tcPr>
            <w:tcW w:w="1373" w:type="dxa"/>
          </w:tcPr>
          <w:p w14:paraId="3F036E17"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Trangdth</w:t>
            </w:r>
          </w:p>
        </w:tc>
      </w:tr>
      <w:tr w:rsidR="008A2D3F" w:rsidRPr="004567F7" w14:paraId="529114A2" w14:textId="77777777" w:rsidTr="0013518D">
        <w:tc>
          <w:tcPr>
            <w:tcW w:w="918" w:type="dxa"/>
          </w:tcPr>
          <w:p w14:paraId="6CE20458" w14:textId="77777777" w:rsidR="008A2D3F" w:rsidRPr="004567F7" w:rsidRDefault="008A2D3F" w:rsidP="00A23F39">
            <w:pPr>
              <w:pStyle w:val="ListParagraph"/>
              <w:numPr>
                <w:ilvl w:val="0"/>
                <w:numId w:val="384"/>
              </w:numPr>
              <w:spacing w:before="60" w:after="60"/>
              <w:jc w:val="center"/>
              <w:rPr>
                <w:rFonts w:asciiTheme="minorHAnsi" w:hAnsiTheme="minorHAnsi" w:cstheme="minorHAnsi"/>
                <w:szCs w:val="20"/>
              </w:rPr>
            </w:pPr>
            <w:bookmarkStart w:id="19" w:name="bm2"/>
            <w:bookmarkEnd w:id="19"/>
          </w:p>
        </w:tc>
        <w:tc>
          <w:tcPr>
            <w:tcW w:w="4927" w:type="dxa"/>
          </w:tcPr>
          <w:p w14:paraId="35CDA48C" w14:textId="4AE302B1" w:rsidR="008A2D3F" w:rsidRPr="004567F7" w:rsidRDefault="008A2D3F" w:rsidP="00EC5586">
            <w:pPr>
              <w:spacing w:before="60" w:after="60"/>
              <w:rPr>
                <w:rFonts w:cstheme="minorHAnsi"/>
                <w:color w:val="00B050"/>
                <w:szCs w:val="20"/>
              </w:rPr>
            </w:pPr>
            <w:r w:rsidRPr="004567F7">
              <w:rPr>
                <w:rFonts w:cstheme="minorHAnsi"/>
                <w:color w:val="333333"/>
                <w:szCs w:val="20"/>
                <w:shd w:val="clear" w:color="auto" w:fill="FFFFFF"/>
              </w:rPr>
              <w:t xml:space="preserve">1. Update </w:t>
            </w:r>
            <w:r w:rsidR="00EC5586">
              <w:rPr>
                <w:rFonts w:cstheme="minorHAnsi"/>
                <w:color w:val="333333"/>
                <w:szCs w:val="20"/>
                <w:shd w:val="clear" w:color="auto" w:fill="FFFFFF"/>
              </w:rPr>
              <w:t xml:space="preserve">the </w:t>
            </w:r>
            <w:r w:rsidRPr="004567F7">
              <w:rPr>
                <w:rFonts w:cstheme="minorHAnsi"/>
                <w:color w:val="333333"/>
                <w:szCs w:val="20"/>
                <w:shd w:val="clear" w:color="auto" w:fill="FFFFFF"/>
              </w:rPr>
              <w:t>Pool Conversion Rate module</w:t>
            </w:r>
            <w:r w:rsidRPr="004567F7">
              <w:rPr>
                <w:rFonts w:cstheme="minorHAnsi"/>
                <w:color w:val="333333"/>
                <w:szCs w:val="20"/>
              </w:rPr>
              <w:br/>
            </w:r>
            <w:r w:rsidRPr="004567F7">
              <w:rPr>
                <w:rFonts w:cstheme="minorHAnsi"/>
                <w:color w:val="333333"/>
                <w:szCs w:val="20"/>
                <w:shd w:val="clear" w:color="auto" w:fill="FFFFFF"/>
              </w:rPr>
              <w:t>2. Update data type DD/MM/YYYY into "Date" to respect the date time configuration format</w:t>
            </w:r>
            <w:r w:rsidRPr="004567F7">
              <w:rPr>
                <w:rFonts w:cstheme="minorHAnsi"/>
                <w:color w:val="333333"/>
                <w:szCs w:val="20"/>
              </w:rPr>
              <w:br/>
            </w:r>
            <w:r w:rsidRPr="004567F7">
              <w:rPr>
                <w:rFonts w:cstheme="minorHAnsi"/>
                <w:color w:val="333333"/>
                <w:szCs w:val="20"/>
                <w:shd w:val="clear" w:color="auto" w:fill="FFFFFF"/>
              </w:rPr>
              <w:t xml:space="preserve">3. Update </w:t>
            </w:r>
            <w:r w:rsidR="00EC5586">
              <w:rPr>
                <w:rFonts w:cstheme="minorHAnsi"/>
                <w:color w:val="333333"/>
                <w:szCs w:val="20"/>
                <w:shd w:val="clear" w:color="auto" w:fill="FFFFFF"/>
              </w:rPr>
              <w:t xml:space="preserve">the </w:t>
            </w:r>
            <w:r w:rsidRPr="004567F7">
              <w:rPr>
                <w:rFonts w:cstheme="minorHAnsi"/>
                <w:color w:val="333333"/>
                <w:szCs w:val="20"/>
                <w:shd w:val="clear" w:color="auto" w:fill="FFFFFF"/>
              </w:rPr>
              <w:t xml:space="preserve">Card </w:t>
            </w:r>
            <w:r w:rsidR="00EC5586">
              <w:rPr>
                <w:rFonts w:cstheme="minorHAnsi"/>
                <w:color w:val="333333"/>
                <w:szCs w:val="20"/>
                <w:shd w:val="clear" w:color="auto" w:fill="FFFFFF"/>
              </w:rPr>
              <w:t>logically</w:t>
            </w:r>
            <w:r w:rsidRPr="004567F7">
              <w:rPr>
                <w:rFonts w:cstheme="minorHAnsi"/>
                <w:color w:val="333333"/>
                <w:szCs w:val="20"/>
                <w:shd w:val="clear" w:color="auto" w:fill="FFFFFF"/>
              </w:rPr>
              <w:t xml:space="preserve">: Add more detail when </w:t>
            </w:r>
            <w:r w:rsidR="00EC5586">
              <w:rPr>
                <w:rFonts w:cstheme="minorHAnsi"/>
                <w:color w:val="333333"/>
                <w:szCs w:val="20"/>
                <w:shd w:val="clear" w:color="auto" w:fill="FFFFFF"/>
              </w:rPr>
              <w:t>updating</w:t>
            </w:r>
            <w:r w:rsidRPr="004567F7">
              <w:rPr>
                <w:rFonts w:cstheme="minorHAnsi"/>
                <w:color w:val="333333"/>
                <w:szCs w:val="20"/>
                <w:shd w:val="clear" w:color="auto" w:fill="FFFFFF"/>
              </w:rPr>
              <w:t xml:space="preserve"> </w:t>
            </w:r>
            <w:r w:rsidR="00EC5586">
              <w:rPr>
                <w:rFonts w:cstheme="minorHAnsi"/>
                <w:color w:val="333333"/>
                <w:szCs w:val="20"/>
                <w:shd w:val="clear" w:color="auto" w:fill="FFFFFF"/>
              </w:rPr>
              <w:t xml:space="preserve">the </w:t>
            </w:r>
            <w:r w:rsidRPr="004567F7">
              <w:rPr>
                <w:rFonts w:cstheme="minorHAnsi"/>
                <w:color w:val="333333"/>
                <w:szCs w:val="20"/>
                <w:shd w:val="clear" w:color="auto" w:fill="FFFFFF"/>
              </w:rPr>
              <w:t>card</w:t>
            </w:r>
            <w:r w:rsidRPr="004567F7">
              <w:rPr>
                <w:rFonts w:cstheme="minorHAnsi"/>
                <w:color w:val="333333"/>
                <w:szCs w:val="20"/>
              </w:rPr>
              <w:br/>
            </w:r>
            <w:r w:rsidRPr="004567F7">
              <w:rPr>
                <w:rFonts w:cstheme="minorHAnsi"/>
                <w:color w:val="333333"/>
                <w:szCs w:val="20"/>
                <w:shd w:val="clear" w:color="auto" w:fill="FFFFFF"/>
              </w:rPr>
              <w:t>4. </w:t>
            </w:r>
            <w:r w:rsidRPr="004567F7">
              <w:rPr>
                <w:rStyle w:val="Strong"/>
                <w:rFonts w:cstheme="minorHAnsi"/>
                <w:color w:val="333333"/>
                <w:szCs w:val="20"/>
                <w:shd w:val="clear" w:color="auto" w:fill="FFFFFF"/>
              </w:rPr>
              <w:t>Update custo</w:t>
            </w:r>
            <w:r w:rsidR="00EC5586">
              <w:rPr>
                <w:rStyle w:val="Strong"/>
                <w:rFonts w:cstheme="minorHAnsi"/>
                <w:color w:val="333333"/>
                <w:szCs w:val="20"/>
                <w:shd w:val="clear" w:color="auto" w:fill="FFFFFF"/>
              </w:rPr>
              <w:t>mer Management module section 5</w:t>
            </w:r>
            <w:r w:rsidRPr="004567F7">
              <w:rPr>
                <w:rStyle w:val="Strong"/>
                <w:rFonts w:cstheme="minorHAnsi"/>
                <w:color w:val="333333"/>
                <w:szCs w:val="20"/>
                <w:shd w:val="clear" w:color="auto" w:fill="FFFFFF"/>
              </w:rPr>
              <w:t xml:space="preserve">: </w:t>
            </w:r>
            <w:r w:rsidR="00EC5586">
              <w:rPr>
                <w:rStyle w:val="Strong"/>
                <w:rFonts w:cstheme="minorHAnsi"/>
                <w:color w:val="333333"/>
                <w:szCs w:val="20"/>
                <w:shd w:val="clear" w:color="auto" w:fill="FFFFFF"/>
              </w:rPr>
              <w:t xml:space="preserve">an </w:t>
            </w:r>
            <w:r w:rsidRPr="004567F7">
              <w:rPr>
                <w:rStyle w:val="Strong"/>
                <w:rFonts w:cstheme="minorHAnsi"/>
                <w:color w:val="333333"/>
                <w:szCs w:val="20"/>
                <w:shd w:val="clear" w:color="auto" w:fill="FFFFFF"/>
              </w:rPr>
              <w:t>update based on Sang's requirement (Customer/Account/dashboard/transaction history/attribute/counter)</w:t>
            </w:r>
            <w:r w:rsidRPr="004567F7">
              <w:rPr>
                <w:rFonts w:cstheme="minorHAnsi"/>
                <w:color w:val="333333"/>
                <w:szCs w:val="20"/>
              </w:rPr>
              <w:br/>
            </w:r>
            <w:r w:rsidRPr="004567F7">
              <w:rPr>
                <w:rFonts w:cstheme="minorHAnsi"/>
                <w:color w:val="333333"/>
                <w:szCs w:val="20"/>
                <w:shd w:val="clear" w:color="auto" w:fill="FFFFFF"/>
              </w:rPr>
              <w:t xml:space="preserve">Update Vietnamese fields and some cosmetic </w:t>
            </w:r>
            <w:r w:rsidR="00EC5586">
              <w:rPr>
                <w:rFonts w:cstheme="minorHAnsi"/>
                <w:color w:val="333333"/>
                <w:szCs w:val="20"/>
                <w:shd w:val="clear" w:color="auto" w:fill="FFFFFF"/>
              </w:rPr>
              <w:t>issues</w:t>
            </w:r>
          </w:p>
        </w:tc>
        <w:tc>
          <w:tcPr>
            <w:tcW w:w="1373" w:type="dxa"/>
          </w:tcPr>
          <w:p w14:paraId="2D2E688D"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20/12/2023</w:t>
            </w:r>
          </w:p>
        </w:tc>
        <w:tc>
          <w:tcPr>
            <w:tcW w:w="1373" w:type="dxa"/>
          </w:tcPr>
          <w:p w14:paraId="686DACF5"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Trangdth</w:t>
            </w:r>
          </w:p>
        </w:tc>
      </w:tr>
      <w:tr w:rsidR="008A2D3F" w:rsidRPr="004567F7" w14:paraId="6312D967" w14:textId="77777777" w:rsidTr="0013518D">
        <w:trPr>
          <w:trHeight w:val="243"/>
        </w:trPr>
        <w:tc>
          <w:tcPr>
            <w:tcW w:w="918" w:type="dxa"/>
          </w:tcPr>
          <w:p w14:paraId="22D17EB1" w14:textId="77777777" w:rsidR="008A2D3F" w:rsidRPr="004567F7" w:rsidRDefault="008A2D3F"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59F61F18" w14:textId="2428A7A7" w:rsidR="008A2D3F" w:rsidRPr="004567F7" w:rsidRDefault="008A2D3F" w:rsidP="0013518D">
            <w:pPr>
              <w:spacing w:before="60" w:after="60"/>
              <w:rPr>
                <w:rFonts w:cstheme="minorHAnsi"/>
                <w:color w:val="333333"/>
                <w:szCs w:val="20"/>
                <w:shd w:val="clear" w:color="auto" w:fill="FFFFFF"/>
              </w:rPr>
            </w:pPr>
            <w:r w:rsidRPr="004567F7">
              <w:rPr>
                <w:rFonts w:cstheme="minorHAnsi"/>
                <w:color w:val="333333"/>
                <w:szCs w:val="20"/>
                <w:shd w:val="clear" w:color="auto" w:fill="FFFFFF"/>
              </w:rPr>
              <w:t>1. Update customer block data type from X(20) into X(10)</w:t>
            </w:r>
            <w:r w:rsidRPr="004567F7">
              <w:rPr>
                <w:rFonts w:cstheme="minorHAnsi"/>
                <w:color w:val="333333"/>
                <w:szCs w:val="20"/>
              </w:rPr>
              <w:br/>
            </w:r>
            <w:r w:rsidRPr="004567F7">
              <w:rPr>
                <w:rFonts w:cstheme="minorHAnsi"/>
                <w:color w:val="333333"/>
                <w:szCs w:val="20"/>
                <w:shd w:val="clear" w:color="auto" w:fill="FFFFFF"/>
              </w:rPr>
              <w:t xml:space="preserve">2. Section 5.4 update </w:t>
            </w:r>
            <w:r w:rsidR="00EC5586">
              <w:rPr>
                <w:rFonts w:cstheme="minorHAnsi"/>
                <w:color w:val="333333"/>
                <w:szCs w:val="20"/>
                <w:shd w:val="clear" w:color="auto" w:fill="FFFFFF"/>
              </w:rPr>
              <w:t xml:space="preserve">the </w:t>
            </w:r>
            <w:r w:rsidRPr="004567F7">
              <w:rPr>
                <w:rFonts w:cstheme="minorHAnsi"/>
                <w:color w:val="333333"/>
                <w:szCs w:val="20"/>
                <w:shd w:val="clear" w:color="auto" w:fill="FFFFFF"/>
              </w:rPr>
              <w:t xml:space="preserve">card activation date from mandatory </w:t>
            </w:r>
            <w:r w:rsidR="00EC5586">
              <w:rPr>
                <w:rFonts w:cstheme="minorHAnsi"/>
                <w:color w:val="333333"/>
                <w:szCs w:val="20"/>
                <w:shd w:val="clear" w:color="auto" w:fill="FFFFFF"/>
              </w:rPr>
              <w:t>to</w:t>
            </w:r>
            <w:r w:rsidRPr="004567F7">
              <w:rPr>
                <w:rFonts w:cstheme="minorHAnsi"/>
                <w:color w:val="333333"/>
                <w:szCs w:val="20"/>
                <w:shd w:val="clear" w:color="auto" w:fill="FFFFFF"/>
              </w:rPr>
              <w:t xml:space="preserve"> optional</w:t>
            </w:r>
            <w:r w:rsidRPr="004567F7">
              <w:rPr>
                <w:rFonts w:cstheme="minorHAnsi"/>
                <w:color w:val="333333"/>
                <w:szCs w:val="20"/>
              </w:rPr>
              <w:br/>
            </w:r>
            <w:r w:rsidRPr="004567F7">
              <w:rPr>
                <w:rFonts w:cstheme="minorHAnsi"/>
                <w:color w:val="333333"/>
                <w:szCs w:val="20"/>
                <w:shd w:val="clear" w:color="auto" w:fill="FFFFFF"/>
              </w:rPr>
              <w:t xml:space="preserve">3. Section 5.2.6: Update </w:t>
            </w:r>
            <w:r w:rsidR="00EC5586">
              <w:rPr>
                <w:rFonts w:cstheme="minorHAnsi"/>
                <w:color w:val="333333"/>
                <w:szCs w:val="20"/>
                <w:shd w:val="clear" w:color="auto" w:fill="FFFFFF"/>
              </w:rPr>
              <w:t>the logic</w:t>
            </w:r>
            <w:r w:rsidRPr="004567F7">
              <w:rPr>
                <w:rFonts w:cstheme="minorHAnsi"/>
                <w:color w:val="333333"/>
                <w:szCs w:val="20"/>
                <w:shd w:val="clear" w:color="auto" w:fill="FFFFFF"/>
              </w:rPr>
              <w:t xml:space="preserve"> of most items</w:t>
            </w:r>
            <w:r w:rsidRPr="004567F7">
              <w:rPr>
                <w:rFonts w:cstheme="minorHAnsi"/>
                <w:color w:val="333333"/>
                <w:szCs w:val="20"/>
              </w:rPr>
              <w:br/>
            </w:r>
            <w:r w:rsidRPr="004567F7">
              <w:rPr>
                <w:rFonts w:cstheme="minorHAnsi"/>
                <w:color w:val="333333"/>
                <w:szCs w:val="20"/>
                <w:shd w:val="clear" w:color="auto" w:fill="FFFFFF"/>
              </w:rPr>
              <w:t xml:space="preserve">4. Section 4.7- Pool Conversion Rate: update field name and </w:t>
            </w:r>
            <w:r w:rsidR="00EC5586">
              <w:rPr>
                <w:rFonts w:cstheme="minorHAnsi"/>
                <w:color w:val="333333"/>
                <w:szCs w:val="20"/>
                <w:shd w:val="clear" w:color="auto" w:fill="FFFFFF"/>
              </w:rPr>
              <w:t>logic</w:t>
            </w:r>
            <w:r w:rsidRPr="004567F7">
              <w:rPr>
                <w:rFonts w:cstheme="minorHAnsi"/>
                <w:color w:val="333333"/>
                <w:szCs w:val="20"/>
                <w:shd w:val="clear" w:color="auto" w:fill="FFFFFF"/>
              </w:rPr>
              <w:t xml:space="preserve"> for pool conversion rate</w:t>
            </w:r>
            <w:r w:rsidRPr="004567F7">
              <w:rPr>
                <w:rFonts w:cstheme="minorHAnsi"/>
                <w:color w:val="333333"/>
                <w:szCs w:val="20"/>
              </w:rPr>
              <w:br/>
            </w:r>
            <w:r w:rsidRPr="004567F7">
              <w:rPr>
                <w:rFonts w:cstheme="minorHAnsi"/>
                <w:color w:val="333333"/>
                <w:szCs w:val="20"/>
                <w:shd w:val="clear" w:color="auto" w:fill="FFFFFF"/>
              </w:rPr>
              <w:t xml:space="preserve">5. Section 4.12 Campaign Rule Criteria: Correction some </w:t>
            </w:r>
            <w:r w:rsidR="00EC5586">
              <w:rPr>
                <w:rFonts w:cstheme="minorHAnsi"/>
                <w:color w:val="333333"/>
                <w:szCs w:val="20"/>
                <w:shd w:val="clear" w:color="auto" w:fill="FFFFFF"/>
              </w:rPr>
              <w:t>typos</w:t>
            </w:r>
            <w:r w:rsidRPr="004567F7">
              <w:rPr>
                <w:rFonts w:cstheme="minorHAnsi"/>
                <w:color w:val="333333"/>
                <w:szCs w:val="20"/>
                <w:shd w:val="clear" w:color="auto" w:fill="FFFFFF"/>
              </w:rPr>
              <w:t xml:space="preserve"> and add more detail for txncat criteria</w:t>
            </w:r>
            <w:r w:rsidRPr="004567F7">
              <w:rPr>
                <w:rFonts w:cstheme="minorHAnsi"/>
                <w:color w:val="333333"/>
                <w:szCs w:val="20"/>
              </w:rPr>
              <w:br/>
            </w:r>
            <w:r w:rsidRPr="004567F7">
              <w:rPr>
                <w:rFonts w:cstheme="minorHAnsi"/>
                <w:color w:val="333333"/>
                <w:szCs w:val="20"/>
                <w:shd w:val="clear" w:color="auto" w:fill="FFFFFF"/>
              </w:rPr>
              <w:t xml:space="preserve">6. Pool </w:t>
            </w:r>
            <w:r w:rsidR="00EC5586">
              <w:rPr>
                <w:rFonts w:cstheme="minorHAnsi"/>
                <w:color w:val="333333"/>
                <w:szCs w:val="20"/>
                <w:shd w:val="clear" w:color="auto" w:fill="FFFFFF"/>
              </w:rPr>
              <w:t>Definition</w:t>
            </w:r>
            <w:r w:rsidRPr="004567F7">
              <w:rPr>
                <w:rFonts w:cstheme="minorHAnsi"/>
                <w:color w:val="333333"/>
                <w:szCs w:val="20"/>
                <w:shd w:val="clear" w:color="auto" w:fill="FFFFFF"/>
              </w:rPr>
              <w:t xml:space="preserve">: remove </w:t>
            </w:r>
            <w:r w:rsidR="00EC5586">
              <w:rPr>
                <w:rFonts w:cstheme="minorHAnsi"/>
                <w:color w:val="333333"/>
                <w:szCs w:val="20"/>
                <w:shd w:val="clear" w:color="auto" w:fill="FFFFFF"/>
              </w:rPr>
              <w:t xml:space="preserve">the </w:t>
            </w:r>
            <w:r w:rsidRPr="004567F7">
              <w:rPr>
                <w:rFonts w:cstheme="minorHAnsi"/>
                <w:color w:val="333333"/>
                <w:szCs w:val="20"/>
                <w:shd w:val="clear" w:color="auto" w:fill="FFFFFF"/>
              </w:rPr>
              <w:t>item code field (move to Rule setup). Add some validations(red line)</w:t>
            </w:r>
          </w:p>
          <w:p w14:paraId="5213D0E8" w14:textId="77777777" w:rsidR="008A2D3F" w:rsidRPr="004567F7" w:rsidRDefault="008A2D3F" w:rsidP="0013518D">
            <w:pPr>
              <w:spacing w:before="60" w:after="60"/>
              <w:rPr>
                <w:rFonts w:cstheme="minorHAnsi"/>
                <w:color w:val="00B050"/>
                <w:szCs w:val="20"/>
              </w:rPr>
            </w:pPr>
            <w:r w:rsidRPr="004567F7">
              <w:rPr>
                <w:rFonts w:cstheme="minorHAnsi"/>
                <w:color w:val="333333"/>
                <w:szCs w:val="20"/>
                <w:shd w:val="clear" w:color="auto" w:fill="FFFFFF"/>
              </w:rPr>
              <w:t>7. Add CEP rule type</w:t>
            </w:r>
          </w:p>
        </w:tc>
        <w:tc>
          <w:tcPr>
            <w:tcW w:w="1373" w:type="dxa"/>
          </w:tcPr>
          <w:p w14:paraId="5D42316A"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27/12/2023</w:t>
            </w:r>
          </w:p>
        </w:tc>
        <w:tc>
          <w:tcPr>
            <w:tcW w:w="1373" w:type="dxa"/>
          </w:tcPr>
          <w:p w14:paraId="4F6EA73E"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Trangdth</w:t>
            </w:r>
          </w:p>
        </w:tc>
      </w:tr>
      <w:tr w:rsidR="008A2D3F" w:rsidRPr="004567F7" w14:paraId="59CB3FA4" w14:textId="77777777" w:rsidTr="0013518D">
        <w:tc>
          <w:tcPr>
            <w:tcW w:w="918" w:type="dxa"/>
          </w:tcPr>
          <w:p w14:paraId="652B2320" w14:textId="77777777" w:rsidR="008A2D3F" w:rsidRPr="004567F7" w:rsidRDefault="008A2D3F"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42EF733E" w14:textId="77777777" w:rsidR="008A2D3F" w:rsidRPr="004567F7" w:rsidRDefault="008A2D3F" w:rsidP="00EC5586">
            <w:pPr>
              <w:pStyle w:val="ListParagraph"/>
              <w:numPr>
                <w:ilvl w:val="0"/>
                <w:numId w:val="385"/>
              </w:numPr>
              <w:spacing w:before="60" w:after="60"/>
              <w:ind w:left="0" w:firstLine="0"/>
              <w:rPr>
                <w:rFonts w:asciiTheme="minorHAnsi" w:hAnsiTheme="minorHAnsi" w:cstheme="minorHAnsi"/>
                <w:color w:val="00B050"/>
                <w:szCs w:val="20"/>
              </w:rPr>
            </w:pPr>
            <w:r w:rsidRPr="004567F7">
              <w:rPr>
                <w:rFonts w:asciiTheme="minorHAnsi" w:hAnsiTheme="minorHAnsi" w:cstheme="minorHAnsi"/>
                <w:color w:val="333333"/>
                <w:szCs w:val="20"/>
                <w:shd w:val="clear" w:color="auto" w:fill="FFFFFF"/>
              </w:rPr>
              <w:t>Add REP Rule</w:t>
            </w:r>
            <w:r w:rsidRPr="004567F7">
              <w:rPr>
                <w:rFonts w:asciiTheme="minorHAnsi" w:hAnsiTheme="minorHAnsi" w:cstheme="minorHAnsi"/>
                <w:color w:val="333333"/>
                <w:szCs w:val="20"/>
              </w:rPr>
              <w:br/>
            </w:r>
            <w:r w:rsidRPr="004567F7">
              <w:rPr>
                <w:rFonts w:asciiTheme="minorHAnsi" w:hAnsiTheme="minorHAnsi" w:cstheme="minorHAnsi"/>
                <w:color w:val="333333"/>
                <w:szCs w:val="20"/>
                <w:shd w:val="clear" w:color="auto" w:fill="FFFFFF"/>
              </w:rPr>
              <w:t>2. Update Pool Definition Screen: screen and logical</w:t>
            </w:r>
            <w:r w:rsidRPr="004567F7">
              <w:rPr>
                <w:rFonts w:asciiTheme="minorHAnsi" w:hAnsiTheme="minorHAnsi" w:cstheme="minorHAnsi"/>
                <w:color w:val="333333"/>
                <w:szCs w:val="20"/>
              </w:rPr>
              <w:br/>
            </w:r>
            <w:r w:rsidRPr="004567F7">
              <w:rPr>
                <w:rFonts w:asciiTheme="minorHAnsi" w:hAnsiTheme="minorHAnsi" w:cstheme="minorHAnsi"/>
                <w:color w:val="333333"/>
                <w:szCs w:val="20"/>
                <w:shd w:val="clear" w:color="auto" w:fill="FFFFFF"/>
              </w:rPr>
              <w:t>3. Update Counter Defintion to match with PMS and add more detail.</w:t>
            </w:r>
          </w:p>
        </w:tc>
        <w:tc>
          <w:tcPr>
            <w:tcW w:w="1373" w:type="dxa"/>
          </w:tcPr>
          <w:p w14:paraId="7724EB96"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02/01/2024</w:t>
            </w:r>
          </w:p>
        </w:tc>
        <w:tc>
          <w:tcPr>
            <w:tcW w:w="1373" w:type="dxa"/>
          </w:tcPr>
          <w:p w14:paraId="5E6EC011"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Trangdth</w:t>
            </w:r>
          </w:p>
        </w:tc>
      </w:tr>
      <w:tr w:rsidR="008A2D3F" w:rsidRPr="004567F7" w14:paraId="41AE78B6" w14:textId="77777777" w:rsidTr="0013518D">
        <w:tc>
          <w:tcPr>
            <w:tcW w:w="918" w:type="dxa"/>
          </w:tcPr>
          <w:p w14:paraId="65554CE5" w14:textId="77777777" w:rsidR="008A2D3F" w:rsidRPr="004567F7" w:rsidRDefault="008A2D3F"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1473D0A0" w14:textId="77777777" w:rsidR="008A2D3F" w:rsidRPr="004567F7" w:rsidRDefault="008A2D3F" w:rsidP="0013518D">
            <w:pPr>
              <w:spacing w:before="60" w:after="60"/>
              <w:rPr>
                <w:rFonts w:cstheme="minorHAnsi"/>
                <w:szCs w:val="20"/>
              </w:rPr>
            </w:pPr>
            <w:r w:rsidRPr="004567F7">
              <w:rPr>
                <w:rFonts w:cstheme="minorHAnsi"/>
                <w:color w:val="333333"/>
                <w:szCs w:val="20"/>
                <w:shd w:val="clear" w:color="auto" w:fill="FFFFFF"/>
              </w:rPr>
              <w:t>1. Update API information for REP rule</w:t>
            </w:r>
            <w:r w:rsidRPr="004567F7">
              <w:rPr>
                <w:rFonts w:cstheme="minorHAnsi"/>
                <w:color w:val="333333"/>
                <w:szCs w:val="20"/>
              </w:rPr>
              <w:br/>
            </w:r>
            <w:r w:rsidRPr="004567F7">
              <w:rPr>
                <w:rFonts w:cstheme="minorHAnsi"/>
                <w:color w:val="333333"/>
                <w:szCs w:val="20"/>
                <w:shd w:val="clear" w:color="auto" w:fill="FFFFFF"/>
              </w:rPr>
              <w:t>2. Update API information for CEP Rule</w:t>
            </w:r>
            <w:r w:rsidRPr="004567F7">
              <w:rPr>
                <w:rFonts w:cstheme="minorHAnsi"/>
                <w:color w:val="333333"/>
                <w:szCs w:val="20"/>
              </w:rPr>
              <w:br/>
            </w:r>
            <w:r w:rsidRPr="004567F7">
              <w:rPr>
                <w:rFonts w:cstheme="minorHAnsi"/>
                <w:color w:val="333333"/>
                <w:szCs w:val="20"/>
                <w:shd w:val="clear" w:color="auto" w:fill="FFFFFF"/>
              </w:rPr>
              <w:t>3. Add document for Formula (UI+ Logical)</w:t>
            </w:r>
          </w:p>
        </w:tc>
        <w:tc>
          <w:tcPr>
            <w:tcW w:w="1373" w:type="dxa"/>
          </w:tcPr>
          <w:p w14:paraId="3A173F06"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10/01/2024</w:t>
            </w:r>
          </w:p>
        </w:tc>
        <w:tc>
          <w:tcPr>
            <w:tcW w:w="1373" w:type="dxa"/>
          </w:tcPr>
          <w:p w14:paraId="28D9AC29"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Trangdth</w:t>
            </w:r>
          </w:p>
        </w:tc>
      </w:tr>
      <w:tr w:rsidR="008A2D3F" w:rsidRPr="004567F7" w14:paraId="53049694" w14:textId="77777777" w:rsidTr="0013518D">
        <w:tc>
          <w:tcPr>
            <w:tcW w:w="918" w:type="dxa"/>
          </w:tcPr>
          <w:p w14:paraId="5D59B376" w14:textId="77777777" w:rsidR="008A2D3F" w:rsidRPr="004567F7" w:rsidRDefault="008A2D3F"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55468B6F" w14:textId="77777777" w:rsidR="008A2D3F" w:rsidRPr="004567F7" w:rsidRDefault="008A2D3F" w:rsidP="0013518D">
            <w:pPr>
              <w:spacing w:before="60" w:after="60"/>
              <w:rPr>
                <w:rFonts w:cstheme="minorHAnsi"/>
                <w:szCs w:val="20"/>
              </w:rPr>
            </w:pPr>
            <w:r w:rsidRPr="004567F7">
              <w:rPr>
                <w:rFonts w:cstheme="minorHAnsi"/>
                <w:color w:val="333333"/>
                <w:szCs w:val="20"/>
                <w:shd w:val="clear" w:color="auto" w:fill="FFFFFF"/>
              </w:rPr>
              <w:t>1. Add Section 5.15 Awward Transaction Entry Screen</w:t>
            </w:r>
            <w:r w:rsidRPr="004567F7">
              <w:rPr>
                <w:rFonts w:cstheme="minorHAnsi"/>
                <w:color w:val="333333"/>
                <w:szCs w:val="20"/>
              </w:rPr>
              <w:br/>
            </w:r>
            <w:r w:rsidRPr="004567F7">
              <w:rPr>
                <w:rFonts w:cstheme="minorHAnsi"/>
                <w:color w:val="333333"/>
                <w:szCs w:val="20"/>
                <w:shd w:val="clear" w:color="auto" w:fill="FFFFFF"/>
              </w:rPr>
              <w:t>2. Update Section 4.8 Counter Definition: Add Late txn posting option. Update logical on post-condition</w:t>
            </w:r>
            <w:r w:rsidRPr="004567F7">
              <w:rPr>
                <w:rFonts w:cstheme="minorHAnsi"/>
                <w:color w:val="333333"/>
                <w:szCs w:val="20"/>
              </w:rPr>
              <w:br/>
            </w:r>
            <w:r w:rsidRPr="004567F7">
              <w:rPr>
                <w:rFonts w:cstheme="minorHAnsi"/>
                <w:color w:val="333333"/>
                <w:szCs w:val="20"/>
                <w:shd w:val="clear" w:color="auto" w:fill="FFFFFF"/>
              </w:rPr>
              <w:lastRenderedPageBreak/>
              <w:t>3. Update Pool Defintion: add more detail for ATG field</w:t>
            </w:r>
            <w:r w:rsidRPr="004567F7">
              <w:rPr>
                <w:rFonts w:cstheme="minorHAnsi"/>
                <w:color w:val="333333"/>
                <w:szCs w:val="20"/>
              </w:rPr>
              <w:br/>
            </w:r>
            <w:r w:rsidRPr="004567F7">
              <w:rPr>
                <w:rFonts w:cstheme="minorHAnsi"/>
                <w:color w:val="333333"/>
                <w:szCs w:val="20"/>
                <w:shd w:val="clear" w:color="auto" w:fill="FFFFFF"/>
              </w:rPr>
              <w:t>4. CEP/REP: Update API for run schedule</w:t>
            </w:r>
          </w:p>
        </w:tc>
        <w:tc>
          <w:tcPr>
            <w:tcW w:w="1373" w:type="dxa"/>
          </w:tcPr>
          <w:p w14:paraId="0E600BCD"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lastRenderedPageBreak/>
              <w:t>16/01/2024</w:t>
            </w:r>
          </w:p>
        </w:tc>
        <w:tc>
          <w:tcPr>
            <w:tcW w:w="1373" w:type="dxa"/>
          </w:tcPr>
          <w:p w14:paraId="15B16F39"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Trangdth</w:t>
            </w:r>
          </w:p>
        </w:tc>
      </w:tr>
      <w:tr w:rsidR="008A2D3F" w:rsidRPr="004567F7" w14:paraId="53A7113E" w14:textId="77777777" w:rsidTr="0013518D">
        <w:tc>
          <w:tcPr>
            <w:tcW w:w="918" w:type="dxa"/>
          </w:tcPr>
          <w:p w14:paraId="7211806F" w14:textId="77777777" w:rsidR="008A2D3F" w:rsidRPr="004567F7" w:rsidRDefault="008A2D3F"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247905E8" w14:textId="77777777" w:rsidR="008A2D3F" w:rsidRPr="004567F7" w:rsidRDefault="008A2D3F" w:rsidP="0013518D">
            <w:pPr>
              <w:shd w:val="clear" w:color="auto" w:fill="FFFFFF"/>
              <w:spacing w:before="100" w:beforeAutospacing="1" w:after="100" w:afterAutospacing="1" w:line="240" w:lineRule="auto"/>
              <w:jc w:val="left"/>
              <w:rPr>
                <w:rFonts w:eastAsia="Times New Roman" w:cstheme="minorHAnsi"/>
                <w:color w:val="333333"/>
                <w:szCs w:val="20"/>
                <w:lang w:val="en-US"/>
              </w:rPr>
            </w:pPr>
            <w:r w:rsidRPr="004567F7">
              <w:rPr>
                <w:rFonts w:eastAsia="Times New Roman" w:cstheme="minorHAnsi"/>
                <w:color w:val="333333"/>
                <w:szCs w:val="20"/>
                <w:lang w:val="en-US"/>
              </w:rPr>
              <w:t>1. Counter definition: Update: Active "First start date is fixed" for "Days from COD" period unit</w:t>
            </w:r>
            <w:r w:rsidRPr="004567F7">
              <w:rPr>
                <w:rFonts w:eastAsia="Times New Roman" w:cstheme="minorHAnsi"/>
                <w:color w:val="333333"/>
                <w:szCs w:val="20"/>
                <w:lang w:val="en-US"/>
              </w:rPr>
              <w:br/>
              <w:t>2. Pool conversion rate: Update code from X(03) into X(05)</w:t>
            </w:r>
            <w:r w:rsidRPr="004567F7">
              <w:rPr>
                <w:rFonts w:eastAsia="Times New Roman" w:cstheme="minorHAnsi"/>
                <w:color w:val="333333"/>
                <w:szCs w:val="20"/>
                <w:lang w:val="en-US"/>
              </w:rPr>
              <w:br/>
              <w:t>3. Card</w:t>
            </w:r>
            <w:r w:rsidRPr="004567F7">
              <w:rPr>
                <w:rFonts w:eastAsia="Times New Roman" w:cstheme="minorHAnsi"/>
                <w:color w:val="333333"/>
                <w:szCs w:val="20"/>
                <w:lang w:val="en-US"/>
              </w:rPr>
              <w:br/>
              <w:t>- Update data type and logic for Old Card number</w:t>
            </w:r>
            <w:r w:rsidRPr="004567F7">
              <w:rPr>
                <w:rFonts w:eastAsia="Times New Roman" w:cstheme="minorHAnsi"/>
                <w:color w:val="333333"/>
                <w:szCs w:val="20"/>
                <w:lang w:val="en-US"/>
              </w:rPr>
              <w:br/>
              <w:t>- Update the relationship of Account type and Account number</w:t>
            </w:r>
          </w:p>
          <w:p w14:paraId="40183182" w14:textId="4CB43F4A" w:rsidR="008A2D3F" w:rsidRPr="00EC5586" w:rsidRDefault="008A2D3F" w:rsidP="00EC5586">
            <w:pPr>
              <w:shd w:val="clear" w:color="auto" w:fill="FFFFFF"/>
              <w:spacing w:before="100" w:beforeAutospacing="1" w:after="100" w:afterAutospacing="1" w:line="240" w:lineRule="auto"/>
              <w:jc w:val="left"/>
              <w:rPr>
                <w:rFonts w:eastAsia="Times New Roman" w:cstheme="minorHAnsi"/>
                <w:color w:val="333333"/>
                <w:szCs w:val="20"/>
                <w:lang w:val="en-US"/>
              </w:rPr>
            </w:pPr>
            <w:r w:rsidRPr="004567F7">
              <w:rPr>
                <w:rFonts w:eastAsia="Times New Roman" w:cstheme="minorHAnsi"/>
                <w:color w:val="333333"/>
                <w:szCs w:val="20"/>
                <w:lang w:val="en-US"/>
              </w:rPr>
              <w:t>4. Add Campaign : Add description for CP module</w:t>
            </w:r>
          </w:p>
        </w:tc>
        <w:tc>
          <w:tcPr>
            <w:tcW w:w="1373" w:type="dxa"/>
          </w:tcPr>
          <w:p w14:paraId="7B301CAB"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24/01/2024</w:t>
            </w:r>
          </w:p>
        </w:tc>
        <w:tc>
          <w:tcPr>
            <w:tcW w:w="1373" w:type="dxa"/>
          </w:tcPr>
          <w:p w14:paraId="7FC8C128"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Trangdth</w:t>
            </w:r>
          </w:p>
        </w:tc>
      </w:tr>
      <w:tr w:rsidR="008A2D3F" w:rsidRPr="004567F7" w14:paraId="0BEDD265" w14:textId="77777777" w:rsidTr="0013518D">
        <w:tc>
          <w:tcPr>
            <w:tcW w:w="918" w:type="dxa"/>
          </w:tcPr>
          <w:p w14:paraId="4B4D5F26" w14:textId="77777777" w:rsidR="008A2D3F" w:rsidRPr="004567F7" w:rsidRDefault="008A2D3F"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724816A9" w14:textId="77777777" w:rsidR="008A2D3F" w:rsidRPr="004567F7" w:rsidRDefault="008A2D3F" w:rsidP="0013518D">
            <w:pPr>
              <w:shd w:val="clear" w:color="auto" w:fill="FFFFFF"/>
              <w:spacing w:before="100" w:beforeAutospacing="1" w:after="100" w:afterAutospacing="1" w:line="240" w:lineRule="auto"/>
              <w:jc w:val="left"/>
              <w:rPr>
                <w:rFonts w:eastAsia="Times New Roman" w:cstheme="minorHAnsi"/>
                <w:color w:val="333333"/>
                <w:szCs w:val="20"/>
                <w:lang w:val="en-US"/>
              </w:rPr>
            </w:pPr>
            <w:r w:rsidRPr="004567F7">
              <w:rPr>
                <w:rFonts w:cstheme="minorHAnsi"/>
                <w:color w:val="333333"/>
                <w:szCs w:val="20"/>
                <w:shd w:val="clear" w:color="auto" w:fill="FFFFFF"/>
              </w:rPr>
              <w:t>1. Add section 4.12 Campaign Rule logical for Award/redem/Adjust rule type</w:t>
            </w:r>
            <w:r w:rsidRPr="004567F7">
              <w:rPr>
                <w:rFonts w:cstheme="minorHAnsi"/>
                <w:color w:val="333333"/>
                <w:szCs w:val="20"/>
              </w:rPr>
              <w:br/>
            </w:r>
            <w:r w:rsidRPr="004567F7">
              <w:rPr>
                <w:rFonts w:cstheme="minorHAnsi"/>
                <w:color w:val="333333"/>
                <w:szCs w:val="20"/>
                <w:shd w:val="clear" w:color="auto" w:fill="FFFFFF"/>
              </w:rPr>
              <w:t>2. Add section 4.9 Transaction Category module</w:t>
            </w:r>
          </w:p>
        </w:tc>
        <w:tc>
          <w:tcPr>
            <w:tcW w:w="1373" w:type="dxa"/>
          </w:tcPr>
          <w:p w14:paraId="529A33C6"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25/01/2024</w:t>
            </w:r>
          </w:p>
        </w:tc>
        <w:tc>
          <w:tcPr>
            <w:tcW w:w="1373" w:type="dxa"/>
          </w:tcPr>
          <w:p w14:paraId="00C11FCE"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Trangdth</w:t>
            </w:r>
          </w:p>
        </w:tc>
      </w:tr>
      <w:tr w:rsidR="008A2D3F" w:rsidRPr="004567F7" w14:paraId="591BE0F8" w14:textId="77777777" w:rsidTr="0013518D">
        <w:tc>
          <w:tcPr>
            <w:tcW w:w="918" w:type="dxa"/>
          </w:tcPr>
          <w:p w14:paraId="3DAD14C8" w14:textId="77777777" w:rsidR="008A2D3F" w:rsidRPr="004567F7" w:rsidRDefault="008A2D3F"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34030274" w14:textId="77777777" w:rsidR="008A2D3F" w:rsidRPr="004567F7" w:rsidRDefault="008A2D3F" w:rsidP="0013518D">
            <w:pPr>
              <w:shd w:val="clear" w:color="auto" w:fill="FFFFFF"/>
              <w:spacing w:before="100" w:beforeAutospacing="1" w:after="100" w:afterAutospacing="1" w:line="240" w:lineRule="auto"/>
              <w:jc w:val="left"/>
              <w:rPr>
                <w:rFonts w:cstheme="minorHAnsi"/>
                <w:b/>
                <w:color w:val="333333"/>
                <w:szCs w:val="20"/>
                <w:shd w:val="clear" w:color="auto" w:fill="FFFFFF"/>
              </w:rPr>
            </w:pPr>
            <w:r w:rsidRPr="004567F7">
              <w:rPr>
                <w:rFonts w:cstheme="minorHAnsi"/>
                <w:color w:val="333333"/>
                <w:szCs w:val="20"/>
                <w:shd w:val="clear" w:color="auto" w:fill="FFFFFF"/>
              </w:rPr>
              <w:t>1. Campaign: change data type and add alidation for Campaign type</w:t>
            </w:r>
            <w:r w:rsidRPr="004567F7">
              <w:rPr>
                <w:rFonts w:cstheme="minorHAnsi"/>
                <w:color w:val="333333"/>
                <w:szCs w:val="20"/>
              </w:rPr>
              <w:br/>
            </w:r>
            <w:r w:rsidRPr="004567F7">
              <w:rPr>
                <w:rFonts w:cstheme="minorHAnsi"/>
                <w:color w:val="333333"/>
                <w:szCs w:val="20"/>
                <w:shd w:val="clear" w:color="auto" w:fill="FFFFFF"/>
              </w:rPr>
              <w:t>2. CEP: Update data type for Run schedule and change the sequence order in Layout</w:t>
            </w:r>
            <w:r w:rsidRPr="004567F7">
              <w:rPr>
                <w:rFonts w:cstheme="minorHAnsi"/>
                <w:color w:val="333333"/>
                <w:szCs w:val="20"/>
              </w:rPr>
              <w:br/>
            </w:r>
            <w:r w:rsidRPr="004567F7">
              <w:rPr>
                <w:rFonts w:cstheme="minorHAnsi"/>
                <w:color w:val="333333"/>
                <w:szCs w:val="20"/>
                <w:shd w:val="clear" w:color="auto" w:fill="FFFFFF"/>
              </w:rPr>
              <w:t>3. REP: Update data type for Run schedule and change the sequence order in Layout</w:t>
            </w:r>
          </w:p>
        </w:tc>
        <w:tc>
          <w:tcPr>
            <w:tcW w:w="1373" w:type="dxa"/>
          </w:tcPr>
          <w:p w14:paraId="7281EA5D"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30/01/2024</w:t>
            </w:r>
          </w:p>
        </w:tc>
        <w:tc>
          <w:tcPr>
            <w:tcW w:w="1373" w:type="dxa"/>
          </w:tcPr>
          <w:p w14:paraId="7D08E3E6"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Trangdth</w:t>
            </w:r>
          </w:p>
        </w:tc>
      </w:tr>
      <w:tr w:rsidR="008A2D3F" w:rsidRPr="004567F7" w14:paraId="668B3730" w14:textId="77777777" w:rsidTr="0013518D">
        <w:tc>
          <w:tcPr>
            <w:tcW w:w="918" w:type="dxa"/>
          </w:tcPr>
          <w:p w14:paraId="1D927206" w14:textId="77777777" w:rsidR="008A2D3F" w:rsidRPr="004567F7" w:rsidRDefault="008A2D3F"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162D0130" w14:textId="77777777" w:rsidR="008A2D3F" w:rsidRPr="004567F7" w:rsidRDefault="008A2D3F"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Section 4.17 : CEP : Update API information of following fields:</w:t>
            </w:r>
            <w:r w:rsidRPr="004567F7">
              <w:rPr>
                <w:rFonts w:cstheme="minorHAnsi"/>
                <w:color w:val="333333"/>
                <w:szCs w:val="20"/>
              </w:rPr>
              <w:br/>
            </w:r>
            <w:r w:rsidRPr="004567F7">
              <w:rPr>
                <w:rFonts w:cstheme="minorHAnsi"/>
                <w:color w:val="333333"/>
                <w:szCs w:val="20"/>
                <w:shd w:val="clear" w:color="auto" w:fill="FFFFFF"/>
              </w:rPr>
              <w:t>- Account with blocked Card</w:t>
            </w:r>
            <w:r w:rsidRPr="004567F7">
              <w:rPr>
                <w:rFonts w:cstheme="minorHAnsi"/>
                <w:color w:val="333333"/>
                <w:szCs w:val="20"/>
              </w:rPr>
              <w:br/>
            </w:r>
            <w:r w:rsidRPr="004567F7">
              <w:rPr>
                <w:rFonts w:cstheme="minorHAnsi"/>
                <w:color w:val="333333"/>
                <w:szCs w:val="20"/>
                <w:shd w:val="clear" w:color="auto" w:fill="FFFFFF"/>
              </w:rPr>
              <w:t>- Post Transactions under PA Account selected based on</w:t>
            </w:r>
          </w:p>
        </w:tc>
        <w:tc>
          <w:tcPr>
            <w:tcW w:w="1373" w:type="dxa"/>
          </w:tcPr>
          <w:p w14:paraId="579339F8"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19/02/2024</w:t>
            </w:r>
          </w:p>
        </w:tc>
        <w:tc>
          <w:tcPr>
            <w:tcW w:w="1373" w:type="dxa"/>
          </w:tcPr>
          <w:p w14:paraId="4623CD63" w14:textId="77777777" w:rsidR="008A2D3F" w:rsidRPr="004567F7" w:rsidRDefault="008A2D3F" w:rsidP="0013518D">
            <w:pPr>
              <w:spacing w:before="60" w:after="60"/>
              <w:jc w:val="center"/>
              <w:rPr>
                <w:rFonts w:cstheme="minorHAnsi"/>
                <w:szCs w:val="20"/>
                <w:lang w:val="en-AU"/>
              </w:rPr>
            </w:pPr>
            <w:r w:rsidRPr="004567F7">
              <w:rPr>
                <w:rFonts w:cstheme="minorHAnsi"/>
                <w:szCs w:val="20"/>
                <w:lang w:val="en-AU"/>
              </w:rPr>
              <w:t>Trangdth</w:t>
            </w:r>
          </w:p>
        </w:tc>
      </w:tr>
      <w:tr w:rsidR="00745793" w:rsidRPr="004567F7" w14:paraId="2287835B" w14:textId="77777777" w:rsidTr="0013518D">
        <w:tc>
          <w:tcPr>
            <w:tcW w:w="918" w:type="dxa"/>
          </w:tcPr>
          <w:p w14:paraId="2FAEC937" w14:textId="77777777" w:rsidR="00745793" w:rsidRPr="004567F7" w:rsidRDefault="00745793"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5F6A0DE8" w14:textId="11C19CB4" w:rsidR="00745793" w:rsidRPr="004567F7" w:rsidRDefault="00745793"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Section 4.12.6 : Campaign Rule/Business Rule : Update validation of "Apply after Cap value " field</w:t>
            </w:r>
          </w:p>
        </w:tc>
        <w:tc>
          <w:tcPr>
            <w:tcW w:w="1373" w:type="dxa"/>
          </w:tcPr>
          <w:p w14:paraId="02A46FB3" w14:textId="5BD9C1D8" w:rsidR="00745793" w:rsidRPr="004567F7" w:rsidRDefault="00745793" w:rsidP="0013518D">
            <w:pPr>
              <w:spacing w:before="60" w:after="60"/>
              <w:jc w:val="center"/>
              <w:rPr>
                <w:rFonts w:cstheme="minorHAnsi"/>
                <w:szCs w:val="20"/>
                <w:lang w:val="en-AU"/>
              </w:rPr>
            </w:pPr>
            <w:r w:rsidRPr="004567F7">
              <w:rPr>
                <w:rFonts w:cstheme="minorHAnsi"/>
                <w:szCs w:val="20"/>
                <w:lang w:val="en-AU"/>
              </w:rPr>
              <w:t>21/02/2024</w:t>
            </w:r>
          </w:p>
        </w:tc>
        <w:tc>
          <w:tcPr>
            <w:tcW w:w="1373" w:type="dxa"/>
          </w:tcPr>
          <w:p w14:paraId="795DE783" w14:textId="6A14F68D" w:rsidR="00745793" w:rsidRPr="004567F7" w:rsidRDefault="00745793" w:rsidP="0013518D">
            <w:pPr>
              <w:spacing w:before="60" w:after="60"/>
              <w:jc w:val="center"/>
              <w:rPr>
                <w:rFonts w:cstheme="minorHAnsi"/>
                <w:szCs w:val="20"/>
                <w:lang w:val="en-AU"/>
              </w:rPr>
            </w:pPr>
            <w:r w:rsidRPr="004567F7">
              <w:rPr>
                <w:rFonts w:cstheme="minorHAnsi"/>
                <w:szCs w:val="20"/>
                <w:lang w:val="en-AU"/>
              </w:rPr>
              <w:t>Trangdth</w:t>
            </w:r>
          </w:p>
        </w:tc>
      </w:tr>
      <w:tr w:rsidR="00745793" w:rsidRPr="004567F7" w14:paraId="5BDCEFEC" w14:textId="77777777" w:rsidTr="0013518D">
        <w:tc>
          <w:tcPr>
            <w:tcW w:w="918" w:type="dxa"/>
          </w:tcPr>
          <w:p w14:paraId="237A253A" w14:textId="77777777" w:rsidR="00745793" w:rsidRPr="004567F7" w:rsidRDefault="00745793"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1FF2F05F" w14:textId="1F08BDC5" w:rsidR="00745793" w:rsidRPr="004567F7" w:rsidRDefault="00745793"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Correction typo</w:t>
            </w:r>
            <w:r w:rsidRPr="004567F7">
              <w:rPr>
                <w:rFonts w:cstheme="minorHAnsi"/>
                <w:color w:val="333333"/>
                <w:szCs w:val="20"/>
              </w:rPr>
              <w:br/>
            </w:r>
            <w:r w:rsidRPr="004567F7">
              <w:rPr>
                <w:rFonts w:cstheme="minorHAnsi"/>
                <w:color w:val="333333"/>
                <w:szCs w:val="20"/>
                <w:shd w:val="clear" w:color="auto" w:fill="FFFFFF"/>
              </w:rPr>
              <w:t>2. Section 4.13: Rule criteria: Update more detail and req</w:t>
            </w:r>
            <w:r w:rsidRPr="004567F7">
              <w:rPr>
                <w:rFonts w:cstheme="minorHAnsi"/>
                <w:color w:val="333333"/>
                <w:szCs w:val="20"/>
              </w:rPr>
              <w:br/>
            </w:r>
            <w:r w:rsidRPr="004567F7">
              <w:rPr>
                <w:rFonts w:cstheme="minorHAnsi"/>
                <w:color w:val="333333"/>
                <w:szCs w:val="20"/>
                <w:shd w:val="clear" w:color="auto" w:fill="FFFFFF"/>
              </w:rPr>
              <w:t>3. Section 5.11 Adjustment : Add field and update logical of quick view</w:t>
            </w:r>
          </w:p>
        </w:tc>
        <w:tc>
          <w:tcPr>
            <w:tcW w:w="1373" w:type="dxa"/>
          </w:tcPr>
          <w:p w14:paraId="45FC3F3C" w14:textId="601DE172" w:rsidR="00745793" w:rsidRPr="004567F7" w:rsidRDefault="00745793" w:rsidP="0013518D">
            <w:pPr>
              <w:spacing w:before="60" w:after="60"/>
              <w:jc w:val="center"/>
              <w:rPr>
                <w:rFonts w:cstheme="minorHAnsi"/>
                <w:szCs w:val="20"/>
                <w:lang w:val="en-AU"/>
              </w:rPr>
            </w:pPr>
            <w:r w:rsidRPr="004567F7">
              <w:rPr>
                <w:rFonts w:cstheme="minorHAnsi"/>
                <w:szCs w:val="20"/>
                <w:lang w:val="en-AU"/>
              </w:rPr>
              <w:t>05/03/2024</w:t>
            </w:r>
          </w:p>
        </w:tc>
        <w:tc>
          <w:tcPr>
            <w:tcW w:w="1373" w:type="dxa"/>
          </w:tcPr>
          <w:p w14:paraId="7912A8A6" w14:textId="7340925E" w:rsidR="00745793" w:rsidRPr="004567F7" w:rsidRDefault="00745793" w:rsidP="0013518D">
            <w:pPr>
              <w:spacing w:before="60" w:after="60"/>
              <w:jc w:val="center"/>
              <w:rPr>
                <w:rFonts w:cstheme="minorHAnsi"/>
                <w:szCs w:val="20"/>
                <w:lang w:val="en-AU"/>
              </w:rPr>
            </w:pPr>
            <w:r w:rsidRPr="004567F7">
              <w:rPr>
                <w:rFonts w:cstheme="minorHAnsi"/>
                <w:szCs w:val="20"/>
                <w:lang w:val="en-AU"/>
              </w:rPr>
              <w:t>Trangdth</w:t>
            </w:r>
          </w:p>
        </w:tc>
      </w:tr>
      <w:tr w:rsidR="00745793" w:rsidRPr="004567F7" w14:paraId="5BA92B79" w14:textId="77777777" w:rsidTr="0013518D">
        <w:tc>
          <w:tcPr>
            <w:tcW w:w="918" w:type="dxa"/>
          </w:tcPr>
          <w:p w14:paraId="62711F6B" w14:textId="77777777" w:rsidR="00745793" w:rsidRPr="004567F7" w:rsidRDefault="00745793"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28CF3E97" w14:textId="0F62B6E8" w:rsidR="00745793" w:rsidRPr="004567F7" w:rsidRDefault="00745793"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Correction typo</w:t>
            </w:r>
            <w:r w:rsidRPr="004567F7">
              <w:rPr>
                <w:rFonts w:cstheme="minorHAnsi"/>
                <w:color w:val="333333"/>
                <w:szCs w:val="20"/>
              </w:rPr>
              <w:br/>
            </w:r>
            <w:r w:rsidRPr="004567F7">
              <w:rPr>
                <w:rFonts w:cstheme="minorHAnsi"/>
                <w:color w:val="333333"/>
                <w:szCs w:val="20"/>
                <w:shd w:val="clear" w:color="auto" w:fill="FFFFFF"/>
              </w:rPr>
              <w:t>2. Section 5.11 Adjustment: Update Vietnamese label and correction logical</w:t>
            </w:r>
            <w:r w:rsidRPr="004567F7">
              <w:rPr>
                <w:rFonts w:cstheme="minorHAnsi"/>
                <w:color w:val="333333"/>
                <w:szCs w:val="20"/>
              </w:rPr>
              <w:br/>
            </w:r>
            <w:r w:rsidRPr="004567F7">
              <w:rPr>
                <w:rFonts w:cstheme="minorHAnsi"/>
                <w:color w:val="333333"/>
                <w:szCs w:val="20"/>
                <w:shd w:val="clear" w:color="auto" w:fill="FFFFFF"/>
              </w:rPr>
              <w:t>3. Section 5.12 Transfer Balance: Add fields, Update logical, Add User Stories and Accepted Criterions</w:t>
            </w:r>
            <w:r w:rsidRPr="004567F7">
              <w:rPr>
                <w:rFonts w:cstheme="minorHAnsi"/>
                <w:color w:val="333333"/>
                <w:szCs w:val="20"/>
              </w:rPr>
              <w:br/>
            </w:r>
            <w:r w:rsidRPr="004567F7">
              <w:rPr>
                <w:rFonts w:cstheme="minorHAnsi"/>
                <w:color w:val="333333"/>
                <w:szCs w:val="20"/>
                <w:shd w:val="clear" w:color="auto" w:fill="FFFFFF"/>
              </w:rPr>
              <w:t>4. Section 5.13 Re-instatement : Add fields, Update logical , Add User Stories and Accepted Criterions</w:t>
            </w:r>
          </w:p>
        </w:tc>
        <w:tc>
          <w:tcPr>
            <w:tcW w:w="1373" w:type="dxa"/>
          </w:tcPr>
          <w:p w14:paraId="31A0DDDB" w14:textId="5787180D" w:rsidR="00745793" w:rsidRPr="004567F7" w:rsidRDefault="00745793" w:rsidP="0013518D">
            <w:pPr>
              <w:spacing w:before="60" w:after="60"/>
              <w:jc w:val="center"/>
              <w:rPr>
                <w:rFonts w:cstheme="minorHAnsi"/>
                <w:szCs w:val="20"/>
                <w:lang w:val="en-AU"/>
              </w:rPr>
            </w:pPr>
            <w:r w:rsidRPr="004567F7">
              <w:rPr>
                <w:rFonts w:cstheme="minorHAnsi"/>
                <w:szCs w:val="20"/>
                <w:lang w:val="en-AU"/>
              </w:rPr>
              <w:t xml:space="preserve">07/03/2024 </w:t>
            </w:r>
          </w:p>
        </w:tc>
        <w:tc>
          <w:tcPr>
            <w:tcW w:w="1373" w:type="dxa"/>
          </w:tcPr>
          <w:p w14:paraId="036BDA7A" w14:textId="4E11ABCD" w:rsidR="00745793" w:rsidRPr="004567F7" w:rsidRDefault="00745793" w:rsidP="0013518D">
            <w:pPr>
              <w:spacing w:before="60" w:after="60"/>
              <w:jc w:val="center"/>
              <w:rPr>
                <w:rFonts w:cstheme="minorHAnsi"/>
                <w:szCs w:val="20"/>
                <w:lang w:val="en-AU"/>
              </w:rPr>
            </w:pPr>
            <w:r w:rsidRPr="004567F7">
              <w:rPr>
                <w:rFonts w:cstheme="minorHAnsi"/>
                <w:szCs w:val="20"/>
                <w:lang w:val="en-AU"/>
              </w:rPr>
              <w:t>Trangdth</w:t>
            </w:r>
          </w:p>
        </w:tc>
      </w:tr>
      <w:tr w:rsidR="00745793" w:rsidRPr="004567F7" w14:paraId="43D0E5FF" w14:textId="77777777" w:rsidTr="0013518D">
        <w:tc>
          <w:tcPr>
            <w:tcW w:w="918" w:type="dxa"/>
          </w:tcPr>
          <w:p w14:paraId="553CED5A" w14:textId="77777777" w:rsidR="00745793" w:rsidRPr="004567F7" w:rsidRDefault="00745793"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1D6A8305" w14:textId="6DA87A9F" w:rsidR="00745793" w:rsidRPr="004567F7" w:rsidRDefault="00745793"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5.2.6.3: Account/Card information: Update logical and data entities</w:t>
            </w:r>
            <w:r w:rsidRPr="004567F7">
              <w:rPr>
                <w:rFonts w:cstheme="minorHAnsi"/>
                <w:color w:val="333333"/>
                <w:szCs w:val="20"/>
              </w:rPr>
              <w:br/>
            </w:r>
            <w:r w:rsidRPr="004567F7">
              <w:rPr>
                <w:rFonts w:cstheme="minorHAnsi"/>
                <w:color w:val="333333"/>
                <w:szCs w:val="20"/>
                <w:shd w:val="clear" w:color="auto" w:fill="FFFFFF"/>
              </w:rPr>
              <w:t>2. 5.11 Adjust: Add US and AC</w:t>
            </w:r>
            <w:r w:rsidRPr="004567F7">
              <w:rPr>
                <w:rFonts w:cstheme="minorHAnsi"/>
                <w:color w:val="333333"/>
                <w:szCs w:val="20"/>
              </w:rPr>
              <w:br/>
            </w:r>
            <w:r w:rsidRPr="004567F7">
              <w:rPr>
                <w:rFonts w:cstheme="minorHAnsi"/>
                <w:color w:val="333333"/>
                <w:szCs w:val="20"/>
                <w:shd w:val="clear" w:color="auto" w:fill="FFFFFF"/>
              </w:rPr>
              <w:t>3. 5.12 Award Transaction: Add fields, Update logical , Add User Stories and Accepted Criterions</w:t>
            </w:r>
            <w:r w:rsidRPr="004567F7">
              <w:rPr>
                <w:rFonts w:cstheme="minorHAnsi"/>
                <w:color w:val="333333"/>
                <w:szCs w:val="20"/>
              </w:rPr>
              <w:br/>
            </w:r>
            <w:r w:rsidRPr="004567F7">
              <w:rPr>
                <w:rFonts w:cstheme="minorHAnsi"/>
                <w:color w:val="333333"/>
                <w:szCs w:val="20"/>
                <w:shd w:val="clear" w:color="auto" w:fill="FFFFFF"/>
              </w:rPr>
              <w:t>4 5.5 Pool Balance Detail: Correction and Add User Stories and Accepted Criterions</w:t>
            </w:r>
          </w:p>
        </w:tc>
        <w:tc>
          <w:tcPr>
            <w:tcW w:w="1373" w:type="dxa"/>
          </w:tcPr>
          <w:p w14:paraId="1A310AD2" w14:textId="377779EE" w:rsidR="00745793" w:rsidRPr="004567F7" w:rsidRDefault="00745793" w:rsidP="0013518D">
            <w:pPr>
              <w:spacing w:before="60" w:after="60"/>
              <w:jc w:val="center"/>
              <w:rPr>
                <w:rFonts w:cstheme="minorHAnsi"/>
                <w:szCs w:val="20"/>
                <w:lang w:val="en-AU"/>
              </w:rPr>
            </w:pPr>
            <w:r w:rsidRPr="004567F7">
              <w:rPr>
                <w:rFonts w:cstheme="minorHAnsi"/>
                <w:szCs w:val="20"/>
                <w:lang w:val="en-AU"/>
              </w:rPr>
              <w:t>11/03/2024</w:t>
            </w:r>
          </w:p>
        </w:tc>
        <w:tc>
          <w:tcPr>
            <w:tcW w:w="1373" w:type="dxa"/>
          </w:tcPr>
          <w:p w14:paraId="6678D003" w14:textId="5E89E987" w:rsidR="00745793" w:rsidRPr="004567F7" w:rsidRDefault="00745793" w:rsidP="0013518D">
            <w:pPr>
              <w:spacing w:before="60" w:after="60"/>
              <w:jc w:val="center"/>
              <w:rPr>
                <w:rFonts w:cstheme="minorHAnsi"/>
                <w:szCs w:val="20"/>
                <w:lang w:val="en-AU"/>
              </w:rPr>
            </w:pPr>
            <w:r w:rsidRPr="004567F7">
              <w:rPr>
                <w:rFonts w:cstheme="minorHAnsi"/>
                <w:szCs w:val="20"/>
                <w:lang w:val="en-AU"/>
              </w:rPr>
              <w:t>Trangdth</w:t>
            </w:r>
          </w:p>
        </w:tc>
      </w:tr>
      <w:tr w:rsidR="00745793" w:rsidRPr="004567F7" w14:paraId="32DEBB2F" w14:textId="77777777" w:rsidTr="0013518D">
        <w:tc>
          <w:tcPr>
            <w:tcW w:w="918" w:type="dxa"/>
          </w:tcPr>
          <w:p w14:paraId="3500B22B" w14:textId="77777777" w:rsidR="00745793" w:rsidRPr="004567F7" w:rsidRDefault="00745793"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76BFE559" w14:textId="6837F37E" w:rsidR="00745793" w:rsidRPr="004567F7" w:rsidRDefault="00745793"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Section 4.15 contributor setting: Update data type of "Contributor Percentage" field</w:t>
            </w:r>
            <w:r w:rsidRPr="004567F7">
              <w:rPr>
                <w:rFonts w:cstheme="minorHAnsi"/>
                <w:color w:val="333333"/>
                <w:szCs w:val="20"/>
              </w:rPr>
              <w:br/>
            </w:r>
            <w:r w:rsidRPr="004567F7">
              <w:rPr>
                <w:rFonts w:cstheme="minorHAnsi"/>
                <w:color w:val="333333"/>
                <w:szCs w:val="20"/>
                <w:shd w:val="clear" w:color="auto" w:fill="FFFFFF"/>
              </w:rPr>
              <w:t>2. Section 4.14 Campaign Rule formula: Remove validation of F5/Multiplier</w:t>
            </w:r>
          </w:p>
        </w:tc>
        <w:tc>
          <w:tcPr>
            <w:tcW w:w="1373" w:type="dxa"/>
          </w:tcPr>
          <w:p w14:paraId="3ACE7D58" w14:textId="5B49DC7A" w:rsidR="00745793" w:rsidRPr="004567F7" w:rsidRDefault="00745793" w:rsidP="0013518D">
            <w:pPr>
              <w:spacing w:before="60" w:after="60"/>
              <w:jc w:val="center"/>
              <w:rPr>
                <w:rFonts w:cstheme="minorHAnsi"/>
                <w:szCs w:val="20"/>
                <w:lang w:val="en-AU"/>
              </w:rPr>
            </w:pPr>
            <w:r w:rsidRPr="004567F7">
              <w:rPr>
                <w:rFonts w:cstheme="minorHAnsi"/>
                <w:szCs w:val="20"/>
                <w:lang w:val="en-AU"/>
              </w:rPr>
              <w:t>12/03/2024</w:t>
            </w:r>
          </w:p>
        </w:tc>
        <w:tc>
          <w:tcPr>
            <w:tcW w:w="1373" w:type="dxa"/>
          </w:tcPr>
          <w:p w14:paraId="1EAB761B" w14:textId="6DE92A0F" w:rsidR="00745793" w:rsidRPr="004567F7" w:rsidRDefault="00745793" w:rsidP="0013518D">
            <w:pPr>
              <w:spacing w:before="60" w:after="60"/>
              <w:jc w:val="center"/>
              <w:rPr>
                <w:rFonts w:cstheme="minorHAnsi"/>
                <w:szCs w:val="20"/>
                <w:lang w:val="en-AU"/>
              </w:rPr>
            </w:pPr>
            <w:r w:rsidRPr="004567F7">
              <w:rPr>
                <w:rFonts w:cstheme="minorHAnsi"/>
                <w:szCs w:val="20"/>
                <w:lang w:val="en-AU"/>
              </w:rPr>
              <w:t>Trangdth</w:t>
            </w:r>
          </w:p>
        </w:tc>
      </w:tr>
      <w:tr w:rsidR="00745793" w:rsidRPr="004567F7" w14:paraId="22B69789" w14:textId="77777777" w:rsidTr="0013518D">
        <w:tc>
          <w:tcPr>
            <w:tcW w:w="918" w:type="dxa"/>
          </w:tcPr>
          <w:p w14:paraId="737521A3" w14:textId="77777777" w:rsidR="00745793" w:rsidRPr="004567F7" w:rsidRDefault="00745793"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6F986CAA" w14:textId="048C2C14" w:rsidR="00745793" w:rsidRPr="004567F7" w:rsidRDefault="00745793"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Section 7: Added OneCatelogue module, including: Item master/ Catalogue/Category/Voucher management</w:t>
            </w:r>
            <w:r w:rsidRPr="004567F7">
              <w:rPr>
                <w:rFonts w:cstheme="minorHAnsi"/>
                <w:color w:val="333333"/>
                <w:szCs w:val="20"/>
              </w:rPr>
              <w:br/>
            </w:r>
            <w:r w:rsidRPr="004567F7">
              <w:rPr>
                <w:rFonts w:cstheme="minorHAnsi"/>
                <w:color w:val="333333"/>
                <w:szCs w:val="20"/>
                <w:shd w:val="clear" w:color="auto" w:fill="FFFFFF"/>
              </w:rPr>
              <w:t>2. Section 4.12 Campaign Rule: Added Post-condition for Amount to Use feature (Transaction Processing with Amount to use).</w:t>
            </w:r>
            <w:r w:rsidRPr="004567F7">
              <w:rPr>
                <w:rFonts w:cstheme="minorHAnsi"/>
                <w:color w:val="333333"/>
                <w:szCs w:val="20"/>
              </w:rPr>
              <w:br/>
            </w:r>
            <w:r w:rsidRPr="004567F7">
              <w:rPr>
                <w:rFonts w:cstheme="minorHAnsi"/>
                <w:color w:val="333333"/>
                <w:szCs w:val="20"/>
                <w:shd w:val="clear" w:color="auto" w:fill="FFFFFF"/>
              </w:rPr>
              <w:lastRenderedPageBreak/>
              <w:t xml:space="preserve">3. Secttion 4.6 Pool Definition: Remove CP Rule </w:t>
            </w:r>
            <w:r w:rsidRPr="00EC5586">
              <w:rPr>
                <w:rFonts w:cstheme="minorHAnsi"/>
                <w:color w:val="333333"/>
                <w:szCs w:val="20"/>
                <w:shd w:val="clear" w:color="auto" w:fill="FFFFFF"/>
                <w:lang w:val="en-US"/>
              </w:rPr>
              <w:t>name</w:t>
            </w:r>
            <w:r w:rsidRPr="004567F7">
              <w:rPr>
                <w:rFonts w:cstheme="minorHAnsi"/>
                <w:color w:val="333333"/>
                <w:szCs w:val="20"/>
                <w:shd w:val="clear" w:color="auto" w:fill="FFFFFF"/>
              </w:rPr>
              <w:t xml:space="preserve"> and change data for "List Of Campaign" listing page.</w:t>
            </w:r>
          </w:p>
        </w:tc>
        <w:tc>
          <w:tcPr>
            <w:tcW w:w="1373" w:type="dxa"/>
          </w:tcPr>
          <w:p w14:paraId="458D98BD" w14:textId="6083CEA7" w:rsidR="00745793" w:rsidRPr="004567F7" w:rsidRDefault="00745793" w:rsidP="0013518D">
            <w:pPr>
              <w:spacing w:before="60" w:after="60"/>
              <w:jc w:val="center"/>
              <w:rPr>
                <w:rFonts w:cstheme="minorHAnsi"/>
                <w:szCs w:val="20"/>
                <w:lang w:val="en-AU"/>
              </w:rPr>
            </w:pPr>
            <w:r w:rsidRPr="004567F7">
              <w:rPr>
                <w:rFonts w:cstheme="minorHAnsi"/>
                <w:szCs w:val="20"/>
                <w:lang w:val="en-AU"/>
              </w:rPr>
              <w:lastRenderedPageBreak/>
              <w:t>20/03/2024</w:t>
            </w:r>
          </w:p>
        </w:tc>
        <w:tc>
          <w:tcPr>
            <w:tcW w:w="1373" w:type="dxa"/>
          </w:tcPr>
          <w:p w14:paraId="6429628D" w14:textId="6AAF67C2" w:rsidR="00745793" w:rsidRPr="004567F7" w:rsidRDefault="00745793" w:rsidP="0013518D">
            <w:pPr>
              <w:spacing w:before="60" w:after="60"/>
              <w:jc w:val="center"/>
              <w:rPr>
                <w:rFonts w:cstheme="minorHAnsi"/>
                <w:szCs w:val="20"/>
                <w:lang w:val="en-AU"/>
              </w:rPr>
            </w:pPr>
            <w:r w:rsidRPr="004567F7">
              <w:rPr>
                <w:rFonts w:cstheme="minorHAnsi"/>
                <w:szCs w:val="20"/>
                <w:lang w:val="en-AU"/>
              </w:rPr>
              <w:t>Trangdth</w:t>
            </w:r>
          </w:p>
        </w:tc>
      </w:tr>
      <w:tr w:rsidR="00745793" w:rsidRPr="004567F7" w14:paraId="0EE27939" w14:textId="77777777" w:rsidTr="0013518D">
        <w:tc>
          <w:tcPr>
            <w:tcW w:w="918" w:type="dxa"/>
          </w:tcPr>
          <w:p w14:paraId="6C401521" w14:textId="77777777" w:rsidR="00745793" w:rsidRPr="004567F7" w:rsidRDefault="00745793"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71778E05" w14:textId="43BF1DBB" w:rsidR="00745793" w:rsidRPr="004567F7" w:rsidRDefault="00745793" w:rsidP="00745793">
            <w:pPr>
              <w:shd w:val="clear" w:color="auto" w:fill="FFFFFF"/>
              <w:spacing w:before="100" w:beforeAutospacing="1" w:after="100" w:afterAutospacing="1" w:line="240" w:lineRule="auto"/>
              <w:jc w:val="left"/>
              <w:rPr>
                <w:rFonts w:eastAsia="Times New Roman" w:cstheme="minorHAnsi"/>
                <w:color w:val="333333"/>
                <w:szCs w:val="20"/>
                <w:lang w:val="en-US"/>
              </w:rPr>
            </w:pPr>
            <w:r w:rsidRPr="004567F7">
              <w:rPr>
                <w:rFonts w:eastAsia="Times New Roman" w:cstheme="minorHAnsi"/>
                <w:color w:val="333333"/>
                <w:szCs w:val="20"/>
                <w:lang w:val="en-US"/>
              </w:rPr>
              <w:t>1. Add section 7.5: Item Price</w:t>
            </w:r>
            <w:r w:rsidRPr="004567F7">
              <w:rPr>
                <w:rFonts w:eastAsia="Times New Roman" w:cstheme="minorHAnsi"/>
                <w:color w:val="333333"/>
                <w:szCs w:val="20"/>
                <w:lang w:val="en-US"/>
              </w:rPr>
              <w:br/>
              <w:t>2. Update section 5.14 Item redemption to match onecatalogue logical</w:t>
            </w:r>
            <w:r w:rsidRPr="004567F7">
              <w:rPr>
                <w:rFonts w:eastAsia="Times New Roman" w:cstheme="minorHAnsi"/>
                <w:color w:val="333333"/>
                <w:szCs w:val="20"/>
                <w:lang w:val="en-US"/>
              </w:rPr>
              <w:br/>
              <w:t>3. Update quick view of Adjust/transfer balance/Re-instatement/Award.</w:t>
            </w:r>
            <w:r w:rsidRPr="004567F7">
              <w:rPr>
                <w:rFonts w:eastAsia="Times New Roman" w:cstheme="minorHAnsi"/>
                <w:color w:val="333333"/>
                <w:szCs w:val="20"/>
                <w:lang w:val="en-US"/>
              </w:rPr>
              <w:br/>
              <w:t>Take note that I just remove redundant information and update the description to be more clearly. The logical is not changed.</w:t>
            </w:r>
          </w:p>
        </w:tc>
        <w:tc>
          <w:tcPr>
            <w:tcW w:w="1373" w:type="dxa"/>
          </w:tcPr>
          <w:p w14:paraId="1290398D" w14:textId="2F09E7A2" w:rsidR="00745793" w:rsidRPr="004567F7" w:rsidRDefault="00745793" w:rsidP="0013518D">
            <w:pPr>
              <w:spacing w:before="60" w:after="60"/>
              <w:jc w:val="center"/>
              <w:rPr>
                <w:rFonts w:cstheme="minorHAnsi"/>
                <w:szCs w:val="20"/>
                <w:lang w:val="en-AU"/>
              </w:rPr>
            </w:pPr>
            <w:r w:rsidRPr="004567F7">
              <w:rPr>
                <w:rFonts w:cstheme="minorHAnsi"/>
                <w:szCs w:val="20"/>
                <w:lang w:val="en-AU"/>
              </w:rPr>
              <w:t>25/03/2024</w:t>
            </w:r>
          </w:p>
        </w:tc>
        <w:tc>
          <w:tcPr>
            <w:tcW w:w="1373" w:type="dxa"/>
          </w:tcPr>
          <w:p w14:paraId="41FC80B5" w14:textId="39C1EB06" w:rsidR="00745793" w:rsidRPr="004567F7" w:rsidRDefault="00745793" w:rsidP="0013518D">
            <w:pPr>
              <w:spacing w:before="60" w:after="60"/>
              <w:jc w:val="center"/>
              <w:rPr>
                <w:rFonts w:cstheme="minorHAnsi"/>
                <w:szCs w:val="20"/>
                <w:lang w:val="en-AU"/>
              </w:rPr>
            </w:pPr>
            <w:r w:rsidRPr="004567F7">
              <w:rPr>
                <w:rFonts w:cstheme="minorHAnsi"/>
                <w:szCs w:val="20"/>
                <w:lang w:val="en-AU"/>
              </w:rPr>
              <w:t>Trangdth</w:t>
            </w:r>
          </w:p>
        </w:tc>
      </w:tr>
      <w:tr w:rsidR="00745793" w:rsidRPr="004567F7" w14:paraId="2F45F201" w14:textId="77777777" w:rsidTr="0013518D">
        <w:tc>
          <w:tcPr>
            <w:tcW w:w="918" w:type="dxa"/>
          </w:tcPr>
          <w:p w14:paraId="79913FD1" w14:textId="77777777" w:rsidR="00745793" w:rsidRPr="004567F7" w:rsidRDefault="00745793"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544A29AA" w14:textId="73D7ADE3" w:rsidR="00745793" w:rsidRPr="004567F7" w:rsidRDefault="00745793" w:rsidP="00745793">
            <w:pPr>
              <w:shd w:val="clear" w:color="auto" w:fill="FFFFFF"/>
              <w:spacing w:before="100" w:beforeAutospacing="1" w:after="100" w:afterAutospacing="1" w:line="240" w:lineRule="auto"/>
              <w:jc w:val="left"/>
              <w:rPr>
                <w:rFonts w:eastAsia="Times New Roman" w:cstheme="minorHAnsi"/>
                <w:color w:val="333333"/>
                <w:szCs w:val="20"/>
                <w:lang w:val="en-US"/>
              </w:rPr>
            </w:pPr>
            <w:r w:rsidRPr="004567F7">
              <w:rPr>
                <w:rFonts w:cstheme="minorHAnsi"/>
                <w:color w:val="333333"/>
                <w:szCs w:val="20"/>
                <w:shd w:val="clear" w:color="auto" w:fill="FFFFFF"/>
              </w:rPr>
              <w:t>1. Added section 2 (2.1/ 2.2/2.3/2.4) OneAccess module, including Overview, User Group, Permission Management and User Profile</w:t>
            </w:r>
            <w:r w:rsidRPr="004567F7">
              <w:rPr>
                <w:rFonts w:cstheme="minorHAnsi"/>
                <w:color w:val="333333"/>
                <w:szCs w:val="20"/>
              </w:rPr>
              <w:br/>
            </w:r>
            <w:r w:rsidRPr="004567F7">
              <w:rPr>
                <w:rFonts w:cstheme="minorHAnsi"/>
                <w:color w:val="333333"/>
                <w:szCs w:val="20"/>
                <w:shd w:val="clear" w:color="auto" w:fill="FFFFFF"/>
              </w:rPr>
              <w:t>2. 4.6 Pool Definition: Correction typo</w:t>
            </w:r>
            <w:r w:rsidRPr="004567F7">
              <w:rPr>
                <w:rFonts w:cstheme="minorHAnsi"/>
                <w:color w:val="333333"/>
                <w:szCs w:val="20"/>
              </w:rPr>
              <w:br/>
            </w:r>
            <w:r w:rsidRPr="004567F7">
              <w:rPr>
                <w:rFonts w:cstheme="minorHAnsi"/>
                <w:color w:val="333333"/>
                <w:szCs w:val="20"/>
                <w:shd w:val="clear" w:color="auto" w:fill="FFFFFF"/>
              </w:rPr>
              <w:t>3. 4.13 Rule Criteria: Correct index of operator on each data type</w:t>
            </w:r>
            <w:r w:rsidRPr="004567F7">
              <w:rPr>
                <w:rFonts w:cstheme="minorHAnsi"/>
                <w:color w:val="333333"/>
                <w:szCs w:val="20"/>
              </w:rPr>
              <w:br/>
            </w:r>
            <w:r w:rsidRPr="004567F7">
              <w:rPr>
                <w:rFonts w:cstheme="minorHAnsi"/>
                <w:color w:val="333333"/>
                <w:szCs w:val="20"/>
                <w:shd w:val="clear" w:color="auto" w:fill="FFFFFF"/>
              </w:rPr>
              <w:t>4. 4.14 Campaign Formula : Update Formula logical on TP sides</w:t>
            </w:r>
          </w:p>
        </w:tc>
        <w:tc>
          <w:tcPr>
            <w:tcW w:w="1373" w:type="dxa"/>
          </w:tcPr>
          <w:p w14:paraId="3C2D3899" w14:textId="1085DB86" w:rsidR="00745793" w:rsidRPr="004567F7" w:rsidRDefault="00745793" w:rsidP="0013518D">
            <w:pPr>
              <w:spacing w:before="60" w:after="60"/>
              <w:jc w:val="center"/>
              <w:rPr>
                <w:rFonts w:cstheme="minorHAnsi"/>
                <w:szCs w:val="20"/>
                <w:lang w:val="en-AU"/>
              </w:rPr>
            </w:pPr>
            <w:r w:rsidRPr="004567F7">
              <w:rPr>
                <w:rFonts w:cstheme="minorHAnsi"/>
                <w:szCs w:val="20"/>
                <w:lang w:val="en-AU"/>
              </w:rPr>
              <w:t>03/04/2024</w:t>
            </w:r>
          </w:p>
        </w:tc>
        <w:tc>
          <w:tcPr>
            <w:tcW w:w="1373" w:type="dxa"/>
          </w:tcPr>
          <w:p w14:paraId="2DE11741" w14:textId="18846388" w:rsidR="00745793" w:rsidRPr="004567F7" w:rsidRDefault="00745793" w:rsidP="0013518D">
            <w:pPr>
              <w:spacing w:before="60" w:after="60"/>
              <w:jc w:val="center"/>
              <w:rPr>
                <w:rFonts w:cstheme="minorHAnsi"/>
                <w:szCs w:val="20"/>
                <w:lang w:val="en-AU"/>
              </w:rPr>
            </w:pPr>
            <w:r w:rsidRPr="004567F7">
              <w:rPr>
                <w:rFonts w:cstheme="minorHAnsi"/>
                <w:szCs w:val="20"/>
                <w:lang w:val="en-AU"/>
              </w:rPr>
              <w:t>Trangdth</w:t>
            </w:r>
          </w:p>
        </w:tc>
      </w:tr>
      <w:tr w:rsidR="00107AE0" w:rsidRPr="004567F7" w14:paraId="6D41D2E0" w14:textId="77777777" w:rsidTr="0013518D">
        <w:tc>
          <w:tcPr>
            <w:tcW w:w="918" w:type="dxa"/>
          </w:tcPr>
          <w:p w14:paraId="116DB2B6" w14:textId="77777777" w:rsidR="00107AE0" w:rsidRPr="004567F7" w:rsidRDefault="00107AE0"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386DB161" w14:textId="07852198" w:rsidR="00107AE0" w:rsidRPr="004567F7" w:rsidRDefault="00107AE0" w:rsidP="00745793">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Correction typo</w:t>
            </w:r>
            <w:r w:rsidRPr="004567F7">
              <w:rPr>
                <w:rFonts w:cstheme="minorHAnsi"/>
                <w:color w:val="333333"/>
                <w:szCs w:val="20"/>
              </w:rPr>
              <w:br/>
            </w:r>
            <w:r w:rsidRPr="004567F7">
              <w:rPr>
                <w:rFonts w:cstheme="minorHAnsi"/>
                <w:color w:val="333333"/>
                <w:szCs w:val="20"/>
                <w:shd w:val="clear" w:color="auto" w:fill="FFFFFF"/>
              </w:rPr>
              <w:t>2. Section 4.13 Rule Criteria: Update logical of String data type (TP sides only) (change in red text)</w:t>
            </w:r>
          </w:p>
        </w:tc>
        <w:tc>
          <w:tcPr>
            <w:tcW w:w="1373" w:type="dxa"/>
          </w:tcPr>
          <w:p w14:paraId="633AB818" w14:textId="2F41F5FC" w:rsidR="00107AE0" w:rsidRPr="004567F7" w:rsidRDefault="00107AE0" w:rsidP="0013518D">
            <w:pPr>
              <w:spacing w:before="60" w:after="60"/>
              <w:jc w:val="center"/>
              <w:rPr>
                <w:rFonts w:cstheme="minorHAnsi"/>
                <w:szCs w:val="20"/>
                <w:lang w:val="en-AU"/>
              </w:rPr>
            </w:pPr>
            <w:r w:rsidRPr="004567F7">
              <w:rPr>
                <w:rFonts w:cstheme="minorHAnsi"/>
                <w:szCs w:val="20"/>
                <w:lang w:val="en-AU"/>
              </w:rPr>
              <w:t>12/04/2024</w:t>
            </w:r>
          </w:p>
        </w:tc>
        <w:tc>
          <w:tcPr>
            <w:tcW w:w="1373" w:type="dxa"/>
          </w:tcPr>
          <w:p w14:paraId="5EB55319" w14:textId="35A7BD09" w:rsidR="00107AE0" w:rsidRPr="004567F7" w:rsidRDefault="00107AE0" w:rsidP="0013518D">
            <w:pPr>
              <w:spacing w:before="60" w:after="60"/>
              <w:jc w:val="center"/>
              <w:rPr>
                <w:rFonts w:cstheme="minorHAnsi"/>
                <w:szCs w:val="20"/>
                <w:lang w:val="en-AU"/>
              </w:rPr>
            </w:pPr>
            <w:r w:rsidRPr="004567F7">
              <w:rPr>
                <w:rFonts w:cstheme="minorHAnsi"/>
                <w:szCs w:val="20"/>
                <w:lang w:val="en-AU"/>
              </w:rPr>
              <w:t>Trangdth</w:t>
            </w:r>
          </w:p>
        </w:tc>
      </w:tr>
      <w:tr w:rsidR="00107AE0" w:rsidRPr="004567F7" w14:paraId="12F176AC" w14:textId="77777777" w:rsidTr="0013518D">
        <w:tc>
          <w:tcPr>
            <w:tcW w:w="918" w:type="dxa"/>
          </w:tcPr>
          <w:p w14:paraId="2B1AF61F" w14:textId="77777777" w:rsidR="00107AE0" w:rsidRPr="004567F7" w:rsidRDefault="00107AE0"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4460C99F" w14:textId="72499F1F" w:rsidR="00107AE0" w:rsidRPr="004567F7" w:rsidRDefault="00107AE0" w:rsidP="00745793">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Section 5.6 Transaction History: Update sketch, Update US and AC, update Business rule</w:t>
            </w:r>
            <w:r w:rsidRPr="004567F7">
              <w:rPr>
                <w:rFonts w:cstheme="minorHAnsi"/>
                <w:color w:val="333333"/>
                <w:szCs w:val="20"/>
              </w:rPr>
              <w:br/>
            </w:r>
            <w:r w:rsidRPr="004567F7">
              <w:rPr>
                <w:rFonts w:cstheme="minorHAnsi"/>
                <w:color w:val="333333"/>
                <w:szCs w:val="20"/>
                <w:shd w:val="clear" w:color="auto" w:fill="FFFFFF"/>
              </w:rPr>
              <w:t>2. Section 5.11 Adjustment: Update sketch. Update US and AC, update business rule</w:t>
            </w:r>
            <w:r w:rsidRPr="004567F7">
              <w:rPr>
                <w:rFonts w:cstheme="minorHAnsi"/>
                <w:color w:val="333333"/>
                <w:szCs w:val="20"/>
              </w:rPr>
              <w:br/>
            </w:r>
            <w:r w:rsidRPr="004567F7">
              <w:rPr>
                <w:rFonts w:cstheme="minorHAnsi"/>
                <w:color w:val="333333"/>
                <w:szCs w:val="20"/>
                <w:shd w:val="clear" w:color="auto" w:fill="FFFFFF"/>
              </w:rPr>
              <w:t>3. Section 5.15 Award : Update US and AC</w:t>
            </w:r>
          </w:p>
        </w:tc>
        <w:tc>
          <w:tcPr>
            <w:tcW w:w="1373" w:type="dxa"/>
          </w:tcPr>
          <w:p w14:paraId="5023AD3E" w14:textId="4F2F1D85" w:rsidR="00107AE0" w:rsidRPr="004567F7" w:rsidRDefault="00107AE0" w:rsidP="0013518D">
            <w:pPr>
              <w:spacing w:before="60" w:after="60"/>
              <w:jc w:val="center"/>
              <w:rPr>
                <w:rFonts w:cstheme="minorHAnsi"/>
                <w:szCs w:val="20"/>
                <w:lang w:val="en-AU"/>
              </w:rPr>
            </w:pPr>
            <w:r w:rsidRPr="004567F7">
              <w:rPr>
                <w:rFonts w:cstheme="minorHAnsi"/>
                <w:szCs w:val="20"/>
                <w:lang w:val="en-AU"/>
              </w:rPr>
              <w:t>15/04/2024</w:t>
            </w:r>
          </w:p>
        </w:tc>
        <w:tc>
          <w:tcPr>
            <w:tcW w:w="1373" w:type="dxa"/>
          </w:tcPr>
          <w:p w14:paraId="03BA08D5" w14:textId="0A342EE9" w:rsidR="00107AE0" w:rsidRPr="004567F7" w:rsidRDefault="00107AE0" w:rsidP="0013518D">
            <w:pPr>
              <w:spacing w:before="60" w:after="60"/>
              <w:jc w:val="center"/>
              <w:rPr>
                <w:rFonts w:cstheme="minorHAnsi"/>
                <w:szCs w:val="20"/>
                <w:lang w:val="en-AU"/>
              </w:rPr>
            </w:pPr>
            <w:r w:rsidRPr="004567F7">
              <w:rPr>
                <w:rFonts w:cstheme="minorHAnsi"/>
                <w:szCs w:val="20"/>
                <w:lang w:val="en-AU"/>
              </w:rPr>
              <w:t>Trangdth</w:t>
            </w:r>
          </w:p>
        </w:tc>
      </w:tr>
      <w:tr w:rsidR="00107AE0" w:rsidRPr="004567F7" w14:paraId="5BA614B5" w14:textId="77777777" w:rsidTr="0013518D">
        <w:tc>
          <w:tcPr>
            <w:tcW w:w="918" w:type="dxa"/>
          </w:tcPr>
          <w:p w14:paraId="67ADB9CE" w14:textId="77777777" w:rsidR="00107AE0" w:rsidRPr="004567F7" w:rsidRDefault="00107AE0"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0EBE0B5A" w14:textId="05E33435" w:rsidR="00107AE0" w:rsidRPr="004567F7" w:rsidRDefault="00107AE0" w:rsidP="00745793">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Section 4.18 Added Item Redemption Rule Type</w:t>
            </w:r>
          </w:p>
        </w:tc>
        <w:tc>
          <w:tcPr>
            <w:tcW w:w="1373" w:type="dxa"/>
          </w:tcPr>
          <w:p w14:paraId="2BC63B50" w14:textId="0DC2D241" w:rsidR="00107AE0" w:rsidRPr="004567F7" w:rsidRDefault="00107AE0" w:rsidP="0013518D">
            <w:pPr>
              <w:spacing w:before="60" w:after="60"/>
              <w:jc w:val="center"/>
              <w:rPr>
                <w:rFonts w:cstheme="minorHAnsi"/>
                <w:szCs w:val="20"/>
                <w:lang w:val="en-AU"/>
              </w:rPr>
            </w:pPr>
            <w:r w:rsidRPr="004567F7">
              <w:rPr>
                <w:rFonts w:cstheme="minorHAnsi"/>
                <w:szCs w:val="20"/>
                <w:lang w:val="en-AU"/>
              </w:rPr>
              <w:t>16/04/2024</w:t>
            </w:r>
          </w:p>
        </w:tc>
        <w:tc>
          <w:tcPr>
            <w:tcW w:w="1373" w:type="dxa"/>
          </w:tcPr>
          <w:p w14:paraId="6EDE27B4" w14:textId="3E8DF9B9" w:rsidR="00107AE0" w:rsidRPr="004567F7" w:rsidRDefault="00107AE0" w:rsidP="0013518D">
            <w:pPr>
              <w:spacing w:before="60" w:after="60"/>
              <w:jc w:val="center"/>
              <w:rPr>
                <w:rFonts w:cstheme="minorHAnsi"/>
                <w:szCs w:val="20"/>
                <w:lang w:val="en-AU"/>
              </w:rPr>
            </w:pPr>
            <w:r w:rsidRPr="004567F7">
              <w:rPr>
                <w:rFonts w:cstheme="minorHAnsi"/>
                <w:szCs w:val="20"/>
                <w:lang w:val="en-AU"/>
              </w:rPr>
              <w:t>Trangdth</w:t>
            </w:r>
          </w:p>
        </w:tc>
      </w:tr>
      <w:tr w:rsidR="00107AE0" w:rsidRPr="004567F7" w14:paraId="6FCBF352" w14:textId="77777777" w:rsidTr="0013518D">
        <w:tc>
          <w:tcPr>
            <w:tcW w:w="918" w:type="dxa"/>
          </w:tcPr>
          <w:p w14:paraId="7DD404C4" w14:textId="77777777" w:rsidR="00107AE0" w:rsidRPr="004567F7" w:rsidRDefault="00107AE0"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49C7D5E1" w14:textId="3F440911" w:rsidR="00107AE0" w:rsidRPr="004567F7" w:rsidRDefault="00107AE0" w:rsidP="00745793">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Section 7: OneCatalogue: Typ0 correction and update section 7.6 Voucher Code module</w:t>
            </w:r>
            <w:r w:rsidRPr="004567F7">
              <w:rPr>
                <w:rFonts w:cstheme="minorHAnsi"/>
                <w:color w:val="333333"/>
                <w:szCs w:val="20"/>
              </w:rPr>
              <w:br/>
            </w:r>
            <w:r w:rsidRPr="004567F7">
              <w:rPr>
                <w:rFonts w:cstheme="minorHAnsi"/>
                <w:color w:val="333333"/>
                <w:szCs w:val="20"/>
                <w:shd w:val="clear" w:color="auto" w:fill="FFFFFF"/>
              </w:rPr>
              <w:t>2. Section 4.12.7 CP rule : Add Award limit use case in FSD</w:t>
            </w:r>
          </w:p>
        </w:tc>
        <w:tc>
          <w:tcPr>
            <w:tcW w:w="1373" w:type="dxa"/>
          </w:tcPr>
          <w:p w14:paraId="1264EA30" w14:textId="04DABE1D" w:rsidR="00107AE0" w:rsidRPr="004567F7" w:rsidRDefault="00107AE0" w:rsidP="0013518D">
            <w:pPr>
              <w:spacing w:before="60" w:after="60"/>
              <w:jc w:val="center"/>
              <w:rPr>
                <w:rFonts w:cstheme="minorHAnsi"/>
                <w:szCs w:val="20"/>
                <w:lang w:val="en-AU"/>
              </w:rPr>
            </w:pPr>
            <w:r w:rsidRPr="004567F7">
              <w:rPr>
                <w:rFonts w:cstheme="minorHAnsi"/>
                <w:szCs w:val="20"/>
                <w:lang w:val="en-AU"/>
              </w:rPr>
              <w:t>19/04/2024</w:t>
            </w:r>
          </w:p>
        </w:tc>
        <w:tc>
          <w:tcPr>
            <w:tcW w:w="1373" w:type="dxa"/>
          </w:tcPr>
          <w:p w14:paraId="4478F7EC" w14:textId="32745A0F" w:rsidR="00107AE0" w:rsidRPr="004567F7" w:rsidRDefault="00107AE0" w:rsidP="0013518D">
            <w:pPr>
              <w:spacing w:before="60" w:after="60"/>
              <w:jc w:val="center"/>
              <w:rPr>
                <w:rFonts w:cstheme="minorHAnsi"/>
                <w:szCs w:val="20"/>
                <w:lang w:val="en-AU"/>
              </w:rPr>
            </w:pPr>
            <w:r w:rsidRPr="004567F7">
              <w:rPr>
                <w:rFonts w:cstheme="minorHAnsi"/>
                <w:szCs w:val="20"/>
                <w:lang w:val="en-AU"/>
              </w:rPr>
              <w:t>Trangdth</w:t>
            </w:r>
          </w:p>
        </w:tc>
      </w:tr>
      <w:tr w:rsidR="00107AE0" w:rsidRPr="004567F7" w14:paraId="7F08D2E3" w14:textId="77777777" w:rsidTr="0013518D">
        <w:tc>
          <w:tcPr>
            <w:tcW w:w="918" w:type="dxa"/>
          </w:tcPr>
          <w:p w14:paraId="18D874D1" w14:textId="77777777" w:rsidR="00107AE0" w:rsidRPr="004567F7" w:rsidRDefault="00107AE0"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43064127" w14:textId="3F320841" w:rsidR="00107AE0" w:rsidRPr="004567F7" w:rsidRDefault="00107AE0" w:rsidP="00745793">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Section 5.6 Transaction History: Added "Pool Unit Amount" on Award quick view.</w:t>
            </w:r>
            <w:r w:rsidRPr="004567F7">
              <w:rPr>
                <w:rFonts w:cstheme="minorHAnsi"/>
                <w:color w:val="333333"/>
                <w:szCs w:val="20"/>
              </w:rPr>
              <w:br/>
            </w:r>
            <w:r w:rsidRPr="004567F7">
              <w:rPr>
                <w:rFonts w:cstheme="minorHAnsi"/>
                <w:color w:val="333333"/>
                <w:szCs w:val="20"/>
                <w:shd w:val="clear" w:color="auto" w:fill="FFFFFF"/>
              </w:rPr>
              <w:t>2. Section 5.15 Item Redemption: update business req/ Flow and post condition</w:t>
            </w:r>
            <w:r w:rsidRPr="004567F7">
              <w:rPr>
                <w:rFonts w:cstheme="minorHAnsi"/>
                <w:color w:val="333333"/>
                <w:szCs w:val="20"/>
              </w:rPr>
              <w:br/>
            </w:r>
            <w:r w:rsidRPr="004567F7">
              <w:rPr>
                <w:rFonts w:cstheme="minorHAnsi"/>
                <w:color w:val="333333"/>
                <w:szCs w:val="20"/>
                <w:shd w:val="clear" w:color="auto" w:fill="FFFFFF"/>
              </w:rPr>
              <w:t>3. Section 7.5 Item Price Update flow/ post condition / add effective date</w:t>
            </w:r>
          </w:p>
        </w:tc>
        <w:tc>
          <w:tcPr>
            <w:tcW w:w="1373" w:type="dxa"/>
          </w:tcPr>
          <w:p w14:paraId="61FE5D17" w14:textId="4A3BCE28" w:rsidR="00107AE0" w:rsidRPr="004567F7" w:rsidRDefault="00107AE0" w:rsidP="0013518D">
            <w:pPr>
              <w:spacing w:before="60" w:after="60"/>
              <w:jc w:val="center"/>
              <w:rPr>
                <w:rFonts w:cstheme="minorHAnsi"/>
                <w:szCs w:val="20"/>
                <w:lang w:val="en-AU"/>
              </w:rPr>
            </w:pPr>
            <w:r w:rsidRPr="004567F7">
              <w:rPr>
                <w:rFonts w:cstheme="minorHAnsi"/>
                <w:szCs w:val="20"/>
                <w:lang w:val="en-AU"/>
              </w:rPr>
              <w:t>26/04/2024</w:t>
            </w:r>
          </w:p>
        </w:tc>
        <w:tc>
          <w:tcPr>
            <w:tcW w:w="1373" w:type="dxa"/>
          </w:tcPr>
          <w:p w14:paraId="76463915" w14:textId="6FE3B296" w:rsidR="00107AE0" w:rsidRPr="004567F7" w:rsidRDefault="00107AE0" w:rsidP="0013518D">
            <w:pPr>
              <w:spacing w:before="60" w:after="60"/>
              <w:jc w:val="center"/>
              <w:rPr>
                <w:rFonts w:cstheme="minorHAnsi"/>
                <w:szCs w:val="20"/>
                <w:lang w:val="en-AU"/>
              </w:rPr>
            </w:pPr>
            <w:r w:rsidRPr="004567F7">
              <w:rPr>
                <w:rFonts w:cstheme="minorHAnsi"/>
                <w:szCs w:val="20"/>
                <w:lang w:val="en-AU"/>
              </w:rPr>
              <w:t>Trangdth</w:t>
            </w:r>
          </w:p>
        </w:tc>
      </w:tr>
      <w:tr w:rsidR="00107AE0" w:rsidRPr="004567F7" w14:paraId="3035A6C9" w14:textId="77777777" w:rsidTr="0013518D">
        <w:tc>
          <w:tcPr>
            <w:tcW w:w="918" w:type="dxa"/>
          </w:tcPr>
          <w:p w14:paraId="740191E9" w14:textId="77777777" w:rsidR="00107AE0" w:rsidRPr="004567F7" w:rsidRDefault="00107AE0"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28DF8B23" w14:textId="77777777" w:rsidR="00107AE0" w:rsidRPr="004567F7" w:rsidRDefault="00107AE0" w:rsidP="00107AE0">
            <w:pPr>
              <w:shd w:val="clear" w:color="auto" w:fill="FFFFFF"/>
              <w:spacing w:before="100" w:beforeAutospacing="1" w:after="100" w:afterAutospacing="1" w:line="240" w:lineRule="auto"/>
              <w:jc w:val="left"/>
              <w:rPr>
                <w:rFonts w:eastAsia="Times New Roman" w:cstheme="minorHAnsi"/>
                <w:color w:val="333333"/>
                <w:szCs w:val="20"/>
                <w:lang w:val="en-US"/>
              </w:rPr>
            </w:pPr>
            <w:r w:rsidRPr="004567F7">
              <w:rPr>
                <w:rFonts w:eastAsia="Times New Roman" w:cstheme="minorHAnsi"/>
                <w:color w:val="333333"/>
                <w:szCs w:val="20"/>
                <w:lang w:val="en-US"/>
              </w:rPr>
              <w:t>1. Section 4.6 Pool Definition : Add validation for Card entity level field</w:t>
            </w:r>
          </w:p>
          <w:p w14:paraId="22E9941C" w14:textId="77777777" w:rsidR="00107AE0" w:rsidRPr="004567F7" w:rsidRDefault="00107AE0" w:rsidP="00107AE0">
            <w:pPr>
              <w:shd w:val="clear" w:color="auto" w:fill="FFFFFF"/>
              <w:spacing w:before="100" w:beforeAutospacing="1" w:after="100" w:afterAutospacing="1" w:line="240" w:lineRule="auto"/>
              <w:jc w:val="left"/>
              <w:rPr>
                <w:rFonts w:eastAsia="Times New Roman" w:cstheme="minorHAnsi"/>
                <w:color w:val="333333"/>
                <w:szCs w:val="20"/>
                <w:lang w:val="en-US"/>
              </w:rPr>
            </w:pPr>
            <w:r w:rsidRPr="004567F7">
              <w:rPr>
                <w:rFonts w:eastAsia="Times New Roman" w:cstheme="minorHAnsi"/>
                <w:color w:val="333333"/>
                <w:szCs w:val="20"/>
                <w:lang w:val="en-US"/>
              </w:rPr>
              <w:t>2. Section 4.13 Campaign Rule Criteria : Correction description of filter value of Number data type</w:t>
            </w:r>
          </w:p>
          <w:p w14:paraId="75E3BA34" w14:textId="77777777" w:rsidR="00107AE0" w:rsidRPr="004567F7" w:rsidRDefault="00107AE0" w:rsidP="00107AE0">
            <w:pPr>
              <w:shd w:val="clear" w:color="auto" w:fill="FFFFFF"/>
              <w:spacing w:before="100" w:beforeAutospacing="1" w:after="100" w:afterAutospacing="1" w:line="240" w:lineRule="auto"/>
              <w:jc w:val="left"/>
              <w:rPr>
                <w:rFonts w:eastAsia="Times New Roman" w:cstheme="minorHAnsi"/>
                <w:color w:val="333333"/>
                <w:szCs w:val="20"/>
                <w:lang w:val="en-US"/>
              </w:rPr>
            </w:pPr>
            <w:r w:rsidRPr="004567F7">
              <w:rPr>
                <w:rFonts w:eastAsia="Times New Roman" w:cstheme="minorHAnsi"/>
                <w:color w:val="333333"/>
                <w:szCs w:val="20"/>
                <w:lang w:val="en-US"/>
              </w:rPr>
              <w:t>3. Section 5.14 Item Redemption : Correction Wireframe and update business rule</w:t>
            </w:r>
          </w:p>
          <w:p w14:paraId="3C6B5A65" w14:textId="77777777" w:rsidR="00107AE0" w:rsidRPr="004567F7" w:rsidRDefault="00107AE0" w:rsidP="00107AE0">
            <w:pPr>
              <w:shd w:val="clear" w:color="auto" w:fill="FFFFFF"/>
              <w:spacing w:before="100" w:beforeAutospacing="1" w:after="100" w:afterAutospacing="1" w:line="240" w:lineRule="auto"/>
              <w:jc w:val="left"/>
              <w:rPr>
                <w:rFonts w:eastAsia="Times New Roman" w:cstheme="minorHAnsi"/>
                <w:color w:val="333333"/>
                <w:szCs w:val="20"/>
                <w:lang w:val="en-US"/>
              </w:rPr>
            </w:pPr>
            <w:r w:rsidRPr="004567F7">
              <w:rPr>
                <w:rFonts w:eastAsia="Times New Roman" w:cstheme="minorHAnsi"/>
                <w:color w:val="333333"/>
                <w:szCs w:val="20"/>
                <w:lang w:val="en-US"/>
              </w:rPr>
              <w:t>4. Section 7.3 Item master: Add Face value and correction typo</w:t>
            </w:r>
          </w:p>
          <w:p w14:paraId="7B477EBE" w14:textId="77777777" w:rsidR="00107AE0" w:rsidRPr="004567F7" w:rsidRDefault="00107AE0" w:rsidP="00745793">
            <w:pPr>
              <w:shd w:val="clear" w:color="auto" w:fill="FFFFFF"/>
              <w:spacing w:before="100" w:beforeAutospacing="1" w:after="100" w:afterAutospacing="1" w:line="240" w:lineRule="auto"/>
              <w:jc w:val="left"/>
              <w:rPr>
                <w:rFonts w:cstheme="minorHAnsi"/>
                <w:color w:val="333333"/>
                <w:szCs w:val="20"/>
                <w:shd w:val="clear" w:color="auto" w:fill="FFFFFF"/>
              </w:rPr>
            </w:pPr>
          </w:p>
        </w:tc>
        <w:tc>
          <w:tcPr>
            <w:tcW w:w="1373" w:type="dxa"/>
          </w:tcPr>
          <w:p w14:paraId="00D63CD5" w14:textId="2E21A3F0" w:rsidR="00107AE0" w:rsidRPr="004567F7" w:rsidRDefault="00107AE0" w:rsidP="0013518D">
            <w:pPr>
              <w:spacing w:before="60" w:after="60"/>
              <w:jc w:val="center"/>
              <w:rPr>
                <w:rFonts w:cstheme="minorHAnsi"/>
                <w:szCs w:val="20"/>
                <w:lang w:val="en-AU"/>
              </w:rPr>
            </w:pPr>
            <w:r w:rsidRPr="004567F7">
              <w:rPr>
                <w:rFonts w:cstheme="minorHAnsi"/>
                <w:szCs w:val="20"/>
                <w:lang w:val="en-AU"/>
              </w:rPr>
              <w:t>02/05/2024</w:t>
            </w:r>
          </w:p>
        </w:tc>
        <w:tc>
          <w:tcPr>
            <w:tcW w:w="1373" w:type="dxa"/>
          </w:tcPr>
          <w:p w14:paraId="35E869F5" w14:textId="5891BAAA" w:rsidR="00107AE0" w:rsidRPr="004567F7" w:rsidRDefault="00107AE0" w:rsidP="0013518D">
            <w:pPr>
              <w:spacing w:before="60" w:after="60"/>
              <w:jc w:val="center"/>
              <w:rPr>
                <w:rFonts w:cstheme="minorHAnsi"/>
                <w:szCs w:val="20"/>
                <w:lang w:val="en-AU"/>
              </w:rPr>
            </w:pPr>
            <w:r w:rsidRPr="004567F7">
              <w:rPr>
                <w:rFonts w:cstheme="minorHAnsi"/>
                <w:szCs w:val="20"/>
                <w:lang w:val="en-AU"/>
              </w:rPr>
              <w:t>Trangdth</w:t>
            </w:r>
          </w:p>
        </w:tc>
      </w:tr>
      <w:tr w:rsidR="00107AE0" w:rsidRPr="004567F7" w14:paraId="6BFD3A65" w14:textId="77777777" w:rsidTr="0013518D">
        <w:tc>
          <w:tcPr>
            <w:tcW w:w="918" w:type="dxa"/>
          </w:tcPr>
          <w:p w14:paraId="72D9D5F5" w14:textId="77777777" w:rsidR="00107AE0" w:rsidRPr="004567F7" w:rsidRDefault="00107AE0"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29F21F8D" w14:textId="467C5C78" w:rsidR="00107AE0" w:rsidRPr="004567F7" w:rsidRDefault="00107AE0" w:rsidP="00107AE0">
            <w:pPr>
              <w:shd w:val="clear" w:color="auto" w:fill="FFFFFF"/>
              <w:spacing w:before="100" w:beforeAutospacing="1" w:after="100" w:afterAutospacing="1" w:line="240" w:lineRule="auto"/>
              <w:jc w:val="left"/>
              <w:rPr>
                <w:rFonts w:eastAsia="Times New Roman" w:cstheme="minorHAnsi"/>
                <w:color w:val="333333"/>
                <w:szCs w:val="20"/>
                <w:lang w:val="en-US"/>
              </w:rPr>
            </w:pPr>
            <w:r w:rsidRPr="004567F7">
              <w:rPr>
                <w:rFonts w:cstheme="minorHAnsi"/>
                <w:color w:val="333333"/>
                <w:szCs w:val="20"/>
                <w:shd w:val="clear" w:color="auto" w:fill="FFFFFF"/>
              </w:rPr>
              <w:t>1. Addded description to clear "Balance detail" quick view of Award and Adjustment Transaction Screen (in red text).</w:t>
            </w:r>
            <w:r w:rsidRPr="004567F7">
              <w:rPr>
                <w:rFonts w:cstheme="minorHAnsi"/>
                <w:color w:val="333333"/>
                <w:szCs w:val="20"/>
              </w:rPr>
              <w:br/>
            </w:r>
            <w:r w:rsidRPr="004567F7">
              <w:rPr>
                <w:rFonts w:cstheme="minorHAnsi"/>
                <w:color w:val="333333"/>
                <w:szCs w:val="20"/>
                <w:shd w:val="clear" w:color="auto" w:fill="FFFFFF"/>
              </w:rPr>
              <w:lastRenderedPageBreak/>
              <w:t>2. Section 5.14 Item redemption : Added User Stories and Acceptance criteria</w:t>
            </w:r>
          </w:p>
        </w:tc>
        <w:tc>
          <w:tcPr>
            <w:tcW w:w="1373" w:type="dxa"/>
          </w:tcPr>
          <w:p w14:paraId="48B12E54" w14:textId="33533836" w:rsidR="00107AE0" w:rsidRPr="004567F7" w:rsidRDefault="00107AE0" w:rsidP="0013518D">
            <w:pPr>
              <w:spacing w:before="60" w:after="60"/>
              <w:jc w:val="center"/>
              <w:rPr>
                <w:rFonts w:cstheme="minorHAnsi"/>
                <w:szCs w:val="20"/>
                <w:lang w:val="en-AU"/>
              </w:rPr>
            </w:pPr>
            <w:r w:rsidRPr="004567F7">
              <w:rPr>
                <w:rFonts w:cstheme="minorHAnsi"/>
                <w:szCs w:val="20"/>
                <w:lang w:val="en-AU"/>
              </w:rPr>
              <w:lastRenderedPageBreak/>
              <w:t>06/05/2024</w:t>
            </w:r>
          </w:p>
        </w:tc>
        <w:tc>
          <w:tcPr>
            <w:tcW w:w="1373" w:type="dxa"/>
          </w:tcPr>
          <w:p w14:paraId="504B18A4" w14:textId="3EBF61DE" w:rsidR="00107AE0" w:rsidRPr="004567F7" w:rsidRDefault="00107AE0" w:rsidP="0013518D">
            <w:pPr>
              <w:spacing w:before="60" w:after="60"/>
              <w:jc w:val="center"/>
              <w:rPr>
                <w:rFonts w:cstheme="minorHAnsi"/>
                <w:szCs w:val="20"/>
                <w:lang w:val="en-AU"/>
              </w:rPr>
            </w:pPr>
            <w:r w:rsidRPr="004567F7">
              <w:rPr>
                <w:rFonts w:cstheme="minorHAnsi"/>
                <w:szCs w:val="20"/>
                <w:lang w:val="en-AU"/>
              </w:rPr>
              <w:t>Trangdth</w:t>
            </w:r>
          </w:p>
        </w:tc>
      </w:tr>
      <w:tr w:rsidR="00107AE0" w:rsidRPr="004567F7" w14:paraId="6998C40E" w14:textId="77777777" w:rsidTr="0013518D">
        <w:tc>
          <w:tcPr>
            <w:tcW w:w="918" w:type="dxa"/>
          </w:tcPr>
          <w:p w14:paraId="17C3C587" w14:textId="77777777" w:rsidR="00107AE0" w:rsidRPr="004567F7" w:rsidRDefault="00107AE0"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4C7D867D" w14:textId="63C72CF5" w:rsidR="00107AE0" w:rsidRPr="004567F7" w:rsidRDefault="00107AE0" w:rsidP="00107AE0">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Section 4.13 Campaign Rule Criteria: Update String data type: Use Input tag instead of delimiter in case there are many filter value if input type as "value" </w:t>
            </w:r>
          </w:p>
        </w:tc>
        <w:tc>
          <w:tcPr>
            <w:tcW w:w="1373" w:type="dxa"/>
          </w:tcPr>
          <w:p w14:paraId="069D36F7" w14:textId="4DA4F8C7" w:rsidR="00107AE0" w:rsidRPr="004567F7" w:rsidRDefault="00107AE0" w:rsidP="0013518D">
            <w:pPr>
              <w:spacing w:before="60" w:after="60"/>
              <w:jc w:val="center"/>
              <w:rPr>
                <w:rFonts w:cstheme="minorHAnsi"/>
                <w:szCs w:val="20"/>
                <w:lang w:val="en-AU"/>
              </w:rPr>
            </w:pPr>
            <w:r w:rsidRPr="004567F7">
              <w:rPr>
                <w:rFonts w:cstheme="minorHAnsi"/>
                <w:szCs w:val="20"/>
                <w:lang w:val="en-AU"/>
              </w:rPr>
              <w:t>09/05/2024</w:t>
            </w:r>
          </w:p>
        </w:tc>
        <w:tc>
          <w:tcPr>
            <w:tcW w:w="1373" w:type="dxa"/>
          </w:tcPr>
          <w:p w14:paraId="58525521" w14:textId="6A637199" w:rsidR="00107AE0" w:rsidRPr="004567F7" w:rsidRDefault="00107AE0" w:rsidP="0013518D">
            <w:pPr>
              <w:spacing w:before="60" w:after="60"/>
              <w:jc w:val="center"/>
              <w:rPr>
                <w:rFonts w:cstheme="minorHAnsi"/>
                <w:szCs w:val="20"/>
                <w:lang w:val="en-AU"/>
              </w:rPr>
            </w:pPr>
            <w:r w:rsidRPr="004567F7">
              <w:rPr>
                <w:rFonts w:cstheme="minorHAnsi"/>
                <w:szCs w:val="20"/>
                <w:lang w:val="en-AU"/>
              </w:rPr>
              <w:t>Trangdth</w:t>
            </w:r>
          </w:p>
        </w:tc>
      </w:tr>
      <w:tr w:rsidR="00107AE0" w:rsidRPr="004567F7" w14:paraId="05E3ACF0" w14:textId="77777777" w:rsidTr="0013518D">
        <w:tc>
          <w:tcPr>
            <w:tcW w:w="918" w:type="dxa"/>
          </w:tcPr>
          <w:p w14:paraId="713CCEE2" w14:textId="77777777" w:rsidR="00107AE0" w:rsidRPr="004567F7" w:rsidRDefault="00107AE0"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44D9A338" w14:textId="5BB8E9E7" w:rsidR="00107AE0" w:rsidRPr="004567F7" w:rsidRDefault="00107AE0" w:rsidP="00107AE0">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Section 4.13 Campaign Rule Criteria: Add more description for Date Data type.</w:t>
            </w:r>
            <w:r w:rsidRPr="004567F7">
              <w:rPr>
                <w:rFonts w:cstheme="minorHAnsi"/>
                <w:color w:val="333333"/>
                <w:szCs w:val="20"/>
              </w:rPr>
              <w:br/>
            </w:r>
            <w:r w:rsidRPr="004567F7">
              <w:rPr>
                <w:rFonts w:cstheme="minorHAnsi"/>
                <w:color w:val="333333"/>
                <w:szCs w:val="20"/>
                <w:shd w:val="clear" w:color="auto" w:fill="FFFFFF"/>
              </w:rPr>
              <w:t>2. Section 4.12 Campaign Rule: Add new fields/validation to handle Evoucher Pool and Adjust Rule Type. ( Change in red)</w:t>
            </w:r>
          </w:p>
        </w:tc>
        <w:tc>
          <w:tcPr>
            <w:tcW w:w="1373" w:type="dxa"/>
          </w:tcPr>
          <w:p w14:paraId="6C578391" w14:textId="48FCC79F" w:rsidR="00107AE0" w:rsidRPr="004567F7" w:rsidRDefault="00107AE0" w:rsidP="0013518D">
            <w:pPr>
              <w:spacing w:before="60" w:after="60"/>
              <w:jc w:val="center"/>
              <w:rPr>
                <w:rFonts w:cstheme="minorHAnsi"/>
                <w:szCs w:val="20"/>
                <w:lang w:val="en-AU"/>
              </w:rPr>
            </w:pPr>
            <w:r w:rsidRPr="004567F7">
              <w:rPr>
                <w:rFonts w:cstheme="minorHAnsi"/>
                <w:szCs w:val="20"/>
                <w:lang w:val="en-AU"/>
              </w:rPr>
              <w:t>20/05/2024</w:t>
            </w:r>
          </w:p>
        </w:tc>
        <w:tc>
          <w:tcPr>
            <w:tcW w:w="1373" w:type="dxa"/>
          </w:tcPr>
          <w:p w14:paraId="745F44EA" w14:textId="78BC1E0C" w:rsidR="00107AE0" w:rsidRPr="004567F7" w:rsidRDefault="00107AE0" w:rsidP="0013518D">
            <w:pPr>
              <w:spacing w:before="60" w:after="60"/>
              <w:jc w:val="center"/>
              <w:rPr>
                <w:rFonts w:cstheme="minorHAnsi"/>
                <w:szCs w:val="20"/>
                <w:lang w:val="en-AU"/>
              </w:rPr>
            </w:pPr>
            <w:r w:rsidRPr="004567F7">
              <w:rPr>
                <w:rFonts w:cstheme="minorHAnsi"/>
                <w:szCs w:val="20"/>
                <w:lang w:val="en-AU"/>
              </w:rPr>
              <w:t>Trangdth</w:t>
            </w:r>
          </w:p>
        </w:tc>
      </w:tr>
      <w:tr w:rsidR="00107AE0" w:rsidRPr="004567F7" w14:paraId="25A5E6D6" w14:textId="77777777" w:rsidTr="0013518D">
        <w:tc>
          <w:tcPr>
            <w:tcW w:w="918" w:type="dxa"/>
          </w:tcPr>
          <w:p w14:paraId="57E573C0" w14:textId="77777777" w:rsidR="00107AE0" w:rsidRPr="004567F7" w:rsidRDefault="00107AE0"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1896792D" w14:textId="0C5F9C47" w:rsidR="00107AE0" w:rsidRPr="004567F7" w:rsidRDefault="00107AE0" w:rsidP="00107AE0">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Section 4.6: Pool Definition: Add validation for Precision of Pool</w:t>
            </w:r>
            <w:r w:rsidRPr="004567F7">
              <w:rPr>
                <w:rFonts w:cstheme="minorHAnsi"/>
                <w:color w:val="333333"/>
                <w:szCs w:val="20"/>
              </w:rPr>
              <w:br/>
            </w:r>
            <w:r w:rsidRPr="004567F7">
              <w:rPr>
                <w:rFonts w:cstheme="minorHAnsi"/>
                <w:color w:val="333333"/>
                <w:szCs w:val="20"/>
                <w:shd w:val="clear" w:color="auto" w:fill="FFFFFF"/>
              </w:rPr>
              <w:t>2. Section 7.6: Voucher code: Change field name from Voucher type into Promotion Type</w:t>
            </w:r>
            <w:r w:rsidRPr="004567F7">
              <w:rPr>
                <w:rFonts w:cstheme="minorHAnsi"/>
                <w:color w:val="333333"/>
                <w:szCs w:val="20"/>
              </w:rPr>
              <w:br/>
            </w:r>
            <w:r w:rsidRPr="004567F7">
              <w:rPr>
                <w:rFonts w:cstheme="minorHAnsi"/>
                <w:color w:val="333333"/>
                <w:szCs w:val="20"/>
                <w:shd w:val="clear" w:color="auto" w:fill="FFFFFF"/>
              </w:rPr>
              <w:t>3. Section OneAdmin Overview: Update and correction section 3.1/3.2/3.3</w:t>
            </w:r>
            <w:r w:rsidRPr="004567F7">
              <w:rPr>
                <w:rFonts w:cstheme="minorHAnsi"/>
                <w:color w:val="333333"/>
                <w:szCs w:val="20"/>
              </w:rPr>
              <w:br/>
            </w:r>
            <w:r w:rsidRPr="004567F7">
              <w:rPr>
                <w:rFonts w:cstheme="minorHAnsi"/>
                <w:color w:val="333333"/>
                <w:szCs w:val="20"/>
                <w:shd w:val="clear" w:color="auto" w:fill="FFFFFF"/>
              </w:rPr>
              <w:t>4. Section 7.5 Item price: Add item code to avoid confuse</w:t>
            </w:r>
            <w:r w:rsidRPr="004567F7">
              <w:rPr>
                <w:rFonts w:cstheme="minorHAnsi"/>
                <w:color w:val="333333"/>
                <w:szCs w:val="20"/>
              </w:rPr>
              <w:br/>
            </w:r>
            <w:r w:rsidRPr="004567F7">
              <w:rPr>
                <w:rFonts w:cstheme="minorHAnsi"/>
                <w:color w:val="333333"/>
                <w:szCs w:val="20"/>
                <w:shd w:val="clear" w:color="auto" w:fill="FFFFFF"/>
              </w:rPr>
              <w:t>5. Customer Profile: Add "Address Type: field</w:t>
            </w:r>
            <w:r w:rsidRPr="004567F7">
              <w:rPr>
                <w:rFonts w:cstheme="minorHAnsi"/>
                <w:color w:val="333333"/>
                <w:szCs w:val="20"/>
              </w:rPr>
              <w:br/>
            </w:r>
            <w:r w:rsidRPr="004567F7">
              <w:rPr>
                <w:rFonts w:cstheme="minorHAnsi"/>
                <w:color w:val="333333"/>
                <w:szCs w:val="20"/>
                <w:shd w:val="clear" w:color="auto" w:fill="FFFFFF"/>
              </w:rPr>
              <w:t>6. Section 5.6 Item redemption Entry: Remove redudant field and add validation (Change in red text)</w:t>
            </w:r>
          </w:p>
        </w:tc>
        <w:tc>
          <w:tcPr>
            <w:tcW w:w="1373" w:type="dxa"/>
          </w:tcPr>
          <w:p w14:paraId="5FB36074" w14:textId="2790744D" w:rsidR="00107AE0" w:rsidRPr="004567F7" w:rsidRDefault="00107AE0" w:rsidP="0013518D">
            <w:pPr>
              <w:spacing w:before="60" w:after="60"/>
              <w:jc w:val="center"/>
              <w:rPr>
                <w:rFonts w:cstheme="minorHAnsi"/>
                <w:szCs w:val="20"/>
                <w:lang w:val="en-AU"/>
              </w:rPr>
            </w:pPr>
            <w:r w:rsidRPr="004567F7">
              <w:rPr>
                <w:rFonts w:cstheme="minorHAnsi"/>
                <w:szCs w:val="20"/>
                <w:lang w:val="en-AU"/>
              </w:rPr>
              <w:t>24/05/2024</w:t>
            </w:r>
          </w:p>
        </w:tc>
        <w:tc>
          <w:tcPr>
            <w:tcW w:w="1373" w:type="dxa"/>
          </w:tcPr>
          <w:p w14:paraId="7F882950" w14:textId="1424F6A7" w:rsidR="00107AE0" w:rsidRPr="004567F7" w:rsidRDefault="00107AE0" w:rsidP="0013518D">
            <w:pPr>
              <w:spacing w:before="60" w:after="60"/>
              <w:jc w:val="center"/>
              <w:rPr>
                <w:rFonts w:cstheme="minorHAnsi"/>
                <w:szCs w:val="20"/>
                <w:lang w:val="en-AU"/>
              </w:rPr>
            </w:pPr>
            <w:r w:rsidRPr="004567F7">
              <w:rPr>
                <w:rFonts w:cstheme="minorHAnsi"/>
                <w:szCs w:val="20"/>
                <w:lang w:val="en-AU"/>
              </w:rPr>
              <w:t>Trangdth</w:t>
            </w:r>
          </w:p>
        </w:tc>
      </w:tr>
      <w:tr w:rsidR="00107AE0" w:rsidRPr="004567F7" w14:paraId="67B8A78A" w14:textId="77777777" w:rsidTr="0013518D">
        <w:tc>
          <w:tcPr>
            <w:tcW w:w="918" w:type="dxa"/>
          </w:tcPr>
          <w:p w14:paraId="4209D4F2" w14:textId="77777777" w:rsidR="00107AE0" w:rsidRPr="004567F7" w:rsidRDefault="00107AE0"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0E3B2BCC" w14:textId="1DE3A287" w:rsidR="00107AE0" w:rsidRPr="004567F7" w:rsidRDefault="0013518D" w:rsidP="00107AE0">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Counter Definition: Add validation for "Bucket period Unit"</w:t>
            </w:r>
            <w:r w:rsidRPr="004567F7">
              <w:rPr>
                <w:rFonts w:cstheme="minorHAnsi"/>
                <w:color w:val="333333"/>
                <w:szCs w:val="20"/>
              </w:rPr>
              <w:br/>
            </w:r>
            <w:r w:rsidRPr="004567F7">
              <w:rPr>
                <w:rFonts w:cstheme="minorHAnsi"/>
                <w:color w:val="333333"/>
                <w:szCs w:val="20"/>
                <w:shd w:val="clear" w:color="auto" w:fill="FFFFFF"/>
              </w:rPr>
              <w:t>2. Campaign rule: Remove API of master data filed</w:t>
            </w:r>
            <w:r w:rsidRPr="004567F7">
              <w:rPr>
                <w:rFonts w:cstheme="minorHAnsi"/>
                <w:color w:val="333333"/>
                <w:szCs w:val="20"/>
              </w:rPr>
              <w:br/>
            </w:r>
            <w:r w:rsidRPr="004567F7">
              <w:rPr>
                <w:rFonts w:cstheme="minorHAnsi"/>
                <w:color w:val="333333"/>
                <w:szCs w:val="20"/>
                <w:shd w:val="clear" w:color="auto" w:fill="FFFFFF"/>
              </w:rPr>
              <w:t>Remove Voucher code</w:t>
            </w:r>
            <w:r w:rsidRPr="004567F7">
              <w:rPr>
                <w:rFonts w:cstheme="minorHAnsi"/>
                <w:color w:val="333333"/>
                <w:szCs w:val="20"/>
              </w:rPr>
              <w:br/>
            </w:r>
            <w:r w:rsidRPr="004567F7">
              <w:rPr>
                <w:rFonts w:cstheme="minorHAnsi"/>
                <w:color w:val="333333"/>
                <w:szCs w:val="20"/>
                <w:shd w:val="clear" w:color="auto" w:fill="FFFFFF"/>
              </w:rPr>
              <w:t>Add item code</w:t>
            </w:r>
          </w:p>
        </w:tc>
        <w:tc>
          <w:tcPr>
            <w:tcW w:w="1373" w:type="dxa"/>
          </w:tcPr>
          <w:p w14:paraId="0F0BE975" w14:textId="1C6C2CAF" w:rsidR="00107AE0" w:rsidRPr="004567F7" w:rsidRDefault="0013518D" w:rsidP="0013518D">
            <w:pPr>
              <w:spacing w:before="60" w:after="60"/>
              <w:jc w:val="center"/>
              <w:rPr>
                <w:rFonts w:cstheme="minorHAnsi"/>
                <w:szCs w:val="20"/>
                <w:lang w:val="en-AU"/>
              </w:rPr>
            </w:pPr>
            <w:r w:rsidRPr="004567F7">
              <w:rPr>
                <w:rFonts w:cstheme="minorHAnsi"/>
                <w:szCs w:val="20"/>
                <w:lang w:val="en-AU"/>
              </w:rPr>
              <w:t>30/05/2024</w:t>
            </w:r>
          </w:p>
        </w:tc>
        <w:tc>
          <w:tcPr>
            <w:tcW w:w="1373" w:type="dxa"/>
          </w:tcPr>
          <w:p w14:paraId="5707F7C2" w14:textId="3A6C0700" w:rsidR="00107AE0" w:rsidRPr="004567F7" w:rsidRDefault="0013518D" w:rsidP="0013518D">
            <w:pPr>
              <w:spacing w:before="60" w:after="60"/>
              <w:jc w:val="center"/>
              <w:rPr>
                <w:rFonts w:cstheme="minorHAnsi"/>
                <w:szCs w:val="20"/>
                <w:lang w:val="en-AU"/>
              </w:rPr>
            </w:pPr>
            <w:r w:rsidRPr="004567F7">
              <w:rPr>
                <w:rFonts w:cstheme="minorHAnsi"/>
                <w:szCs w:val="20"/>
                <w:lang w:val="en-AU"/>
              </w:rPr>
              <w:t>Trangdth</w:t>
            </w:r>
          </w:p>
        </w:tc>
      </w:tr>
      <w:tr w:rsidR="0013518D" w:rsidRPr="004567F7" w14:paraId="10A2AEB2" w14:textId="77777777" w:rsidTr="0013518D">
        <w:tc>
          <w:tcPr>
            <w:tcW w:w="918" w:type="dxa"/>
          </w:tcPr>
          <w:p w14:paraId="6BDF0A8C" w14:textId="77777777" w:rsidR="0013518D" w:rsidRPr="004567F7" w:rsidRDefault="0013518D"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66A49A10" w14:textId="639EDD39" w:rsidR="0013518D" w:rsidRPr="004567F7" w:rsidRDefault="0013518D" w:rsidP="00107AE0">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Section 5.9/5.10: Attribute/Counter: Correction and update more detail</w:t>
            </w:r>
            <w:r w:rsidRPr="004567F7">
              <w:rPr>
                <w:rFonts w:cstheme="minorHAnsi"/>
                <w:color w:val="333333"/>
                <w:szCs w:val="20"/>
              </w:rPr>
              <w:br/>
            </w:r>
            <w:r w:rsidRPr="004567F7">
              <w:rPr>
                <w:rFonts w:cstheme="minorHAnsi"/>
                <w:color w:val="333333"/>
                <w:szCs w:val="20"/>
                <w:shd w:val="clear" w:color="auto" w:fill="FFFFFF"/>
              </w:rPr>
              <w:t>2. Section 5.6: Transaction History: Remove Deleted field, correction typo and update detail for quick view</w:t>
            </w:r>
            <w:r w:rsidRPr="004567F7">
              <w:rPr>
                <w:rFonts w:cstheme="minorHAnsi"/>
                <w:color w:val="333333"/>
                <w:szCs w:val="20"/>
              </w:rPr>
              <w:br/>
            </w:r>
            <w:r w:rsidRPr="004567F7">
              <w:rPr>
                <w:rFonts w:cstheme="minorHAnsi"/>
                <w:color w:val="333333"/>
                <w:szCs w:val="20"/>
                <w:shd w:val="clear" w:color="auto" w:fill="FFFFFF"/>
              </w:rPr>
              <w:t>3. Section 5.11/5.12: Adjustment /Transfer balance: Correction process flow and business</w:t>
            </w:r>
            <w:r w:rsidRPr="004567F7">
              <w:rPr>
                <w:rFonts w:cstheme="minorHAnsi"/>
                <w:color w:val="333333"/>
                <w:szCs w:val="20"/>
              </w:rPr>
              <w:br/>
            </w:r>
            <w:r w:rsidRPr="004567F7">
              <w:rPr>
                <w:rFonts w:cstheme="minorHAnsi"/>
                <w:color w:val="333333"/>
                <w:szCs w:val="20"/>
                <w:shd w:val="clear" w:color="auto" w:fill="FFFFFF"/>
              </w:rPr>
              <w:t>4, Section 5.15: Award transaction: Update process flow on TP side</w:t>
            </w:r>
            <w:r w:rsidRPr="004567F7">
              <w:rPr>
                <w:rFonts w:cstheme="minorHAnsi"/>
                <w:color w:val="333333"/>
                <w:szCs w:val="20"/>
              </w:rPr>
              <w:br/>
            </w:r>
            <w:r w:rsidRPr="004567F7">
              <w:rPr>
                <w:rFonts w:cstheme="minorHAnsi"/>
                <w:color w:val="333333"/>
                <w:szCs w:val="20"/>
                <w:shd w:val="clear" w:color="auto" w:fill="FFFFFF"/>
              </w:rPr>
              <w:t>5. Other section: Update and correct to match with the system</w:t>
            </w:r>
          </w:p>
        </w:tc>
        <w:tc>
          <w:tcPr>
            <w:tcW w:w="1373" w:type="dxa"/>
          </w:tcPr>
          <w:p w14:paraId="53B745BB" w14:textId="455E0249" w:rsidR="0013518D" w:rsidRPr="004567F7" w:rsidRDefault="0013518D" w:rsidP="0013518D">
            <w:pPr>
              <w:spacing w:before="60" w:after="60"/>
              <w:jc w:val="center"/>
              <w:rPr>
                <w:rFonts w:cstheme="minorHAnsi"/>
                <w:szCs w:val="20"/>
                <w:lang w:val="en-AU"/>
              </w:rPr>
            </w:pPr>
            <w:r w:rsidRPr="004567F7">
              <w:rPr>
                <w:rFonts w:cstheme="minorHAnsi"/>
                <w:szCs w:val="20"/>
                <w:lang w:val="en-AU"/>
              </w:rPr>
              <w:t>17/06/2024</w:t>
            </w:r>
          </w:p>
        </w:tc>
        <w:tc>
          <w:tcPr>
            <w:tcW w:w="1373" w:type="dxa"/>
          </w:tcPr>
          <w:p w14:paraId="38FB02AE" w14:textId="45B758BB" w:rsidR="0013518D" w:rsidRPr="004567F7" w:rsidRDefault="0013518D" w:rsidP="0013518D">
            <w:pPr>
              <w:spacing w:before="60" w:after="60"/>
              <w:jc w:val="center"/>
              <w:rPr>
                <w:rFonts w:cstheme="minorHAnsi"/>
                <w:szCs w:val="20"/>
                <w:lang w:val="en-AU"/>
              </w:rPr>
            </w:pPr>
            <w:r w:rsidRPr="004567F7">
              <w:rPr>
                <w:rFonts w:cstheme="minorHAnsi"/>
                <w:szCs w:val="20"/>
                <w:lang w:val="en-AU"/>
              </w:rPr>
              <w:t>Trangdth</w:t>
            </w:r>
          </w:p>
        </w:tc>
      </w:tr>
      <w:tr w:rsidR="0013518D" w:rsidRPr="004567F7" w14:paraId="13881E5A" w14:textId="77777777" w:rsidTr="0013518D">
        <w:tc>
          <w:tcPr>
            <w:tcW w:w="918" w:type="dxa"/>
          </w:tcPr>
          <w:p w14:paraId="6BE17F99" w14:textId="77777777" w:rsidR="0013518D" w:rsidRPr="004567F7" w:rsidRDefault="0013518D" w:rsidP="00A23F39">
            <w:pPr>
              <w:pStyle w:val="ListParagraph"/>
              <w:numPr>
                <w:ilvl w:val="0"/>
                <w:numId w:val="384"/>
              </w:numPr>
              <w:spacing w:before="60" w:after="60"/>
              <w:jc w:val="center"/>
              <w:rPr>
                <w:rFonts w:asciiTheme="minorHAnsi" w:hAnsiTheme="minorHAnsi" w:cstheme="minorHAnsi"/>
                <w:szCs w:val="20"/>
              </w:rPr>
            </w:pPr>
          </w:p>
        </w:tc>
        <w:tc>
          <w:tcPr>
            <w:tcW w:w="4927" w:type="dxa"/>
          </w:tcPr>
          <w:p w14:paraId="44E911E9" w14:textId="1050887B" w:rsidR="0013518D" w:rsidRPr="004567F7" w:rsidRDefault="0013518D" w:rsidP="00107AE0">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All sections: Add more description for number field if needed</w:t>
            </w:r>
          </w:p>
        </w:tc>
        <w:tc>
          <w:tcPr>
            <w:tcW w:w="1373" w:type="dxa"/>
          </w:tcPr>
          <w:p w14:paraId="3C60DEE7" w14:textId="46A9D77C" w:rsidR="0013518D" w:rsidRPr="004567F7" w:rsidRDefault="0013518D" w:rsidP="0013518D">
            <w:pPr>
              <w:spacing w:before="60" w:after="60"/>
              <w:jc w:val="center"/>
              <w:rPr>
                <w:rFonts w:cstheme="minorHAnsi"/>
                <w:szCs w:val="20"/>
                <w:lang w:val="en-AU"/>
              </w:rPr>
            </w:pPr>
            <w:r w:rsidRPr="004567F7">
              <w:rPr>
                <w:rFonts w:cstheme="minorHAnsi"/>
                <w:szCs w:val="20"/>
                <w:lang w:val="en-AU"/>
              </w:rPr>
              <w:t>19/06/2024</w:t>
            </w:r>
          </w:p>
        </w:tc>
        <w:tc>
          <w:tcPr>
            <w:tcW w:w="1373" w:type="dxa"/>
          </w:tcPr>
          <w:p w14:paraId="6B5413CA" w14:textId="62927FE0" w:rsidR="0013518D" w:rsidRPr="004567F7" w:rsidRDefault="0013518D" w:rsidP="0013518D">
            <w:pPr>
              <w:spacing w:before="60" w:after="60"/>
              <w:jc w:val="center"/>
              <w:rPr>
                <w:rFonts w:cstheme="minorHAnsi"/>
                <w:szCs w:val="20"/>
                <w:lang w:val="en-AU"/>
              </w:rPr>
            </w:pPr>
            <w:r w:rsidRPr="004567F7">
              <w:rPr>
                <w:rFonts w:cstheme="minorHAnsi"/>
                <w:szCs w:val="20"/>
                <w:lang w:val="en-AU"/>
              </w:rPr>
              <w:t>Trangdth</w:t>
            </w:r>
          </w:p>
        </w:tc>
      </w:tr>
      <w:tr w:rsidR="0013518D" w:rsidRPr="004567F7" w14:paraId="5ED4112B" w14:textId="77777777" w:rsidTr="0013518D">
        <w:tc>
          <w:tcPr>
            <w:tcW w:w="918" w:type="dxa"/>
          </w:tcPr>
          <w:p w14:paraId="6AED3AEA" w14:textId="77777777" w:rsidR="0013518D" w:rsidRPr="004567F7" w:rsidRDefault="0013518D" w:rsidP="00A23F39">
            <w:pPr>
              <w:pStyle w:val="ListParagraph"/>
              <w:numPr>
                <w:ilvl w:val="0"/>
                <w:numId w:val="386"/>
              </w:numPr>
              <w:spacing w:before="60" w:after="60"/>
              <w:jc w:val="center"/>
              <w:rPr>
                <w:rFonts w:asciiTheme="minorHAnsi" w:hAnsiTheme="minorHAnsi" w:cstheme="minorHAnsi"/>
                <w:szCs w:val="20"/>
              </w:rPr>
            </w:pPr>
          </w:p>
        </w:tc>
        <w:tc>
          <w:tcPr>
            <w:tcW w:w="4927" w:type="dxa"/>
          </w:tcPr>
          <w:p w14:paraId="6277C12E" w14:textId="77777777" w:rsidR="0013518D" w:rsidRPr="004567F7" w:rsidRDefault="0013518D"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1. Campaign formula /Business rule  : Update validation for "Amount " field (F4/F6)</w:t>
            </w:r>
          </w:p>
          <w:p w14:paraId="273ADC9A" w14:textId="77777777" w:rsidR="0013518D" w:rsidRPr="004567F7" w:rsidRDefault="0013518D"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2. Section 5.2.6.2: Customer’s rewards statistic : Remove total spending, Update logical for Points/Cash back</w:t>
            </w:r>
          </w:p>
          <w:p w14:paraId="29FA01B8" w14:textId="182DC016" w:rsidR="0013518D" w:rsidRPr="004567F7" w:rsidRDefault="0013518D"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All change in red text</w:t>
            </w:r>
          </w:p>
        </w:tc>
        <w:tc>
          <w:tcPr>
            <w:tcW w:w="1373" w:type="dxa"/>
          </w:tcPr>
          <w:p w14:paraId="7720BA18" w14:textId="37FA9456" w:rsidR="0013518D" w:rsidRPr="004567F7" w:rsidRDefault="0013518D" w:rsidP="0013518D">
            <w:pPr>
              <w:spacing w:before="60" w:after="60"/>
              <w:jc w:val="center"/>
              <w:rPr>
                <w:rFonts w:cstheme="minorHAnsi"/>
                <w:szCs w:val="20"/>
                <w:lang w:val="en-AU"/>
              </w:rPr>
            </w:pPr>
            <w:r w:rsidRPr="004567F7">
              <w:rPr>
                <w:rFonts w:cstheme="minorHAnsi"/>
                <w:szCs w:val="20"/>
                <w:lang w:val="en-AU"/>
              </w:rPr>
              <w:t>24/06/2024</w:t>
            </w:r>
          </w:p>
        </w:tc>
        <w:tc>
          <w:tcPr>
            <w:tcW w:w="1373" w:type="dxa"/>
          </w:tcPr>
          <w:p w14:paraId="3D902B25" w14:textId="15DAD8FB" w:rsidR="0013518D" w:rsidRPr="004567F7" w:rsidRDefault="0013518D" w:rsidP="0013518D">
            <w:pPr>
              <w:spacing w:before="60" w:after="60"/>
              <w:jc w:val="center"/>
              <w:rPr>
                <w:rFonts w:cstheme="minorHAnsi"/>
                <w:szCs w:val="20"/>
                <w:lang w:val="en-AU"/>
              </w:rPr>
            </w:pPr>
            <w:r w:rsidRPr="004567F7">
              <w:rPr>
                <w:rFonts w:cstheme="minorHAnsi"/>
                <w:szCs w:val="20"/>
                <w:lang w:val="en-AU"/>
              </w:rPr>
              <w:t>Trangdth</w:t>
            </w:r>
          </w:p>
        </w:tc>
      </w:tr>
      <w:tr w:rsidR="0013518D" w:rsidRPr="004567F7" w14:paraId="3F4533F1" w14:textId="77777777" w:rsidTr="0013518D">
        <w:tc>
          <w:tcPr>
            <w:tcW w:w="918" w:type="dxa"/>
          </w:tcPr>
          <w:p w14:paraId="0A5607BD" w14:textId="77777777" w:rsidR="0013518D" w:rsidRPr="004567F7" w:rsidRDefault="0013518D" w:rsidP="00A23F39">
            <w:pPr>
              <w:pStyle w:val="ListParagraph"/>
              <w:numPr>
                <w:ilvl w:val="0"/>
                <w:numId w:val="386"/>
              </w:numPr>
              <w:spacing w:before="60" w:after="60"/>
              <w:jc w:val="center"/>
              <w:rPr>
                <w:rFonts w:asciiTheme="minorHAnsi" w:hAnsiTheme="minorHAnsi" w:cstheme="minorHAnsi"/>
                <w:szCs w:val="20"/>
              </w:rPr>
            </w:pPr>
          </w:p>
        </w:tc>
        <w:tc>
          <w:tcPr>
            <w:tcW w:w="4927" w:type="dxa"/>
          </w:tcPr>
          <w:p w14:paraId="68DC76C1" w14:textId="33D16F09" w:rsidR="0013518D" w:rsidRPr="004567F7" w:rsidRDefault="0013518D"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 xml:space="preserve">1. Add section 3: Oneadmin: Overview about the OLS system : Search/Filter/Add/View/Edit/Approve/History </w:t>
            </w:r>
          </w:p>
          <w:p w14:paraId="2574FB93" w14:textId="77777777" w:rsidR="0013518D" w:rsidRPr="004567F7" w:rsidRDefault="0013518D"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 xml:space="preserve">2. Add Section 4: Application Parameter </w:t>
            </w:r>
          </w:p>
          <w:p w14:paraId="2173A0DF" w14:textId="253E9F3E" w:rsidR="0013518D" w:rsidRPr="004567F7" w:rsidRDefault="0013518D"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sidRPr="004567F7">
              <w:rPr>
                <w:rFonts w:cstheme="minorHAnsi"/>
                <w:color w:val="333333"/>
                <w:szCs w:val="20"/>
                <w:shd w:val="clear" w:color="auto" w:fill="FFFFFF"/>
              </w:rPr>
              <w:t>3. Update section 6.2</w:t>
            </w:r>
            <w:r w:rsidR="00D15D8F" w:rsidRPr="004567F7">
              <w:rPr>
                <w:rFonts w:cstheme="minorHAnsi"/>
                <w:color w:val="333333"/>
                <w:szCs w:val="20"/>
                <w:shd w:val="clear" w:color="auto" w:fill="FFFFFF"/>
              </w:rPr>
              <w:t>.6: Customer 360=&gt;Business Rule</w:t>
            </w:r>
            <w:r w:rsidRPr="004567F7">
              <w:rPr>
                <w:rFonts w:cstheme="minorHAnsi"/>
                <w:color w:val="333333"/>
                <w:szCs w:val="20"/>
                <w:shd w:val="clear" w:color="auto" w:fill="FFFFFF"/>
              </w:rPr>
              <w:t>: Correct typo. Add more detail for pool balance information and most redeemed item</w:t>
            </w:r>
          </w:p>
        </w:tc>
        <w:tc>
          <w:tcPr>
            <w:tcW w:w="1373" w:type="dxa"/>
          </w:tcPr>
          <w:p w14:paraId="6BEF623A" w14:textId="30BEDE8A" w:rsidR="0013518D" w:rsidRPr="004567F7" w:rsidRDefault="00D15D8F" w:rsidP="0013518D">
            <w:pPr>
              <w:spacing w:before="60" w:after="60"/>
              <w:jc w:val="center"/>
              <w:rPr>
                <w:rFonts w:cstheme="minorHAnsi"/>
                <w:szCs w:val="20"/>
                <w:lang w:val="en-AU"/>
              </w:rPr>
            </w:pPr>
            <w:r w:rsidRPr="004567F7">
              <w:rPr>
                <w:rFonts w:cstheme="minorHAnsi"/>
                <w:szCs w:val="20"/>
                <w:lang w:val="en-AU"/>
              </w:rPr>
              <w:t>12/07/2024</w:t>
            </w:r>
          </w:p>
        </w:tc>
        <w:tc>
          <w:tcPr>
            <w:tcW w:w="1373" w:type="dxa"/>
          </w:tcPr>
          <w:p w14:paraId="59983564" w14:textId="0A5B0C4B" w:rsidR="0013518D" w:rsidRPr="004567F7" w:rsidRDefault="00D15D8F" w:rsidP="0013518D">
            <w:pPr>
              <w:spacing w:before="60" w:after="60"/>
              <w:jc w:val="center"/>
              <w:rPr>
                <w:rFonts w:cstheme="minorHAnsi"/>
                <w:szCs w:val="20"/>
                <w:lang w:val="en-AU"/>
              </w:rPr>
            </w:pPr>
            <w:r w:rsidRPr="004567F7">
              <w:rPr>
                <w:rFonts w:cstheme="minorHAnsi"/>
                <w:szCs w:val="20"/>
                <w:lang w:val="en-AU"/>
              </w:rPr>
              <w:t>Trangdth</w:t>
            </w:r>
          </w:p>
        </w:tc>
      </w:tr>
      <w:tr w:rsidR="00EC5586" w:rsidRPr="004567F7" w14:paraId="1D36864D" w14:textId="77777777" w:rsidTr="0013518D">
        <w:tc>
          <w:tcPr>
            <w:tcW w:w="918" w:type="dxa"/>
          </w:tcPr>
          <w:p w14:paraId="7C33EE37" w14:textId="77777777" w:rsidR="00EC5586" w:rsidRPr="004567F7" w:rsidRDefault="00EC5586" w:rsidP="00A23F39">
            <w:pPr>
              <w:pStyle w:val="ListParagraph"/>
              <w:numPr>
                <w:ilvl w:val="0"/>
                <w:numId w:val="386"/>
              </w:numPr>
              <w:spacing w:before="60" w:after="60"/>
              <w:jc w:val="center"/>
              <w:rPr>
                <w:rFonts w:asciiTheme="minorHAnsi" w:hAnsiTheme="minorHAnsi" w:cstheme="minorHAnsi"/>
                <w:szCs w:val="20"/>
              </w:rPr>
            </w:pPr>
          </w:p>
        </w:tc>
        <w:tc>
          <w:tcPr>
            <w:tcW w:w="4927" w:type="dxa"/>
          </w:tcPr>
          <w:p w14:paraId="6F46A9D7" w14:textId="0C3B3710" w:rsidR="00EC5586" w:rsidRPr="004567F7" w:rsidRDefault="00EC5586" w:rsidP="0013518D">
            <w:pPr>
              <w:shd w:val="clear" w:color="auto" w:fill="FFFFFF"/>
              <w:spacing w:before="100" w:beforeAutospacing="1" w:after="100" w:afterAutospacing="1" w:line="240" w:lineRule="auto"/>
              <w:jc w:val="left"/>
              <w:rPr>
                <w:rFonts w:cstheme="minorHAnsi"/>
                <w:color w:val="333333"/>
                <w:szCs w:val="20"/>
                <w:shd w:val="clear" w:color="auto" w:fill="FFFFFF"/>
              </w:rPr>
            </w:pPr>
            <w:r>
              <w:rPr>
                <w:rFonts w:cstheme="minorHAnsi"/>
                <w:color w:val="333333"/>
                <w:szCs w:val="20"/>
                <w:shd w:val="clear" w:color="auto" w:fill="FFFFFF"/>
              </w:rPr>
              <w:t>Correction typos</w:t>
            </w:r>
          </w:p>
        </w:tc>
        <w:tc>
          <w:tcPr>
            <w:tcW w:w="1373" w:type="dxa"/>
          </w:tcPr>
          <w:p w14:paraId="04EE92AC" w14:textId="19EEE02A" w:rsidR="00EC5586" w:rsidRPr="004567F7" w:rsidRDefault="00EC5586" w:rsidP="00EC5586">
            <w:pPr>
              <w:spacing w:before="60" w:after="60"/>
              <w:rPr>
                <w:rFonts w:cstheme="minorHAnsi"/>
                <w:szCs w:val="20"/>
                <w:lang w:val="en-AU"/>
              </w:rPr>
            </w:pPr>
            <w:r>
              <w:rPr>
                <w:rFonts w:cstheme="minorHAnsi"/>
                <w:szCs w:val="20"/>
                <w:lang w:val="en-AU"/>
              </w:rPr>
              <w:t>11/11/2024</w:t>
            </w:r>
          </w:p>
        </w:tc>
        <w:tc>
          <w:tcPr>
            <w:tcW w:w="1373" w:type="dxa"/>
          </w:tcPr>
          <w:p w14:paraId="4F7D83CF" w14:textId="53CD8E74" w:rsidR="00EC5586" w:rsidRPr="004567F7" w:rsidRDefault="00EC5586" w:rsidP="0013518D">
            <w:pPr>
              <w:spacing w:before="60" w:after="60"/>
              <w:jc w:val="center"/>
              <w:rPr>
                <w:rFonts w:cstheme="minorHAnsi"/>
                <w:szCs w:val="20"/>
                <w:lang w:val="en-AU"/>
              </w:rPr>
            </w:pPr>
            <w:r>
              <w:rPr>
                <w:rFonts w:cstheme="minorHAnsi"/>
                <w:szCs w:val="20"/>
                <w:lang w:val="en-AU"/>
              </w:rPr>
              <w:t>Trangdth</w:t>
            </w:r>
          </w:p>
        </w:tc>
      </w:tr>
    </w:tbl>
    <w:p w14:paraId="5DA698AE" w14:textId="77777777" w:rsidR="001248F4" w:rsidRPr="0095170C" w:rsidRDefault="001248F4" w:rsidP="00E55621">
      <w:pPr>
        <w:rPr>
          <w:szCs w:val="20"/>
        </w:rPr>
      </w:pPr>
    </w:p>
    <w:p w14:paraId="5B3C2460" w14:textId="77777777" w:rsidR="001248F4" w:rsidRPr="0095170C" w:rsidRDefault="001248F4" w:rsidP="00E55621">
      <w:pPr>
        <w:rPr>
          <w:szCs w:val="20"/>
        </w:rPr>
      </w:pPr>
      <w:r w:rsidRPr="0095170C">
        <w:rPr>
          <w:szCs w:val="20"/>
        </w:rPr>
        <w:br w:type="page"/>
      </w:r>
    </w:p>
    <w:bookmarkEnd w:id="17"/>
    <w:bookmarkEnd w:id="18"/>
    <w:p w14:paraId="2D4C568F" w14:textId="77777777" w:rsidR="00565BA7" w:rsidRPr="0095170C" w:rsidRDefault="00565BA7" w:rsidP="00E55621">
      <w:pPr>
        <w:pBdr>
          <w:bottom w:val="single" w:sz="4" w:space="1" w:color="auto"/>
        </w:pBdr>
        <w:rPr>
          <w:szCs w:val="20"/>
        </w:rPr>
      </w:pPr>
    </w:p>
    <w:p w14:paraId="64A18410" w14:textId="54C39AD1" w:rsidR="00565BA7" w:rsidRPr="0095170C" w:rsidRDefault="008E038C" w:rsidP="00496416">
      <w:pPr>
        <w:pStyle w:val="Heading1"/>
      </w:pPr>
      <w:bookmarkStart w:id="20" w:name="_Toc169510497"/>
      <w:r w:rsidRPr="0095170C">
        <w:t>Introduction</w:t>
      </w:r>
      <w:bookmarkEnd w:id="20"/>
    </w:p>
    <w:p w14:paraId="2B61A59B" w14:textId="3AE570F6" w:rsidR="004F7DD5" w:rsidRPr="005F48A6" w:rsidRDefault="008E038C" w:rsidP="004F7DD5">
      <w:pPr>
        <w:pStyle w:val="Heading2"/>
        <w:rPr>
          <w:szCs w:val="20"/>
        </w:rPr>
      </w:pPr>
      <w:bookmarkStart w:id="21" w:name="_Toc169510498"/>
      <w:r w:rsidRPr="0095170C">
        <w:rPr>
          <w:szCs w:val="20"/>
        </w:rPr>
        <w:t>Scope of Documen</w:t>
      </w:r>
      <w:r w:rsidR="001D7198">
        <w:rPr>
          <w:szCs w:val="20"/>
        </w:rPr>
        <w:t>t</w:t>
      </w:r>
      <w:bookmarkEnd w:id="21"/>
    </w:p>
    <w:p w14:paraId="6F7D73E1" w14:textId="77777777" w:rsidR="00F074DF" w:rsidRPr="0095170C" w:rsidRDefault="00F074DF" w:rsidP="00E56974">
      <w:pPr>
        <w:pStyle w:val="Heading2"/>
        <w:rPr>
          <w:szCs w:val="20"/>
        </w:rPr>
      </w:pPr>
      <w:bookmarkStart w:id="22" w:name="_Ref23332593"/>
      <w:bookmarkStart w:id="23" w:name="_Ref23333551"/>
      <w:bookmarkStart w:id="24" w:name="_Toc169510499"/>
      <w:r w:rsidRPr="0095170C">
        <w:rPr>
          <w:szCs w:val="20"/>
        </w:rPr>
        <w:t>Terminology</w:t>
      </w:r>
      <w:bookmarkEnd w:id="22"/>
      <w:bookmarkEnd w:id="23"/>
      <w:bookmarkEnd w:id="24"/>
    </w:p>
    <w:p w14:paraId="3AD37533" w14:textId="77777777" w:rsidR="00F074DF" w:rsidRPr="0095170C" w:rsidRDefault="00F074DF" w:rsidP="007C2FF8">
      <w:pPr>
        <w:pStyle w:val="ListParagraph"/>
        <w:numPr>
          <w:ilvl w:val="0"/>
          <w:numId w:val="78"/>
        </w:numPr>
        <w:rPr>
          <w:szCs w:val="20"/>
        </w:rPr>
      </w:pPr>
      <w:r w:rsidRPr="0095170C">
        <w:rPr>
          <w:szCs w:val="20"/>
        </w:rPr>
        <w:t>The following sets out the definition of terms which are used in this document:</w:t>
      </w:r>
    </w:p>
    <w:tbl>
      <w:tblPr>
        <w:tblStyle w:val="TableGrid"/>
        <w:tblW w:w="9198" w:type="dxa"/>
        <w:tblLook w:val="04A0" w:firstRow="1" w:lastRow="0" w:firstColumn="1" w:lastColumn="0" w:noHBand="0" w:noVBand="1"/>
      </w:tblPr>
      <w:tblGrid>
        <w:gridCol w:w="558"/>
        <w:gridCol w:w="2520"/>
        <w:gridCol w:w="6120"/>
      </w:tblGrid>
      <w:tr w:rsidR="00975335" w:rsidRPr="0095170C" w14:paraId="5350DAAF" w14:textId="77777777" w:rsidTr="00975335">
        <w:trPr>
          <w:tblHeader/>
        </w:trPr>
        <w:tc>
          <w:tcPr>
            <w:tcW w:w="558" w:type="dxa"/>
            <w:shd w:val="clear" w:color="auto" w:fill="F2F2F2" w:themeFill="background1" w:themeFillShade="F2"/>
          </w:tcPr>
          <w:p w14:paraId="5D44061C" w14:textId="77777777" w:rsidR="00975335" w:rsidRPr="0095170C" w:rsidRDefault="00975335" w:rsidP="00CE6FBA">
            <w:pPr>
              <w:rPr>
                <w:szCs w:val="20"/>
              </w:rPr>
            </w:pPr>
          </w:p>
        </w:tc>
        <w:tc>
          <w:tcPr>
            <w:tcW w:w="2520" w:type="dxa"/>
            <w:shd w:val="clear" w:color="auto" w:fill="F2F2F2" w:themeFill="background1" w:themeFillShade="F2"/>
          </w:tcPr>
          <w:p w14:paraId="15AB3F2F" w14:textId="77777777" w:rsidR="00975335" w:rsidRPr="0095170C" w:rsidRDefault="00975335" w:rsidP="000101FC">
            <w:pPr>
              <w:pStyle w:val="NormTbl"/>
              <w:rPr>
                <w:b/>
                <w:sz w:val="20"/>
                <w:szCs w:val="20"/>
              </w:rPr>
            </w:pPr>
            <w:r w:rsidRPr="0095170C">
              <w:rPr>
                <w:b/>
                <w:sz w:val="20"/>
                <w:szCs w:val="20"/>
              </w:rPr>
              <w:t>Term</w:t>
            </w:r>
          </w:p>
        </w:tc>
        <w:tc>
          <w:tcPr>
            <w:tcW w:w="6120" w:type="dxa"/>
            <w:shd w:val="clear" w:color="auto" w:fill="F2F2F2" w:themeFill="background1" w:themeFillShade="F2"/>
          </w:tcPr>
          <w:p w14:paraId="65A3ADD6" w14:textId="77777777" w:rsidR="00975335" w:rsidRPr="0095170C" w:rsidRDefault="00975335" w:rsidP="000101FC">
            <w:pPr>
              <w:pStyle w:val="NormTbl"/>
              <w:rPr>
                <w:b/>
                <w:sz w:val="20"/>
                <w:szCs w:val="20"/>
              </w:rPr>
            </w:pPr>
            <w:r w:rsidRPr="0095170C">
              <w:rPr>
                <w:b/>
                <w:sz w:val="20"/>
                <w:szCs w:val="20"/>
              </w:rPr>
              <w:t>Definition</w:t>
            </w:r>
          </w:p>
        </w:tc>
      </w:tr>
      <w:tr w:rsidR="00975335" w:rsidRPr="0095170C" w14:paraId="2F9C7859" w14:textId="77777777" w:rsidTr="00975335">
        <w:tc>
          <w:tcPr>
            <w:tcW w:w="558" w:type="dxa"/>
          </w:tcPr>
          <w:p w14:paraId="5FE253A6" w14:textId="77777777" w:rsidR="00975335" w:rsidRPr="0095170C" w:rsidRDefault="00975335" w:rsidP="007C2FF8">
            <w:pPr>
              <w:pStyle w:val="NormTbl"/>
              <w:numPr>
                <w:ilvl w:val="0"/>
                <w:numId w:val="62"/>
              </w:numPr>
              <w:rPr>
                <w:sz w:val="20"/>
                <w:szCs w:val="20"/>
              </w:rPr>
            </w:pPr>
          </w:p>
        </w:tc>
        <w:tc>
          <w:tcPr>
            <w:tcW w:w="2520" w:type="dxa"/>
          </w:tcPr>
          <w:p w14:paraId="08AFEC9D" w14:textId="77777777" w:rsidR="00975335" w:rsidRPr="0095170C" w:rsidRDefault="00975335" w:rsidP="00AD4F45">
            <w:pPr>
              <w:rPr>
                <w:szCs w:val="20"/>
                <w:lang w:val="en-GB"/>
              </w:rPr>
            </w:pPr>
            <w:r w:rsidRPr="0095170C">
              <w:rPr>
                <w:szCs w:val="20"/>
                <w:lang w:val="en-GB"/>
              </w:rPr>
              <w:t>Amount vs Quantity</w:t>
            </w:r>
          </w:p>
        </w:tc>
        <w:tc>
          <w:tcPr>
            <w:tcW w:w="6120" w:type="dxa"/>
          </w:tcPr>
          <w:p w14:paraId="6014E653" w14:textId="24996563" w:rsidR="00975335" w:rsidRPr="0095170C" w:rsidRDefault="00975335" w:rsidP="008A1CC1">
            <w:pPr>
              <w:pStyle w:val="ListParagraph"/>
              <w:numPr>
                <w:ilvl w:val="0"/>
                <w:numId w:val="19"/>
              </w:numPr>
              <w:rPr>
                <w:szCs w:val="20"/>
              </w:rPr>
            </w:pPr>
            <w:r w:rsidRPr="0095170C">
              <w:rPr>
                <w:szCs w:val="20"/>
              </w:rPr>
              <w:t xml:space="preserve">In </w:t>
            </w:r>
            <w:r>
              <w:rPr>
                <w:szCs w:val="20"/>
              </w:rPr>
              <w:t>OLS</w:t>
            </w:r>
            <w:r w:rsidRPr="0095170C">
              <w:rPr>
                <w:szCs w:val="20"/>
              </w:rPr>
              <w:t>, “Amount” is used in connection with monetary amounts – i.e. when the unit of measure is an actual currency such as Dollars, Pesos, and Indonesian Rupiah etc.  For example, “Transaction Amount” is the most frequently encountered “amount” entity.</w:t>
            </w:r>
          </w:p>
          <w:p w14:paraId="1CD4ED33" w14:textId="77777777" w:rsidR="00975335" w:rsidRPr="0095170C" w:rsidRDefault="00975335" w:rsidP="008A1CC1">
            <w:pPr>
              <w:pStyle w:val="ListParagraph"/>
              <w:numPr>
                <w:ilvl w:val="0"/>
                <w:numId w:val="19"/>
              </w:numPr>
              <w:rPr>
                <w:szCs w:val="20"/>
              </w:rPr>
            </w:pPr>
            <w:r w:rsidRPr="0095170C">
              <w:rPr>
                <w:szCs w:val="20"/>
              </w:rPr>
              <w:t>Quantity is used to refer to the number of units of an entity, but not to monetary value.  For example, the number of points awarded is typically referred to as the “Award Quantity”, and the number of points redeemed is the “Redeem Quantity”, whereas the value of the award is the “Award Amount” and the value of the redemption is the “Redeem Amount”</w:t>
            </w:r>
          </w:p>
        </w:tc>
      </w:tr>
      <w:tr w:rsidR="00975335" w:rsidRPr="0095170C" w14:paraId="662A381F" w14:textId="77777777" w:rsidTr="00975335">
        <w:tc>
          <w:tcPr>
            <w:tcW w:w="558" w:type="dxa"/>
          </w:tcPr>
          <w:p w14:paraId="1B00EBD7" w14:textId="77777777" w:rsidR="00975335" w:rsidRPr="0095170C" w:rsidRDefault="00975335" w:rsidP="007C2FF8">
            <w:pPr>
              <w:pStyle w:val="NormTbl"/>
              <w:numPr>
                <w:ilvl w:val="0"/>
                <w:numId w:val="62"/>
              </w:numPr>
              <w:rPr>
                <w:sz w:val="20"/>
                <w:szCs w:val="20"/>
              </w:rPr>
            </w:pPr>
          </w:p>
        </w:tc>
        <w:tc>
          <w:tcPr>
            <w:tcW w:w="2520" w:type="dxa"/>
          </w:tcPr>
          <w:p w14:paraId="0D64505B" w14:textId="783E0538" w:rsidR="00975335" w:rsidRPr="0095170C" w:rsidRDefault="00975335" w:rsidP="00AD4F45">
            <w:pPr>
              <w:rPr>
                <w:szCs w:val="20"/>
                <w:lang w:val="en-GB"/>
              </w:rPr>
            </w:pPr>
            <w:r>
              <w:rPr>
                <w:szCs w:val="20"/>
                <w:lang w:val="en-GB"/>
              </w:rPr>
              <w:t xml:space="preserve">Pool Blance </w:t>
            </w:r>
            <w:r w:rsidRPr="0095170C">
              <w:rPr>
                <w:szCs w:val="20"/>
                <w:lang w:val="en-GB"/>
              </w:rPr>
              <w:t>Bucket</w:t>
            </w:r>
            <w:r>
              <w:rPr>
                <w:szCs w:val="20"/>
                <w:lang w:val="en-GB"/>
              </w:rPr>
              <w:t xml:space="preserve"> (Bucket)</w:t>
            </w:r>
          </w:p>
        </w:tc>
        <w:tc>
          <w:tcPr>
            <w:tcW w:w="6120" w:type="dxa"/>
          </w:tcPr>
          <w:p w14:paraId="1DFBF672" w14:textId="08891C12" w:rsidR="00975335" w:rsidRPr="0095170C" w:rsidRDefault="00975335" w:rsidP="00975335">
            <w:pPr>
              <w:pStyle w:val="ListParagraph"/>
              <w:numPr>
                <w:ilvl w:val="0"/>
                <w:numId w:val="19"/>
              </w:numPr>
              <w:rPr>
                <w:szCs w:val="20"/>
              </w:rPr>
            </w:pPr>
            <w:r>
              <w:rPr>
                <w:szCs w:val="20"/>
              </w:rPr>
              <w:t>It is</w:t>
            </w:r>
            <w:r w:rsidRPr="0095170C">
              <w:rPr>
                <w:szCs w:val="20"/>
              </w:rPr>
              <w:t xml:space="preserve"> used in the context of a Reward Pool Bucket, </w:t>
            </w:r>
            <w:r>
              <w:rPr>
                <w:szCs w:val="20"/>
              </w:rPr>
              <w:t>per bucket: based on pool entity level and expiring date to determine a pool balance bucket.</w:t>
            </w:r>
          </w:p>
        </w:tc>
      </w:tr>
      <w:tr w:rsidR="00975335" w:rsidRPr="0095170C" w14:paraId="340FEC9B" w14:textId="77777777" w:rsidTr="00975335">
        <w:tc>
          <w:tcPr>
            <w:tcW w:w="558" w:type="dxa"/>
          </w:tcPr>
          <w:p w14:paraId="7CB7ECC0" w14:textId="77777777" w:rsidR="00975335" w:rsidRPr="0095170C" w:rsidRDefault="00975335" w:rsidP="007C2FF8">
            <w:pPr>
              <w:pStyle w:val="NormTbl"/>
              <w:numPr>
                <w:ilvl w:val="0"/>
                <w:numId w:val="62"/>
              </w:numPr>
              <w:rPr>
                <w:sz w:val="20"/>
                <w:szCs w:val="20"/>
              </w:rPr>
            </w:pPr>
          </w:p>
        </w:tc>
        <w:tc>
          <w:tcPr>
            <w:tcW w:w="2520" w:type="dxa"/>
          </w:tcPr>
          <w:p w14:paraId="37028CBE" w14:textId="77777777" w:rsidR="00975335" w:rsidRPr="0095170C" w:rsidRDefault="00975335" w:rsidP="00AD4F45">
            <w:pPr>
              <w:rPr>
                <w:szCs w:val="20"/>
                <w:lang w:val="en-GB"/>
              </w:rPr>
            </w:pPr>
            <w:r w:rsidRPr="0095170C">
              <w:rPr>
                <w:szCs w:val="20"/>
                <w:lang w:val="en-GB"/>
              </w:rPr>
              <w:t>Bucket Expiry Date</w:t>
            </w:r>
          </w:p>
        </w:tc>
        <w:tc>
          <w:tcPr>
            <w:tcW w:w="6120" w:type="dxa"/>
          </w:tcPr>
          <w:p w14:paraId="77DE2CC3" w14:textId="77777777" w:rsidR="00975335" w:rsidRPr="0095170C" w:rsidRDefault="00975335" w:rsidP="008A1CC1">
            <w:pPr>
              <w:pStyle w:val="ListParagraph"/>
              <w:numPr>
                <w:ilvl w:val="0"/>
                <w:numId w:val="19"/>
              </w:numPr>
              <w:rPr>
                <w:szCs w:val="20"/>
              </w:rPr>
            </w:pPr>
            <w:r w:rsidRPr="0095170C">
              <w:rPr>
                <w:szCs w:val="20"/>
              </w:rPr>
              <w:t>If used in the context of a Counter, see Counter.</w:t>
            </w:r>
          </w:p>
          <w:p w14:paraId="21682995" w14:textId="77777777" w:rsidR="00975335" w:rsidRPr="0095170C" w:rsidRDefault="00975335" w:rsidP="008A1CC1">
            <w:pPr>
              <w:pStyle w:val="ListParagraph"/>
              <w:numPr>
                <w:ilvl w:val="0"/>
                <w:numId w:val="19"/>
              </w:numPr>
              <w:rPr>
                <w:szCs w:val="20"/>
              </w:rPr>
            </w:pPr>
            <w:r w:rsidRPr="0095170C">
              <w:rPr>
                <w:szCs w:val="20"/>
              </w:rPr>
              <w:t>If used in the context of a Reward Pool Bucket, see Pool.</w:t>
            </w:r>
          </w:p>
        </w:tc>
      </w:tr>
      <w:tr w:rsidR="00975335" w:rsidRPr="0095170C" w14:paraId="6E35D480" w14:textId="77777777" w:rsidTr="00975335">
        <w:tc>
          <w:tcPr>
            <w:tcW w:w="558" w:type="dxa"/>
          </w:tcPr>
          <w:p w14:paraId="61F4C7FB" w14:textId="77777777" w:rsidR="00975335" w:rsidRPr="0095170C" w:rsidRDefault="00975335" w:rsidP="007C2FF8">
            <w:pPr>
              <w:pStyle w:val="NormTbl"/>
              <w:numPr>
                <w:ilvl w:val="0"/>
                <w:numId w:val="62"/>
              </w:numPr>
              <w:rPr>
                <w:sz w:val="20"/>
                <w:szCs w:val="20"/>
              </w:rPr>
            </w:pPr>
          </w:p>
        </w:tc>
        <w:tc>
          <w:tcPr>
            <w:tcW w:w="2520" w:type="dxa"/>
          </w:tcPr>
          <w:p w14:paraId="06A8C194" w14:textId="77777777" w:rsidR="00975335" w:rsidRPr="0095170C" w:rsidRDefault="00975335" w:rsidP="00AD4F45">
            <w:pPr>
              <w:rPr>
                <w:szCs w:val="20"/>
                <w:lang w:val="en-GB"/>
              </w:rPr>
            </w:pPr>
            <w:r w:rsidRPr="0095170C">
              <w:rPr>
                <w:szCs w:val="20"/>
                <w:lang w:val="en-GB"/>
              </w:rPr>
              <w:t>Campaign Rule (Rule)</w:t>
            </w:r>
          </w:p>
        </w:tc>
        <w:tc>
          <w:tcPr>
            <w:tcW w:w="6120" w:type="dxa"/>
          </w:tcPr>
          <w:p w14:paraId="1316F2A1" w14:textId="77777777" w:rsidR="00975335" w:rsidRPr="0095170C" w:rsidRDefault="00975335" w:rsidP="008A1CC1">
            <w:pPr>
              <w:pStyle w:val="ListParagraph"/>
              <w:numPr>
                <w:ilvl w:val="0"/>
                <w:numId w:val="19"/>
              </w:numPr>
              <w:rPr>
                <w:szCs w:val="20"/>
              </w:rPr>
            </w:pPr>
            <w:r w:rsidRPr="0095170C">
              <w:rPr>
                <w:szCs w:val="20"/>
              </w:rPr>
              <w:t xml:space="preserve">A Rule is a business rule defining the conditions under which a reward will be given, including the type and quantity of reward.  </w:t>
            </w:r>
          </w:p>
          <w:p w14:paraId="7266D63D" w14:textId="77777777" w:rsidR="00975335" w:rsidRPr="0095170C" w:rsidRDefault="00975335" w:rsidP="008A1CC1">
            <w:pPr>
              <w:pStyle w:val="ListParagraph"/>
              <w:numPr>
                <w:ilvl w:val="0"/>
                <w:numId w:val="19"/>
              </w:numPr>
              <w:rPr>
                <w:szCs w:val="20"/>
              </w:rPr>
            </w:pPr>
            <w:r w:rsidRPr="0095170C">
              <w:rPr>
                <w:szCs w:val="20"/>
              </w:rPr>
              <w:t>The Rule includes a set of “</w:t>
            </w:r>
            <w:r w:rsidRPr="0095170C">
              <w:rPr>
                <w:b/>
                <w:szCs w:val="20"/>
              </w:rPr>
              <w:t>Rule Criteria</w:t>
            </w:r>
            <w:r w:rsidRPr="0095170C">
              <w:rPr>
                <w:szCs w:val="20"/>
              </w:rPr>
              <w:t>” that defines the conditions to be met in order that the quantity of rewards to be calculated with the formula and parameters that are defined in the “</w:t>
            </w:r>
            <w:r w:rsidRPr="0095170C">
              <w:rPr>
                <w:b/>
                <w:szCs w:val="20"/>
              </w:rPr>
              <w:t>Rule Formula</w:t>
            </w:r>
            <w:r w:rsidRPr="0095170C">
              <w:rPr>
                <w:szCs w:val="20"/>
              </w:rPr>
              <w:t>” is to be given to the customer.</w:t>
            </w:r>
          </w:p>
        </w:tc>
      </w:tr>
      <w:tr w:rsidR="00975335" w:rsidRPr="0095170C" w14:paraId="2E58766E" w14:textId="77777777" w:rsidTr="00975335">
        <w:tc>
          <w:tcPr>
            <w:tcW w:w="558" w:type="dxa"/>
          </w:tcPr>
          <w:p w14:paraId="22261389" w14:textId="77777777" w:rsidR="00975335" w:rsidRPr="0095170C" w:rsidRDefault="00975335" w:rsidP="007C2FF8">
            <w:pPr>
              <w:pStyle w:val="NormTbl"/>
              <w:numPr>
                <w:ilvl w:val="0"/>
                <w:numId w:val="62"/>
              </w:numPr>
              <w:rPr>
                <w:sz w:val="20"/>
                <w:szCs w:val="20"/>
              </w:rPr>
            </w:pPr>
          </w:p>
        </w:tc>
        <w:tc>
          <w:tcPr>
            <w:tcW w:w="2520" w:type="dxa"/>
          </w:tcPr>
          <w:p w14:paraId="29C82AF0" w14:textId="77777777" w:rsidR="00975335" w:rsidRPr="0095170C" w:rsidRDefault="00975335" w:rsidP="00AD4F45">
            <w:pPr>
              <w:pStyle w:val="NormTbl"/>
              <w:rPr>
                <w:sz w:val="20"/>
                <w:szCs w:val="20"/>
              </w:rPr>
            </w:pPr>
            <w:r w:rsidRPr="0095170C">
              <w:rPr>
                <w:sz w:val="20"/>
                <w:szCs w:val="20"/>
              </w:rPr>
              <w:t>CEP</w:t>
            </w:r>
          </w:p>
        </w:tc>
        <w:tc>
          <w:tcPr>
            <w:tcW w:w="6120" w:type="dxa"/>
          </w:tcPr>
          <w:p w14:paraId="7F240D8E" w14:textId="77777777" w:rsidR="00975335" w:rsidRPr="0095170C" w:rsidRDefault="00975335" w:rsidP="007C2FF8">
            <w:pPr>
              <w:pStyle w:val="ListParagraph"/>
              <w:numPr>
                <w:ilvl w:val="0"/>
                <w:numId w:val="66"/>
              </w:numPr>
              <w:rPr>
                <w:szCs w:val="20"/>
              </w:rPr>
            </w:pPr>
            <w:r w:rsidRPr="0095170C">
              <w:rPr>
                <w:szCs w:val="20"/>
              </w:rPr>
              <w:t>“Counter Extract &amp; Process” is a module for setting up job requests to extract a specified counter based on criteria set up in the request, and using the counter value as transaction amount, to form a transaction to process against Campaign Rules linked to the transaction through a Transaction Code and other Rule Criteria.</w:t>
            </w:r>
          </w:p>
          <w:p w14:paraId="2528EEA8" w14:textId="77777777" w:rsidR="00975335" w:rsidRPr="0095170C" w:rsidRDefault="00975335" w:rsidP="007C2FF8">
            <w:pPr>
              <w:pStyle w:val="ListParagraph"/>
              <w:numPr>
                <w:ilvl w:val="0"/>
                <w:numId w:val="66"/>
              </w:numPr>
              <w:rPr>
                <w:szCs w:val="20"/>
              </w:rPr>
            </w:pPr>
            <w:r w:rsidRPr="0095170C">
              <w:rPr>
                <w:szCs w:val="20"/>
              </w:rPr>
              <w:t>The module includes the corresponding batch processes to execute the requests.</w:t>
            </w:r>
          </w:p>
        </w:tc>
      </w:tr>
      <w:tr w:rsidR="00975335" w:rsidRPr="0095170C" w14:paraId="786221ED" w14:textId="77777777" w:rsidTr="00975335">
        <w:tc>
          <w:tcPr>
            <w:tcW w:w="558" w:type="dxa"/>
          </w:tcPr>
          <w:p w14:paraId="12C413CF" w14:textId="77777777" w:rsidR="00975335" w:rsidRPr="0095170C" w:rsidRDefault="00975335" w:rsidP="007C2FF8">
            <w:pPr>
              <w:pStyle w:val="NormTbl"/>
              <w:numPr>
                <w:ilvl w:val="0"/>
                <w:numId w:val="62"/>
              </w:numPr>
              <w:rPr>
                <w:sz w:val="20"/>
                <w:szCs w:val="20"/>
              </w:rPr>
            </w:pPr>
          </w:p>
        </w:tc>
        <w:tc>
          <w:tcPr>
            <w:tcW w:w="2520" w:type="dxa"/>
          </w:tcPr>
          <w:p w14:paraId="0738A85F" w14:textId="77777777" w:rsidR="00975335" w:rsidRPr="0095170C" w:rsidRDefault="00975335" w:rsidP="00AD4F45">
            <w:pPr>
              <w:rPr>
                <w:szCs w:val="20"/>
                <w:lang w:val="en-GB"/>
              </w:rPr>
            </w:pPr>
            <w:r w:rsidRPr="0095170C">
              <w:rPr>
                <w:szCs w:val="20"/>
                <w:lang w:val="en-GB"/>
              </w:rPr>
              <w:t>Contributor</w:t>
            </w:r>
          </w:p>
        </w:tc>
        <w:tc>
          <w:tcPr>
            <w:tcW w:w="6120" w:type="dxa"/>
          </w:tcPr>
          <w:p w14:paraId="239FF285" w14:textId="77777777" w:rsidR="00975335" w:rsidRPr="0095170C" w:rsidRDefault="00975335" w:rsidP="008A1CC1">
            <w:pPr>
              <w:pStyle w:val="ListParagraph"/>
              <w:numPr>
                <w:ilvl w:val="0"/>
                <w:numId w:val="19"/>
              </w:numPr>
              <w:rPr>
                <w:szCs w:val="20"/>
              </w:rPr>
            </w:pPr>
            <w:r w:rsidRPr="0095170C">
              <w:rPr>
                <w:szCs w:val="20"/>
              </w:rPr>
              <w:t>Identifies an entity which funds the rewards given under a given Rule.</w:t>
            </w:r>
          </w:p>
          <w:p w14:paraId="4A27A006" w14:textId="77777777" w:rsidR="00975335" w:rsidRPr="0095170C" w:rsidRDefault="00975335" w:rsidP="008A1CC1">
            <w:pPr>
              <w:pStyle w:val="ListParagraph"/>
              <w:numPr>
                <w:ilvl w:val="0"/>
                <w:numId w:val="19"/>
              </w:numPr>
              <w:rPr>
                <w:szCs w:val="20"/>
              </w:rPr>
            </w:pPr>
            <w:r w:rsidRPr="0095170C">
              <w:rPr>
                <w:szCs w:val="20"/>
              </w:rPr>
              <w:t>One or more Contributors can be set up for rewards of each Rule.</w:t>
            </w:r>
          </w:p>
          <w:p w14:paraId="6D32D97F" w14:textId="77777777" w:rsidR="00975335" w:rsidRPr="0095170C" w:rsidRDefault="00975335" w:rsidP="008A1CC1">
            <w:pPr>
              <w:pStyle w:val="ListParagraph"/>
              <w:numPr>
                <w:ilvl w:val="0"/>
                <w:numId w:val="19"/>
              </w:numPr>
              <w:rPr>
                <w:szCs w:val="20"/>
              </w:rPr>
            </w:pPr>
            <w:r w:rsidRPr="0095170C">
              <w:rPr>
                <w:szCs w:val="20"/>
              </w:rPr>
              <w:t>If there is more than one Contributor for a Rule, the “</w:t>
            </w:r>
            <w:r w:rsidRPr="0095170C">
              <w:rPr>
                <w:b/>
                <w:szCs w:val="20"/>
              </w:rPr>
              <w:t>Rule Contributor Settings</w:t>
            </w:r>
            <w:r w:rsidRPr="0095170C">
              <w:rPr>
                <w:szCs w:val="20"/>
              </w:rPr>
              <w:t>” function is used to define the percentage of reward to be billed to each Contributor. The total contribution percentage must be 100%.</w:t>
            </w:r>
          </w:p>
          <w:p w14:paraId="52CEDCBD" w14:textId="77777777" w:rsidR="00975335" w:rsidRPr="0095170C" w:rsidRDefault="00975335" w:rsidP="008A1CC1">
            <w:pPr>
              <w:pStyle w:val="ListParagraph"/>
              <w:numPr>
                <w:ilvl w:val="0"/>
                <w:numId w:val="19"/>
              </w:numPr>
              <w:rPr>
                <w:szCs w:val="20"/>
              </w:rPr>
            </w:pPr>
            <w:r w:rsidRPr="0095170C">
              <w:rPr>
                <w:szCs w:val="20"/>
              </w:rPr>
              <w:t>If the business entity with which the customer is transacting is the only Contributor for the rewards, then no setting has to be done in the “</w:t>
            </w:r>
            <w:r w:rsidRPr="0095170C">
              <w:rPr>
                <w:b/>
                <w:szCs w:val="20"/>
              </w:rPr>
              <w:t>Rule Contributor Settings</w:t>
            </w:r>
            <w:r w:rsidRPr="0095170C">
              <w:rPr>
                <w:szCs w:val="20"/>
              </w:rPr>
              <w:t>”, as BLP will consider the transacting entity as the default Contributor.</w:t>
            </w:r>
          </w:p>
          <w:p w14:paraId="64F72563" w14:textId="77777777" w:rsidR="00975335" w:rsidRPr="0095170C" w:rsidRDefault="00975335" w:rsidP="008A1CC1">
            <w:pPr>
              <w:pStyle w:val="ListParagraph"/>
              <w:numPr>
                <w:ilvl w:val="0"/>
                <w:numId w:val="19"/>
              </w:numPr>
              <w:rPr>
                <w:szCs w:val="20"/>
              </w:rPr>
            </w:pPr>
            <w:r w:rsidRPr="0095170C">
              <w:rPr>
                <w:szCs w:val="20"/>
              </w:rPr>
              <w:lastRenderedPageBreak/>
              <w:t>The Contributor setting is used in the end-of-day Contributor settlement report to calculate the amount due from each Contributor, for each reward transaction.</w:t>
            </w:r>
          </w:p>
        </w:tc>
      </w:tr>
      <w:tr w:rsidR="00975335" w:rsidRPr="0095170C" w14:paraId="7FCD5150" w14:textId="77777777" w:rsidTr="00975335">
        <w:tc>
          <w:tcPr>
            <w:tcW w:w="558" w:type="dxa"/>
          </w:tcPr>
          <w:p w14:paraId="67BC6E91" w14:textId="77777777" w:rsidR="00975335" w:rsidRPr="0095170C" w:rsidRDefault="00975335" w:rsidP="007C2FF8">
            <w:pPr>
              <w:pStyle w:val="NormTbl"/>
              <w:numPr>
                <w:ilvl w:val="0"/>
                <w:numId w:val="62"/>
              </w:numPr>
              <w:rPr>
                <w:sz w:val="20"/>
                <w:szCs w:val="20"/>
              </w:rPr>
            </w:pPr>
          </w:p>
        </w:tc>
        <w:tc>
          <w:tcPr>
            <w:tcW w:w="2520" w:type="dxa"/>
          </w:tcPr>
          <w:p w14:paraId="42EA990D" w14:textId="77777777" w:rsidR="00975335" w:rsidRPr="0095170C" w:rsidRDefault="00975335" w:rsidP="00AD4F45">
            <w:pPr>
              <w:rPr>
                <w:szCs w:val="20"/>
                <w:lang w:val="en-GB"/>
              </w:rPr>
            </w:pPr>
            <w:r w:rsidRPr="0095170C">
              <w:rPr>
                <w:szCs w:val="20"/>
                <w:lang w:val="en-GB"/>
              </w:rPr>
              <w:t>Counter</w:t>
            </w:r>
          </w:p>
        </w:tc>
        <w:tc>
          <w:tcPr>
            <w:tcW w:w="6120" w:type="dxa"/>
          </w:tcPr>
          <w:p w14:paraId="3CFE6289" w14:textId="77777777" w:rsidR="00975335" w:rsidRPr="0095170C" w:rsidRDefault="00975335" w:rsidP="008A1CC1">
            <w:pPr>
              <w:pStyle w:val="ListParagraph"/>
              <w:numPr>
                <w:ilvl w:val="0"/>
                <w:numId w:val="19"/>
              </w:numPr>
              <w:rPr>
                <w:szCs w:val="20"/>
              </w:rPr>
            </w:pPr>
            <w:r w:rsidRPr="0095170C">
              <w:rPr>
                <w:szCs w:val="20"/>
              </w:rPr>
              <w:t xml:space="preserve">Counters are used to track customer’s transaction statistics.  </w:t>
            </w:r>
          </w:p>
          <w:p w14:paraId="0617014F" w14:textId="77777777" w:rsidR="00975335" w:rsidRPr="0095170C" w:rsidRDefault="00975335" w:rsidP="008A1CC1">
            <w:pPr>
              <w:pStyle w:val="ListParagraph"/>
              <w:numPr>
                <w:ilvl w:val="0"/>
                <w:numId w:val="19"/>
              </w:numPr>
              <w:rPr>
                <w:szCs w:val="20"/>
              </w:rPr>
            </w:pPr>
            <w:r w:rsidRPr="0095170C">
              <w:rPr>
                <w:szCs w:val="20"/>
              </w:rPr>
              <w:t xml:space="preserve">Counters can be defined on demand to track a spend frequency or spend total for a given set of criteria.  </w:t>
            </w:r>
          </w:p>
          <w:p w14:paraId="3B99D784" w14:textId="77777777" w:rsidR="00975335" w:rsidRPr="0095170C" w:rsidRDefault="00975335" w:rsidP="008A1CC1">
            <w:pPr>
              <w:pStyle w:val="ListParagraph"/>
              <w:numPr>
                <w:ilvl w:val="0"/>
                <w:numId w:val="19"/>
              </w:numPr>
              <w:rPr>
                <w:szCs w:val="20"/>
              </w:rPr>
            </w:pPr>
            <w:r w:rsidRPr="0095170C">
              <w:rPr>
                <w:szCs w:val="20"/>
              </w:rPr>
              <w:t xml:space="preserve">For example, a Counter can be configured to track the number of transactions done by each customer in a specific Merchant Category Code or MCC. </w:t>
            </w:r>
          </w:p>
          <w:p w14:paraId="17EDB60D" w14:textId="77777777" w:rsidR="00975335" w:rsidRPr="0095170C" w:rsidRDefault="00975335" w:rsidP="008A1CC1">
            <w:pPr>
              <w:pStyle w:val="ListParagraph"/>
              <w:numPr>
                <w:ilvl w:val="0"/>
                <w:numId w:val="19"/>
              </w:numPr>
              <w:rPr>
                <w:szCs w:val="20"/>
              </w:rPr>
            </w:pPr>
            <w:r w:rsidRPr="0095170C">
              <w:rPr>
                <w:szCs w:val="20"/>
              </w:rPr>
              <w:t>If the count to be tracked is periodic – e.g. monthly – then the Counter can be configured to track the count for each period in a separate “</w:t>
            </w:r>
            <w:r w:rsidRPr="0095170C">
              <w:rPr>
                <w:b/>
                <w:szCs w:val="20"/>
              </w:rPr>
              <w:t>Counter Bucket</w:t>
            </w:r>
            <w:r w:rsidRPr="0095170C">
              <w:rPr>
                <w:szCs w:val="20"/>
              </w:rPr>
              <w:t>”, where each Counter Bucket has a “</w:t>
            </w:r>
            <w:r w:rsidRPr="0095170C">
              <w:rPr>
                <w:b/>
                <w:szCs w:val="20"/>
              </w:rPr>
              <w:t>Counter Bucket Date</w:t>
            </w:r>
            <w:r w:rsidRPr="0095170C">
              <w:rPr>
                <w:szCs w:val="20"/>
              </w:rPr>
              <w:t>” equal to the end date of the month.</w:t>
            </w:r>
          </w:p>
          <w:p w14:paraId="156DD50F" w14:textId="77777777" w:rsidR="00975335" w:rsidRPr="0095170C" w:rsidRDefault="00975335" w:rsidP="008A1CC1">
            <w:pPr>
              <w:pStyle w:val="ListParagraph"/>
              <w:numPr>
                <w:ilvl w:val="0"/>
                <w:numId w:val="19"/>
              </w:numPr>
              <w:rPr>
                <w:szCs w:val="20"/>
              </w:rPr>
            </w:pPr>
            <w:r w:rsidRPr="0095170C">
              <w:rPr>
                <w:szCs w:val="20"/>
              </w:rPr>
              <w:t>What is tracked depends on which “</w:t>
            </w:r>
            <w:r w:rsidRPr="0095170C">
              <w:rPr>
                <w:b/>
                <w:szCs w:val="20"/>
              </w:rPr>
              <w:t>Counter Method</w:t>
            </w:r>
            <w:r w:rsidRPr="0095170C">
              <w:rPr>
                <w:szCs w:val="20"/>
              </w:rPr>
              <w:t>” is selected.</w:t>
            </w:r>
          </w:p>
          <w:p w14:paraId="31936D1A" w14:textId="77777777" w:rsidR="00975335" w:rsidRPr="0095170C" w:rsidRDefault="00975335" w:rsidP="008A1CC1">
            <w:pPr>
              <w:pStyle w:val="ListParagraph"/>
              <w:numPr>
                <w:ilvl w:val="0"/>
                <w:numId w:val="19"/>
              </w:numPr>
              <w:rPr>
                <w:szCs w:val="20"/>
              </w:rPr>
            </w:pPr>
            <w:r w:rsidRPr="0095170C">
              <w:rPr>
                <w:szCs w:val="20"/>
              </w:rPr>
              <w:t>Counters are identified by “Counter Ids”.</w:t>
            </w:r>
          </w:p>
        </w:tc>
      </w:tr>
      <w:tr w:rsidR="00975335" w:rsidRPr="0095170C" w14:paraId="0A74120F" w14:textId="77777777" w:rsidTr="00975335">
        <w:tc>
          <w:tcPr>
            <w:tcW w:w="558" w:type="dxa"/>
          </w:tcPr>
          <w:p w14:paraId="1000502F" w14:textId="77777777" w:rsidR="00975335" w:rsidRPr="0095170C" w:rsidRDefault="00975335" w:rsidP="007C2FF8">
            <w:pPr>
              <w:pStyle w:val="NormTbl"/>
              <w:numPr>
                <w:ilvl w:val="0"/>
                <w:numId w:val="62"/>
              </w:numPr>
              <w:rPr>
                <w:sz w:val="20"/>
                <w:szCs w:val="20"/>
              </w:rPr>
            </w:pPr>
          </w:p>
        </w:tc>
        <w:tc>
          <w:tcPr>
            <w:tcW w:w="2520" w:type="dxa"/>
          </w:tcPr>
          <w:p w14:paraId="7710DA50" w14:textId="77777777" w:rsidR="00975335" w:rsidRPr="0095170C" w:rsidRDefault="00975335" w:rsidP="00AD4F45">
            <w:pPr>
              <w:pStyle w:val="NormTbl"/>
              <w:rPr>
                <w:sz w:val="20"/>
                <w:szCs w:val="20"/>
              </w:rPr>
            </w:pPr>
            <w:r w:rsidRPr="0095170C">
              <w:rPr>
                <w:sz w:val="20"/>
                <w:szCs w:val="20"/>
              </w:rPr>
              <w:t>Effective Period</w:t>
            </w:r>
          </w:p>
        </w:tc>
        <w:tc>
          <w:tcPr>
            <w:tcW w:w="6120" w:type="dxa"/>
          </w:tcPr>
          <w:p w14:paraId="5C941497" w14:textId="77777777" w:rsidR="00975335" w:rsidRPr="0095170C" w:rsidRDefault="00975335" w:rsidP="007C2FF8">
            <w:pPr>
              <w:pStyle w:val="ListParagraph"/>
              <w:numPr>
                <w:ilvl w:val="0"/>
                <w:numId w:val="66"/>
              </w:numPr>
              <w:rPr>
                <w:szCs w:val="20"/>
              </w:rPr>
            </w:pPr>
            <w:r w:rsidRPr="0095170C">
              <w:rPr>
                <w:szCs w:val="20"/>
              </w:rPr>
              <w:t>Many parameters have a Start Date and End Date range during which the parameter is effective.</w:t>
            </w:r>
          </w:p>
          <w:p w14:paraId="37E6C37E" w14:textId="77777777" w:rsidR="00975335" w:rsidRPr="0095170C" w:rsidRDefault="00975335" w:rsidP="007C2FF8">
            <w:pPr>
              <w:pStyle w:val="ListParagraph"/>
              <w:numPr>
                <w:ilvl w:val="0"/>
                <w:numId w:val="66"/>
              </w:numPr>
              <w:rPr>
                <w:szCs w:val="20"/>
              </w:rPr>
            </w:pPr>
            <w:r w:rsidRPr="0095170C">
              <w:rPr>
                <w:szCs w:val="20"/>
              </w:rPr>
              <w:t>The general rule is that the Start Date starts on and after 00:00:00 hours and the End Date ends at 23:59:59.</w:t>
            </w:r>
          </w:p>
          <w:p w14:paraId="2AE67C10" w14:textId="77777777" w:rsidR="00975335" w:rsidRPr="0095170C" w:rsidRDefault="00975335" w:rsidP="007C2FF8">
            <w:pPr>
              <w:pStyle w:val="ListParagraph"/>
              <w:numPr>
                <w:ilvl w:val="0"/>
                <w:numId w:val="66"/>
              </w:numPr>
              <w:rPr>
                <w:szCs w:val="20"/>
              </w:rPr>
            </w:pPr>
            <w:r w:rsidRPr="0095170C">
              <w:rPr>
                <w:szCs w:val="20"/>
              </w:rPr>
              <w:t>Note that in BLP, time is considered a discrete quantity in seconds.</w:t>
            </w:r>
          </w:p>
          <w:p w14:paraId="673229A2" w14:textId="77777777" w:rsidR="00975335" w:rsidRPr="0095170C" w:rsidRDefault="00975335" w:rsidP="007C2FF8">
            <w:pPr>
              <w:pStyle w:val="ListParagraph"/>
              <w:numPr>
                <w:ilvl w:val="0"/>
                <w:numId w:val="66"/>
              </w:numPr>
              <w:rPr>
                <w:szCs w:val="20"/>
              </w:rPr>
            </w:pPr>
            <w:r w:rsidRPr="0095170C">
              <w:rPr>
                <w:szCs w:val="20"/>
              </w:rPr>
              <w:t>This definition applies for all cases where we have the “Start Date” and “End Date” parameters – e.g. campaign rules, currency rates, item price schedules, etc, where the corresponding start and end times are not specified.</w:t>
            </w:r>
          </w:p>
        </w:tc>
      </w:tr>
      <w:tr w:rsidR="00975335" w:rsidRPr="0095170C" w14:paraId="43A1FB29" w14:textId="77777777" w:rsidTr="00975335">
        <w:tc>
          <w:tcPr>
            <w:tcW w:w="558" w:type="dxa"/>
          </w:tcPr>
          <w:p w14:paraId="21E573A3" w14:textId="77777777" w:rsidR="00975335" w:rsidRPr="0095170C" w:rsidRDefault="00975335" w:rsidP="007C2FF8">
            <w:pPr>
              <w:pStyle w:val="NormTbl"/>
              <w:numPr>
                <w:ilvl w:val="0"/>
                <w:numId w:val="62"/>
              </w:numPr>
              <w:rPr>
                <w:sz w:val="20"/>
                <w:szCs w:val="20"/>
              </w:rPr>
            </w:pPr>
          </w:p>
        </w:tc>
        <w:tc>
          <w:tcPr>
            <w:tcW w:w="2520" w:type="dxa"/>
          </w:tcPr>
          <w:p w14:paraId="7A91F1CD" w14:textId="77777777" w:rsidR="00975335" w:rsidRPr="0095170C" w:rsidRDefault="00975335" w:rsidP="00AD4F45">
            <w:pPr>
              <w:rPr>
                <w:szCs w:val="20"/>
                <w:lang w:val="en-GB"/>
              </w:rPr>
            </w:pPr>
            <w:r w:rsidRPr="0095170C">
              <w:rPr>
                <w:szCs w:val="20"/>
                <w:lang w:val="en-GB"/>
              </w:rPr>
              <w:t>Expiry Policy</w:t>
            </w:r>
          </w:p>
        </w:tc>
        <w:tc>
          <w:tcPr>
            <w:tcW w:w="6120" w:type="dxa"/>
          </w:tcPr>
          <w:p w14:paraId="4BF65183" w14:textId="384AC496" w:rsidR="00975335" w:rsidRPr="0095170C" w:rsidRDefault="00975335" w:rsidP="008A1CC1">
            <w:pPr>
              <w:pStyle w:val="ListParagraph"/>
              <w:numPr>
                <w:ilvl w:val="0"/>
                <w:numId w:val="19"/>
              </w:numPr>
              <w:rPr>
                <w:szCs w:val="20"/>
              </w:rPr>
            </w:pPr>
            <w:r>
              <w:rPr>
                <w:szCs w:val="20"/>
              </w:rPr>
              <w:t xml:space="preserve">See more on </w:t>
            </w:r>
            <w:r w:rsidR="00166372">
              <w:rPr>
                <w:szCs w:val="20"/>
              </w:rPr>
              <w:t xml:space="preserve">the </w:t>
            </w:r>
            <w:r>
              <w:rPr>
                <w:szCs w:val="20"/>
              </w:rPr>
              <w:t>Pool Definition section</w:t>
            </w:r>
          </w:p>
        </w:tc>
      </w:tr>
      <w:tr w:rsidR="00975335" w:rsidRPr="0095170C" w14:paraId="7DF40B01" w14:textId="77777777" w:rsidTr="00975335">
        <w:tc>
          <w:tcPr>
            <w:tcW w:w="558" w:type="dxa"/>
          </w:tcPr>
          <w:p w14:paraId="382D354D" w14:textId="77777777" w:rsidR="00975335" w:rsidRPr="0095170C" w:rsidRDefault="00975335" w:rsidP="007C2FF8">
            <w:pPr>
              <w:pStyle w:val="NormTbl"/>
              <w:numPr>
                <w:ilvl w:val="0"/>
                <w:numId w:val="62"/>
              </w:numPr>
              <w:rPr>
                <w:sz w:val="20"/>
                <w:szCs w:val="20"/>
              </w:rPr>
            </w:pPr>
          </w:p>
        </w:tc>
        <w:tc>
          <w:tcPr>
            <w:tcW w:w="2520" w:type="dxa"/>
          </w:tcPr>
          <w:p w14:paraId="3962A9E8" w14:textId="77777777" w:rsidR="00975335" w:rsidRPr="0095170C" w:rsidRDefault="00975335" w:rsidP="00AD4F45">
            <w:pPr>
              <w:rPr>
                <w:szCs w:val="20"/>
                <w:lang w:val="en-GB"/>
              </w:rPr>
            </w:pPr>
            <w:r w:rsidRPr="0095170C">
              <w:rPr>
                <w:szCs w:val="20"/>
                <w:lang w:val="en-GB"/>
              </w:rPr>
              <w:t>Formula</w:t>
            </w:r>
          </w:p>
        </w:tc>
        <w:tc>
          <w:tcPr>
            <w:tcW w:w="6120" w:type="dxa"/>
          </w:tcPr>
          <w:p w14:paraId="191D0871" w14:textId="77777777" w:rsidR="00975335" w:rsidRPr="0095170C" w:rsidRDefault="00975335" w:rsidP="008A1CC1">
            <w:pPr>
              <w:pStyle w:val="ListParagraph"/>
              <w:numPr>
                <w:ilvl w:val="0"/>
                <w:numId w:val="19"/>
              </w:numPr>
              <w:rPr>
                <w:szCs w:val="20"/>
              </w:rPr>
            </w:pPr>
            <w:r w:rsidRPr="0095170C">
              <w:rPr>
                <w:szCs w:val="20"/>
              </w:rPr>
              <w:t>This part of the Rule defines the calculation formula or formulae to be used for calculating the quantity (number of units in the Reward Pool – e.g. number of points, number of coupons) of reward to be given for a given transaction if the conditions set in the Rule Criteria are fulfilled.</w:t>
            </w:r>
          </w:p>
          <w:p w14:paraId="09D9A4C1" w14:textId="77777777" w:rsidR="00975335" w:rsidRPr="0095170C" w:rsidRDefault="00975335" w:rsidP="008A1CC1">
            <w:pPr>
              <w:pStyle w:val="ListParagraph"/>
              <w:numPr>
                <w:ilvl w:val="0"/>
                <w:numId w:val="19"/>
              </w:numPr>
              <w:rPr>
                <w:szCs w:val="20"/>
              </w:rPr>
            </w:pPr>
            <w:r w:rsidRPr="0095170C">
              <w:rPr>
                <w:szCs w:val="20"/>
              </w:rPr>
              <w:t>The Formula comprises 2 parts: the Formula Header and the Formula Detail.</w:t>
            </w:r>
          </w:p>
          <w:p w14:paraId="7D924173" w14:textId="77777777" w:rsidR="00975335" w:rsidRPr="0095170C" w:rsidRDefault="00975335" w:rsidP="008A1CC1">
            <w:pPr>
              <w:pStyle w:val="ListParagraph"/>
              <w:numPr>
                <w:ilvl w:val="0"/>
                <w:numId w:val="19"/>
              </w:numPr>
              <w:rPr>
                <w:szCs w:val="20"/>
              </w:rPr>
            </w:pPr>
            <w:r w:rsidRPr="0095170C">
              <w:rPr>
                <w:szCs w:val="20"/>
              </w:rPr>
              <w:t>“</w:t>
            </w:r>
            <w:r w:rsidRPr="0095170C">
              <w:rPr>
                <w:b/>
                <w:szCs w:val="20"/>
              </w:rPr>
              <w:t>Formula Header</w:t>
            </w:r>
            <w:r w:rsidRPr="0095170C">
              <w:rPr>
                <w:szCs w:val="20"/>
              </w:rPr>
              <w:t>” defines a set of parameters to be adopted by all formulas selected in the Formula Detail – e.g. the maximum amount of reward to be given, the rounding rule (round down, round up, etc), the quantity to use for calculation (whether the Gross Amount or Nett Amount).</w:t>
            </w:r>
          </w:p>
          <w:p w14:paraId="6EE5C199" w14:textId="77777777" w:rsidR="00975335" w:rsidRPr="0095170C" w:rsidRDefault="00975335" w:rsidP="008A1CC1">
            <w:pPr>
              <w:pStyle w:val="ListParagraph"/>
              <w:numPr>
                <w:ilvl w:val="0"/>
                <w:numId w:val="19"/>
              </w:numPr>
              <w:rPr>
                <w:szCs w:val="20"/>
              </w:rPr>
            </w:pPr>
            <w:r w:rsidRPr="0095170C">
              <w:rPr>
                <w:szCs w:val="20"/>
              </w:rPr>
              <w:t>“</w:t>
            </w:r>
            <w:r w:rsidRPr="0095170C">
              <w:rPr>
                <w:b/>
                <w:szCs w:val="20"/>
              </w:rPr>
              <w:t>Formula Detail</w:t>
            </w:r>
            <w:r w:rsidRPr="0095170C">
              <w:rPr>
                <w:szCs w:val="20"/>
              </w:rPr>
              <w:t>” defines the details of the formula to be used in the calculations. Each Formula Detail can have one or more Formula.</w:t>
            </w:r>
          </w:p>
          <w:p w14:paraId="7F410F47" w14:textId="77777777" w:rsidR="00975335" w:rsidRPr="0095170C" w:rsidRDefault="00975335" w:rsidP="008A1CC1">
            <w:pPr>
              <w:pStyle w:val="ListParagraph"/>
              <w:numPr>
                <w:ilvl w:val="0"/>
                <w:numId w:val="19"/>
              </w:numPr>
              <w:rPr>
                <w:szCs w:val="20"/>
              </w:rPr>
            </w:pPr>
            <w:r w:rsidRPr="0095170C">
              <w:rPr>
                <w:b/>
                <w:szCs w:val="20"/>
              </w:rPr>
              <w:t>Execution Sequence</w:t>
            </w:r>
            <w:r w:rsidRPr="0095170C">
              <w:rPr>
                <w:szCs w:val="20"/>
              </w:rPr>
              <w:t xml:space="preserve">. A Rule has one or more Formula Details.  Each Formula Detail is assigned an Execution Sequence number that determines the order in which the Formula is executed during transaction processing.  The higher the numbers are executed first. </w:t>
            </w:r>
          </w:p>
        </w:tc>
      </w:tr>
      <w:tr w:rsidR="00975335" w:rsidRPr="0095170C" w14:paraId="3E47CCF0" w14:textId="77777777" w:rsidTr="00975335">
        <w:tc>
          <w:tcPr>
            <w:tcW w:w="558" w:type="dxa"/>
          </w:tcPr>
          <w:p w14:paraId="16571B14" w14:textId="77777777" w:rsidR="00975335" w:rsidRPr="0095170C" w:rsidRDefault="00975335" w:rsidP="007C2FF8">
            <w:pPr>
              <w:pStyle w:val="NormTbl"/>
              <w:numPr>
                <w:ilvl w:val="0"/>
                <w:numId w:val="62"/>
              </w:numPr>
              <w:rPr>
                <w:sz w:val="20"/>
                <w:szCs w:val="20"/>
              </w:rPr>
            </w:pPr>
          </w:p>
        </w:tc>
        <w:tc>
          <w:tcPr>
            <w:tcW w:w="2520" w:type="dxa"/>
          </w:tcPr>
          <w:p w14:paraId="26B68F88" w14:textId="77777777" w:rsidR="00975335" w:rsidRPr="0095170C" w:rsidRDefault="00975335" w:rsidP="00AD4F45">
            <w:pPr>
              <w:rPr>
                <w:szCs w:val="20"/>
                <w:lang w:val="en-GB"/>
              </w:rPr>
            </w:pPr>
            <w:r w:rsidRPr="0095170C">
              <w:rPr>
                <w:szCs w:val="20"/>
                <w:lang w:val="en-GB"/>
              </w:rPr>
              <w:t>Gross Amount</w:t>
            </w:r>
          </w:p>
        </w:tc>
        <w:tc>
          <w:tcPr>
            <w:tcW w:w="6120" w:type="dxa"/>
          </w:tcPr>
          <w:p w14:paraId="44AD0FE6" w14:textId="77777777" w:rsidR="00975335" w:rsidRPr="0095170C" w:rsidRDefault="00975335" w:rsidP="008A1CC1">
            <w:pPr>
              <w:pStyle w:val="ListParagraph"/>
              <w:numPr>
                <w:ilvl w:val="0"/>
                <w:numId w:val="19"/>
              </w:numPr>
              <w:rPr>
                <w:szCs w:val="20"/>
              </w:rPr>
            </w:pPr>
            <w:r w:rsidRPr="0095170C">
              <w:rPr>
                <w:szCs w:val="20"/>
              </w:rPr>
              <w:t>See Transaction Amount.</w:t>
            </w:r>
          </w:p>
        </w:tc>
      </w:tr>
      <w:tr w:rsidR="00975335" w:rsidRPr="0095170C" w14:paraId="5D2D53D8" w14:textId="77777777" w:rsidTr="00975335">
        <w:tc>
          <w:tcPr>
            <w:tcW w:w="558" w:type="dxa"/>
          </w:tcPr>
          <w:p w14:paraId="025DD4E6" w14:textId="77777777" w:rsidR="00975335" w:rsidRPr="0095170C" w:rsidRDefault="00975335" w:rsidP="007C2FF8">
            <w:pPr>
              <w:pStyle w:val="NormTbl"/>
              <w:numPr>
                <w:ilvl w:val="0"/>
                <w:numId w:val="62"/>
              </w:numPr>
              <w:rPr>
                <w:sz w:val="20"/>
                <w:szCs w:val="20"/>
              </w:rPr>
            </w:pPr>
          </w:p>
        </w:tc>
        <w:tc>
          <w:tcPr>
            <w:tcW w:w="2520" w:type="dxa"/>
          </w:tcPr>
          <w:p w14:paraId="64BD4030" w14:textId="77777777" w:rsidR="00975335" w:rsidRPr="0095170C" w:rsidRDefault="00975335" w:rsidP="00AD4F45">
            <w:pPr>
              <w:rPr>
                <w:szCs w:val="20"/>
                <w:lang w:val="en-GB"/>
              </w:rPr>
            </w:pPr>
            <w:r w:rsidRPr="0095170C">
              <w:rPr>
                <w:szCs w:val="20"/>
                <w:lang w:val="en-GB"/>
              </w:rPr>
              <w:t>Pool</w:t>
            </w:r>
          </w:p>
        </w:tc>
        <w:tc>
          <w:tcPr>
            <w:tcW w:w="6120" w:type="dxa"/>
          </w:tcPr>
          <w:p w14:paraId="4B5459F7" w14:textId="77777777" w:rsidR="00975335" w:rsidRPr="0095170C" w:rsidRDefault="00975335" w:rsidP="008A1CC1">
            <w:pPr>
              <w:pStyle w:val="ListParagraph"/>
              <w:numPr>
                <w:ilvl w:val="0"/>
                <w:numId w:val="19"/>
              </w:numPr>
              <w:rPr>
                <w:szCs w:val="20"/>
              </w:rPr>
            </w:pPr>
            <w:r w:rsidRPr="0095170C">
              <w:rPr>
                <w:szCs w:val="20"/>
              </w:rPr>
              <w:t>Each type of reward – e.g. points or coupons, is tracked in a “</w:t>
            </w:r>
            <w:r w:rsidRPr="0095170C">
              <w:rPr>
                <w:b/>
                <w:szCs w:val="20"/>
              </w:rPr>
              <w:t>Pool</w:t>
            </w:r>
            <w:r w:rsidRPr="0095170C">
              <w:rPr>
                <w:szCs w:val="20"/>
              </w:rPr>
              <w:t>” or “</w:t>
            </w:r>
            <w:r w:rsidRPr="0095170C">
              <w:rPr>
                <w:b/>
                <w:szCs w:val="20"/>
              </w:rPr>
              <w:t>Reward Pool”</w:t>
            </w:r>
            <w:r w:rsidRPr="0095170C">
              <w:rPr>
                <w:szCs w:val="20"/>
              </w:rPr>
              <w:t>.</w:t>
            </w:r>
          </w:p>
          <w:p w14:paraId="7E0C321E" w14:textId="330740B9" w:rsidR="00975335" w:rsidRPr="0095170C" w:rsidRDefault="00975335" w:rsidP="008A1CC1">
            <w:pPr>
              <w:pStyle w:val="ListParagraph"/>
              <w:numPr>
                <w:ilvl w:val="0"/>
                <w:numId w:val="19"/>
              </w:numPr>
              <w:rPr>
                <w:szCs w:val="20"/>
              </w:rPr>
            </w:pPr>
            <w:r w:rsidRPr="0095170C">
              <w:rPr>
                <w:szCs w:val="20"/>
              </w:rPr>
              <w:t>Each Reward Pool is associated with a “</w:t>
            </w:r>
            <w:r w:rsidRPr="0095170C">
              <w:rPr>
                <w:b/>
                <w:szCs w:val="20"/>
              </w:rPr>
              <w:t>Pool Expiry Policy</w:t>
            </w:r>
            <w:r w:rsidRPr="0095170C">
              <w:rPr>
                <w:szCs w:val="20"/>
              </w:rPr>
              <w:t>”, also referred to as “</w:t>
            </w:r>
            <w:r w:rsidRPr="0095170C">
              <w:rPr>
                <w:b/>
                <w:szCs w:val="20"/>
              </w:rPr>
              <w:t>Expiry Policy</w:t>
            </w:r>
            <w:r w:rsidRPr="0095170C">
              <w:rPr>
                <w:szCs w:val="20"/>
              </w:rPr>
              <w:t xml:space="preserve">”. </w:t>
            </w:r>
          </w:p>
          <w:p w14:paraId="34EB9D7D" w14:textId="77777777" w:rsidR="00975335" w:rsidRPr="0095170C" w:rsidRDefault="00975335" w:rsidP="008A1CC1">
            <w:pPr>
              <w:pStyle w:val="ListParagraph"/>
              <w:numPr>
                <w:ilvl w:val="0"/>
                <w:numId w:val="19"/>
              </w:numPr>
              <w:rPr>
                <w:szCs w:val="20"/>
              </w:rPr>
            </w:pPr>
            <w:r w:rsidRPr="0095170C">
              <w:rPr>
                <w:szCs w:val="20"/>
              </w:rPr>
              <w:t xml:space="preserve">The Pool Expiry Policy selected for the Pool determines how the reward earned in that Pool is expired.  </w:t>
            </w:r>
          </w:p>
          <w:p w14:paraId="4E05902A" w14:textId="77777777" w:rsidR="00975335" w:rsidRPr="0095170C" w:rsidRDefault="00975335" w:rsidP="008A1CC1">
            <w:pPr>
              <w:pStyle w:val="ListParagraph"/>
              <w:numPr>
                <w:ilvl w:val="0"/>
                <w:numId w:val="19"/>
              </w:numPr>
              <w:rPr>
                <w:szCs w:val="20"/>
              </w:rPr>
            </w:pPr>
            <w:r w:rsidRPr="0095170C">
              <w:rPr>
                <w:szCs w:val="20"/>
              </w:rPr>
              <w:t xml:space="preserve">An example of a Pool Expiry Policy is “Expire 2 calendar quarters after earning”.  </w:t>
            </w:r>
          </w:p>
          <w:p w14:paraId="4678673C" w14:textId="77777777" w:rsidR="00975335" w:rsidRPr="0095170C" w:rsidRDefault="00975335" w:rsidP="008A1CC1">
            <w:pPr>
              <w:pStyle w:val="ListParagraph"/>
              <w:numPr>
                <w:ilvl w:val="0"/>
                <w:numId w:val="19"/>
              </w:numPr>
              <w:rPr>
                <w:szCs w:val="20"/>
              </w:rPr>
            </w:pPr>
            <w:r w:rsidRPr="0095170C">
              <w:rPr>
                <w:szCs w:val="20"/>
              </w:rPr>
              <w:t>This would cause all the rewards earned in a given calendar quarter to be put in a Pool Bucket with an Bucket Expiry Date set to the end date 2 calendar quarters from the quarter in which the rewards were earned.</w:t>
            </w:r>
          </w:p>
          <w:p w14:paraId="141D49AF" w14:textId="77777777" w:rsidR="00975335" w:rsidRPr="0095170C" w:rsidRDefault="00975335" w:rsidP="008A1CC1">
            <w:pPr>
              <w:pStyle w:val="ListParagraph"/>
              <w:numPr>
                <w:ilvl w:val="0"/>
                <w:numId w:val="19"/>
              </w:numPr>
              <w:rPr>
                <w:szCs w:val="20"/>
              </w:rPr>
            </w:pPr>
            <w:r w:rsidRPr="0095170C">
              <w:rPr>
                <w:szCs w:val="20"/>
              </w:rPr>
              <w:t>Rewards that expire on a given date are tracked in a separate “</w:t>
            </w:r>
            <w:r w:rsidRPr="0095170C">
              <w:rPr>
                <w:b/>
                <w:szCs w:val="20"/>
              </w:rPr>
              <w:t>Pool Bucket</w:t>
            </w:r>
            <w:r w:rsidRPr="0095170C">
              <w:rPr>
                <w:szCs w:val="20"/>
              </w:rPr>
              <w:t xml:space="preserve">”. </w:t>
            </w:r>
          </w:p>
          <w:p w14:paraId="42A06CBB" w14:textId="77777777" w:rsidR="00975335" w:rsidRPr="0095170C" w:rsidRDefault="00975335" w:rsidP="008A1CC1">
            <w:pPr>
              <w:pStyle w:val="ListParagraph"/>
              <w:numPr>
                <w:ilvl w:val="0"/>
                <w:numId w:val="19"/>
              </w:numPr>
              <w:rPr>
                <w:szCs w:val="20"/>
              </w:rPr>
            </w:pPr>
            <w:r w:rsidRPr="0095170C">
              <w:rPr>
                <w:szCs w:val="20"/>
              </w:rPr>
              <w:t xml:space="preserve">Example, if </w:t>
            </w:r>
            <w:r w:rsidRPr="0095170C">
              <w:rPr>
                <w:b/>
                <w:szCs w:val="20"/>
              </w:rPr>
              <w:t>Expiry Policy</w:t>
            </w:r>
            <w:r w:rsidRPr="0095170C">
              <w:rPr>
                <w:szCs w:val="20"/>
              </w:rPr>
              <w:t xml:space="preserve"> for a Reward Pool is “Expire rewards 6 months from month of earning”, then all the points earned in each month will be stored in a separate bucket, each “Pool Bucket” having its own </w:t>
            </w:r>
            <w:r w:rsidRPr="0095170C">
              <w:rPr>
                <w:b/>
                <w:szCs w:val="20"/>
              </w:rPr>
              <w:t>Bucket Expiry Date</w:t>
            </w:r>
            <w:r w:rsidRPr="0095170C">
              <w:rPr>
                <w:szCs w:val="20"/>
              </w:rPr>
              <w:t>.</w:t>
            </w:r>
          </w:p>
          <w:p w14:paraId="1F781794" w14:textId="77777777" w:rsidR="00975335" w:rsidRPr="0095170C" w:rsidRDefault="00975335" w:rsidP="008A1CC1">
            <w:pPr>
              <w:pStyle w:val="ListParagraph"/>
              <w:numPr>
                <w:ilvl w:val="0"/>
                <w:numId w:val="19"/>
              </w:numPr>
              <w:rPr>
                <w:szCs w:val="20"/>
              </w:rPr>
            </w:pPr>
            <w:r w:rsidRPr="0095170C">
              <w:rPr>
                <w:szCs w:val="20"/>
              </w:rPr>
              <w:t>To meet the requirements of UNIRMs, new policy based on Card Types will be provided. For details of this, see “Expiry Policy” definition.</w:t>
            </w:r>
          </w:p>
        </w:tc>
      </w:tr>
      <w:tr w:rsidR="00975335" w:rsidRPr="0095170C" w14:paraId="04FB98AC" w14:textId="77777777" w:rsidTr="00975335">
        <w:tc>
          <w:tcPr>
            <w:tcW w:w="558" w:type="dxa"/>
          </w:tcPr>
          <w:p w14:paraId="24DDA968" w14:textId="77777777" w:rsidR="00975335" w:rsidRPr="0095170C" w:rsidRDefault="00975335" w:rsidP="007C2FF8">
            <w:pPr>
              <w:pStyle w:val="NormTbl"/>
              <w:numPr>
                <w:ilvl w:val="0"/>
                <w:numId w:val="62"/>
              </w:numPr>
              <w:rPr>
                <w:sz w:val="20"/>
                <w:szCs w:val="20"/>
              </w:rPr>
            </w:pPr>
          </w:p>
        </w:tc>
        <w:tc>
          <w:tcPr>
            <w:tcW w:w="2520" w:type="dxa"/>
          </w:tcPr>
          <w:p w14:paraId="66B8B67F" w14:textId="77777777" w:rsidR="00975335" w:rsidRPr="0095170C" w:rsidRDefault="00975335" w:rsidP="00AD4F45">
            <w:pPr>
              <w:pStyle w:val="NormTbl"/>
              <w:rPr>
                <w:sz w:val="20"/>
                <w:szCs w:val="20"/>
              </w:rPr>
            </w:pPr>
            <w:r w:rsidRPr="0095170C">
              <w:rPr>
                <w:sz w:val="20"/>
                <w:szCs w:val="20"/>
              </w:rPr>
              <w:t>REP</w:t>
            </w:r>
          </w:p>
        </w:tc>
        <w:tc>
          <w:tcPr>
            <w:tcW w:w="6120" w:type="dxa"/>
          </w:tcPr>
          <w:p w14:paraId="573E1D6C" w14:textId="77777777" w:rsidR="00975335" w:rsidRPr="0095170C" w:rsidRDefault="00975335" w:rsidP="007C2FF8">
            <w:pPr>
              <w:pStyle w:val="ListParagraph"/>
              <w:numPr>
                <w:ilvl w:val="0"/>
                <w:numId w:val="66"/>
              </w:numPr>
              <w:rPr>
                <w:szCs w:val="20"/>
              </w:rPr>
            </w:pPr>
            <w:r w:rsidRPr="0095170C">
              <w:rPr>
                <w:szCs w:val="20"/>
              </w:rPr>
              <w:t>“Redeem, Extract and Process” is a module for setting up a request to redeem a specified Pool, subject to criteria set up as part of the request, and to then output the redemption transaction details according to the selection set up in the request.</w:t>
            </w:r>
          </w:p>
        </w:tc>
      </w:tr>
      <w:tr w:rsidR="00975335" w:rsidRPr="0095170C" w14:paraId="44A63DAE" w14:textId="77777777" w:rsidTr="00975335">
        <w:tc>
          <w:tcPr>
            <w:tcW w:w="558" w:type="dxa"/>
          </w:tcPr>
          <w:p w14:paraId="431CA932" w14:textId="77777777" w:rsidR="00975335" w:rsidRPr="0095170C" w:rsidRDefault="00975335" w:rsidP="007C2FF8">
            <w:pPr>
              <w:pStyle w:val="NormTbl"/>
              <w:numPr>
                <w:ilvl w:val="0"/>
                <w:numId w:val="62"/>
              </w:numPr>
              <w:rPr>
                <w:sz w:val="20"/>
                <w:szCs w:val="20"/>
              </w:rPr>
            </w:pPr>
          </w:p>
        </w:tc>
        <w:tc>
          <w:tcPr>
            <w:tcW w:w="2520" w:type="dxa"/>
          </w:tcPr>
          <w:p w14:paraId="3D93AB2C" w14:textId="77777777" w:rsidR="00975335" w:rsidRPr="0095170C" w:rsidRDefault="00975335" w:rsidP="00AD4F45">
            <w:pPr>
              <w:rPr>
                <w:szCs w:val="20"/>
                <w:lang w:val="en-GB"/>
              </w:rPr>
            </w:pPr>
            <w:r w:rsidRPr="0095170C">
              <w:rPr>
                <w:szCs w:val="20"/>
                <w:lang w:val="en-GB"/>
              </w:rPr>
              <w:t>Rule Criteria</w:t>
            </w:r>
          </w:p>
        </w:tc>
        <w:tc>
          <w:tcPr>
            <w:tcW w:w="6120" w:type="dxa"/>
          </w:tcPr>
          <w:p w14:paraId="651A7FD0" w14:textId="2CF2DA38" w:rsidR="00975335" w:rsidRPr="0095170C" w:rsidRDefault="00975335" w:rsidP="008A1CC1">
            <w:pPr>
              <w:pStyle w:val="ListParagraph"/>
              <w:numPr>
                <w:ilvl w:val="0"/>
                <w:numId w:val="19"/>
              </w:numPr>
              <w:rPr>
                <w:szCs w:val="20"/>
              </w:rPr>
            </w:pPr>
            <w:r w:rsidRPr="0095170C">
              <w:rPr>
                <w:szCs w:val="20"/>
              </w:rPr>
              <w:t>See Campaign Rule</w:t>
            </w:r>
            <w:r>
              <w:rPr>
                <w:szCs w:val="20"/>
              </w:rPr>
              <w:t xml:space="preserve"> Criteria</w:t>
            </w:r>
          </w:p>
        </w:tc>
      </w:tr>
      <w:tr w:rsidR="00975335" w:rsidRPr="0095170C" w14:paraId="1BC10DFD" w14:textId="77777777" w:rsidTr="00975335">
        <w:tc>
          <w:tcPr>
            <w:tcW w:w="558" w:type="dxa"/>
          </w:tcPr>
          <w:p w14:paraId="5F4F39CA" w14:textId="77777777" w:rsidR="00975335" w:rsidRPr="0095170C" w:rsidRDefault="00975335" w:rsidP="007C2FF8">
            <w:pPr>
              <w:pStyle w:val="NormTbl"/>
              <w:numPr>
                <w:ilvl w:val="0"/>
                <w:numId w:val="62"/>
              </w:numPr>
              <w:rPr>
                <w:sz w:val="20"/>
                <w:szCs w:val="20"/>
              </w:rPr>
            </w:pPr>
          </w:p>
        </w:tc>
        <w:tc>
          <w:tcPr>
            <w:tcW w:w="2520" w:type="dxa"/>
          </w:tcPr>
          <w:p w14:paraId="7D68D62B" w14:textId="77777777" w:rsidR="00975335" w:rsidRPr="0095170C" w:rsidRDefault="00975335" w:rsidP="00AD4F45">
            <w:pPr>
              <w:rPr>
                <w:szCs w:val="20"/>
                <w:lang w:val="en-GB"/>
              </w:rPr>
            </w:pPr>
            <w:r w:rsidRPr="0095170C">
              <w:rPr>
                <w:szCs w:val="20"/>
                <w:lang w:val="en-GB"/>
              </w:rPr>
              <w:t>Rule Pool</w:t>
            </w:r>
          </w:p>
        </w:tc>
        <w:tc>
          <w:tcPr>
            <w:tcW w:w="6120" w:type="dxa"/>
          </w:tcPr>
          <w:p w14:paraId="39ED1D04" w14:textId="77777777" w:rsidR="00975335" w:rsidRPr="0095170C" w:rsidRDefault="00975335" w:rsidP="008A1CC1">
            <w:pPr>
              <w:pStyle w:val="ListParagraph"/>
              <w:numPr>
                <w:ilvl w:val="0"/>
                <w:numId w:val="19"/>
              </w:numPr>
              <w:rPr>
                <w:szCs w:val="20"/>
              </w:rPr>
            </w:pPr>
            <w:r w:rsidRPr="0095170C">
              <w:rPr>
                <w:szCs w:val="20"/>
              </w:rPr>
              <w:t xml:space="preserve">The Rule Pool is a Reward Pool which is updated with the results of the Rule Formula or Formulae. </w:t>
            </w:r>
          </w:p>
          <w:p w14:paraId="587F03C9" w14:textId="77777777" w:rsidR="00975335" w:rsidRPr="0095170C" w:rsidRDefault="00975335" w:rsidP="008A1CC1">
            <w:pPr>
              <w:pStyle w:val="ListParagraph"/>
              <w:numPr>
                <w:ilvl w:val="0"/>
                <w:numId w:val="19"/>
              </w:numPr>
              <w:rPr>
                <w:szCs w:val="20"/>
              </w:rPr>
            </w:pPr>
            <w:r w:rsidRPr="0095170C">
              <w:rPr>
                <w:szCs w:val="20"/>
              </w:rPr>
              <w:t xml:space="preserve">Each Rule is associated with one Rule Pool. </w:t>
            </w:r>
          </w:p>
        </w:tc>
      </w:tr>
      <w:tr w:rsidR="00975335" w:rsidRPr="0095170C" w14:paraId="5B7CEEEB" w14:textId="77777777" w:rsidTr="00975335">
        <w:tc>
          <w:tcPr>
            <w:tcW w:w="558" w:type="dxa"/>
          </w:tcPr>
          <w:p w14:paraId="58425FD3" w14:textId="77777777" w:rsidR="00975335" w:rsidRPr="0095170C" w:rsidRDefault="00975335" w:rsidP="007C2FF8">
            <w:pPr>
              <w:pStyle w:val="NormTbl"/>
              <w:numPr>
                <w:ilvl w:val="0"/>
                <w:numId w:val="62"/>
              </w:numPr>
              <w:rPr>
                <w:sz w:val="20"/>
                <w:szCs w:val="20"/>
              </w:rPr>
            </w:pPr>
          </w:p>
        </w:tc>
        <w:tc>
          <w:tcPr>
            <w:tcW w:w="2520" w:type="dxa"/>
          </w:tcPr>
          <w:p w14:paraId="05631558" w14:textId="77777777" w:rsidR="00975335" w:rsidRPr="0095170C" w:rsidRDefault="00975335" w:rsidP="00AD4F45">
            <w:pPr>
              <w:rPr>
                <w:szCs w:val="20"/>
                <w:lang w:val="en-GB"/>
              </w:rPr>
            </w:pPr>
            <w:r w:rsidRPr="0095170C">
              <w:rPr>
                <w:szCs w:val="20"/>
                <w:lang w:val="en-GB"/>
              </w:rPr>
              <w:t>Transaction Amount</w:t>
            </w:r>
          </w:p>
        </w:tc>
        <w:tc>
          <w:tcPr>
            <w:tcW w:w="6120" w:type="dxa"/>
          </w:tcPr>
          <w:p w14:paraId="453695D4" w14:textId="614CB3F8" w:rsidR="00975335" w:rsidRPr="0095170C" w:rsidRDefault="00975335" w:rsidP="008A1CC1">
            <w:pPr>
              <w:pStyle w:val="ListParagraph"/>
              <w:numPr>
                <w:ilvl w:val="0"/>
                <w:numId w:val="19"/>
              </w:numPr>
              <w:rPr>
                <w:szCs w:val="20"/>
              </w:rPr>
            </w:pPr>
            <w:r w:rsidRPr="0095170C">
              <w:rPr>
                <w:szCs w:val="20"/>
              </w:rPr>
              <w:t xml:space="preserve">Each transaction record in </w:t>
            </w:r>
            <w:r>
              <w:rPr>
                <w:szCs w:val="20"/>
              </w:rPr>
              <w:t>OLS</w:t>
            </w:r>
            <w:r w:rsidRPr="0095170C">
              <w:rPr>
                <w:szCs w:val="20"/>
              </w:rPr>
              <w:t xml:space="preserve"> for award processing has a mandatory column identified as the Transaction Amount.  The Transaction Amount is used as the principal quantity for reward calculatio</w:t>
            </w:r>
            <w:r>
              <w:rPr>
                <w:szCs w:val="20"/>
              </w:rPr>
              <w:t>n in the Formula</w:t>
            </w:r>
            <w:r w:rsidRPr="0095170C">
              <w:rPr>
                <w:szCs w:val="20"/>
              </w:rPr>
              <w:t>.</w:t>
            </w:r>
          </w:p>
          <w:p w14:paraId="5A1EBD15" w14:textId="77777777" w:rsidR="00975335" w:rsidRPr="0095170C" w:rsidRDefault="00975335" w:rsidP="008A1CC1">
            <w:pPr>
              <w:pStyle w:val="ListParagraph"/>
              <w:numPr>
                <w:ilvl w:val="0"/>
                <w:numId w:val="19"/>
              </w:numPr>
              <w:rPr>
                <w:szCs w:val="20"/>
              </w:rPr>
            </w:pPr>
            <w:r w:rsidRPr="0095170C">
              <w:rPr>
                <w:szCs w:val="20"/>
              </w:rPr>
              <w:t>If the transaction is a payment transaction:</w:t>
            </w:r>
          </w:p>
          <w:p w14:paraId="6848AB03" w14:textId="77777777" w:rsidR="00975335" w:rsidRPr="0095170C" w:rsidRDefault="00975335" w:rsidP="008A1CC1">
            <w:pPr>
              <w:pStyle w:val="ListParagraph"/>
              <w:numPr>
                <w:ilvl w:val="1"/>
                <w:numId w:val="19"/>
              </w:numPr>
              <w:rPr>
                <w:szCs w:val="20"/>
              </w:rPr>
            </w:pPr>
            <w:r w:rsidRPr="0095170C">
              <w:rPr>
                <w:szCs w:val="20"/>
              </w:rPr>
              <w:t>The Transaction Amount is the payment amount</w:t>
            </w:r>
          </w:p>
          <w:p w14:paraId="46D590DE" w14:textId="77777777" w:rsidR="00975335" w:rsidRPr="0095170C" w:rsidRDefault="00975335" w:rsidP="008A1CC1">
            <w:pPr>
              <w:pStyle w:val="ListParagraph"/>
              <w:numPr>
                <w:ilvl w:val="1"/>
                <w:numId w:val="19"/>
              </w:numPr>
              <w:rPr>
                <w:szCs w:val="20"/>
              </w:rPr>
            </w:pPr>
            <w:r w:rsidRPr="0095170C">
              <w:rPr>
                <w:szCs w:val="20"/>
              </w:rPr>
              <w:t>If the transaction request includes a request to offset the payment amount by redeeming any available rewards, the amount remaining after deducting the available rewards value from the payment amount is referred to as the “</w:t>
            </w:r>
            <w:r w:rsidRPr="0095170C">
              <w:rPr>
                <w:b/>
                <w:szCs w:val="20"/>
              </w:rPr>
              <w:t>Nett Amount</w:t>
            </w:r>
            <w:r w:rsidRPr="0095170C">
              <w:rPr>
                <w:szCs w:val="20"/>
              </w:rPr>
              <w:t xml:space="preserve">”. </w:t>
            </w:r>
          </w:p>
          <w:p w14:paraId="0A237B61" w14:textId="77777777" w:rsidR="00975335" w:rsidRPr="0095170C" w:rsidRDefault="00975335" w:rsidP="008A1CC1">
            <w:pPr>
              <w:pStyle w:val="ListParagraph"/>
              <w:numPr>
                <w:ilvl w:val="1"/>
                <w:numId w:val="19"/>
              </w:numPr>
              <w:rPr>
                <w:szCs w:val="20"/>
              </w:rPr>
            </w:pPr>
            <w:r w:rsidRPr="0095170C">
              <w:rPr>
                <w:szCs w:val="20"/>
              </w:rPr>
              <w:t>The payment amount before the deduction is the “</w:t>
            </w:r>
            <w:r w:rsidRPr="0095170C">
              <w:rPr>
                <w:b/>
                <w:szCs w:val="20"/>
              </w:rPr>
              <w:t>Gross Amount</w:t>
            </w:r>
            <w:r w:rsidRPr="0095170C">
              <w:rPr>
                <w:szCs w:val="20"/>
              </w:rPr>
              <w:t>”.</w:t>
            </w:r>
          </w:p>
          <w:p w14:paraId="0E40ECD7" w14:textId="7E52D117" w:rsidR="00975335" w:rsidRPr="0095170C" w:rsidRDefault="00975335" w:rsidP="008A1CC1">
            <w:pPr>
              <w:pStyle w:val="ListParagraph"/>
              <w:numPr>
                <w:ilvl w:val="0"/>
                <w:numId w:val="19"/>
              </w:numPr>
              <w:rPr>
                <w:szCs w:val="20"/>
              </w:rPr>
            </w:pPr>
            <w:r w:rsidRPr="0095170C">
              <w:rPr>
                <w:szCs w:val="20"/>
              </w:rPr>
              <w:t xml:space="preserve">The Transaction Amount is always logged in </w:t>
            </w:r>
            <w:r>
              <w:rPr>
                <w:szCs w:val="20"/>
              </w:rPr>
              <w:t>OLS</w:t>
            </w:r>
            <w:r w:rsidRPr="0095170C">
              <w:rPr>
                <w:szCs w:val="20"/>
              </w:rPr>
              <w:t xml:space="preserve"> as the “Gross Amount”.</w:t>
            </w:r>
          </w:p>
        </w:tc>
      </w:tr>
      <w:tr w:rsidR="00975335" w:rsidRPr="0095170C" w14:paraId="66ACE4FC" w14:textId="77777777" w:rsidTr="00975335">
        <w:tc>
          <w:tcPr>
            <w:tcW w:w="558" w:type="dxa"/>
          </w:tcPr>
          <w:p w14:paraId="62E68137" w14:textId="77777777" w:rsidR="00975335" w:rsidRPr="0095170C" w:rsidRDefault="00975335" w:rsidP="007C2FF8">
            <w:pPr>
              <w:pStyle w:val="NormTbl"/>
              <w:numPr>
                <w:ilvl w:val="0"/>
                <w:numId w:val="62"/>
              </w:numPr>
              <w:rPr>
                <w:sz w:val="20"/>
                <w:szCs w:val="20"/>
              </w:rPr>
            </w:pPr>
          </w:p>
        </w:tc>
        <w:tc>
          <w:tcPr>
            <w:tcW w:w="2520" w:type="dxa"/>
          </w:tcPr>
          <w:p w14:paraId="3FF7FEA3" w14:textId="5F37CB1D" w:rsidR="00975335" w:rsidRPr="0095170C" w:rsidRDefault="00E94DAE" w:rsidP="00AD4F45">
            <w:pPr>
              <w:rPr>
                <w:szCs w:val="20"/>
                <w:lang w:val="en-GB"/>
              </w:rPr>
            </w:pPr>
            <w:r>
              <w:rPr>
                <w:szCs w:val="20"/>
                <w:lang w:val="en-GB"/>
              </w:rPr>
              <w:t xml:space="preserve">OLS </w:t>
            </w:r>
            <w:r w:rsidR="00975335" w:rsidRPr="0095170C">
              <w:rPr>
                <w:szCs w:val="20"/>
                <w:lang w:val="en-GB"/>
              </w:rPr>
              <w:t>Transaction Code</w:t>
            </w:r>
            <w:r>
              <w:rPr>
                <w:szCs w:val="20"/>
                <w:lang w:val="en-GB"/>
              </w:rPr>
              <w:t xml:space="preserve"> (TC)</w:t>
            </w:r>
          </w:p>
        </w:tc>
        <w:tc>
          <w:tcPr>
            <w:tcW w:w="6120" w:type="dxa"/>
          </w:tcPr>
          <w:p w14:paraId="27F07D05" w14:textId="1C8BD624" w:rsidR="00975335" w:rsidRPr="0095170C" w:rsidRDefault="00975335" w:rsidP="008A1CC1">
            <w:pPr>
              <w:pStyle w:val="ListParagraph"/>
              <w:numPr>
                <w:ilvl w:val="0"/>
                <w:numId w:val="19"/>
              </w:numPr>
              <w:rPr>
                <w:szCs w:val="20"/>
              </w:rPr>
            </w:pPr>
            <w:r w:rsidRPr="0095170C">
              <w:rPr>
                <w:szCs w:val="20"/>
              </w:rPr>
              <w:t xml:space="preserve">Each transaction record received in </w:t>
            </w:r>
            <w:r>
              <w:rPr>
                <w:szCs w:val="20"/>
              </w:rPr>
              <w:t>OLS</w:t>
            </w:r>
            <w:r w:rsidRPr="0095170C">
              <w:rPr>
                <w:szCs w:val="20"/>
              </w:rPr>
              <w:t xml:space="preserve"> for award processing has a column identified as the Transaction Code or TC.  </w:t>
            </w:r>
          </w:p>
          <w:p w14:paraId="4FF8FF6F" w14:textId="77777777" w:rsidR="00975335" w:rsidRPr="0095170C" w:rsidRDefault="00975335" w:rsidP="008A1CC1">
            <w:pPr>
              <w:pStyle w:val="ListParagraph"/>
              <w:numPr>
                <w:ilvl w:val="0"/>
                <w:numId w:val="19"/>
              </w:numPr>
              <w:rPr>
                <w:szCs w:val="20"/>
              </w:rPr>
            </w:pPr>
            <w:r w:rsidRPr="0095170C">
              <w:rPr>
                <w:szCs w:val="20"/>
              </w:rPr>
              <w:t xml:space="preserve">The TC is used as the key to locate applicable Rules. </w:t>
            </w:r>
          </w:p>
          <w:p w14:paraId="1E6C1E44" w14:textId="77777777" w:rsidR="00975335" w:rsidRPr="0095170C" w:rsidRDefault="00975335" w:rsidP="008A1CC1">
            <w:pPr>
              <w:pStyle w:val="ListParagraph"/>
              <w:numPr>
                <w:ilvl w:val="0"/>
                <w:numId w:val="19"/>
              </w:numPr>
              <w:rPr>
                <w:szCs w:val="20"/>
              </w:rPr>
            </w:pPr>
            <w:r w:rsidRPr="0095170C">
              <w:rPr>
                <w:szCs w:val="20"/>
              </w:rPr>
              <w:lastRenderedPageBreak/>
              <w:t>If no Rule is linked to TC, no reward calculation is done for that transaction.</w:t>
            </w:r>
          </w:p>
          <w:p w14:paraId="34D1E17C" w14:textId="77777777" w:rsidR="00975335" w:rsidRPr="0095170C" w:rsidRDefault="00975335" w:rsidP="008A1CC1">
            <w:pPr>
              <w:pStyle w:val="ListParagraph"/>
              <w:numPr>
                <w:ilvl w:val="0"/>
                <w:numId w:val="19"/>
              </w:numPr>
              <w:rPr>
                <w:szCs w:val="20"/>
              </w:rPr>
            </w:pPr>
            <w:r w:rsidRPr="0095170C">
              <w:rPr>
                <w:szCs w:val="20"/>
              </w:rPr>
              <w:t>TC is user-defined but it must be set up in the Transaction Code look-up table.</w:t>
            </w:r>
          </w:p>
        </w:tc>
      </w:tr>
    </w:tbl>
    <w:p w14:paraId="11D98D90" w14:textId="77777777" w:rsidR="00F074DF" w:rsidRPr="0095170C" w:rsidRDefault="00F074DF" w:rsidP="006B79E2">
      <w:pPr>
        <w:rPr>
          <w:szCs w:val="20"/>
        </w:rPr>
      </w:pPr>
    </w:p>
    <w:p w14:paraId="62188402" w14:textId="77777777" w:rsidR="009356D1" w:rsidRPr="0095170C" w:rsidRDefault="009356D1" w:rsidP="00E56974">
      <w:pPr>
        <w:pStyle w:val="Heading2"/>
        <w:rPr>
          <w:szCs w:val="20"/>
        </w:rPr>
      </w:pPr>
      <w:bookmarkStart w:id="25" w:name="_Toc423896039"/>
      <w:bookmarkStart w:id="26" w:name="_Toc169510500"/>
      <w:r w:rsidRPr="0095170C">
        <w:rPr>
          <w:szCs w:val="20"/>
        </w:rPr>
        <w:t>Structure of Document</w:t>
      </w:r>
      <w:bookmarkEnd w:id="25"/>
      <w:bookmarkEnd w:id="26"/>
    </w:p>
    <w:p w14:paraId="618D317E" w14:textId="77777777" w:rsidR="009356D1" w:rsidRDefault="009356D1" w:rsidP="00E55621">
      <w:pPr>
        <w:rPr>
          <w:szCs w:val="20"/>
        </w:rPr>
      </w:pPr>
      <w:r w:rsidRPr="0095170C">
        <w:rPr>
          <w:szCs w:val="20"/>
        </w:rPr>
        <w:t>The rest of this document is made up of the following sections:</w:t>
      </w:r>
    </w:p>
    <w:p w14:paraId="35127DF8" w14:textId="531A4E28" w:rsidR="004F7DD5" w:rsidRDefault="004F7DD5" w:rsidP="00076CFA">
      <w:pPr>
        <w:pStyle w:val="ListParagraph"/>
        <w:numPr>
          <w:ilvl w:val="0"/>
          <w:numId w:val="349"/>
        </w:numPr>
        <w:rPr>
          <w:szCs w:val="20"/>
        </w:rPr>
      </w:pPr>
      <w:r>
        <w:rPr>
          <w:szCs w:val="20"/>
        </w:rPr>
        <w:t>Introduction</w:t>
      </w:r>
    </w:p>
    <w:p w14:paraId="33353B1C" w14:textId="5C965E8A" w:rsidR="004F7DD5" w:rsidRDefault="004F7DD5" w:rsidP="00076CFA">
      <w:pPr>
        <w:pStyle w:val="ListParagraph"/>
        <w:numPr>
          <w:ilvl w:val="0"/>
          <w:numId w:val="349"/>
        </w:numPr>
        <w:rPr>
          <w:szCs w:val="20"/>
        </w:rPr>
      </w:pPr>
      <w:r>
        <w:rPr>
          <w:szCs w:val="20"/>
        </w:rPr>
        <w:t>OneAcess</w:t>
      </w:r>
    </w:p>
    <w:p w14:paraId="0FB5AFB3" w14:textId="5A16E478" w:rsidR="004F7DD5" w:rsidRDefault="004F7DD5" w:rsidP="00076CFA">
      <w:pPr>
        <w:pStyle w:val="ListParagraph"/>
        <w:numPr>
          <w:ilvl w:val="0"/>
          <w:numId w:val="349"/>
        </w:numPr>
        <w:rPr>
          <w:szCs w:val="20"/>
        </w:rPr>
      </w:pPr>
      <w:r>
        <w:rPr>
          <w:szCs w:val="20"/>
        </w:rPr>
        <w:t xml:space="preserve">Customer Management </w:t>
      </w:r>
    </w:p>
    <w:p w14:paraId="3B47B619" w14:textId="63DAC3A3" w:rsidR="004F7DD5" w:rsidRDefault="004F7DD5" w:rsidP="00076CFA">
      <w:pPr>
        <w:pStyle w:val="ListParagraph"/>
        <w:numPr>
          <w:ilvl w:val="0"/>
          <w:numId w:val="349"/>
        </w:numPr>
        <w:rPr>
          <w:szCs w:val="20"/>
        </w:rPr>
      </w:pPr>
      <w:r>
        <w:rPr>
          <w:szCs w:val="20"/>
        </w:rPr>
        <w:t xml:space="preserve">Campaign Management </w:t>
      </w:r>
    </w:p>
    <w:p w14:paraId="3D3D4A33" w14:textId="46893B1E" w:rsidR="004F7DD5" w:rsidRDefault="004F7DD5" w:rsidP="00076CFA">
      <w:pPr>
        <w:pStyle w:val="ListParagraph"/>
        <w:numPr>
          <w:ilvl w:val="0"/>
          <w:numId w:val="349"/>
        </w:numPr>
        <w:rPr>
          <w:szCs w:val="20"/>
        </w:rPr>
      </w:pPr>
      <w:r>
        <w:rPr>
          <w:szCs w:val="20"/>
        </w:rPr>
        <w:t>OneCatalouge</w:t>
      </w:r>
    </w:p>
    <w:p w14:paraId="19ADD7C6" w14:textId="68EF56A6" w:rsidR="004F7DD5" w:rsidRDefault="004F7DD5" w:rsidP="00076CFA">
      <w:pPr>
        <w:pStyle w:val="ListParagraph"/>
        <w:numPr>
          <w:ilvl w:val="0"/>
          <w:numId w:val="349"/>
        </w:numPr>
        <w:rPr>
          <w:szCs w:val="20"/>
        </w:rPr>
      </w:pPr>
      <w:r>
        <w:rPr>
          <w:szCs w:val="20"/>
        </w:rPr>
        <w:t>OneMarketing</w:t>
      </w:r>
    </w:p>
    <w:p w14:paraId="6288818A" w14:textId="465481E0" w:rsidR="00166372" w:rsidRDefault="00166372" w:rsidP="00076CFA">
      <w:pPr>
        <w:pStyle w:val="ListParagraph"/>
        <w:numPr>
          <w:ilvl w:val="0"/>
          <w:numId w:val="349"/>
        </w:numPr>
        <w:rPr>
          <w:szCs w:val="20"/>
        </w:rPr>
      </w:pPr>
      <w:r>
        <w:rPr>
          <w:szCs w:val="20"/>
        </w:rPr>
        <w:t>OneTargeting</w:t>
      </w:r>
    </w:p>
    <w:p w14:paraId="6689FEA2" w14:textId="5C475A91" w:rsidR="0046789D" w:rsidRPr="0046789D" w:rsidRDefault="0046789D" w:rsidP="0046789D">
      <w:pPr>
        <w:rPr>
          <w:szCs w:val="20"/>
        </w:rPr>
      </w:pPr>
    </w:p>
    <w:p w14:paraId="5A34E3EE" w14:textId="77777777" w:rsidR="00B2595D" w:rsidRPr="0095170C" w:rsidRDefault="00B2595D" w:rsidP="00E55621">
      <w:pPr>
        <w:pBdr>
          <w:bottom w:val="single" w:sz="4" w:space="1" w:color="auto"/>
        </w:pBdr>
        <w:rPr>
          <w:szCs w:val="20"/>
        </w:rPr>
      </w:pPr>
      <w:bookmarkStart w:id="27" w:name="_Toc421528850"/>
    </w:p>
    <w:p w14:paraId="3A1912FA" w14:textId="77777777" w:rsidR="00991713" w:rsidRPr="0095170C" w:rsidRDefault="00991713" w:rsidP="00E55621">
      <w:pPr>
        <w:ind w:left="207" w:hanging="567"/>
        <w:rPr>
          <w:rFonts w:eastAsia="SimSun"/>
          <w:b/>
          <w:bCs/>
          <w:color w:val="0070C0"/>
          <w:szCs w:val="20"/>
        </w:rPr>
      </w:pPr>
      <w:bookmarkStart w:id="28" w:name="_Ref11053379"/>
      <w:r w:rsidRPr="0095170C">
        <w:rPr>
          <w:szCs w:val="20"/>
        </w:rPr>
        <w:br w:type="page"/>
      </w:r>
    </w:p>
    <w:p w14:paraId="6EF9E1C6" w14:textId="6C15C622" w:rsidR="00D14CF8" w:rsidRDefault="00496416" w:rsidP="00496416">
      <w:pPr>
        <w:pStyle w:val="Heading1"/>
      </w:pPr>
      <w:bookmarkStart w:id="29" w:name="_Toc169510501"/>
      <w:bookmarkEnd w:id="28"/>
      <w:r w:rsidRPr="00496416">
        <w:lastRenderedPageBreak/>
        <w:t>One</w:t>
      </w:r>
      <w:r>
        <w:t>Access</w:t>
      </w:r>
      <w:bookmarkEnd w:id="29"/>
    </w:p>
    <w:p w14:paraId="20D0A8DB" w14:textId="77777777" w:rsidR="00D4292D" w:rsidRDefault="00496416" w:rsidP="00496416">
      <w:pPr>
        <w:pStyle w:val="Heading2"/>
      </w:pPr>
      <w:bookmarkStart w:id="30" w:name="_Toc169510502"/>
      <w:r>
        <w:t>Overview</w:t>
      </w:r>
      <w:bookmarkEnd w:id="30"/>
      <w:r>
        <w:t xml:space="preserve"> </w:t>
      </w:r>
    </w:p>
    <w:p w14:paraId="0597C077" w14:textId="77777777" w:rsidR="0071241E" w:rsidRDefault="00496416" w:rsidP="00076CFA">
      <w:pPr>
        <w:pStyle w:val="ListParagraph"/>
        <w:numPr>
          <w:ilvl w:val="0"/>
          <w:numId w:val="344"/>
        </w:numPr>
        <w:ind w:left="0" w:firstLine="0"/>
      </w:pPr>
      <w:r>
        <w:t xml:space="preserve">OneAccess™ is the module for managing user access rights to </w:t>
      </w:r>
      <w:r w:rsidR="0071241E">
        <w:t>OLS</w:t>
      </w:r>
      <w:r>
        <w:t xml:space="preserve"> administration functions.</w:t>
      </w:r>
    </w:p>
    <w:p w14:paraId="4789A7A9" w14:textId="097B9483" w:rsidR="0071241E" w:rsidRDefault="00496416" w:rsidP="00076CFA">
      <w:pPr>
        <w:pStyle w:val="ListParagraph"/>
        <w:numPr>
          <w:ilvl w:val="0"/>
          <w:numId w:val="344"/>
        </w:numPr>
        <w:ind w:left="0" w:firstLine="0"/>
      </w:pPr>
      <w:r>
        <w:t xml:space="preserve">The Access control Management functions </w:t>
      </w:r>
      <w:r w:rsidR="003A5157">
        <w:t>are</w:t>
      </w:r>
      <w:r>
        <w:t xml:space="preserve"> comprised of:</w:t>
      </w:r>
    </w:p>
    <w:p w14:paraId="2A805A9B" w14:textId="2EAF1968" w:rsidR="0071241E" w:rsidRDefault="00FB1C6C" w:rsidP="00076CFA">
      <w:pPr>
        <w:pStyle w:val="ListParagraph"/>
        <w:numPr>
          <w:ilvl w:val="0"/>
          <w:numId w:val="346"/>
        </w:numPr>
      </w:pPr>
      <w:r>
        <w:t>User</w:t>
      </w:r>
      <w:r w:rsidR="00496416">
        <w:t xml:space="preserve"> Group definition</w:t>
      </w:r>
    </w:p>
    <w:p w14:paraId="009E54D4" w14:textId="5CF98FDF" w:rsidR="0071241E" w:rsidRDefault="00496416" w:rsidP="00076CFA">
      <w:pPr>
        <w:pStyle w:val="ListParagraph"/>
        <w:numPr>
          <w:ilvl w:val="0"/>
          <w:numId w:val="346"/>
        </w:numPr>
      </w:pPr>
      <w:r>
        <w:t xml:space="preserve">User Profile set-up (defining user </w:t>
      </w:r>
      <w:r w:rsidR="003A5157">
        <w:t>IDs</w:t>
      </w:r>
      <w:r>
        <w:t xml:space="preserve"> for logging into the system).</w:t>
      </w:r>
    </w:p>
    <w:p w14:paraId="29E7202F" w14:textId="54D39971" w:rsidR="0071241E" w:rsidRDefault="00496416" w:rsidP="00076CFA">
      <w:pPr>
        <w:pStyle w:val="ListParagraph"/>
        <w:numPr>
          <w:ilvl w:val="0"/>
          <w:numId w:val="346"/>
        </w:numPr>
      </w:pPr>
      <w:r>
        <w:t xml:space="preserve">Permission Management setup 2 permission type: Particular user/ </w:t>
      </w:r>
      <w:r w:rsidR="00AF0FCB">
        <w:t>User</w:t>
      </w:r>
      <w:r>
        <w:t xml:space="preserve"> Grou</w:t>
      </w:r>
      <w:r w:rsidR="0071241E">
        <w:t>p.</w:t>
      </w:r>
    </w:p>
    <w:p w14:paraId="1C2AF7A7" w14:textId="71D659AD" w:rsidR="00496416" w:rsidRDefault="00496416" w:rsidP="00076CFA">
      <w:pPr>
        <w:pStyle w:val="ListParagraph"/>
        <w:numPr>
          <w:ilvl w:val="0"/>
          <w:numId w:val="344"/>
        </w:numPr>
        <w:ind w:left="0" w:firstLine="0"/>
      </w:pPr>
      <w:r>
        <w:t xml:space="preserve"> Report permission</w:t>
      </w:r>
    </w:p>
    <w:p w14:paraId="30E71C68" w14:textId="77777777" w:rsidR="0071241E" w:rsidRDefault="00496416" w:rsidP="00076CFA">
      <w:pPr>
        <w:pStyle w:val="ListParagraph"/>
        <w:numPr>
          <w:ilvl w:val="0"/>
          <w:numId w:val="345"/>
        </w:numPr>
      </w:pPr>
      <w:r>
        <w:t>To identify reports each Permission Group is allowed to access.</w:t>
      </w:r>
    </w:p>
    <w:p w14:paraId="42ACEEF2" w14:textId="04A6D7AE" w:rsidR="00496416" w:rsidRDefault="00496416" w:rsidP="00076CFA">
      <w:pPr>
        <w:pStyle w:val="ListParagraph"/>
        <w:numPr>
          <w:ilvl w:val="0"/>
          <w:numId w:val="344"/>
        </w:numPr>
        <w:ind w:left="0" w:firstLine="0"/>
      </w:pPr>
      <w:r>
        <w:t xml:space="preserve"> View filter Management</w:t>
      </w:r>
    </w:p>
    <w:p w14:paraId="586E7B55" w14:textId="6D114BB4" w:rsidR="0071241E" w:rsidRDefault="00496416" w:rsidP="00496416">
      <w:r>
        <w:t xml:space="preserve">Every screen can be configured with a filter based on </w:t>
      </w:r>
      <w:r w:rsidR="003A5157">
        <w:t xml:space="preserve">the </w:t>
      </w:r>
      <w:r>
        <w:t>value of fie</w:t>
      </w:r>
      <w:r w:rsidR="0071241E">
        <w:t xml:space="preserve">lds in the screen (View Filter). </w:t>
      </w:r>
      <w:r>
        <w:t>The View Filter restricts which fields in which screens are dis</w:t>
      </w:r>
      <w:r w:rsidR="0071241E">
        <w:t xml:space="preserve">played to users in a User Group. </w:t>
      </w:r>
      <w:r>
        <w:t>The View Filter can also be used to block the entire view</w:t>
      </w:r>
      <w:r w:rsidR="0071241E">
        <w:t xml:space="preserve"> from the users in a User Group</w:t>
      </w:r>
      <w:r w:rsidR="00D6649A">
        <w:t>.</w:t>
      </w:r>
    </w:p>
    <w:p w14:paraId="09A1733A" w14:textId="40A4543C" w:rsidR="00496416" w:rsidRDefault="003A5157" w:rsidP="00496416">
      <w:pPr>
        <w:rPr>
          <w:b/>
        </w:rPr>
      </w:pPr>
      <w:r>
        <w:rPr>
          <w:b/>
        </w:rPr>
        <w:t xml:space="preserve">In phase 1, </w:t>
      </w:r>
      <w:r w:rsidR="00496416" w:rsidRPr="0071241E">
        <w:rPr>
          <w:b/>
        </w:rPr>
        <w:t xml:space="preserve">we are focusing on item #1 first and allow automation </w:t>
      </w:r>
      <w:r>
        <w:rPr>
          <w:b/>
        </w:rPr>
        <w:t xml:space="preserve">to </w:t>
      </w:r>
      <w:r w:rsidR="00496416" w:rsidRPr="0071241E">
        <w:rPr>
          <w:b/>
        </w:rPr>
        <w:t>approve when user/edit record</w:t>
      </w:r>
      <w:r w:rsidR="0071241E" w:rsidRPr="0071241E">
        <w:rPr>
          <w:b/>
        </w:rPr>
        <w:t>.</w:t>
      </w:r>
    </w:p>
    <w:p w14:paraId="282873DD" w14:textId="1542D795" w:rsidR="00D6649A" w:rsidRDefault="00AF0FCB" w:rsidP="00D6649A">
      <w:pPr>
        <w:pStyle w:val="Heading2"/>
      </w:pPr>
      <w:bookmarkStart w:id="31" w:name="_Toc169510503"/>
      <w:r>
        <w:t>User</w:t>
      </w:r>
      <w:r w:rsidR="00D6649A">
        <w:t xml:space="preserve"> Group</w:t>
      </w:r>
      <w:bookmarkEnd w:id="31"/>
      <w:r w:rsidR="00D6649A">
        <w:t xml:space="preserve"> </w:t>
      </w:r>
    </w:p>
    <w:p w14:paraId="3598A43B" w14:textId="56BD9D9B" w:rsidR="00D6649A" w:rsidRDefault="00D6649A" w:rsidP="00D6649A">
      <w:pPr>
        <w:pStyle w:val="Heading3"/>
      </w:pPr>
      <w:bookmarkStart w:id="32" w:name="_Toc169510504"/>
      <w:r>
        <w:t>Business Requirement</w:t>
      </w:r>
      <w:bookmarkEnd w:id="32"/>
      <w:r>
        <w:t xml:space="preserve"> </w:t>
      </w:r>
    </w:p>
    <w:p w14:paraId="6D0EFBB7" w14:textId="77777777" w:rsidR="00C76451" w:rsidRDefault="00C76451" w:rsidP="00076CFA">
      <w:pPr>
        <w:pStyle w:val="ListParagraph"/>
        <w:numPr>
          <w:ilvl w:val="0"/>
          <w:numId w:val="347"/>
        </w:numPr>
        <w:ind w:left="0" w:firstLine="0"/>
      </w:pPr>
      <w:r w:rsidRPr="00C76451">
        <w:t xml:space="preserve">The User Group module is utilized to categorize users who share identical permissions within </w:t>
      </w:r>
      <w:r>
        <w:t>OLS.</w:t>
      </w:r>
    </w:p>
    <w:p w14:paraId="469C4109" w14:textId="72DB832E" w:rsidR="0011336E" w:rsidRPr="00D6649A" w:rsidRDefault="00C76451" w:rsidP="00076CFA">
      <w:pPr>
        <w:pStyle w:val="ListParagraph"/>
        <w:numPr>
          <w:ilvl w:val="0"/>
          <w:numId w:val="347"/>
        </w:numPr>
        <w:ind w:left="0" w:firstLine="0"/>
      </w:pPr>
      <w:r w:rsidRPr="00C76451">
        <w:t xml:space="preserve">Use this screen to </w:t>
      </w:r>
      <w:r>
        <w:t>define the group</w:t>
      </w:r>
      <w:r w:rsidRPr="00C76451">
        <w:t xml:space="preserve"> to be assigned to a particular user or group of users. When adding a new user to the system, select this </w:t>
      </w:r>
      <w:r>
        <w:t>group</w:t>
      </w:r>
      <w:r w:rsidRPr="00C76451">
        <w:t xml:space="preserve"> for that user.</w:t>
      </w:r>
    </w:p>
    <w:p w14:paraId="379E59BE" w14:textId="35FA0061" w:rsidR="00D6649A" w:rsidRDefault="00D6649A" w:rsidP="00D6649A">
      <w:pPr>
        <w:pStyle w:val="Heading3"/>
      </w:pPr>
      <w:bookmarkStart w:id="33" w:name="_Toc169510505"/>
      <w:r>
        <w:t>Process Flow</w:t>
      </w:r>
      <w:bookmarkEnd w:id="33"/>
    </w:p>
    <w:p w14:paraId="6A446489" w14:textId="76D0B124" w:rsidR="00C76451" w:rsidRPr="00C76451" w:rsidRDefault="00C76451" w:rsidP="00C76451">
      <w:r>
        <w:t>=TBD=</w:t>
      </w:r>
    </w:p>
    <w:p w14:paraId="5B567E9F" w14:textId="0C7058AC" w:rsidR="00D6649A" w:rsidRDefault="00D6649A" w:rsidP="00D6649A">
      <w:pPr>
        <w:pStyle w:val="Heading3"/>
      </w:pPr>
      <w:bookmarkStart w:id="34" w:name="_Toc169510506"/>
      <w:r>
        <w:t>Trigger</w:t>
      </w:r>
      <w:bookmarkEnd w:id="34"/>
      <w:r>
        <w:t xml:space="preserve"> </w:t>
      </w:r>
    </w:p>
    <w:p w14:paraId="3F289E93" w14:textId="6F364BD1" w:rsidR="00C76451" w:rsidRDefault="00C76451" w:rsidP="00076CFA">
      <w:pPr>
        <w:pStyle w:val="ListParagraph"/>
        <w:numPr>
          <w:ilvl w:val="0"/>
          <w:numId w:val="357"/>
        </w:numPr>
        <w:ind w:left="0" w:firstLine="0"/>
      </w:pPr>
      <w:r>
        <w:t xml:space="preserve">A new user group </w:t>
      </w:r>
      <w:r w:rsidR="003A5157">
        <w:t>needs</w:t>
      </w:r>
      <w:r>
        <w:t xml:space="preserve"> to be defined.</w:t>
      </w:r>
    </w:p>
    <w:p w14:paraId="106D7351" w14:textId="1B840C07" w:rsidR="00C76451" w:rsidRPr="00C76451" w:rsidRDefault="00C76451" w:rsidP="00076CFA">
      <w:pPr>
        <w:pStyle w:val="ListParagraph"/>
        <w:numPr>
          <w:ilvl w:val="0"/>
          <w:numId w:val="357"/>
        </w:numPr>
        <w:ind w:left="0" w:firstLine="0"/>
      </w:pPr>
      <w:r>
        <w:t xml:space="preserve">An </w:t>
      </w:r>
      <w:r w:rsidR="003A5157">
        <w:t>existing</w:t>
      </w:r>
      <w:r>
        <w:t xml:space="preserve"> user group </w:t>
      </w:r>
      <w:r w:rsidR="003A5157">
        <w:t>needs</w:t>
      </w:r>
      <w:r>
        <w:t xml:space="preserve"> to be </w:t>
      </w:r>
      <w:r w:rsidR="003A5157">
        <w:t>modified</w:t>
      </w:r>
      <w:r>
        <w:t xml:space="preserve"> or </w:t>
      </w:r>
      <w:r w:rsidR="003A5157">
        <w:t xml:space="preserve">the </w:t>
      </w:r>
      <w:r>
        <w:t xml:space="preserve">user </w:t>
      </w:r>
      <w:r w:rsidR="003A5157">
        <w:t>needs</w:t>
      </w:r>
      <w:r>
        <w:t xml:space="preserve"> to review </w:t>
      </w:r>
      <w:r w:rsidR="003A5157">
        <w:t>the existing</w:t>
      </w:r>
      <w:r>
        <w:t xml:space="preserve"> group to make any decision.</w:t>
      </w:r>
    </w:p>
    <w:p w14:paraId="27CC1E6E" w14:textId="3E7A6C31" w:rsidR="00D6649A" w:rsidRDefault="00D6649A" w:rsidP="00D6649A">
      <w:pPr>
        <w:pStyle w:val="Heading3"/>
      </w:pPr>
      <w:bookmarkStart w:id="35" w:name="_Toc169510507"/>
      <w:r>
        <w:t>Post –Condition</w:t>
      </w:r>
      <w:bookmarkEnd w:id="35"/>
      <w:r>
        <w:t xml:space="preserve"> </w:t>
      </w:r>
    </w:p>
    <w:p w14:paraId="155607EC" w14:textId="0851983F" w:rsidR="00C76451" w:rsidRDefault="00C76451" w:rsidP="00076CFA">
      <w:pPr>
        <w:pStyle w:val="ListParagraph"/>
        <w:numPr>
          <w:ilvl w:val="0"/>
          <w:numId w:val="96"/>
        </w:numPr>
        <w:ind w:left="0" w:firstLine="0"/>
        <w:rPr>
          <w:szCs w:val="20"/>
        </w:rPr>
      </w:pPr>
      <w:r w:rsidRPr="0095170C">
        <w:rPr>
          <w:szCs w:val="20"/>
        </w:rPr>
        <w:t>User</w:t>
      </w:r>
      <w:r>
        <w:rPr>
          <w:szCs w:val="20"/>
        </w:rPr>
        <w:t xml:space="preserve">s have to have the access right on this screen </w:t>
      </w:r>
      <w:r w:rsidR="003A5157">
        <w:rPr>
          <w:szCs w:val="20"/>
        </w:rPr>
        <w:t>to</w:t>
      </w:r>
      <w:r>
        <w:rPr>
          <w:szCs w:val="20"/>
        </w:rPr>
        <w:t xml:space="preserve"> access this screen.</w:t>
      </w:r>
    </w:p>
    <w:p w14:paraId="207AA13C" w14:textId="3D4A5E50" w:rsidR="00C76451" w:rsidRPr="0095170C" w:rsidRDefault="00C76451" w:rsidP="00076CFA">
      <w:pPr>
        <w:pStyle w:val="ListParagraph"/>
        <w:numPr>
          <w:ilvl w:val="0"/>
          <w:numId w:val="96"/>
        </w:numPr>
        <w:ind w:left="0" w:firstLine="0"/>
        <w:rPr>
          <w:szCs w:val="20"/>
        </w:rPr>
      </w:pPr>
      <w:r>
        <w:rPr>
          <w:szCs w:val="20"/>
        </w:rPr>
        <w:t xml:space="preserve">Depending on </w:t>
      </w:r>
      <w:r w:rsidR="003A5157">
        <w:rPr>
          <w:szCs w:val="20"/>
        </w:rPr>
        <w:t xml:space="preserve">the </w:t>
      </w:r>
      <w:r>
        <w:rPr>
          <w:szCs w:val="20"/>
        </w:rPr>
        <w:t>user’s access rights, they can view/add/edit user group records.</w:t>
      </w:r>
    </w:p>
    <w:p w14:paraId="420F380D" w14:textId="751AD6FC" w:rsidR="00D6649A" w:rsidRDefault="00D6649A" w:rsidP="00C76451">
      <w:pPr>
        <w:pStyle w:val="Heading3"/>
        <w:spacing w:before="0" w:after="0"/>
        <w:ind w:left="0" w:firstLine="0"/>
      </w:pPr>
      <w:bookmarkStart w:id="36" w:name="_Wireframe_18"/>
      <w:bookmarkStart w:id="37" w:name="_Toc169510508"/>
      <w:bookmarkEnd w:id="36"/>
      <w:r>
        <w:t>Wireframe</w:t>
      </w:r>
      <w:bookmarkEnd w:id="37"/>
    </w:p>
    <w:p w14:paraId="00984077" w14:textId="33A90138" w:rsidR="00C76451" w:rsidRPr="00C76451" w:rsidRDefault="004B5B1D" w:rsidP="00C76451">
      <w:r>
        <w:t xml:space="preserve">Please refer </w:t>
      </w:r>
      <w:r w:rsidR="003A5157">
        <w:t>to the wireframe on the F</w:t>
      </w:r>
      <w:r>
        <w:t>igma.</w:t>
      </w:r>
    </w:p>
    <w:p w14:paraId="5309057C" w14:textId="05898A46" w:rsidR="00D6649A" w:rsidRDefault="00D6649A" w:rsidP="00D6649A">
      <w:pPr>
        <w:pStyle w:val="Heading3"/>
      </w:pPr>
      <w:bookmarkStart w:id="38" w:name="_Toc169510509"/>
      <w:r>
        <w:t>Business Rule</w:t>
      </w:r>
      <w:bookmarkEnd w:id="38"/>
      <w:r>
        <w:t xml:space="preserve"> </w:t>
      </w:r>
    </w:p>
    <w:p w14:paraId="5603F19B" w14:textId="13CDF9DD" w:rsidR="004B5B1D" w:rsidRPr="001128C1" w:rsidRDefault="004B5B1D" w:rsidP="00076CFA">
      <w:pPr>
        <w:pStyle w:val="ListParagraph"/>
        <w:numPr>
          <w:ilvl w:val="4"/>
          <w:numId w:val="146"/>
        </w:numPr>
        <w:ind w:left="720"/>
      </w:pPr>
      <w:r>
        <w:t xml:space="preserve">The user group ID must be </w:t>
      </w:r>
      <w:r w:rsidR="003A5157">
        <w:t>a unique</w:t>
      </w:r>
      <w:r>
        <w:t xml:space="preserve"> value.</w:t>
      </w:r>
    </w:p>
    <w:p w14:paraId="7058AEA2" w14:textId="2BAA80CA" w:rsidR="004B5B1D" w:rsidRPr="001128C1" w:rsidRDefault="004B5B1D" w:rsidP="00076CFA">
      <w:pPr>
        <w:pStyle w:val="ListParagraph"/>
        <w:numPr>
          <w:ilvl w:val="4"/>
          <w:numId w:val="146"/>
        </w:numPr>
        <w:ind w:left="720"/>
        <w:rPr>
          <w:rStyle w:val="Hyperlink"/>
          <w:color w:val="auto"/>
          <w:u w:val="none"/>
        </w:rPr>
      </w:pPr>
      <w:r w:rsidRPr="001128C1">
        <w:rPr>
          <w:szCs w:val="20"/>
        </w:rPr>
        <w:t xml:space="preserve">If </w:t>
      </w:r>
      <w:r w:rsidR="003A5157">
        <w:rPr>
          <w:szCs w:val="20"/>
        </w:rPr>
        <w:t xml:space="preserve">the </w:t>
      </w:r>
      <w:r w:rsidRPr="001128C1">
        <w:rPr>
          <w:szCs w:val="20"/>
        </w:rPr>
        <w:t xml:space="preserve">required </w:t>
      </w:r>
      <w:r>
        <w:rPr>
          <w:szCs w:val="20"/>
        </w:rPr>
        <w:t xml:space="preserve">user group </w:t>
      </w:r>
      <w:r w:rsidRPr="001128C1">
        <w:rPr>
          <w:szCs w:val="20"/>
        </w:rPr>
        <w:t xml:space="preserve">has not been defined, click on </w:t>
      </w:r>
      <w:r w:rsidR="003A5157">
        <w:rPr>
          <w:szCs w:val="20"/>
        </w:rPr>
        <w:t xml:space="preserve">the </w:t>
      </w:r>
      <w:r>
        <w:rPr>
          <w:szCs w:val="20"/>
        </w:rPr>
        <w:t>User group</w:t>
      </w:r>
      <w:r w:rsidRPr="001128C1">
        <w:rPr>
          <w:szCs w:val="20"/>
        </w:rPr>
        <w:t xml:space="preserve"> icon in </w:t>
      </w:r>
      <w:r w:rsidR="003A5157">
        <w:rPr>
          <w:szCs w:val="20"/>
        </w:rPr>
        <w:t xml:space="preserve">the </w:t>
      </w:r>
      <w:r w:rsidRPr="001128C1">
        <w:rPr>
          <w:szCs w:val="20"/>
        </w:rPr>
        <w:t>Main Menu to bring up the summary list</w:t>
      </w:r>
      <w:r w:rsidRPr="001128C1">
        <w:rPr>
          <w:szCs w:val="20"/>
          <w:lang w:val="vi-VN"/>
        </w:rPr>
        <w:t xml:space="preserve"> as </w:t>
      </w:r>
      <w:r w:rsidRPr="001128C1">
        <w:rPr>
          <w:szCs w:val="20"/>
        </w:rPr>
        <w:t>illustrated</w:t>
      </w:r>
      <w:r w:rsidRPr="001128C1">
        <w:rPr>
          <w:szCs w:val="20"/>
          <w:lang w:val="vi-VN"/>
        </w:rPr>
        <w:t xml:space="preserve"> in section </w:t>
      </w:r>
      <w:hyperlink w:anchor="_Wireframe_18" w:history="1">
        <w:r w:rsidRPr="001128C1">
          <w:rPr>
            <w:rStyle w:val="Hyperlink"/>
            <w:szCs w:val="20"/>
            <w:lang w:val="vi-VN"/>
          </w:rPr>
          <w:t>Wireframe</w:t>
        </w:r>
      </w:hyperlink>
    </w:p>
    <w:p w14:paraId="15306933" w14:textId="6B14B5C1" w:rsidR="004B5B1D" w:rsidRPr="004B5B1D" w:rsidRDefault="004B5B1D" w:rsidP="00076CFA">
      <w:pPr>
        <w:pStyle w:val="ListParagraph"/>
        <w:numPr>
          <w:ilvl w:val="4"/>
          <w:numId w:val="146"/>
        </w:numPr>
        <w:ind w:left="720"/>
      </w:pPr>
      <w:r w:rsidRPr="001128C1">
        <w:rPr>
          <w:szCs w:val="20"/>
          <w:lang w:val="vi-VN"/>
        </w:rPr>
        <w:lastRenderedPageBreak/>
        <w:t xml:space="preserve">Click </w:t>
      </w:r>
      <w:r w:rsidRPr="001128C1">
        <w:rPr>
          <w:szCs w:val="20"/>
        </w:rPr>
        <w:t>on Add button (</w:t>
      </w:r>
      <w:r w:rsidRPr="0095170C">
        <w:rPr>
          <w:noProof/>
          <w:lang w:eastAsia="en-US"/>
        </w:rPr>
        <w:drawing>
          <wp:inline distT="0" distB="0" distL="0" distR="0" wp14:anchorId="7D40962D" wp14:editId="31CE3595">
            <wp:extent cx="281995" cy="113169"/>
            <wp:effectExtent l="0" t="0" r="381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1128C1">
        <w:rPr>
          <w:szCs w:val="20"/>
        </w:rPr>
        <w:t>) in the screen to bring up the edit form; clicking on the MoreOutLined icon (</w:t>
      </w:r>
      <w:r w:rsidRPr="001128C1">
        <w:rPr>
          <w:rFonts w:ascii="Cambria Math" w:hAnsi="Cambria Math" w:cs="Cambria Math"/>
          <w:color w:val="3A3A3A"/>
          <w:szCs w:val="20"/>
          <w:shd w:val="clear" w:color="auto" w:fill="FFFFFF"/>
        </w:rPr>
        <w:t>⋮</w:t>
      </w:r>
      <w:r w:rsidRPr="001128C1">
        <w:rPr>
          <w:szCs w:val="20"/>
        </w:rPr>
        <w:t>) then click on Edit icon (</w:t>
      </w:r>
      <w:r w:rsidRPr="0095170C">
        <w:rPr>
          <w:rFonts w:ascii="Wingdings" w:eastAsia="Wingdings" w:hAnsi="Wingdings" w:cs="Wingdings"/>
        </w:rPr>
        <w:t>!</w:t>
      </w:r>
      <w:r w:rsidRPr="001128C1">
        <w:rPr>
          <w:szCs w:val="20"/>
        </w:rPr>
        <w:t xml:space="preserve">) also brings up the same edit form. The edit form for </w:t>
      </w:r>
      <w:r>
        <w:rPr>
          <w:szCs w:val="20"/>
        </w:rPr>
        <w:t xml:space="preserve">User Group </w:t>
      </w:r>
      <w:r w:rsidRPr="001128C1">
        <w:rPr>
          <w:szCs w:val="20"/>
        </w:rPr>
        <w:t xml:space="preserve">is illustrated </w:t>
      </w:r>
      <w:r w:rsidRPr="001128C1">
        <w:rPr>
          <w:szCs w:val="20"/>
          <w:lang w:val="vi-VN"/>
        </w:rPr>
        <w:t xml:space="preserve">in section </w:t>
      </w:r>
      <w:hyperlink w:anchor="_Wireframe_18" w:history="1">
        <w:r w:rsidRPr="001128C1">
          <w:rPr>
            <w:rStyle w:val="Hyperlink"/>
            <w:szCs w:val="20"/>
            <w:lang w:val="vi-VN"/>
          </w:rPr>
          <w:t>Wireframe</w:t>
        </w:r>
      </w:hyperlink>
      <w:r>
        <w:rPr>
          <w:szCs w:val="20"/>
        </w:rPr>
        <w:t>.</w:t>
      </w:r>
    </w:p>
    <w:p w14:paraId="7B495624" w14:textId="166D7A25" w:rsidR="004B5B1D" w:rsidRPr="004B5B1D" w:rsidRDefault="004B5B1D" w:rsidP="00076CFA">
      <w:pPr>
        <w:pStyle w:val="ListParagraph"/>
        <w:numPr>
          <w:ilvl w:val="4"/>
          <w:numId w:val="146"/>
        </w:numPr>
        <w:ind w:left="720"/>
      </w:pPr>
      <w:r>
        <w:rPr>
          <w:szCs w:val="20"/>
        </w:rPr>
        <w:t>Screen description:</w:t>
      </w:r>
    </w:p>
    <w:tbl>
      <w:tblPr>
        <w:tblStyle w:val="TableGrid"/>
        <w:tblW w:w="0" w:type="auto"/>
        <w:tblLook w:val="04A0" w:firstRow="1" w:lastRow="0" w:firstColumn="1" w:lastColumn="0" w:noHBand="0" w:noVBand="1"/>
      </w:tblPr>
      <w:tblGrid>
        <w:gridCol w:w="805"/>
        <w:gridCol w:w="3150"/>
        <w:gridCol w:w="2807"/>
        <w:gridCol w:w="2254"/>
      </w:tblGrid>
      <w:tr w:rsidR="004B5B1D" w14:paraId="55F9ACC2" w14:textId="77777777" w:rsidTr="004B5B1D">
        <w:tc>
          <w:tcPr>
            <w:tcW w:w="805" w:type="dxa"/>
          </w:tcPr>
          <w:p w14:paraId="0FC1266F" w14:textId="535BD43D" w:rsidR="004B5B1D" w:rsidRPr="004B5B1D" w:rsidRDefault="004B5B1D" w:rsidP="004B5B1D">
            <w:pPr>
              <w:rPr>
                <w:b/>
              </w:rPr>
            </w:pPr>
            <w:r w:rsidRPr="004B5B1D">
              <w:rPr>
                <w:b/>
              </w:rPr>
              <w:t>Index</w:t>
            </w:r>
          </w:p>
        </w:tc>
        <w:tc>
          <w:tcPr>
            <w:tcW w:w="3150" w:type="dxa"/>
          </w:tcPr>
          <w:p w14:paraId="7FEC261F" w14:textId="3F24F532" w:rsidR="004B5B1D" w:rsidRPr="004B5B1D" w:rsidRDefault="004B5B1D" w:rsidP="004B5B1D">
            <w:pPr>
              <w:rPr>
                <w:b/>
              </w:rPr>
            </w:pPr>
            <w:r w:rsidRPr="004B5B1D">
              <w:rPr>
                <w:b/>
              </w:rPr>
              <w:t xml:space="preserve">Field </w:t>
            </w:r>
          </w:p>
        </w:tc>
        <w:tc>
          <w:tcPr>
            <w:tcW w:w="2807" w:type="dxa"/>
          </w:tcPr>
          <w:p w14:paraId="217F5D23" w14:textId="781A089A" w:rsidR="004B5B1D" w:rsidRPr="004B5B1D" w:rsidRDefault="004B5B1D" w:rsidP="004B5B1D">
            <w:pPr>
              <w:rPr>
                <w:b/>
              </w:rPr>
            </w:pPr>
            <w:r w:rsidRPr="004B5B1D">
              <w:rPr>
                <w:b/>
              </w:rPr>
              <w:t xml:space="preserve">Description </w:t>
            </w:r>
          </w:p>
        </w:tc>
        <w:tc>
          <w:tcPr>
            <w:tcW w:w="2254" w:type="dxa"/>
          </w:tcPr>
          <w:p w14:paraId="2E24D485" w14:textId="61C638B8" w:rsidR="004B5B1D" w:rsidRPr="004B5B1D" w:rsidRDefault="004B5B1D" w:rsidP="004B5B1D">
            <w:pPr>
              <w:rPr>
                <w:b/>
              </w:rPr>
            </w:pPr>
            <w:r w:rsidRPr="004B5B1D">
              <w:rPr>
                <w:b/>
              </w:rPr>
              <w:t>Data type</w:t>
            </w:r>
          </w:p>
        </w:tc>
      </w:tr>
      <w:tr w:rsidR="004B5B1D" w14:paraId="1E1FC338" w14:textId="77777777" w:rsidTr="00585BB9">
        <w:tc>
          <w:tcPr>
            <w:tcW w:w="9016" w:type="dxa"/>
            <w:gridSpan w:val="4"/>
          </w:tcPr>
          <w:p w14:paraId="6E0DAFD7" w14:textId="71C552D2" w:rsidR="004B5B1D" w:rsidRPr="004B5B1D" w:rsidRDefault="004B5B1D" w:rsidP="004B5B1D">
            <w:pPr>
              <w:rPr>
                <w:b/>
              </w:rPr>
            </w:pPr>
            <w:r w:rsidRPr="004B5B1D">
              <w:rPr>
                <w:b/>
              </w:rPr>
              <w:t xml:space="preserve">Genneral information </w:t>
            </w:r>
          </w:p>
        </w:tc>
      </w:tr>
      <w:tr w:rsidR="004B5B1D" w14:paraId="1284DD6B" w14:textId="77777777" w:rsidTr="004B5B1D">
        <w:tc>
          <w:tcPr>
            <w:tcW w:w="805" w:type="dxa"/>
          </w:tcPr>
          <w:p w14:paraId="7414484E" w14:textId="38670A7C" w:rsidR="004B5B1D" w:rsidRDefault="004B5B1D" w:rsidP="00076CFA">
            <w:pPr>
              <w:pStyle w:val="ListParagraph"/>
              <w:numPr>
                <w:ilvl w:val="5"/>
                <w:numId w:val="146"/>
              </w:numPr>
              <w:ind w:left="0" w:firstLine="0"/>
            </w:pPr>
          </w:p>
        </w:tc>
        <w:tc>
          <w:tcPr>
            <w:tcW w:w="3150" w:type="dxa"/>
          </w:tcPr>
          <w:p w14:paraId="4926C7FB" w14:textId="71AB086E" w:rsidR="004B5B1D" w:rsidRDefault="004B5B1D" w:rsidP="004B5B1D">
            <w:r>
              <w:t xml:space="preserve">User Group ID*/ Id nhóm người dùng </w:t>
            </w:r>
          </w:p>
        </w:tc>
        <w:tc>
          <w:tcPr>
            <w:tcW w:w="2807" w:type="dxa"/>
          </w:tcPr>
          <w:p w14:paraId="6FD2B488" w14:textId="7B7FEB1C" w:rsidR="004B5B1D" w:rsidRDefault="004B5B1D" w:rsidP="004B5B1D">
            <w:r>
              <w:t xml:space="preserve">The identify of user group </w:t>
            </w:r>
          </w:p>
        </w:tc>
        <w:tc>
          <w:tcPr>
            <w:tcW w:w="2254" w:type="dxa"/>
          </w:tcPr>
          <w:p w14:paraId="2D67732B" w14:textId="77777777" w:rsidR="004B5B1D" w:rsidRDefault="004B5B1D" w:rsidP="004B5B1D">
            <w:pPr>
              <w:rPr>
                <w:strike/>
              </w:rPr>
            </w:pPr>
            <w:r w:rsidRPr="00922E08">
              <w:rPr>
                <w:strike/>
              </w:rPr>
              <w:t>X(20)</w:t>
            </w:r>
          </w:p>
          <w:p w14:paraId="0164C922" w14:textId="410D2FFE" w:rsidR="00922E08" w:rsidRPr="00922E08" w:rsidRDefault="00922E08" w:rsidP="004B5B1D">
            <w:r w:rsidRPr="00922E08">
              <w:t>X(10)</w:t>
            </w:r>
          </w:p>
        </w:tc>
      </w:tr>
      <w:tr w:rsidR="004B5B1D" w14:paraId="72C7E77B" w14:textId="77777777" w:rsidTr="004B5B1D">
        <w:tc>
          <w:tcPr>
            <w:tcW w:w="805" w:type="dxa"/>
          </w:tcPr>
          <w:p w14:paraId="4814527E" w14:textId="64433231" w:rsidR="004B5B1D" w:rsidRDefault="004B5B1D" w:rsidP="00076CFA">
            <w:pPr>
              <w:pStyle w:val="ListParagraph"/>
              <w:numPr>
                <w:ilvl w:val="0"/>
                <w:numId w:val="146"/>
              </w:numPr>
            </w:pPr>
          </w:p>
        </w:tc>
        <w:tc>
          <w:tcPr>
            <w:tcW w:w="3150" w:type="dxa"/>
          </w:tcPr>
          <w:p w14:paraId="4EAD944C" w14:textId="7B274BEF" w:rsidR="004B5B1D" w:rsidRDefault="004B5B1D" w:rsidP="004B5B1D">
            <w:r>
              <w:t>User group Name*/ Tên nhóm người dung</w:t>
            </w:r>
          </w:p>
        </w:tc>
        <w:tc>
          <w:tcPr>
            <w:tcW w:w="2807" w:type="dxa"/>
          </w:tcPr>
          <w:p w14:paraId="562DA10B" w14:textId="77777777" w:rsidR="004B5B1D" w:rsidRDefault="004B5B1D" w:rsidP="004B5B1D">
            <w:r>
              <w:t>The name of the user group</w:t>
            </w:r>
          </w:p>
          <w:p w14:paraId="741F105B" w14:textId="19F26A44" w:rsidR="004B5B1D" w:rsidRDefault="004B5B1D" w:rsidP="004B5B1D">
            <w:r>
              <w:t xml:space="preserve">For reference only </w:t>
            </w:r>
          </w:p>
        </w:tc>
        <w:tc>
          <w:tcPr>
            <w:tcW w:w="2254" w:type="dxa"/>
          </w:tcPr>
          <w:p w14:paraId="66C370B6" w14:textId="12534E22" w:rsidR="004B5B1D" w:rsidRDefault="004B5B1D" w:rsidP="004B5B1D">
            <w:r>
              <w:t>X(100)</w:t>
            </w:r>
          </w:p>
        </w:tc>
      </w:tr>
      <w:tr w:rsidR="004B5B1D" w14:paraId="27C77DA6" w14:textId="77777777" w:rsidTr="004B5B1D">
        <w:tc>
          <w:tcPr>
            <w:tcW w:w="805" w:type="dxa"/>
          </w:tcPr>
          <w:p w14:paraId="656AEC7D" w14:textId="77777777" w:rsidR="004B5B1D" w:rsidRDefault="004B5B1D" w:rsidP="00076CFA">
            <w:pPr>
              <w:pStyle w:val="ListParagraph"/>
              <w:numPr>
                <w:ilvl w:val="0"/>
                <w:numId w:val="146"/>
              </w:numPr>
            </w:pPr>
          </w:p>
        </w:tc>
        <w:tc>
          <w:tcPr>
            <w:tcW w:w="3150" w:type="dxa"/>
          </w:tcPr>
          <w:p w14:paraId="51FF616F" w14:textId="52ECD995" w:rsidR="004B5B1D" w:rsidRDefault="004B5B1D" w:rsidP="004B5B1D">
            <w:r>
              <w:t xml:space="preserve">Description /Mô tả </w:t>
            </w:r>
          </w:p>
        </w:tc>
        <w:tc>
          <w:tcPr>
            <w:tcW w:w="2807" w:type="dxa"/>
          </w:tcPr>
          <w:p w14:paraId="4D49B9FD" w14:textId="47ED6D85" w:rsidR="004B5B1D" w:rsidRDefault="004B5B1D" w:rsidP="004B5B1D">
            <w:r>
              <w:t xml:space="preserve">Description for user group </w:t>
            </w:r>
          </w:p>
        </w:tc>
        <w:tc>
          <w:tcPr>
            <w:tcW w:w="2254" w:type="dxa"/>
          </w:tcPr>
          <w:p w14:paraId="2070F082" w14:textId="11B34B9B" w:rsidR="004B5B1D" w:rsidRDefault="004B5B1D" w:rsidP="004B5B1D">
            <w:r>
              <w:t>X(200)</w:t>
            </w:r>
          </w:p>
        </w:tc>
      </w:tr>
      <w:tr w:rsidR="004B5B1D" w14:paraId="1EAFD1AF" w14:textId="77777777" w:rsidTr="00585BB9">
        <w:tc>
          <w:tcPr>
            <w:tcW w:w="9016" w:type="dxa"/>
            <w:gridSpan w:val="4"/>
          </w:tcPr>
          <w:p w14:paraId="312B00A0" w14:textId="6E3FAB9D" w:rsidR="004B5B1D" w:rsidRDefault="004B5B1D" w:rsidP="004B5B1D">
            <w:pPr>
              <w:rPr>
                <w:b/>
              </w:rPr>
            </w:pPr>
            <w:r w:rsidRPr="004B5B1D">
              <w:rPr>
                <w:b/>
              </w:rPr>
              <w:t>Group user</w:t>
            </w:r>
            <w:r>
              <w:rPr>
                <w:b/>
              </w:rPr>
              <w:t>s:  List all active User Profile record are assigned to this group.</w:t>
            </w:r>
          </w:p>
          <w:p w14:paraId="080ABAE0" w14:textId="41DF0E6C" w:rsidR="004B5B1D" w:rsidRPr="004B5B1D" w:rsidRDefault="004B5B1D" w:rsidP="004B5B1D">
            <w:pPr>
              <w:rPr>
                <w:b/>
              </w:rPr>
            </w:pPr>
            <w:r>
              <w:rPr>
                <w:b/>
              </w:rPr>
              <w:t>This part is display when user click to view any active record only</w:t>
            </w:r>
          </w:p>
        </w:tc>
      </w:tr>
      <w:tr w:rsidR="004B5B1D" w14:paraId="3899E63F" w14:textId="77777777" w:rsidTr="004B5B1D">
        <w:tc>
          <w:tcPr>
            <w:tcW w:w="805" w:type="dxa"/>
          </w:tcPr>
          <w:p w14:paraId="1A832263" w14:textId="77777777" w:rsidR="004B5B1D" w:rsidRDefault="004B5B1D" w:rsidP="00076CFA">
            <w:pPr>
              <w:pStyle w:val="ListParagraph"/>
              <w:numPr>
                <w:ilvl w:val="0"/>
                <w:numId w:val="146"/>
              </w:numPr>
            </w:pPr>
          </w:p>
        </w:tc>
        <w:tc>
          <w:tcPr>
            <w:tcW w:w="3150" w:type="dxa"/>
          </w:tcPr>
          <w:p w14:paraId="33CAE9E3" w14:textId="02909EB0" w:rsidR="004B5B1D" w:rsidRDefault="004B5B1D" w:rsidP="004B5B1D">
            <w:r>
              <w:t>User ID* / ID người dùng</w:t>
            </w:r>
          </w:p>
        </w:tc>
        <w:tc>
          <w:tcPr>
            <w:tcW w:w="2807" w:type="dxa"/>
          </w:tcPr>
          <w:p w14:paraId="0A7B6C9B" w14:textId="21F8F8CD" w:rsidR="004B5B1D" w:rsidRDefault="004B5B1D" w:rsidP="004B5B1D">
            <w:r>
              <w:t xml:space="preserve">The identify of the user who be long to the chosen group </w:t>
            </w:r>
          </w:p>
        </w:tc>
        <w:tc>
          <w:tcPr>
            <w:tcW w:w="2254" w:type="dxa"/>
          </w:tcPr>
          <w:p w14:paraId="3C022032" w14:textId="48F7DCD4" w:rsidR="004B5B1D" w:rsidRDefault="004B5B1D" w:rsidP="004B5B1D">
            <w:r>
              <w:t>Display</w:t>
            </w:r>
          </w:p>
        </w:tc>
      </w:tr>
      <w:tr w:rsidR="004B5B1D" w14:paraId="504D63E8" w14:textId="77777777" w:rsidTr="004B5B1D">
        <w:tc>
          <w:tcPr>
            <w:tcW w:w="805" w:type="dxa"/>
          </w:tcPr>
          <w:p w14:paraId="591B0250" w14:textId="77777777" w:rsidR="004B5B1D" w:rsidRDefault="004B5B1D" w:rsidP="00076CFA">
            <w:pPr>
              <w:pStyle w:val="ListParagraph"/>
              <w:numPr>
                <w:ilvl w:val="0"/>
                <w:numId w:val="146"/>
              </w:numPr>
            </w:pPr>
          </w:p>
        </w:tc>
        <w:tc>
          <w:tcPr>
            <w:tcW w:w="3150" w:type="dxa"/>
          </w:tcPr>
          <w:p w14:paraId="7C34897B" w14:textId="303737B5" w:rsidR="004B5B1D" w:rsidRDefault="004B5B1D" w:rsidP="004B5B1D">
            <w:r>
              <w:t>User name*/Tên người dung</w:t>
            </w:r>
          </w:p>
        </w:tc>
        <w:tc>
          <w:tcPr>
            <w:tcW w:w="2807" w:type="dxa"/>
          </w:tcPr>
          <w:p w14:paraId="068B2C66" w14:textId="75E9A162" w:rsidR="004B5B1D" w:rsidRDefault="004B5B1D" w:rsidP="004B5B1D">
            <w:r>
              <w:t xml:space="preserve">The name of the user </w:t>
            </w:r>
          </w:p>
        </w:tc>
        <w:tc>
          <w:tcPr>
            <w:tcW w:w="2254" w:type="dxa"/>
          </w:tcPr>
          <w:p w14:paraId="2432EA25" w14:textId="7B21E710" w:rsidR="004B5B1D" w:rsidRDefault="004B5B1D" w:rsidP="004B5B1D">
            <w:r>
              <w:t xml:space="preserve">Display </w:t>
            </w:r>
          </w:p>
        </w:tc>
      </w:tr>
      <w:tr w:rsidR="004B5B1D" w14:paraId="060B3BC0" w14:textId="77777777" w:rsidTr="004B5B1D">
        <w:tc>
          <w:tcPr>
            <w:tcW w:w="805" w:type="dxa"/>
          </w:tcPr>
          <w:p w14:paraId="1AFBBCF7" w14:textId="77777777" w:rsidR="004B5B1D" w:rsidRDefault="004B5B1D" w:rsidP="00076CFA">
            <w:pPr>
              <w:pStyle w:val="ListParagraph"/>
              <w:numPr>
                <w:ilvl w:val="0"/>
                <w:numId w:val="146"/>
              </w:numPr>
            </w:pPr>
          </w:p>
        </w:tc>
        <w:tc>
          <w:tcPr>
            <w:tcW w:w="3150" w:type="dxa"/>
          </w:tcPr>
          <w:p w14:paraId="468D0634" w14:textId="74F31BA8" w:rsidR="004B5B1D" w:rsidRDefault="004B5B1D" w:rsidP="004B5B1D">
            <w:r>
              <w:t xml:space="preserve">Email */Địa chỉ email </w:t>
            </w:r>
          </w:p>
        </w:tc>
        <w:tc>
          <w:tcPr>
            <w:tcW w:w="2807" w:type="dxa"/>
          </w:tcPr>
          <w:p w14:paraId="2B33D4C1" w14:textId="07DC0B2A" w:rsidR="004B5B1D" w:rsidRDefault="004B5B1D" w:rsidP="004B5B1D">
            <w:r>
              <w:t xml:space="preserve">Email </w:t>
            </w:r>
          </w:p>
        </w:tc>
        <w:tc>
          <w:tcPr>
            <w:tcW w:w="2254" w:type="dxa"/>
          </w:tcPr>
          <w:p w14:paraId="7E75BE1C" w14:textId="0F3F5A05" w:rsidR="004B5B1D" w:rsidRDefault="004B5B1D" w:rsidP="004B5B1D">
            <w:r>
              <w:t xml:space="preserve">Display </w:t>
            </w:r>
          </w:p>
        </w:tc>
      </w:tr>
    </w:tbl>
    <w:p w14:paraId="20DDDAA1" w14:textId="77777777" w:rsidR="00C76451" w:rsidRPr="00C76451" w:rsidRDefault="00C76451" w:rsidP="00C76451"/>
    <w:p w14:paraId="6FCFF027" w14:textId="5010A696" w:rsidR="00D6649A" w:rsidRDefault="00D6649A" w:rsidP="00D6649A">
      <w:pPr>
        <w:pStyle w:val="Heading3"/>
      </w:pPr>
      <w:bookmarkStart w:id="39" w:name="_Toc169510510"/>
      <w:r>
        <w:t>Post –Condition</w:t>
      </w:r>
      <w:bookmarkEnd w:id="39"/>
    </w:p>
    <w:p w14:paraId="4D2CA23C" w14:textId="19CDF61B" w:rsidR="004B5B1D" w:rsidRDefault="004B5B1D" w:rsidP="00076CFA">
      <w:pPr>
        <w:pStyle w:val="ListParagraph"/>
        <w:numPr>
          <w:ilvl w:val="1"/>
          <w:numId w:val="146"/>
        </w:numPr>
        <w:ind w:left="0" w:firstLine="0"/>
      </w:pPr>
      <w:r>
        <w:t>The data is updated in the DB and relation screen (if needed).</w:t>
      </w:r>
    </w:p>
    <w:p w14:paraId="33F55E10" w14:textId="7B73C0FB" w:rsidR="00D6649A" w:rsidRDefault="00D6649A" w:rsidP="00D6649A">
      <w:pPr>
        <w:pStyle w:val="Heading3"/>
      </w:pPr>
      <w:bookmarkStart w:id="40" w:name="_Toc169510511"/>
      <w:r>
        <w:t>Exception Flow</w:t>
      </w:r>
      <w:bookmarkEnd w:id="40"/>
      <w:r>
        <w:t xml:space="preserve"> </w:t>
      </w:r>
    </w:p>
    <w:p w14:paraId="40CA06A3" w14:textId="77777777" w:rsidR="004B5B1D" w:rsidRDefault="004B5B1D" w:rsidP="00076CFA">
      <w:pPr>
        <w:pStyle w:val="ListParagraph"/>
        <w:numPr>
          <w:ilvl w:val="0"/>
          <w:numId w:val="121"/>
        </w:numPr>
        <w:ind w:left="357" w:hanging="357"/>
      </w:pPr>
      <w:bookmarkStart w:id="41" w:name="_Toc400574327"/>
      <w:bookmarkStart w:id="42" w:name="_Ref10984009"/>
      <w:bookmarkStart w:id="43" w:name="_Ref11053646"/>
      <w:bookmarkStart w:id="44" w:name="_Ref11054100"/>
      <w:bookmarkStart w:id="45" w:name="_Ref11054383"/>
      <w:bookmarkStart w:id="46" w:name="_Ref11172437"/>
      <w:bookmarkStart w:id="47" w:name="_Ref11243034"/>
      <w:bookmarkStart w:id="48" w:name="_Ref12900036"/>
      <w:bookmarkStart w:id="49" w:name="_Ref19395434"/>
      <w:bookmarkStart w:id="50" w:name="_Toc400574322"/>
      <w:bookmarkStart w:id="51" w:name="_Ref392094229"/>
      <w:bookmarkStart w:id="52" w:name="_Toc392492772"/>
      <w:bookmarkEnd w:id="27"/>
      <w:r>
        <w:t>Input data are not passed all validations and then user choose cancel the action then use case ends in failure.</w:t>
      </w:r>
    </w:p>
    <w:p w14:paraId="216D761B" w14:textId="12D6C1A9" w:rsidR="004B5B1D" w:rsidRDefault="004B5B1D" w:rsidP="004B5B1D">
      <w:pPr>
        <w:pStyle w:val="Heading2"/>
      </w:pPr>
      <w:bookmarkStart w:id="53" w:name="_Toc169510512"/>
      <w:r>
        <w:t>Pe</w:t>
      </w:r>
      <w:r w:rsidR="00F66B32">
        <w:t>r</w:t>
      </w:r>
      <w:r>
        <w:t>mission Management</w:t>
      </w:r>
      <w:bookmarkEnd w:id="53"/>
    </w:p>
    <w:p w14:paraId="2107C8E6" w14:textId="2E8AB43F" w:rsidR="004B5B1D" w:rsidRDefault="004B5B1D" w:rsidP="004B5B1D">
      <w:pPr>
        <w:pStyle w:val="Heading3"/>
      </w:pPr>
      <w:bookmarkStart w:id="54" w:name="_Toc169510513"/>
      <w:r>
        <w:t>Business requirement</w:t>
      </w:r>
      <w:bookmarkEnd w:id="54"/>
      <w:r>
        <w:t xml:space="preserve"> </w:t>
      </w:r>
    </w:p>
    <w:p w14:paraId="33B477E1" w14:textId="797CC8C9" w:rsidR="004B5B1D" w:rsidRPr="00AF5456" w:rsidRDefault="004B5B1D" w:rsidP="00076CFA">
      <w:pPr>
        <w:pStyle w:val="ListParagraph"/>
        <w:numPr>
          <w:ilvl w:val="0"/>
          <w:numId w:val="358"/>
        </w:numPr>
        <w:spacing w:before="120" w:after="120"/>
        <w:jc w:val="left"/>
      </w:pPr>
      <w:r w:rsidRPr="00AF5456">
        <w:t xml:space="preserve">The </w:t>
      </w:r>
      <w:r>
        <w:t xml:space="preserve"> Permission Management </w:t>
      </w:r>
      <w:r w:rsidRPr="00AF5456">
        <w:t>module is used to maintain Access Rights Groups – i.e. to define:</w:t>
      </w:r>
    </w:p>
    <w:p w14:paraId="2D67CC34" w14:textId="77777777" w:rsidR="004B5B1D" w:rsidRPr="00AF5456" w:rsidRDefault="004B5B1D" w:rsidP="004B5B1D">
      <w:pPr>
        <w:pStyle w:val="ListParagraph"/>
        <w:numPr>
          <w:ilvl w:val="1"/>
          <w:numId w:val="68"/>
        </w:numPr>
        <w:spacing w:before="120" w:after="120"/>
        <w:jc w:val="left"/>
      </w:pPr>
      <w:r w:rsidRPr="00AF5456">
        <w:t xml:space="preserve">Which modules and functions can be accessed by users in a group, and </w:t>
      </w:r>
    </w:p>
    <w:p w14:paraId="0211BC17" w14:textId="77777777" w:rsidR="004B5B1D" w:rsidRPr="00AF5456" w:rsidRDefault="004B5B1D" w:rsidP="004B5B1D">
      <w:pPr>
        <w:pStyle w:val="ListParagraph"/>
        <w:numPr>
          <w:ilvl w:val="1"/>
          <w:numId w:val="68"/>
        </w:numPr>
        <w:spacing w:before="120" w:after="120"/>
        <w:jc w:val="left"/>
      </w:pPr>
      <w:r w:rsidRPr="00AF5456">
        <w:t>Which of the applicable actions can be performed by the users in each of the functions within each of the modules in the group:</w:t>
      </w:r>
    </w:p>
    <w:tbl>
      <w:tblPr>
        <w:tblStyle w:val="TableGrid"/>
        <w:tblW w:w="7200"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2610"/>
        <w:gridCol w:w="2250"/>
      </w:tblGrid>
      <w:tr w:rsidR="004B5B1D" w:rsidRPr="00AF5456" w14:paraId="5ABC33C9" w14:textId="77777777" w:rsidTr="00585BB9">
        <w:tc>
          <w:tcPr>
            <w:tcW w:w="2340" w:type="dxa"/>
          </w:tcPr>
          <w:p w14:paraId="7D695F9F" w14:textId="13FF4276" w:rsidR="004B5B1D" w:rsidRPr="00AF5456" w:rsidRDefault="004B5B1D" w:rsidP="004B5B1D">
            <w:pPr>
              <w:pStyle w:val="ListParagraph"/>
              <w:numPr>
                <w:ilvl w:val="2"/>
                <w:numId w:val="68"/>
              </w:numPr>
              <w:spacing w:line="240" w:lineRule="auto"/>
              <w:ind w:left="360"/>
              <w:jc w:val="left"/>
            </w:pPr>
            <w:r w:rsidRPr="00AF5456">
              <w:t>Add</w:t>
            </w:r>
            <w:r>
              <w:t xml:space="preserve"> </w:t>
            </w:r>
          </w:p>
        </w:tc>
        <w:tc>
          <w:tcPr>
            <w:tcW w:w="2610" w:type="dxa"/>
          </w:tcPr>
          <w:p w14:paraId="4E86497B" w14:textId="77777777" w:rsidR="004B5B1D" w:rsidRPr="00AF5456" w:rsidRDefault="004B5B1D" w:rsidP="004B5B1D">
            <w:pPr>
              <w:pStyle w:val="ListParagraph"/>
              <w:numPr>
                <w:ilvl w:val="2"/>
                <w:numId w:val="68"/>
              </w:numPr>
              <w:spacing w:line="240" w:lineRule="auto"/>
              <w:ind w:left="360"/>
              <w:jc w:val="left"/>
            </w:pPr>
            <w:r w:rsidRPr="00AF5456">
              <w:t>Change</w:t>
            </w:r>
          </w:p>
        </w:tc>
        <w:tc>
          <w:tcPr>
            <w:tcW w:w="2250" w:type="dxa"/>
          </w:tcPr>
          <w:p w14:paraId="10BDC1B0" w14:textId="77777777" w:rsidR="004B5B1D" w:rsidRPr="00AF5456" w:rsidRDefault="004B5B1D" w:rsidP="004B5B1D">
            <w:pPr>
              <w:pStyle w:val="ListParagraph"/>
              <w:numPr>
                <w:ilvl w:val="2"/>
                <w:numId w:val="68"/>
              </w:numPr>
              <w:spacing w:line="240" w:lineRule="auto"/>
              <w:ind w:left="360"/>
              <w:jc w:val="left"/>
            </w:pPr>
            <w:r w:rsidRPr="00AF5456">
              <w:t>View</w:t>
            </w:r>
          </w:p>
        </w:tc>
      </w:tr>
      <w:tr w:rsidR="004B5B1D" w:rsidRPr="00AF5456" w14:paraId="47F86258" w14:textId="77777777" w:rsidTr="00585BB9">
        <w:tc>
          <w:tcPr>
            <w:tcW w:w="2340" w:type="dxa"/>
          </w:tcPr>
          <w:p w14:paraId="011B7E5D" w14:textId="77777777" w:rsidR="004B5B1D" w:rsidRPr="00AF5456" w:rsidRDefault="004B5B1D" w:rsidP="004B5B1D">
            <w:pPr>
              <w:pStyle w:val="ListParagraph"/>
              <w:numPr>
                <w:ilvl w:val="2"/>
                <w:numId w:val="68"/>
              </w:numPr>
              <w:spacing w:line="240" w:lineRule="auto"/>
              <w:ind w:left="360"/>
              <w:jc w:val="left"/>
            </w:pPr>
            <w:r w:rsidRPr="00AF5456">
              <w:t>Delete</w:t>
            </w:r>
          </w:p>
        </w:tc>
        <w:tc>
          <w:tcPr>
            <w:tcW w:w="2610" w:type="dxa"/>
          </w:tcPr>
          <w:p w14:paraId="16CB6F2F" w14:textId="77777777" w:rsidR="004B5B1D" w:rsidRPr="00AF5456" w:rsidRDefault="004B5B1D" w:rsidP="004B5B1D">
            <w:pPr>
              <w:pStyle w:val="ListParagraph"/>
              <w:numPr>
                <w:ilvl w:val="2"/>
                <w:numId w:val="68"/>
              </w:numPr>
              <w:spacing w:line="240" w:lineRule="auto"/>
              <w:ind w:left="360"/>
              <w:jc w:val="left"/>
            </w:pPr>
            <w:r w:rsidRPr="00AF5456">
              <w:t>Approve (or Reject)</w:t>
            </w:r>
          </w:p>
        </w:tc>
        <w:tc>
          <w:tcPr>
            <w:tcW w:w="2250" w:type="dxa"/>
          </w:tcPr>
          <w:p w14:paraId="157516CD" w14:textId="77777777" w:rsidR="004B5B1D" w:rsidRPr="00AF5456" w:rsidRDefault="004B5B1D" w:rsidP="004B5B1D">
            <w:pPr>
              <w:pStyle w:val="ListParagraph"/>
              <w:numPr>
                <w:ilvl w:val="2"/>
                <w:numId w:val="68"/>
              </w:numPr>
              <w:spacing w:line="240" w:lineRule="auto"/>
              <w:ind w:left="360"/>
              <w:jc w:val="left"/>
            </w:pPr>
            <w:r w:rsidRPr="00AF5456">
              <w:t>Copy</w:t>
            </w:r>
          </w:p>
        </w:tc>
      </w:tr>
      <w:tr w:rsidR="004B5B1D" w:rsidRPr="00AF5456" w14:paraId="7955C8B3" w14:textId="77777777" w:rsidTr="00585BB9">
        <w:tc>
          <w:tcPr>
            <w:tcW w:w="2340" w:type="dxa"/>
          </w:tcPr>
          <w:p w14:paraId="1EE19E14" w14:textId="398BC8B5" w:rsidR="004B5B1D" w:rsidRPr="00AF5456" w:rsidRDefault="004B5B1D" w:rsidP="004B5B1D">
            <w:pPr>
              <w:pStyle w:val="ListParagraph"/>
              <w:numPr>
                <w:ilvl w:val="2"/>
                <w:numId w:val="68"/>
              </w:numPr>
              <w:spacing w:line="240" w:lineRule="auto"/>
              <w:ind w:left="360"/>
              <w:jc w:val="left"/>
            </w:pPr>
            <w:r w:rsidRPr="00AF5456">
              <w:t>View History</w:t>
            </w:r>
            <w:r>
              <w:t xml:space="preserve">                          </w:t>
            </w:r>
          </w:p>
        </w:tc>
        <w:tc>
          <w:tcPr>
            <w:tcW w:w="4860" w:type="dxa"/>
            <w:gridSpan w:val="2"/>
          </w:tcPr>
          <w:p w14:paraId="507A27CD" w14:textId="26AA0B24" w:rsidR="004B5B1D" w:rsidRPr="00AF5456" w:rsidRDefault="004B5B1D" w:rsidP="004B5B1D">
            <w:pPr>
              <w:spacing w:line="240" w:lineRule="auto"/>
            </w:pPr>
            <w:r>
              <w:t>h.  Save as Template</w:t>
            </w:r>
          </w:p>
        </w:tc>
      </w:tr>
    </w:tbl>
    <w:p w14:paraId="482398B2" w14:textId="4BE76C36" w:rsidR="004B5B1D" w:rsidRPr="004B5B1D" w:rsidRDefault="004B5B1D" w:rsidP="004B5B1D"/>
    <w:p w14:paraId="1A31A4C3" w14:textId="702B3A34" w:rsidR="004B5B1D" w:rsidRDefault="004B5B1D" w:rsidP="004B5B1D">
      <w:pPr>
        <w:pStyle w:val="Heading3"/>
      </w:pPr>
      <w:bookmarkStart w:id="55" w:name="_Toc169510514"/>
      <w:r>
        <w:t>Process flow</w:t>
      </w:r>
      <w:bookmarkEnd w:id="55"/>
      <w:r>
        <w:t xml:space="preserve"> </w:t>
      </w:r>
    </w:p>
    <w:p w14:paraId="2A6069E1" w14:textId="5057B148" w:rsidR="004B5B1D" w:rsidRPr="004B5B1D" w:rsidRDefault="003A5157" w:rsidP="004B5B1D">
      <w:r>
        <w:t>TBD</w:t>
      </w:r>
    </w:p>
    <w:p w14:paraId="4564E1AA" w14:textId="323E2185" w:rsidR="004B5B1D" w:rsidRDefault="004B5B1D" w:rsidP="004B5B1D">
      <w:pPr>
        <w:pStyle w:val="Heading3"/>
      </w:pPr>
      <w:bookmarkStart w:id="56" w:name="_Toc169510515"/>
      <w:r>
        <w:lastRenderedPageBreak/>
        <w:t>Trigger</w:t>
      </w:r>
      <w:bookmarkEnd w:id="56"/>
    </w:p>
    <w:p w14:paraId="7319C55F" w14:textId="17C19B26" w:rsidR="004B5B1D" w:rsidRPr="004B5B1D" w:rsidRDefault="004B5B1D" w:rsidP="00076CFA">
      <w:pPr>
        <w:pStyle w:val="ListParagraph"/>
        <w:numPr>
          <w:ilvl w:val="2"/>
          <w:numId w:val="146"/>
        </w:numPr>
        <w:ind w:left="0" w:firstLine="0"/>
      </w:pPr>
      <w:r>
        <w:t>New user group to be defined then need to add permission to this group.</w:t>
      </w:r>
    </w:p>
    <w:p w14:paraId="1498CB3A" w14:textId="56965767" w:rsidR="004B5B1D" w:rsidRDefault="004B5B1D" w:rsidP="004B5B1D">
      <w:pPr>
        <w:pStyle w:val="Heading3"/>
      </w:pPr>
      <w:bookmarkStart w:id="57" w:name="_Toc169510516"/>
      <w:r>
        <w:t>Post-</w:t>
      </w:r>
      <w:bookmarkEnd w:id="57"/>
      <w:r w:rsidR="003A5157">
        <w:t>condition</w:t>
      </w:r>
    </w:p>
    <w:p w14:paraId="6A77899F" w14:textId="77777777" w:rsidR="004B5B1D" w:rsidRDefault="004B5B1D" w:rsidP="00076CFA">
      <w:pPr>
        <w:pStyle w:val="ListParagraph"/>
        <w:numPr>
          <w:ilvl w:val="0"/>
          <w:numId w:val="359"/>
        </w:numPr>
        <w:ind w:left="0" w:firstLine="0"/>
        <w:rPr>
          <w:szCs w:val="20"/>
        </w:rPr>
      </w:pPr>
      <w:r w:rsidRPr="0095170C">
        <w:rPr>
          <w:szCs w:val="20"/>
        </w:rPr>
        <w:t>User</w:t>
      </w:r>
      <w:r>
        <w:rPr>
          <w:szCs w:val="20"/>
        </w:rPr>
        <w:t>s have to have the access right on this screen in order to access this screen.</w:t>
      </w:r>
    </w:p>
    <w:p w14:paraId="66082D68" w14:textId="60A3ED52" w:rsidR="004B5B1D" w:rsidRPr="004B5B1D" w:rsidRDefault="004B5B1D" w:rsidP="00076CFA">
      <w:pPr>
        <w:pStyle w:val="ListParagraph"/>
        <w:numPr>
          <w:ilvl w:val="0"/>
          <w:numId w:val="359"/>
        </w:numPr>
        <w:ind w:left="0" w:firstLine="0"/>
        <w:rPr>
          <w:szCs w:val="20"/>
        </w:rPr>
      </w:pPr>
      <w:r>
        <w:rPr>
          <w:szCs w:val="20"/>
        </w:rPr>
        <w:t xml:space="preserve">Depending on </w:t>
      </w:r>
      <w:r w:rsidR="003A5157">
        <w:rPr>
          <w:szCs w:val="20"/>
        </w:rPr>
        <w:t xml:space="preserve">the </w:t>
      </w:r>
      <w:r>
        <w:rPr>
          <w:szCs w:val="20"/>
        </w:rPr>
        <w:t>user’s access rights, they can view/add/edit Permission Management records.</w:t>
      </w:r>
    </w:p>
    <w:p w14:paraId="029B963C" w14:textId="4F28E647" w:rsidR="004B5B1D" w:rsidRDefault="004B5B1D" w:rsidP="004B5B1D">
      <w:pPr>
        <w:pStyle w:val="Heading3"/>
      </w:pPr>
      <w:bookmarkStart w:id="58" w:name="_Wireframe_19"/>
      <w:bookmarkStart w:id="59" w:name="_Toc169510517"/>
      <w:bookmarkEnd w:id="58"/>
      <w:r>
        <w:t>Wireframe</w:t>
      </w:r>
      <w:bookmarkEnd w:id="59"/>
    </w:p>
    <w:p w14:paraId="657C0E01" w14:textId="0D2C296D" w:rsidR="004B5B1D" w:rsidRPr="004B5B1D" w:rsidRDefault="004B5B1D" w:rsidP="004B5B1D">
      <w:r>
        <w:t xml:space="preserve">Please refer </w:t>
      </w:r>
      <w:r w:rsidR="003A5157">
        <w:t xml:space="preserve">to </w:t>
      </w:r>
      <w:r>
        <w:t xml:space="preserve">the wireframe on the </w:t>
      </w:r>
      <w:r w:rsidR="003A5157">
        <w:t>Figma</w:t>
      </w:r>
      <w:r>
        <w:t>.</w:t>
      </w:r>
    </w:p>
    <w:p w14:paraId="6F170FC0" w14:textId="30B28D75" w:rsidR="004B5B1D" w:rsidRDefault="004B5B1D" w:rsidP="004B5B1D">
      <w:pPr>
        <w:pStyle w:val="Heading3"/>
      </w:pPr>
      <w:bookmarkStart w:id="60" w:name="_Toc169510518"/>
      <w:r>
        <w:t>Business rule</w:t>
      </w:r>
      <w:bookmarkEnd w:id="60"/>
    </w:p>
    <w:p w14:paraId="4C08D32D" w14:textId="0EA92F46" w:rsidR="004B5B1D" w:rsidRPr="001128C1" w:rsidRDefault="004B5B1D" w:rsidP="00076CFA">
      <w:pPr>
        <w:pStyle w:val="ListParagraph"/>
        <w:numPr>
          <w:ilvl w:val="4"/>
          <w:numId w:val="146"/>
        </w:numPr>
        <w:ind w:left="720"/>
        <w:rPr>
          <w:rStyle w:val="Hyperlink"/>
          <w:color w:val="auto"/>
          <w:u w:val="none"/>
        </w:rPr>
      </w:pPr>
      <w:r w:rsidRPr="001128C1">
        <w:rPr>
          <w:szCs w:val="20"/>
        </w:rPr>
        <w:t xml:space="preserve">If </w:t>
      </w:r>
      <w:r>
        <w:rPr>
          <w:szCs w:val="20"/>
        </w:rPr>
        <w:t xml:space="preserve">permission required </w:t>
      </w:r>
      <w:r w:rsidRPr="001128C1">
        <w:rPr>
          <w:szCs w:val="20"/>
        </w:rPr>
        <w:t xml:space="preserve">has not been defined, click on </w:t>
      </w:r>
      <w:r w:rsidR="003A5157">
        <w:rPr>
          <w:szCs w:val="20"/>
        </w:rPr>
        <w:t xml:space="preserve">the </w:t>
      </w:r>
      <w:r>
        <w:rPr>
          <w:szCs w:val="20"/>
        </w:rPr>
        <w:t>Permission Management</w:t>
      </w:r>
      <w:r w:rsidRPr="001128C1">
        <w:rPr>
          <w:szCs w:val="20"/>
        </w:rPr>
        <w:t xml:space="preserve"> icon in </w:t>
      </w:r>
      <w:r w:rsidR="003A5157">
        <w:rPr>
          <w:szCs w:val="20"/>
        </w:rPr>
        <w:t xml:space="preserve">the </w:t>
      </w:r>
      <w:r w:rsidRPr="001128C1">
        <w:rPr>
          <w:szCs w:val="20"/>
        </w:rPr>
        <w:t>Main Menu to bring up the summary list</w:t>
      </w:r>
      <w:r w:rsidRPr="001128C1">
        <w:rPr>
          <w:szCs w:val="20"/>
          <w:lang w:val="vi-VN"/>
        </w:rPr>
        <w:t xml:space="preserve"> as </w:t>
      </w:r>
      <w:r w:rsidRPr="001128C1">
        <w:rPr>
          <w:szCs w:val="20"/>
        </w:rPr>
        <w:t>illustrated</w:t>
      </w:r>
      <w:r w:rsidRPr="001128C1">
        <w:rPr>
          <w:szCs w:val="20"/>
          <w:lang w:val="vi-VN"/>
        </w:rPr>
        <w:t xml:space="preserve"> in </w:t>
      </w:r>
      <w:r w:rsidR="003A5157">
        <w:rPr>
          <w:szCs w:val="20"/>
          <w:lang w:val="vi-VN"/>
        </w:rPr>
        <w:t xml:space="preserve">the </w:t>
      </w:r>
      <w:r w:rsidRPr="001128C1">
        <w:rPr>
          <w:szCs w:val="20"/>
          <w:lang w:val="vi-VN"/>
        </w:rPr>
        <w:t xml:space="preserve">section </w:t>
      </w:r>
      <w:hyperlink w:anchor="_Wireframe_19" w:history="1">
        <w:r w:rsidRPr="001128C1">
          <w:rPr>
            <w:rStyle w:val="Hyperlink"/>
            <w:szCs w:val="20"/>
            <w:lang w:val="vi-VN"/>
          </w:rPr>
          <w:t>Wireframe</w:t>
        </w:r>
      </w:hyperlink>
    </w:p>
    <w:p w14:paraId="0DF654D4" w14:textId="4B72E3C9" w:rsidR="004B5B1D" w:rsidRPr="004B5B1D" w:rsidRDefault="004B5B1D" w:rsidP="00076CFA">
      <w:pPr>
        <w:pStyle w:val="ListParagraph"/>
        <w:numPr>
          <w:ilvl w:val="4"/>
          <w:numId w:val="146"/>
        </w:numPr>
        <w:ind w:left="720"/>
      </w:pPr>
      <w:r w:rsidRPr="001128C1">
        <w:rPr>
          <w:szCs w:val="20"/>
          <w:lang w:val="vi-VN"/>
        </w:rPr>
        <w:t xml:space="preserve">Click </w:t>
      </w:r>
      <w:r w:rsidRPr="001128C1">
        <w:rPr>
          <w:szCs w:val="20"/>
        </w:rPr>
        <w:t xml:space="preserve">on </w:t>
      </w:r>
      <w:r w:rsidR="003A5157">
        <w:rPr>
          <w:szCs w:val="20"/>
        </w:rPr>
        <w:t xml:space="preserve">the </w:t>
      </w:r>
      <w:r w:rsidRPr="001128C1">
        <w:rPr>
          <w:szCs w:val="20"/>
        </w:rPr>
        <w:t>Add button (</w:t>
      </w:r>
      <w:r w:rsidRPr="0095170C">
        <w:rPr>
          <w:noProof/>
          <w:lang w:eastAsia="en-US"/>
        </w:rPr>
        <w:drawing>
          <wp:inline distT="0" distB="0" distL="0" distR="0" wp14:anchorId="7DCD223A" wp14:editId="41A70248">
            <wp:extent cx="281995" cy="113169"/>
            <wp:effectExtent l="0" t="0" r="381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1128C1">
        <w:rPr>
          <w:szCs w:val="20"/>
        </w:rPr>
        <w:t>) in the screen to bring up the edit form; clicking on the MoreOutLined icon (</w:t>
      </w:r>
      <w:r w:rsidRPr="001128C1">
        <w:rPr>
          <w:rFonts w:ascii="Cambria Math" w:hAnsi="Cambria Math" w:cs="Cambria Math"/>
          <w:color w:val="3A3A3A"/>
          <w:szCs w:val="20"/>
          <w:shd w:val="clear" w:color="auto" w:fill="FFFFFF"/>
        </w:rPr>
        <w:t>⋮</w:t>
      </w:r>
      <w:r w:rsidRPr="001128C1">
        <w:rPr>
          <w:szCs w:val="20"/>
        </w:rPr>
        <w:t xml:space="preserve">) </w:t>
      </w:r>
      <w:r w:rsidR="003A5157">
        <w:rPr>
          <w:szCs w:val="20"/>
        </w:rPr>
        <w:t xml:space="preserve">and </w:t>
      </w:r>
      <w:r w:rsidRPr="001128C1">
        <w:rPr>
          <w:szCs w:val="20"/>
        </w:rPr>
        <w:t xml:space="preserve">then </w:t>
      </w:r>
      <w:r w:rsidR="003A5157">
        <w:rPr>
          <w:szCs w:val="20"/>
        </w:rPr>
        <w:t>clicking</w:t>
      </w:r>
      <w:r w:rsidRPr="001128C1">
        <w:rPr>
          <w:szCs w:val="20"/>
        </w:rPr>
        <w:t xml:space="preserve"> on </w:t>
      </w:r>
      <w:r w:rsidR="003A5157">
        <w:rPr>
          <w:szCs w:val="20"/>
        </w:rPr>
        <w:t xml:space="preserve">the </w:t>
      </w:r>
      <w:r w:rsidRPr="001128C1">
        <w:rPr>
          <w:szCs w:val="20"/>
        </w:rPr>
        <w:t>Edit icon (</w:t>
      </w:r>
      <w:r w:rsidRPr="0095170C">
        <w:rPr>
          <w:rFonts w:ascii="Wingdings" w:eastAsia="Wingdings" w:hAnsi="Wingdings" w:cs="Wingdings"/>
        </w:rPr>
        <w:t>!</w:t>
      </w:r>
      <w:r w:rsidRPr="001128C1">
        <w:rPr>
          <w:szCs w:val="20"/>
        </w:rPr>
        <w:t xml:space="preserve">) also brings up the same edit form. The edit form for </w:t>
      </w:r>
      <w:r>
        <w:rPr>
          <w:szCs w:val="20"/>
        </w:rPr>
        <w:t xml:space="preserve">Permission Management </w:t>
      </w:r>
      <w:r w:rsidRPr="001128C1">
        <w:rPr>
          <w:szCs w:val="20"/>
        </w:rPr>
        <w:t xml:space="preserve">is illustrated </w:t>
      </w:r>
      <w:r w:rsidRPr="001128C1">
        <w:rPr>
          <w:szCs w:val="20"/>
          <w:lang w:val="vi-VN"/>
        </w:rPr>
        <w:t xml:space="preserve">in </w:t>
      </w:r>
      <w:r w:rsidR="003A5157">
        <w:rPr>
          <w:szCs w:val="20"/>
          <w:lang w:val="vi-VN"/>
        </w:rPr>
        <w:t xml:space="preserve">the </w:t>
      </w:r>
      <w:r w:rsidRPr="001128C1">
        <w:rPr>
          <w:szCs w:val="20"/>
          <w:lang w:val="vi-VN"/>
        </w:rPr>
        <w:t xml:space="preserve">section </w:t>
      </w:r>
      <w:hyperlink w:anchor="_Wireframe_19" w:history="1">
        <w:r w:rsidRPr="001128C1">
          <w:rPr>
            <w:rStyle w:val="Hyperlink"/>
            <w:szCs w:val="20"/>
            <w:lang w:val="vi-VN"/>
          </w:rPr>
          <w:t>Wireframe</w:t>
        </w:r>
      </w:hyperlink>
      <w:r>
        <w:rPr>
          <w:szCs w:val="20"/>
        </w:rPr>
        <w:t>.</w:t>
      </w:r>
    </w:p>
    <w:p w14:paraId="16F0F6E3" w14:textId="666064A3" w:rsidR="004B5B1D" w:rsidRPr="004B5B1D" w:rsidRDefault="004B5B1D" w:rsidP="00076CFA">
      <w:pPr>
        <w:pStyle w:val="ListParagraph"/>
        <w:numPr>
          <w:ilvl w:val="4"/>
          <w:numId w:val="146"/>
        </w:numPr>
        <w:ind w:left="720"/>
      </w:pPr>
      <w:r>
        <w:rPr>
          <w:szCs w:val="20"/>
        </w:rPr>
        <w:t>Screen description</w:t>
      </w:r>
    </w:p>
    <w:tbl>
      <w:tblPr>
        <w:tblStyle w:val="TableGrid"/>
        <w:tblW w:w="0" w:type="auto"/>
        <w:tblLook w:val="04A0" w:firstRow="1" w:lastRow="0" w:firstColumn="1" w:lastColumn="0" w:noHBand="0" w:noVBand="1"/>
      </w:tblPr>
      <w:tblGrid>
        <w:gridCol w:w="985"/>
        <w:gridCol w:w="2160"/>
        <w:gridCol w:w="3617"/>
        <w:gridCol w:w="2254"/>
      </w:tblGrid>
      <w:tr w:rsidR="004B5B1D" w14:paraId="1E6491C1" w14:textId="77777777" w:rsidTr="004B5B1D">
        <w:tc>
          <w:tcPr>
            <w:tcW w:w="985" w:type="dxa"/>
          </w:tcPr>
          <w:p w14:paraId="0CEC6603" w14:textId="07A01D9C" w:rsidR="004B5B1D" w:rsidRPr="004B5B1D" w:rsidRDefault="004B5B1D" w:rsidP="004B5B1D">
            <w:pPr>
              <w:rPr>
                <w:b/>
              </w:rPr>
            </w:pPr>
            <w:r w:rsidRPr="004B5B1D">
              <w:rPr>
                <w:b/>
              </w:rPr>
              <w:t>Index</w:t>
            </w:r>
          </w:p>
        </w:tc>
        <w:tc>
          <w:tcPr>
            <w:tcW w:w="2160" w:type="dxa"/>
          </w:tcPr>
          <w:p w14:paraId="64123D2E" w14:textId="6E3F1593" w:rsidR="004B5B1D" w:rsidRPr="004B5B1D" w:rsidRDefault="004B5B1D" w:rsidP="004B5B1D">
            <w:pPr>
              <w:rPr>
                <w:b/>
              </w:rPr>
            </w:pPr>
            <w:r w:rsidRPr="004B5B1D">
              <w:rPr>
                <w:b/>
              </w:rPr>
              <w:t xml:space="preserve">Field </w:t>
            </w:r>
          </w:p>
        </w:tc>
        <w:tc>
          <w:tcPr>
            <w:tcW w:w="3617" w:type="dxa"/>
          </w:tcPr>
          <w:p w14:paraId="2AC2017A" w14:textId="561B3573" w:rsidR="004B5B1D" w:rsidRPr="004B5B1D" w:rsidRDefault="004B5B1D" w:rsidP="004B5B1D">
            <w:pPr>
              <w:rPr>
                <w:b/>
              </w:rPr>
            </w:pPr>
            <w:r w:rsidRPr="004B5B1D">
              <w:rPr>
                <w:b/>
              </w:rPr>
              <w:t>Description</w:t>
            </w:r>
          </w:p>
        </w:tc>
        <w:tc>
          <w:tcPr>
            <w:tcW w:w="2254" w:type="dxa"/>
          </w:tcPr>
          <w:p w14:paraId="6FBF7125" w14:textId="5F5B0394" w:rsidR="004B5B1D" w:rsidRPr="004B5B1D" w:rsidRDefault="004B5B1D" w:rsidP="004B5B1D">
            <w:pPr>
              <w:rPr>
                <w:b/>
              </w:rPr>
            </w:pPr>
            <w:r w:rsidRPr="004B5B1D">
              <w:rPr>
                <w:b/>
              </w:rPr>
              <w:t>Data type</w:t>
            </w:r>
          </w:p>
        </w:tc>
      </w:tr>
      <w:tr w:rsidR="004B5B1D" w14:paraId="74945925" w14:textId="77777777" w:rsidTr="00585BB9">
        <w:tc>
          <w:tcPr>
            <w:tcW w:w="9016" w:type="dxa"/>
            <w:gridSpan w:val="4"/>
          </w:tcPr>
          <w:p w14:paraId="591ACF6C" w14:textId="4975D94A" w:rsidR="004B5B1D" w:rsidRPr="004B5B1D" w:rsidRDefault="004B5B1D" w:rsidP="003A5157">
            <w:pPr>
              <w:rPr>
                <w:b/>
              </w:rPr>
            </w:pPr>
            <w:r w:rsidRPr="004B5B1D">
              <w:rPr>
                <w:b/>
              </w:rPr>
              <w:t>Step 1</w:t>
            </w:r>
            <w:r>
              <w:rPr>
                <w:b/>
              </w:rPr>
              <w:t>*</w:t>
            </w:r>
            <w:r w:rsidRPr="004B5B1D">
              <w:rPr>
                <w:b/>
              </w:rPr>
              <w:t>: General information</w:t>
            </w:r>
            <w:r w:rsidR="004B5C10">
              <w:rPr>
                <w:b/>
              </w:rPr>
              <w:t xml:space="preserve">/Thông tin </w:t>
            </w:r>
            <w:r w:rsidR="003A5157">
              <w:rPr>
                <w:b/>
              </w:rPr>
              <w:t>Chung</w:t>
            </w:r>
          </w:p>
        </w:tc>
      </w:tr>
      <w:tr w:rsidR="004B5B1D" w14:paraId="0F8015C0" w14:textId="77777777" w:rsidTr="004B5B1D">
        <w:tc>
          <w:tcPr>
            <w:tcW w:w="985" w:type="dxa"/>
          </w:tcPr>
          <w:p w14:paraId="2526E502" w14:textId="494E5C6A" w:rsidR="004B5B1D" w:rsidRDefault="004B5B1D" w:rsidP="00076CFA">
            <w:pPr>
              <w:pStyle w:val="ListParagraph"/>
              <w:numPr>
                <w:ilvl w:val="5"/>
                <w:numId w:val="146"/>
              </w:numPr>
              <w:ind w:left="0" w:firstLine="0"/>
            </w:pPr>
          </w:p>
        </w:tc>
        <w:tc>
          <w:tcPr>
            <w:tcW w:w="2160" w:type="dxa"/>
          </w:tcPr>
          <w:p w14:paraId="602C4A60" w14:textId="7EA2E014" w:rsidR="004B5B1D" w:rsidRDefault="004B5B1D" w:rsidP="004B5B1D">
            <w:r>
              <w:t>Role */Quyền</w:t>
            </w:r>
          </w:p>
        </w:tc>
        <w:tc>
          <w:tcPr>
            <w:tcW w:w="3617" w:type="dxa"/>
          </w:tcPr>
          <w:p w14:paraId="1E2E3E1D" w14:textId="491DB8C2" w:rsidR="004B5B1D" w:rsidRDefault="004B5B1D" w:rsidP="004B5B1D">
            <w:r>
              <w:t xml:space="preserve">The unique identifier of </w:t>
            </w:r>
            <w:r w:rsidR="003A5157">
              <w:t xml:space="preserve">the </w:t>
            </w:r>
            <w:r>
              <w:t>permission group.</w:t>
            </w:r>
          </w:p>
        </w:tc>
        <w:tc>
          <w:tcPr>
            <w:tcW w:w="2254" w:type="dxa"/>
          </w:tcPr>
          <w:p w14:paraId="39AF5111" w14:textId="77777777" w:rsidR="004B5B1D" w:rsidRDefault="004B5B1D" w:rsidP="004B5B1D">
            <w:pPr>
              <w:rPr>
                <w:strike/>
              </w:rPr>
            </w:pPr>
            <w:r w:rsidRPr="00F66B32">
              <w:rPr>
                <w:strike/>
              </w:rPr>
              <w:t>X(20)</w:t>
            </w:r>
          </w:p>
          <w:p w14:paraId="6F118DF6" w14:textId="0F031BCA" w:rsidR="00F66B32" w:rsidRPr="00F66B32" w:rsidRDefault="00F66B32" w:rsidP="004B5B1D">
            <w:r w:rsidRPr="00F66B32">
              <w:t>X(10)</w:t>
            </w:r>
          </w:p>
        </w:tc>
      </w:tr>
      <w:tr w:rsidR="004B5B1D" w14:paraId="055E0B6E" w14:textId="77777777" w:rsidTr="004B5B1D">
        <w:tc>
          <w:tcPr>
            <w:tcW w:w="985" w:type="dxa"/>
          </w:tcPr>
          <w:p w14:paraId="20DC7378" w14:textId="77777777" w:rsidR="004B5B1D" w:rsidRDefault="004B5B1D" w:rsidP="00076CFA">
            <w:pPr>
              <w:pStyle w:val="ListParagraph"/>
              <w:numPr>
                <w:ilvl w:val="5"/>
                <w:numId w:val="146"/>
              </w:numPr>
              <w:ind w:left="0" w:firstLine="0"/>
            </w:pPr>
          </w:p>
        </w:tc>
        <w:tc>
          <w:tcPr>
            <w:tcW w:w="2160" w:type="dxa"/>
          </w:tcPr>
          <w:p w14:paraId="4446885A" w14:textId="420DAB3F" w:rsidR="004B5B1D" w:rsidRDefault="004B5B1D" w:rsidP="004B5B1D">
            <w:r>
              <w:t>Role Name*/Tên nhóm quyền</w:t>
            </w:r>
          </w:p>
        </w:tc>
        <w:tc>
          <w:tcPr>
            <w:tcW w:w="3617" w:type="dxa"/>
          </w:tcPr>
          <w:p w14:paraId="60E9C2A7" w14:textId="41454576" w:rsidR="004B5B1D" w:rsidRDefault="004B5B1D" w:rsidP="004B5B1D">
            <w:r w:rsidRPr="00AF5456">
              <w:rPr>
                <w:lang w:val="en-US"/>
              </w:rPr>
              <w:t xml:space="preserve">Text describing the </w:t>
            </w:r>
            <w:r>
              <w:rPr>
                <w:lang w:val="en-US"/>
              </w:rPr>
              <w:t xml:space="preserve">Permission </w:t>
            </w:r>
            <w:r w:rsidRPr="00AF5456">
              <w:rPr>
                <w:lang w:val="en-US"/>
              </w:rPr>
              <w:t xml:space="preserve"> Group</w:t>
            </w:r>
            <w:r>
              <w:rPr>
                <w:lang w:val="en-US"/>
              </w:rPr>
              <w:t xml:space="preserve"> Name</w:t>
            </w:r>
            <w:r w:rsidRPr="00AF5456">
              <w:rPr>
                <w:lang w:val="en-US"/>
              </w:rPr>
              <w:t>, for user reference</w:t>
            </w:r>
          </w:p>
        </w:tc>
        <w:tc>
          <w:tcPr>
            <w:tcW w:w="2254" w:type="dxa"/>
          </w:tcPr>
          <w:p w14:paraId="02DD7855" w14:textId="752E87AE" w:rsidR="004B5B1D" w:rsidRDefault="004B5B1D" w:rsidP="004B5B1D">
            <w:r>
              <w:t>X(100)</w:t>
            </w:r>
          </w:p>
        </w:tc>
      </w:tr>
      <w:tr w:rsidR="004B5B1D" w14:paraId="4AA5672A" w14:textId="77777777" w:rsidTr="004B5B1D">
        <w:tc>
          <w:tcPr>
            <w:tcW w:w="985" w:type="dxa"/>
          </w:tcPr>
          <w:p w14:paraId="04FB65C9" w14:textId="77777777" w:rsidR="004B5B1D" w:rsidRDefault="004B5B1D" w:rsidP="00076CFA">
            <w:pPr>
              <w:pStyle w:val="ListParagraph"/>
              <w:numPr>
                <w:ilvl w:val="5"/>
                <w:numId w:val="146"/>
              </w:numPr>
              <w:ind w:left="0" w:firstLine="0"/>
            </w:pPr>
          </w:p>
        </w:tc>
        <w:tc>
          <w:tcPr>
            <w:tcW w:w="2160" w:type="dxa"/>
          </w:tcPr>
          <w:p w14:paraId="3B7C9601" w14:textId="09B0D021" w:rsidR="004B5B1D" w:rsidRDefault="004B5B1D" w:rsidP="004B5B1D">
            <w:r>
              <w:t>Permission Type */Loại quyền</w:t>
            </w:r>
          </w:p>
        </w:tc>
        <w:tc>
          <w:tcPr>
            <w:tcW w:w="3617" w:type="dxa"/>
          </w:tcPr>
          <w:p w14:paraId="2EC20DD7" w14:textId="559FD10B" w:rsidR="004B5B1D" w:rsidRDefault="003A5157" w:rsidP="004B5B1D">
            <w:pPr>
              <w:rPr>
                <w:lang w:val="en-US"/>
              </w:rPr>
            </w:pPr>
            <w:r>
              <w:rPr>
                <w:lang w:val="en-US"/>
              </w:rPr>
              <w:t>Drop down</w:t>
            </w:r>
            <w:r w:rsidR="004B5B1D">
              <w:rPr>
                <w:lang w:val="en-US"/>
              </w:rPr>
              <w:t xml:space="preserve"> to select the following  permission type:</w:t>
            </w:r>
          </w:p>
          <w:p w14:paraId="517F2D7D" w14:textId="77777777" w:rsidR="004B5B1D" w:rsidRPr="004B5B1D" w:rsidRDefault="004B5B1D" w:rsidP="004B5B1D">
            <w:pPr>
              <w:rPr>
                <w:i/>
                <w:lang w:val="en-US"/>
              </w:rPr>
            </w:pPr>
            <w:r w:rsidRPr="004B5B1D">
              <w:rPr>
                <w:i/>
                <w:lang w:val="en-US"/>
              </w:rPr>
              <w:t>Particular User</w:t>
            </w:r>
          </w:p>
          <w:p w14:paraId="359370DE" w14:textId="19356E69" w:rsidR="004B5B1D" w:rsidRPr="00AF5456" w:rsidRDefault="004B5B1D" w:rsidP="004B5B1D">
            <w:pPr>
              <w:rPr>
                <w:lang w:val="en-US"/>
              </w:rPr>
            </w:pPr>
            <w:r w:rsidRPr="004B5B1D">
              <w:rPr>
                <w:i/>
                <w:lang w:val="en-US"/>
              </w:rPr>
              <w:t>User Group</w:t>
            </w:r>
          </w:p>
        </w:tc>
        <w:tc>
          <w:tcPr>
            <w:tcW w:w="2254" w:type="dxa"/>
          </w:tcPr>
          <w:p w14:paraId="1CBB2837" w14:textId="77777777" w:rsidR="004B5B1D" w:rsidRDefault="004B5B1D" w:rsidP="004B5B1D">
            <w:r>
              <w:t>Drop-down</w:t>
            </w:r>
          </w:p>
          <w:p w14:paraId="745DB994" w14:textId="37DF7510" w:rsidR="004B5B1D" w:rsidRDefault="004B5B1D" w:rsidP="004B5B1D">
            <w:r>
              <w:t>Select one</w:t>
            </w:r>
          </w:p>
        </w:tc>
      </w:tr>
      <w:tr w:rsidR="004B5B1D" w14:paraId="1412FF79" w14:textId="77777777" w:rsidTr="004B5B1D">
        <w:tc>
          <w:tcPr>
            <w:tcW w:w="985" w:type="dxa"/>
          </w:tcPr>
          <w:p w14:paraId="2F27D124" w14:textId="77777777" w:rsidR="004B5B1D" w:rsidRDefault="004B5B1D" w:rsidP="00076CFA">
            <w:pPr>
              <w:pStyle w:val="ListParagraph"/>
              <w:numPr>
                <w:ilvl w:val="5"/>
                <w:numId w:val="146"/>
              </w:numPr>
              <w:ind w:left="0" w:firstLine="0"/>
            </w:pPr>
          </w:p>
        </w:tc>
        <w:tc>
          <w:tcPr>
            <w:tcW w:w="2160" w:type="dxa"/>
          </w:tcPr>
          <w:p w14:paraId="258F1451" w14:textId="0019A5AA" w:rsidR="004B5B1D" w:rsidRDefault="004B5B1D" w:rsidP="004B5B1D">
            <w:r>
              <w:t>User/Người dùng</w:t>
            </w:r>
          </w:p>
        </w:tc>
        <w:tc>
          <w:tcPr>
            <w:tcW w:w="3617" w:type="dxa"/>
          </w:tcPr>
          <w:p w14:paraId="2DE7DCAD" w14:textId="2FCF9440" w:rsidR="004B5B1D" w:rsidRDefault="004B5B1D" w:rsidP="004B5B1D">
            <w:pPr>
              <w:rPr>
                <w:lang w:val="en-US"/>
              </w:rPr>
            </w:pPr>
            <w:r>
              <w:rPr>
                <w:lang w:val="en-US"/>
              </w:rPr>
              <w:t xml:space="preserve">Condition field </w:t>
            </w:r>
          </w:p>
          <w:p w14:paraId="7D0B30C7" w14:textId="5B7C185F" w:rsidR="004B5B1D" w:rsidRPr="004B5B1D" w:rsidRDefault="004B5B1D" w:rsidP="00223D1E">
            <w:pPr>
              <w:rPr>
                <w:lang w:val="en-US"/>
              </w:rPr>
            </w:pPr>
            <w:r w:rsidRPr="004B5B1D">
              <w:rPr>
                <w:lang w:val="en-US"/>
              </w:rPr>
              <w:t xml:space="preserve">Drop-down list to </w:t>
            </w:r>
            <w:r w:rsidR="00223D1E">
              <w:rPr>
                <w:lang w:val="en-US"/>
              </w:rPr>
              <w:t>select</w:t>
            </w:r>
            <w:r w:rsidRPr="004B5B1D">
              <w:rPr>
                <w:lang w:val="en-US"/>
              </w:rPr>
              <w:t xml:space="preserve"> one or more users who can be accessed on all </w:t>
            </w:r>
            <w:r w:rsidR="00223D1E">
              <w:rPr>
                <w:lang w:val="en-US"/>
              </w:rPr>
              <w:t>functions</w:t>
            </w:r>
            <w:r w:rsidRPr="004B5B1D">
              <w:rPr>
                <w:lang w:val="en-US"/>
              </w:rPr>
              <w:t xml:space="preserve"> of this role. This field is </w:t>
            </w:r>
            <w:r>
              <w:rPr>
                <w:lang w:val="en-US"/>
              </w:rPr>
              <w:t>only active and required</w:t>
            </w:r>
            <w:r w:rsidRPr="004B5B1D">
              <w:rPr>
                <w:lang w:val="en-US"/>
              </w:rPr>
              <w:t xml:space="preserve"> when "Pa</w:t>
            </w:r>
            <w:r>
              <w:rPr>
                <w:lang w:val="en-US"/>
              </w:rPr>
              <w:t xml:space="preserve">rticular User" is selected in </w:t>
            </w:r>
            <w:r w:rsidR="00223D1E">
              <w:rPr>
                <w:lang w:val="en-US"/>
              </w:rPr>
              <w:t xml:space="preserve">the </w:t>
            </w:r>
            <w:r>
              <w:rPr>
                <w:lang w:val="en-US"/>
              </w:rPr>
              <w:t>previous step.</w:t>
            </w:r>
          </w:p>
        </w:tc>
        <w:tc>
          <w:tcPr>
            <w:tcW w:w="2254" w:type="dxa"/>
          </w:tcPr>
          <w:p w14:paraId="49617E25" w14:textId="77777777" w:rsidR="004B5B1D" w:rsidRDefault="004B5B1D" w:rsidP="004B5B1D">
            <w:r>
              <w:t>Drop-down</w:t>
            </w:r>
          </w:p>
          <w:p w14:paraId="5717296B" w14:textId="77777777" w:rsidR="004B5B1D" w:rsidRDefault="004B5B1D" w:rsidP="004B5B1D">
            <w:r>
              <w:t>Multiple select</w:t>
            </w:r>
          </w:p>
          <w:p w14:paraId="315B3BD4" w14:textId="2BE6FA25" w:rsidR="004B5B1D" w:rsidRDefault="004B5B1D" w:rsidP="004B5B1D"/>
        </w:tc>
      </w:tr>
      <w:tr w:rsidR="004B5B1D" w14:paraId="1A5F467D" w14:textId="77777777" w:rsidTr="004B5B1D">
        <w:tc>
          <w:tcPr>
            <w:tcW w:w="985" w:type="dxa"/>
          </w:tcPr>
          <w:p w14:paraId="691F8B71" w14:textId="77777777" w:rsidR="004B5B1D" w:rsidRDefault="004B5B1D" w:rsidP="00076CFA">
            <w:pPr>
              <w:pStyle w:val="ListParagraph"/>
              <w:numPr>
                <w:ilvl w:val="5"/>
                <w:numId w:val="146"/>
              </w:numPr>
              <w:ind w:left="0" w:firstLine="0"/>
            </w:pPr>
          </w:p>
        </w:tc>
        <w:tc>
          <w:tcPr>
            <w:tcW w:w="2160" w:type="dxa"/>
          </w:tcPr>
          <w:p w14:paraId="7A356C9A" w14:textId="499337C6" w:rsidR="004B5B1D" w:rsidRDefault="004B5B1D" w:rsidP="004B5B1D">
            <w:r>
              <w:t>User group/ Nhóm người dung</w:t>
            </w:r>
          </w:p>
        </w:tc>
        <w:tc>
          <w:tcPr>
            <w:tcW w:w="3617" w:type="dxa"/>
          </w:tcPr>
          <w:p w14:paraId="54066E78" w14:textId="77777777" w:rsidR="004B5B1D" w:rsidRDefault="004B5B1D" w:rsidP="004B5B1D">
            <w:pPr>
              <w:rPr>
                <w:lang w:val="en-US"/>
              </w:rPr>
            </w:pPr>
            <w:r>
              <w:rPr>
                <w:lang w:val="en-US"/>
              </w:rPr>
              <w:t xml:space="preserve">Condition field </w:t>
            </w:r>
          </w:p>
          <w:p w14:paraId="2DDFE35C" w14:textId="2673D704" w:rsidR="004B5B1D" w:rsidRDefault="004B5B1D" w:rsidP="004B5B1D">
            <w:pPr>
              <w:rPr>
                <w:lang w:val="en-US"/>
              </w:rPr>
            </w:pPr>
            <w:r w:rsidRPr="004B5B1D">
              <w:rPr>
                <w:lang w:val="en-US"/>
              </w:rPr>
              <w:t xml:space="preserve">Drop-down list to </w:t>
            </w:r>
            <w:r w:rsidR="00223D1E">
              <w:rPr>
                <w:lang w:val="en-US"/>
              </w:rPr>
              <w:t>select</w:t>
            </w:r>
            <w:r w:rsidRPr="004B5B1D">
              <w:rPr>
                <w:lang w:val="en-US"/>
              </w:rPr>
              <w:t xml:space="preserve"> only one group </w:t>
            </w:r>
            <w:r w:rsidR="00223D1E">
              <w:rPr>
                <w:lang w:val="en-US"/>
              </w:rPr>
              <w:t>and</w:t>
            </w:r>
            <w:r w:rsidRPr="004B5B1D">
              <w:rPr>
                <w:lang w:val="en-US"/>
              </w:rPr>
              <w:t xml:space="preserve"> all </w:t>
            </w:r>
            <w:r w:rsidR="00223D1E">
              <w:rPr>
                <w:lang w:val="en-US"/>
              </w:rPr>
              <w:t>users</w:t>
            </w:r>
            <w:r w:rsidRPr="004B5B1D">
              <w:rPr>
                <w:lang w:val="en-US"/>
              </w:rPr>
              <w:t xml:space="preserve"> under this group can be accessed on all </w:t>
            </w:r>
            <w:r w:rsidR="00223D1E">
              <w:rPr>
                <w:lang w:val="en-US"/>
              </w:rPr>
              <w:t>functions</w:t>
            </w:r>
            <w:r w:rsidRPr="004B5B1D">
              <w:rPr>
                <w:lang w:val="en-US"/>
              </w:rPr>
              <w:t xml:space="preserve"> of this role. </w:t>
            </w:r>
          </w:p>
          <w:p w14:paraId="6E944821" w14:textId="6F2148BD" w:rsidR="004B5B1D" w:rsidRDefault="004B5B1D" w:rsidP="00223D1E">
            <w:pPr>
              <w:rPr>
                <w:lang w:val="en-US"/>
              </w:rPr>
            </w:pPr>
            <w:r w:rsidRPr="004B5B1D">
              <w:rPr>
                <w:lang w:val="en-US"/>
              </w:rPr>
              <w:t xml:space="preserve">This field is </w:t>
            </w:r>
            <w:r>
              <w:rPr>
                <w:lang w:val="en-US"/>
              </w:rPr>
              <w:t>only active</w:t>
            </w:r>
            <w:r w:rsidRPr="004B5B1D">
              <w:rPr>
                <w:lang w:val="en-US"/>
              </w:rPr>
              <w:t xml:space="preserve"> and </w:t>
            </w:r>
            <w:r>
              <w:rPr>
                <w:lang w:val="en-US"/>
              </w:rPr>
              <w:t>required</w:t>
            </w:r>
            <w:r w:rsidRPr="004B5B1D">
              <w:rPr>
                <w:lang w:val="en-US"/>
              </w:rPr>
              <w:t xml:space="preserve"> wh</w:t>
            </w:r>
            <w:r>
              <w:rPr>
                <w:lang w:val="en-US"/>
              </w:rPr>
              <w:t xml:space="preserve">en this role is applicable </w:t>
            </w:r>
            <w:r w:rsidR="00223D1E">
              <w:rPr>
                <w:lang w:val="en-US"/>
              </w:rPr>
              <w:t>to</w:t>
            </w:r>
            <w:r>
              <w:rPr>
                <w:lang w:val="en-US"/>
              </w:rPr>
              <w:t xml:space="preserve"> the user group type.</w:t>
            </w:r>
          </w:p>
        </w:tc>
        <w:tc>
          <w:tcPr>
            <w:tcW w:w="2254" w:type="dxa"/>
          </w:tcPr>
          <w:p w14:paraId="1F57D88D" w14:textId="77777777" w:rsidR="004B5B1D" w:rsidRDefault="004B5B1D" w:rsidP="004B5B1D">
            <w:r>
              <w:t>Drop-down</w:t>
            </w:r>
          </w:p>
          <w:p w14:paraId="081B602F" w14:textId="33C3AAA7" w:rsidR="004B5B1D" w:rsidRDefault="004B5B1D" w:rsidP="004B5B1D">
            <w:r>
              <w:t>Select one</w:t>
            </w:r>
          </w:p>
          <w:p w14:paraId="49A00150" w14:textId="77777777" w:rsidR="004B5B1D" w:rsidRDefault="004B5B1D" w:rsidP="004B5B1D"/>
        </w:tc>
      </w:tr>
      <w:tr w:rsidR="004B5B1D" w14:paraId="46751578" w14:textId="77777777" w:rsidTr="004B5B1D">
        <w:tc>
          <w:tcPr>
            <w:tcW w:w="985" w:type="dxa"/>
          </w:tcPr>
          <w:p w14:paraId="4445DB27" w14:textId="77777777" w:rsidR="004B5B1D" w:rsidRDefault="004B5B1D" w:rsidP="00076CFA">
            <w:pPr>
              <w:pStyle w:val="ListParagraph"/>
              <w:numPr>
                <w:ilvl w:val="5"/>
                <w:numId w:val="146"/>
              </w:numPr>
              <w:ind w:left="0" w:firstLine="0"/>
            </w:pPr>
          </w:p>
        </w:tc>
        <w:tc>
          <w:tcPr>
            <w:tcW w:w="2160" w:type="dxa"/>
          </w:tcPr>
          <w:p w14:paraId="46F536F7" w14:textId="139091E5" w:rsidR="004B5B1D" w:rsidRDefault="004B5B1D" w:rsidP="004B5B1D">
            <w:r>
              <w:t>Description/ Mô tả</w:t>
            </w:r>
          </w:p>
        </w:tc>
        <w:tc>
          <w:tcPr>
            <w:tcW w:w="3617" w:type="dxa"/>
          </w:tcPr>
          <w:p w14:paraId="484A8CBA" w14:textId="324B8E26" w:rsidR="004B5B1D" w:rsidRDefault="004B5B1D" w:rsidP="004B5B1D">
            <w:pPr>
              <w:rPr>
                <w:lang w:val="en-US"/>
              </w:rPr>
            </w:pPr>
            <w:r>
              <w:rPr>
                <w:lang w:val="en-US"/>
              </w:rPr>
              <w:t>Text describing the Role</w:t>
            </w:r>
            <w:r w:rsidRPr="004B5B1D">
              <w:rPr>
                <w:lang w:val="en-US"/>
              </w:rPr>
              <w:t>, for user reference</w:t>
            </w:r>
          </w:p>
        </w:tc>
        <w:tc>
          <w:tcPr>
            <w:tcW w:w="2254" w:type="dxa"/>
          </w:tcPr>
          <w:p w14:paraId="6F05A418" w14:textId="2E37D3F4" w:rsidR="004B5B1D" w:rsidRDefault="004B5B1D" w:rsidP="004B5B1D">
            <w:r>
              <w:t>X(200)</w:t>
            </w:r>
          </w:p>
        </w:tc>
      </w:tr>
      <w:tr w:rsidR="004B5B1D" w14:paraId="2A813E4A" w14:textId="77777777" w:rsidTr="00585BB9">
        <w:tc>
          <w:tcPr>
            <w:tcW w:w="9016" w:type="dxa"/>
            <w:gridSpan w:val="4"/>
          </w:tcPr>
          <w:p w14:paraId="1C0FF045" w14:textId="0E62A937" w:rsidR="004B5B1D" w:rsidRDefault="004B5B1D" w:rsidP="004B5B1D">
            <w:r w:rsidRPr="004B5B1D">
              <w:rPr>
                <w:b/>
              </w:rPr>
              <w:lastRenderedPageBreak/>
              <w:t>Step 2</w:t>
            </w:r>
            <w:r>
              <w:t xml:space="preserve">*: </w:t>
            </w:r>
            <w:r w:rsidRPr="004B5B1D">
              <w:rPr>
                <w:b/>
              </w:rPr>
              <w:t xml:space="preserve">Permission </w:t>
            </w:r>
            <w:r>
              <w:rPr>
                <w:b/>
              </w:rPr>
              <w:t>Management</w:t>
            </w:r>
            <w:r>
              <w:t xml:space="preserve"> </w:t>
            </w:r>
            <w:r w:rsidR="004B5C10">
              <w:t>/Quản lí quyền</w:t>
            </w:r>
          </w:p>
        </w:tc>
      </w:tr>
      <w:tr w:rsidR="004B5B1D" w14:paraId="0A216252" w14:textId="77777777" w:rsidTr="00585BB9">
        <w:tc>
          <w:tcPr>
            <w:tcW w:w="985" w:type="dxa"/>
          </w:tcPr>
          <w:p w14:paraId="57704D02" w14:textId="77777777" w:rsidR="004B5B1D" w:rsidRDefault="004B5B1D" w:rsidP="00223D1E">
            <w:pPr>
              <w:pStyle w:val="ListParagraph"/>
              <w:numPr>
                <w:ilvl w:val="5"/>
                <w:numId w:val="405"/>
              </w:numPr>
              <w:ind w:left="0" w:firstLine="0"/>
            </w:pPr>
          </w:p>
        </w:tc>
        <w:tc>
          <w:tcPr>
            <w:tcW w:w="8031" w:type="dxa"/>
            <w:gridSpan w:val="3"/>
          </w:tcPr>
          <w:p w14:paraId="042174C4" w14:textId="01EA2652" w:rsidR="004B5B1D" w:rsidRPr="004B5B1D" w:rsidRDefault="004B5B1D" w:rsidP="004B5B1D">
            <w:pPr>
              <w:rPr>
                <w:b/>
              </w:rPr>
            </w:pPr>
            <w:r w:rsidRPr="004B5B1D">
              <w:rPr>
                <w:b/>
              </w:rPr>
              <w:t xml:space="preserve">Select Modules </w:t>
            </w:r>
          </w:p>
          <w:p w14:paraId="2E4CA7DA" w14:textId="77777777" w:rsidR="004B5B1D" w:rsidRDefault="004B5B1D" w:rsidP="004B5B1D">
            <w:pPr>
              <w:rPr>
                <w:lang w:val="en-US"/>
              </w:rPr>
            </w:pPr>
            <w:r w:rsidRPr="004B5B1D">
              <w:t>A hierarchy</w:t>
            </w:r>
            <w:r>
              <w:t xml:space="preserve"> of modules contains </w:t>
            </w:r>
            <w:r w:rsidRPr="00AF5456">
              <w:rPr>
                <w:lang w:val="en-US"/>
              </w:rPr>
              <w:t>the list of functions available.</w:t>
            </w:r>
          </w:p>
          <w:p w14:paraId="288AAAE3" w14:textId="23C38358" w:rsidR="004B5B1D" w:rsidRDefault="00223D1E" w:rsidP="004B5B1D">
            <w:pPr>
              <w:rPr>
                <w:lang w:val="en-US"/>
              </w:rPr>
            </w:pPr>
            <w:r>
              <w:rPr>
                <w:lang w:val="en-US"/>
              </w:rPr>
              <w:t>Top-level</w:t>
            </w:r>
            <w:r w:rsidR="004B5B1D">
              <w:rPr>
                <w:lang w:val="en-US"/>
              </w:rPr>
              <w:t xml:space="preserve"> module: The modules group</w:t>
            </w:r>
          </w:p>
          <w:p w14:paraId="423072CE" w14:textId="1C554F47" w:rsidR="004B5B1D" w:rsidRDefault="004B5B1D" w:rsidP="004B5B1D">
            <w:pPr>
              <w:rPr>
                <w:lang w:val="en-US"/>
              </w:rPr>
            </w:pPr>
            <w:r>
              <w:rPr>
                <w:lang w:val="en-US"/>
              </w:rPr>
              <w:t xml:space="preserve">Second level module: The specific module </w:t>
            </w:r>
            <w:r w:rsidR="00710C9D">
              <w:rPr>
                <w:lang w:val="en-US"/>
              </w:rPr>
              <w:t>for</w:t>
            </w:r>
            <w:r>
              <w:rPr>
                <w:lang w:val="en-US"/>
              </w:rPr>
              <w:t xml:space="preserve"> each group.</w:t>
            </w:r>
          </w:p>
          <w:p w14:paraId="242DBFBC" w14:textId="38047B93" w:rsidR="004B5B1D" w:rsidRDefault="00710C9D" w:rsidP="00710C9D">
            <w:pPr>
              <w:spacing w:before="80" w:after="80" w:line="360" w:lineRule="auto"/>
              <w:ind w:left="720" w:hanging="720"/>
              <w:contextualSpacing/>
              <w:jc w:val="left"/>
            </w:pPr>
            <w:r>
              <w:t xml:space="preserve">Allow the user to search the modules by entering the module name </w:t>
            </w:r>
          </w:p>
        </w:tc>
      </w:tr>
      <w:tr w:rsidR="004B5B1D" w14:paraId="53BD6719" w14:textId="77777777" w:rsidTr="004B5B1D">
        <w:tc>
          <w:tcPr>
            <w:tcW w:w="985" w:type="dxa"/>
          </w:tcPr>
          <w:p w14:paraId="13B62C13" w14:textId="77777777" w:rsidR="004B5B1D" w:rsidRDefault="004B5B1D" w:rsidP="00223D1E">
            <w:pPr>
              <w:pStyle w:val="ListParagraph"/>
              <w:numPr>
                <w:ilvl w:val="5"/>
                <w:numId w:val="405"/>
              </w:numPr>
              <w:ind w:left="0" w:firstLine="0"/>
            </w:pPr>
          </w:p>
        </w:tc>
        <w:tc>
          <w:tcPr>
            <w:tcW w:w="2160" w:type="dxa"/>
          </w:tcPr>
          <w:p w14:paraId="4EC5A394" w14:textId="2B04B797" w:rsidR="004B5B1D" w:rsidRDefault="004B5B1D" w:rsidP="004B5B1D">
            <w:r>
              <w:t>Select All</w:t>
            </w:r>
            <w:r w:rsidR="004B5C10">
              <w:t>/Chọn tất cả</w:t>
            </w:r>
          </w:p>
        </w:tc>
        <w:tc>
          <w:tcPr>
            <w:tcW w:w="3617" w:type="dxa"/>
          </w:tcPr>
          <w:p w14:paraId="3084D69F" w14:textId="5B25455A" w:rsidR="004B5B1D" w:rsidRDefault="004B5B1D" w:rsidP="004B5B1D">
            <w:pPr>
              <w:rPr>
                <w:lang w:val="en-US"/>
              </w:rPr>
            </w:pPr>
            <w:r>
              <w:rPr>
                <w:lang w:val="en-US"/>
              </w:rPr>
              <w:t xml:space="preserve">Check/Uncheck to drag/drop all modules in the system into </w:t>
            </w:r>
            <w:r w:rsidR="00223D1E">
              <w:rPr>
                <w:lang w:val="en-US"/>
              </w:rPr>
              <w:t xml:space="preserve">the </w:t>
            </w:r>
            <w:r>
              <w:rPr>
                <w:lang w:val="en-US"/>
              </w:rPr>
              <w:t xml:space="preserve">permission part to </w:t>
            </w:r>
            <w:r w:rsidR="00223D1E">
              <w:rPr>
                <w:lang w:val="en-US"/>
              </w:rPr>
              <w:t>configure</w:t>
            </w:r>
            <w:r>
              <w:rPr>
                <w:lang w:val="en-US"/>
              </w:rPr>
              <w:t xml:space="preserve"> the specific permission of the role.</w:t>
            </w:r>
          </w:p>
          <w:p w14:paraId="0F2133F8" w14:textId="4AA42873" w:rsidR="004B5B1D" w:rsidRDefault="004B5B1D" w:rsidP="004B5B1D">
            <w:pPr>
              <w:rPr>
                <w:lang w:val="en-US"/>
              </w:rPr>
            </w:pPr>
          </w:p>
        </w:tc>
        <w:tc>
          <w:tcPr>
            <w:tcW w:w="2254" w:type="dxa"/>
          </w:tcPr>
          <w:p w14:paraId="07D36459" w14:textId="41693E7F" w:rsidR="004B5B1D" w:rsidRDefault="004B5B1D" w:rsidP="004B5B1D">
            <w:r>
              <w:t xml:space="preserve">Check box </w:t>
            </w:r>
          </w:p>
        </w:tc>
      </w:tr>
      <w:tr w:rsidR="004B5B1D" w14:paraId="29B1B7E4" w14:textId="77777777" w:rsidTr="004B5B1D">
        <w:tc>
          <w:tcPr>
            <w:tcW w:w="985" w:type="dxa"/>
          </w:tcPr>
          <w:p w14:paraId="66923BAD" w14:textId="77777777" w:rsidR="004B5B1D" w:rsidRDefault="004B5B1D" w:rsidP="00223D1E">
            <w:pPr>
              <w:pStyle w:val="ListParagraph"/>
              <w:numPr>
                <w:ilvl w:val="5"/>
                <w:numId w:val="405"/>
              </w:numPr>
              <w:ind w:left="0" w:firstLine="0"/>
            </w:pPr>
          </w:p>
        </w:tc>
        <w:tc>
          <w:tcPr>
            <w:tcW w:w="2160" w:type="dxa"/>
          </w:tcPr>
          <w:p w14:paraId="1308475F" w14:textId="5625503B" w:rsidR="004B5B1D" w:rsidRDefault="004B5B1D" w:rsidP="004B5C10">
            <w:r>
              <w:t>“Module Name</w:t>
            </w:r>
            <w:r w:rsidR="004B5C10">
              <w:t>”</w:t>
            </w:r>
          </w:p>
        </w:tc>
        <w:tc>
          <w:tcPr>
            <w:tcW w:w="3617" w:type="dxa"/>
          </w:tcPr>
          <w:p w14:paraId="71600188" w14:textId="6D51516E" w:rsidR="004B5B1D" w:rsidRDefault="004B5B1D" w:rsidP="004B5B1D">
            <w:pPr>
              <w:rPr>
                <w:lang w:val="en-US"/>
              </w:rPr>
            </w:pPr>
            <w:r>
              <w:rPr>
                <w:lang w:val="en-US"/>
              </w:rPr>
              <w:t xml:space="preserve">Check/Uncheck to drag/drop this module permission part to </w:t>
            </w:r>
            <w:r w:rsidR="00223D1E">
              <w:rPr>
                <w:lang w:val="en-US"/>
              </w:rPr>
              <w:t>configure</w:t>
            </w:r>
            <w:r>
              <w:rPr>
                <w:lang w:val="en-US"/>
              </w:rPr>
              <w:t xml:space="preserve"> the specific permission of the role.</w:t>
            </w:r>
          </w:p>
          <w:p w14:paraId="3FA6D417" w14:textId="1D395716" w:rsidR="004B5B1D" w:rsidRDefault="004B5B1D" w:rsidP="00223D1E">
            <w:pPr>
              <w:rPr>
                <w:lang w:val="en-US"/>
              </w:rPr>
            </w:pPr>
            <w:r>
              <w:rPr>
                <w:lang w:val="en-US"/>
              </w:rPr>
              <w:t xml:space="preserve">Checked/Unchecked on top level then all second level </w:t>
            </w:r>
            <w:r w:rsidR="00223D1E">
              <w:rPr>
                <w:lang w:val="en-US"/>
              </w:rPr>
              <w:t>modules</w:t>
            </w:r>
            <w:r>
              <w:rPr>
                <w:lang w:val="en-US"/>
              </w:rPr>
              <w:t xml:space="preserve"> will be applicable as well.</w:t>
            </w:r>
          </w:p>
        </w:tc>
        <w:tc>
          <w:tcPr>
            <w:tcW w:w="2254" w:type="dxa"/>
          </w:tcPr>
          <w:p w14:paraId="7E234241" w14:textId="11918EA4" w:rsidR="004B5B1D" w:rsidRDefault="004B5B1D" w:rsidP="004B5B1D">
            <w:r>
              <w:t>Check box</w:t>
            </w:r>
          </w:p>
        </w:tc>
      </w:tr>
      <w:tr w:rsidR="004B5B1D" w14:paraId="166839FA" w14:textId="77777777" w:rsidTr="004B5B1D">
        <w:tc>
          <w:tcPr>
            <w:tcW w:w="985" w:type="dxa"/>
          </w:tcPr>
          <w:p w14:paraId="08D6AE9D" w14:textId="77777777" w:rsidR="004B5B1D" w:rsidRDefault="004B5B1D" w:rsidP="00223D1E">
            <w:pPr>
              <w:pStyle w:val="ListParagraph"/>
              <w:numPr>
                <w:ilvl w:val="5"/>
                <w:numId w:val="405"/>
              </w:numPr>
              <w:ind w:left="0" w:firstLine="0"/>
            </w:pPr>
          </w:p>
        </w:tc>
        <w:tc>
          <w:tcPr>
            <w:tcW w:w="2160" w:type="dxa"/>
          </w:tcPr>
          <w:p w14:paraId="2EF56619" w14:textId="124CEB6D" w:rsidR="004B5B1D" w:rsidRDefault="004B5B1D" w:rsidP="004B5B1D">
            <w:r>
              <w:t xml:space="preserve">Search </w:t>
            </w:r>
            <w:r w:rsidR="004B5C10">
              <w:t>/Tìm kiếm</w:t>
            </w:r>
          </w:p>
        </w:tc>
        <w:tc>
          <w:tcPr>
            <w:tcW w:w="3617" w:type="dxa"/>
          </w:tcPr>
          <w:p w14:paraId="175A953E" w14:textId="3C4E40E9" w:rsidR="004B5B1D" w:rsidRDefault="004B5B1D" w:rsidP="004B5B1D">
            <w:pPr>
              <w:rPr>
                <w:lang w:val="en-US"/>
              </w:rPr>
            </w:pPr>
            <w:r w:rsidRPr="004B5B1D">
              <w:rPr>
                <w:lang w:val="en-US"/>
              </w:rPr>
              <w:t xml:space="preserve">Users input their search keyword(s) into a designated search bar </w:t>
            </w:r>
            <w:r>
              <w:rPr>
                <w:lang w:val="en-US"/>
              </w:rPr>
              <w:t xml:space="preserve">to find </w:t>
            </w:r>
            <w:r w:rsidRPr="004B5B1D">
              <w:rPr>
                <w:lang w:val="en-US"/>
              </w:rPr>
              <w:t xml:space="preserve">the </w:t>
            </w:r>
            <w:r>
              <w:rPr>
                <w:lang w:val="en-US"/>
              </w:rPr>
              <w:t>module</w:t>
            </w:r>
            <w:r w:rsidRPr="004B5B1D">
              <w:rPr>
                <w:lang w:val="en-US"/>
              </w:rPr>
              <w:t xml:space="preserve"> they're looking </w:t>
            </w:r>
            <w:r>
              <w:rPr>
                <w:lang w:val="en-US"/>
              </w:rPr>
              <w:t>for.</w:t>
            </w:r>
          </w:p>
        </w:tc>
        <w:tc>
          <w:tcPr>
            <w:tcW w:w="2254" w:type="dxa"/>
          </w:tcPr>
          <w:p w14:paraId="091C1BEE" w14:textId="557A5A83" w:rsidR="004B5B1D" w:rsidRDefault="004B5B1D" w:rsidP="004B5B1D">
            <w:r>
              <w:t xml:space="preserve">Search feature </w:t>
            </w:r>
          </w:p>
        </w:tc>
      </w:tr>
      <w:tr w:rsidR="004B5B1D" w14:paraId="203D06A8" w14:textId="77777777" w:rsidTr="00585BB9">
        <w:tc>
          <w:tcPr>
            <w:tcW w:w="985" w:type="dxa"/>
          </w:tcPr>
          <w:p w14:paraId="1A240A6E" w14:textId="77777777" w:rsidR="004B5B1D" w:rsidRDefault="004B5B1D" w:rsidP="00223D1E">
            <w:pPr>
              <w:pStyle w:val="ListParagraph"/>
              <w:numPr>
                <w:ilvl w:val="5"/>
                <w:numId w:val="405"/>
              </w:numPr>
              <w:ind w:left="0" w:firstLine="0"/>
            </w:pPr>
          </w:p>
        </w:tc>
        <w:tc>
          <w:tcPr>
            <w:tcW w:w="8031" w:type="dxa"/>
            <w:gridSpan w:val="3"/>
          </w:tcPr>
          <w:p w14:paraId="211CFB6B" w14:textId="154CB2AE" w:rsidR="004B5B1D" w:rsidRDefault="004B5B1D" w:rsidP="004B5B1D">
            <w:pPr>
              <w:rPr>
                <w:b/>
              </w:rPr>
            </w:pPr>
            <w:r w:rsidRPr="004B5B1D">
              <w:rPr>
                <w:b/>
              </w:rPr>
              <w:t xml:space="preserve">Permission </w:t>
            </w:r>
            <w:r w:rsidR="004B5C10">
              <w:rPr>
                <w:b/>
              </w:rPr>
              <w:t>/Quyền</w:t>
            </w:r>
          </w:p>
          <w:p w14:paraId="7F4E9023" w14:textId="00D4D616" w:rsidR="004B5B1D" w:rsidRDefault="004B5B1D" w:rsidP="004B5B1D">
            <w:pPr>
              <w:rPr>
                <w:b/>
              </w:rPr>
            </w:pPr>
            <w:r>
              <w:rPr>
                <w:b/>
              </w:rPr>
              <w:t xml:space="preserve">A list contains all selected modules in the </w:t>
            </w:r>
            <w:r w:rsidR="00223D1E">
              <w:rPr>
                <w:b/>
              </w:rPr>
              <w:t>previous</w:t>
            </w:r>
            <w:r>
              <w:rPr>
                <w:b/>
              </w:rPr>
              <w:t xml:space="preserve"> step and the permission list applicable for each module.</w:t>
            </w:r>
          </w:p>
          <w:p w14:paraId="33EB8727" w14:textId="77777777" w:rsidR="004B5B1D" w:rsidRDefault="00223D1E" w:rsidP="004B5B1D">
            <w:r>
              <w:rPr>
                <w:b/>
              </w:rPr>
              <w:t>Note</w:t>
            </w:r>
            <w:r w:rsidR="004B5B1D">
              <w:rPr>
                <w:b/>
              </w:rPr>
              <w:t xml:space="preserve"> that: N/A =</w:t>
            </w:r>
            <w:r w:rsidR="004B5B1D" w:rsidRPr="00AF5456">
              <w:t>Not Applicable</w:t>
            </w:r>
            <w:r w:rsidR="004B5B1D">
              <w:t xml:space="preserve"> will be defined in the master data and </w:t>
            </w:r>
            <w:r>
              <w:t xml:space="preserve">the </w:t>
            </w:r>
            <w:r w:rsidR="004B5B1D">
              <w:t xml:space="preserve">user can’t check/uncheck to allow/disallow the permission if this permission is not applicable. </w:t>
            </w:r>
          </w:p>
          <w:p w14:paraId="3231CD7A" w14:textId="77777777" w:rsidR="00710C9D" w:rsidRDefault="00710C9D" w:rsidP="00710C9D">
            <w:pPr>
              <w:rPr>
                <w:b/>
              </w:rPr>
            </w:pPr>
            <w:r>
              <w:rPr>
                <w:b/>
              </w:rPr>
              <w:t xml:space="preserve">The system allows </w:t>
            </w:r>
            <w:r w:rsidRPr="00710C9D">
              <w:rPr>
                <w:b/>
              </w:rPr>
              <w:t xml:space="preserve">the user </w:t>
            </w:r>
            <w:r>
              <w:rPr>
                <w:b/>
              </w:rPr>
              <w:t>to quickly</w:t>
            </w:r>
            <w:r w:rsidRPr="00710C9D">
              <w:rPr>
                <w:b/>
              </w:rPr>
              <w:t xml:space="preserve"> add/delete one permission to all </w:t>
            </w:r>
            <w:r>
              <w:rPr>
                <w:b/>
              </w:rPr>
              <w:t>modules</w:t>
            </w:r>
            <w:r w:rsidRPr="00710C9D">
              <w:rPr>
                <w:b/>
              </w:rPr>
              <w:t xml:space="preserve"> per each module group.</w:t>
            </w:r>
          </w:p>
          <w:p w14:paraId="49BAD9A9" w14:textId="1DEBF2A5" w:rsidR="00710C9D" w:rsidRPr="004B5B1D" w:rsidRDefault="00710C9D" w:rsidP="00710C9D">
            <w:pPr>
              <w:rPr>
                <w:b/>
              </w:rPr>
            </w:pPr>
            <w:r>
              <w:rPr>
                <w:b/>
              </w:rPr>
              <w:t xml:space="preserve">Besides the system allows </w:t>
            </w:r>
            <w:r>
              <w:rPr>
                <w:lang w:val="en-US"/>
              </w:rPr>
              <w:t>to allow/disallow all available permissions for all modules that appeared in the “Permission” part</w:t>
            </w:r>
          </w:p>
        </w:tc>
      </w:tr>
      <w:tr w:rsidR="004B5B1D" w14:paraId="31DB9D4E" w14:textId="77777777" w:rsidTr="004B5B1D">
        <w:tc>
          <w:tcPr>
            <w:tcW w:w="985" w:type="dxa"/>
          </w:tcPr>
          <w:p w14:paraId="1704803D" w14:textId="77777777" w:rsidR="004B5B1D" w:rsidRDefault="004B5B1D" w:rsidP="00223D1E">
            <w:pPr>
              <w:pStyle w:val="ListParagraph"/>
              <w:numPr>
                <w:ilvl w:val="5"/>
                <w:numId w:val="405"/>
              </w:numPr>
              <w:ind w:left="0" w:firstLine="0"/>
            </w:pPr>
          </w:p>
        </w:tc>
        <w:tc>
          <w:tcPr>
            <w:tcW w:w="2160" w:type="dxa"/>
          </w:tcPr>
          <w:p w14:paraId="22B87097" w14:textId="23FEC5C4" w:rsidR="004B5B1D" w:rsidRDefault="004B5B1D" w:rsidP="004B5B1D">
            <w:r>
              <w:t>Selected all</w:t>
            </w:r>
            <w:r w:rsidR="004B5C10">
              <w:t>/Chọn tất cả</w:t>
            </w:r>
          </w:p>
        </w:tc>
        <w:tc>
          <w:tcPr>
            <w:tcW w:w="3617" w:type="dxa"/>
          </w:tcPr>
          <w:p w14:paraId="18C40ED3" w14:textId="1EB1F5C7" w:rsidR="004B5B1D" w:rsidRDefault="004B5B1D" w:rsidP="00223D1E">
            <w:pPr>
              <w:rPr>
                <w:lang w:val="en-US"/>
              </w:rPr>
            </w:pPr>
            <w:r>
              <w:rPr>
                <w:lang w:val="en-US"/>
              </w:rPr>
              <w:t xml:space="preserve">Check/Uncheck to allow/disallow all available </w:t>
            </w:r>
            <w:r w:rsidR="00223D1E">
              <w:rPr>
                <w:lang w:val="en-US"/>
              </w:rPr>
              <w:t>permissions</w:t>
            </w:r>
            <w:r>
              <w:rPr>
                <w:lang w:val="en-US"/>
              </w:rPr>
              <w:t xml:space="preserve"> for all modules </w:t>
            </w:r>
            <w:r w:rsidR="00223D1E">
              <w:rPr>
                <w:lang w:val="en-US"/>
              </w:rPr>
              <w:t>that</w:t>
            </w:r>
            <w:r>
              <w:rPr>
                <w:lang w:val="en-US"/>
              </w:rPr>
              <w:t xml:space="preserve"> appeared in the “Permission” part.</w:t>
            </w:r>
          </w:p>
        </w:tc>
        <w:tc>
          <w:tcPr>
            <w:tcW w:w="2254" w:type="dxa"/>
          </w:tcPr>
          <w:p w14:paraId="34797072" w14:textId="38AB02EA" w:rsidR="004B5B1D" w:rsidRDefault="004B5B1D" w:rsidP="004B5B1D">
            <w:r>
              <w:t>Check box</w:t>
            </w:r>
          </w:p>
        </w:tc>
      </w:tr>
      <w:tr w:rsidR="004B5B1D" w14:paraId="50620028" w14:textId="77777777" w:rsidTr="004B5B1D">
        <w:tc>
          <w:tcPr>
            <w:tcW w:w="985" w:type="dxa"/>
          </w:tcPr>
          <w:p w14:paraId="25A6CBEE" w14:textId="77777777" w:rsidR="004B5B1D" w:rsidRDefault="004B5B1D" w:rsidP="00223D1E">
            <w:pPr>
              <w:pStyle w:val="ListParagraph"/>
              <w:numPr>
                <w:ilvl w:val="5"/>
                <w:numId w:val="405"/>
              </w:numPr>
              <w:ind w:left="0" w:firstLine="0"/>
            </w:pPr>
          </w:p>
        </w:tc>
        <w:tc>
          <w:tcPr>
            <w:tcW w:w="2160" w:type="dxa"/>
          </w:tcPr>
          <w:p w14:paraId="00046A6A" w14:textId="2F94C1AC" w:rsidR="004B5B1D" w:rsidRDefault="004B5B1D" w:rsidP="004B5B1D">
            <w:r>
              <w:t>“</w:t>
            </w:r>
            <w:r w:rsidR="00223D1E">
              <w:t>Top-level</w:t>
            </w:r>
            <w:r>
              <w:t xml:space="preserve"> module name”</w:t>
            </w:r>
            <w:r w:rsidR="004B5C10">
              <w:t xml:space="preserve">  </w:t>
            </w:r>
          </w:p>
          <w:p w14:paraId="0AEA2449" w14:textId="3CA4D3CC" w:rsidR="004B5B1D" w:rsidRDefault="004B5B1D" w:rsidP="004B5B1D">
            <w:r>
              <w:t>E.g: Customer Management</w:t>
            </w:r>
          </w:p>
        </w:tc>
        <w:tc>
          <w:tcPr>
            <w:tcW w:w="3617" w:type="dxa"/>
          </w:tcPr>
          <w:p w14:paraId="3BC528C3" w14:textId="2C2E9EAC" w:rsidR="004B5B1D" w:rsidRDefault="004B5B1D" w:rsidP="004B5B1D">
            <w:pPr>
              <w:rPr>
                <w:lang w:val="en-US"/>
              </w:rPr>
            </w:pPr>
            <w:r>
              <w:rPr>
                <w:lang w:val="en-US"/>
              </w:rPr>
              <w:t xml:space="preserve">The name of </w:t>
            </w:r>
            <w:r w:rsidR="00223D1E">
              <w:rPr>
                <w:lang w:val="en-US"/>
              </w:rPr>
              <w:t xml:space="preserve">the </w:t>
            </w:r>
            <w:r>
              <w:rPr>
                <w:lang w:val="en-US"/>
              </w:rPr>
              <w:t>top-level selected module.</w:t>
            </w:r>
          </w:p>
          <w:p w14:paraId="537EA82F" w14:textId="10DBB83C" w:rsidR="004B5B1D" w:rsidRDefault="004B5B1D" w:rsidP="00223D1E">
            <w:pPr>
              <w:rPr>
                <w:lang w:val="en-US"/>
              </w:rPr>
            </w:pPr>
            <w:r>
              <w:rPr>
                <w:lang w:val="en-US"/>
              </w:rPr>
              <w:t xml:space="preserve">Check/uncheck to allow/disallow all available permission for all </w:t>
            </w:r>
            <w:r w:rsidR="00223D1E">
              <w:rPr>
                <w:lang w:val="en-US"/>
              </w:rPr>
              <w:t>second-level</w:t>
            </w:r>
            <w:r>
              <w:rPr>
                <w:lang w:val="en-US"/>
              </w:rPr>
              <w:t xml:space="preserve"> </w:t>
            </w:r>
            <w:r w:rsidR="00223D1E">
              <w:rPr>
                <w:lang w:val="en-US"/>
              </w:rPr>
              <w:t>modules</w:t>
            </w:r>
            <w:r>
              <w:rPr>
                <w:lang w:val="en-US"/>
              </w:rPr>
              <w:t xml:space="preserve"> </w:t>
            </w:r>
            <w:r w:rsidR="00223D1E">
              <w:rPr>
                <w:lang w:val="en-US"/>
              </w:rPr>
              <w:t>belonging</w:t>
            </w:r>
            <w:r>
              <w:rPr>
                <w:lang w:val="en-US"/>
              </w:rPr>
              <w:t xml:space="preserve"> to this module </w:t>
            </w:r>
          </w:p>
        </w:tc>
        <w:tc>
          <w:tcPr>
            <w:tcW w:w="2254" w:type="dxa"/>
          </w:tcPr>
          <w:p w14:paraId="3D06FE99" w14:textId="6906A4DC" w:rsidR="004B5B1D" w:rsidRDefault="004B5B1D" w:rsidP="004B5B1D">
            <w:r>
              <w:t>Check box</w:t>
            </w:r>
          </w:p>
        </w:tc>
      </w:tr>
      <w:tr w:rsidR="004B5B1D" w14:paraId="06EA3CB7" w14:textId="77777777" w:rsidTr="004B5B1D">
        <w:tc>
          <w:tcPr>
            <w:tcW w:w="985" w:type="dxa"/>
          </w:tcPr>
          <w:p w14:paraId="4847B6C5" w14:textId="77777777" w:rsidR="004B5B1D" w:rsidRDefault="004B5B1D" w:rsidP="00223D1E">
            <w:pPr>
              <w:pStyle w:val="ListParagraph"/>
              <w:numPr>
                <w:ilvl w:val="5"/>
                <w:numId w:val="405"/>
              </w:numPr>
              <w:ind w:left="0" w:firstLine="0"/>
            </w:pPr>
          </w:p>
        </w:tc>
        <w:tc>
          <w:tcPr>
            <w:tcW w:w="2160" w:type="dxa"/>
          </w:tcPr>
          <w:p w14:paraId="023B7A1D" w14:textId="0E6EA68D" w:rsidR="004B5B1D" w:rsidRDefault="004B5B1D" w:rsidP="004B5B1D">
            <w:r>
              <w:t>“Second level Module name”</w:t>
            </w:r>
            <w:r>
              <w:br/>
              <w:t>E.g: Card</w:t>
            </w:r>
          </w:p>
        </w:tc>
        <w:tc>
          <w:tcPr>
            <w:tcW w:w="3617" w:type="dxa"/>
          </w:tcPr>
          <w:p w14:paraId="5D2D4361" w14:textId="6765FF68" w:rsidR="004B5B1D" w:rsidRDefault="004B5B1D" w:rsidP="004B5B1D">
            <w:pPr>
              <w:rPr>
                <w:lang w:val="en-US"/>
              </w:rPr>
            </w:pPr>
            <w:r>
              <w:rPr>
                <w:lang w:val="en-US"/>
              </w:rPr>
              <w:t xml:space="preserve">The name of the </w:t>
            </w:r>
            <w:r w:rsidR="00223D1E">
              <w:rPr>
                <w:lang w:val="en-US"/>
              </w:rPr>
              <w:t>second</w:t>
            </w:r>
            <w:r>
              <w:rPr>
                <w:lang w:val="en-US"/>
              </w:rPr>
              <w:t xml:space="preserve"> level selected module.</w:t>
            </w:r>
          </w:p>
          <w:p w14:paraId="3EC85625" w14:textId="7E2D25E2" w:rsidR="004B5B1D" w:rsidRDefault="004B5B1D" w:rsidP="00223D1E">
            <w:pPr>
              <w:rPr>
                <w:lang w:val="en-US"/>
              </w:rPr>
            </w:pPr>
            <w:r>
              <w:rPr>
                <w:lang w:val="en-US"/>
              </w:rPr>
              <w:t xml:space="preserve">Check/uncheck to allow/disallow all available </w:t>
            </w:r>
            <w:r w:rsidR="00223D1E">
              <w:rPr>
                <w:lang w:val="en-US"/>
              </w:rPr>
              <w:t>permissions</w:t>
            </w:r>
            <w:r>
              <w:rPr>
                <w:lang w:val="en-US"/>
              </w:rPr>
              <w:t xml:space="preserve"> for </w:t>
            </w:r>
            <w:r w:rsidR="00223D1E">
              <w:rPr>
                <w:lang w:val="en-US"/>
              </w:rPr>
              <w:t xml:space="preserve">the </w:t>
            </w:r>
            <w:r>
              <w:rPr>
                <w:lang w:val="en-US"/>
              </w:rPr>
              <w:t xml:space="preserve">chosen module. </w:t>
            </w:r>
          </w:p>
        </w:tc>
        <w:tc>
          <w:tcPr>
            <w:tcW w:w="2254" w:type="dxa"/>
          </w:tcPr>
          <w:p w14:paraId="269D9858" w14:textId="59CD9289" w:rsidR="004B5B1D" w:rsidRDefault="004B5B1D" w:rsidP="004B5B1D">
            <w:r>
              <w:t>Check box</w:t>
            </w:r>
          </w:p>
        </w:tc>
      </w:tr>
      <w:tr w:rsidR="004B5B1D" w14:paraId="53A8F8C3" w14:textId="77777777" w:rsidTr="004B5B1D">
        <w:tc>
          <w:tcPr>
            <w:tcW w:w="985" w:type="dxa"/>
          </w:tcPr>
          <w:p w14:paraId="7FDB5AC7" w14:textId="77777777" w:rsidR="004B5B1D" w:rsidRDefault="004B5B1D" w:rsidP="00223D1E">
            <w:pPr>
              <w:pStyle w:val="ListParagraph"/>
              <w:numPr>
                <w:ilvl w:val="5"/>
                <w:numId w:val="405"/>
              </w:numPr>
              <w:ind w:left="0" w:firstLine="0"/>
            </w:pPr>
          </w:p>
        </w:tc>
        <w:tc>
          <w:tcPr>
            <w:tcW w:w="2160" w:type="dxa"/>
          </w:tcPr>
          <w:p w14:paraId="1D366E9E" w14:textId="1BC8565C" w:rsidR="004B5B1D" w:rsidRDefault="004B5B1D" w:rsidP="004B5B1D">
            <w:r>
              <w:t>“Second level Module name”</w:t>
            </w:r>
            <w:r>
              <w:br/>
              <w:t>E.g: Card</w:t>
            </w:r>
          </w:p>
        </w:tc>
        <w:tc>
          <w:tcPr>
            <w:tcW w:w="3617" w:type="dxa"/>
          </w:tcPr>
          <w:p w14:paraId="7C954BE1" w14:textId="77777777" w:rsidR="004B5B1D" w:rsidRDefault="004B5B1D" w:rsidP="004B5B1D">
            <w:pPr>
              <w:rPr>
                <w:lang w:val="en-US"/>
              </w:rPr>
            </w:pPr>
            <w:r>
              <w:rPr>
                <w:lang w:val="en-US"/>
              </w:rPr>
              <w:t>Click on the second level module to bring up the popup to define the permission of each field on the each screen.</w:t>
            </w:r>
          </w:p>
          <w:p w14:paraId="6836BD8A" w14:textId="7E474C4E" w:rsidR="000677F0" w:rsidRPr="000677F0" w:rsidRDefault="00585BB9" w:rsidP="004B5B1D">
            <w:pPr>
              <w:rPr>
                <w:color w:val="FF0000"/>
                <w:lang w:val="en-US"/>
              </w:rPr>
            </w:pPr>
            <w:r>
              <w:rPr>
                <w:color w:val="FF0000"/>
                <w:lang w:val="en-US"/>
              </w:rPr>
              <w:t>See more on “Acccess Right Fields”</w:t>
            </w:r>
          </w:p>
          <w:p w14:paraId="4C3E73A5" w14:textId="4E85C2F7" w:rsidR="004B5B1D" w:rsidRDefault="004B5B1D" w:rsidP="004B5B1D">
            <w:pPr>
              <w:rPr>
                <w:lang w:val="en-US"/>
              </w:rPr>
            </w:pPr>
          </w:p>
        </w:tc>
        <w:tc>
          <w:tcPr>
            <w:tcW w:w="2254" w:type="dxa"/>
          </w:tcPr>
          <w:p w14:paraId="12E76F64" w14:textId="6E88D54B" w:rsidR="004B5B1D" w:rsidRDefault="004B5B1D" w:rsidP="004B5B1D">
            <w:r>
              <w:t xml:space="preserve">Hyperlink </w:t>
            </w:r>
          </w:p>
        </w:tc>
      </w:tr>
      <w:tr w:rsidR="004B5B1D" w14:paraId="3D89FFDD" w14:textId="77777777" w:rsidTr="004B5B1D">
        <w:tc>
          <w:tcPr>
            <w:tcW w:w="985" w:type="dxa"/>
          </w:tcPr>
          <w:p w14:paraId="068F54CB" w14:textId="77777777" w:rsidR="004B5B1D" w:rsidRDefault="004B5B1D" w:rsidP="00223D1E">
            <w:pPr>
              <w:pStyle w:val="ListParagraph"/>
              <w:numPr>
                <w:ilvl w:val="5"/>
                <w:numId w:val="405"/>
              </w:numPr>
              <w:ind w:left="0" w:firstLine="0"/>
            </w:pPr>
          </w:p>
        </w:tc>
        <w:tc>
          <w:tcPr>
            <w:tcW w:w="2160" w:type="dxa"/>
          </w:tcPr>
          <w:p w14:paraId="43B4A1CC" w14:textId="5EE766E8" w:rsidR="004B5B1D" w:rsidRDefault="004B5B1D" w:rsidP="004B5B1D">
            <w:r>
              <w:t xml:space="preserve">View </w:t>
            </w:r>
            <w:r w:rsidR="004B5C10">
              <w:t>/Xem</w:t>
            </w:r>
          </w:p>
        </w:tc>
        <w:tc>
          <w:tcPr>
            <w:tcW w:w="3617" w:type="dxa"/>
          </w:tcPr>
          <w:p w14:paraId="03AFF5D7" w14:textId="2ACA1750" w:rsidR="004B5B1D" w:rsidRDefault="004B5B1D" w:rsidP="004B5B1D">
            <w:pPr>
              <w:rPr>
                <w:lang w:val="en-US"/>
              </w:rPr>
            </w:pPr>
            <w:r w:rsidRPr="004B5B1D">
              <w:rPr>
                <w:lang w:val="en-US"/>
              </w:rPr>
              <w:t>This column contains one checkbox in each row corresponding to a function to which the View action is applicable. If checked, users in this role can view the data available in this function</w:t>
            </w:r>
          </w:p>
        </w:tc>
        <w:tc>
          <w:tcPr>
            <w:tcW w:w="2254" w:type="dxa"/>
          </w:tcPr>
          <w:p w14:paraId="1076EDB5" w14:textId="06E97AAF" w:rsidR="004B5B1D" w:rsidRDefault="004B5B1D" w:rsidP="004B5B1D">
            <w:r>
              <w:t>Check box</w:t>
            </w:r>
          </w:p>
        </w:tc>
      </w:tr>
      <w:tr w:rsidR="004B5B1D" w14:paraId="7E3D6A4C" w14:textId="77777777" w:rsidTr="004B5B1D">
        <w:tc>
          <w:tcPr>
            <w:tcW w:w="985" w:type="dxa"/>
          </w:tcPr>
          <w:p w14:paraId="51AD94B8" w14:textId="77777777" w:rsidR="004B5B1D" w:rsidRDefault="004B5B1D" w:rsidP="00223D1E">
            <w:pPr>
              <w:pStyle w:val="ListParagraph"/>
              <w:numPr>
                <w:ilvl w:val="5"/>
                <w:numId w:val="405"/>
              </w:numPr>
              <w:ind w:left="0" w:firstLine="0"/>
            </w:pPr>
          </w:p>
        </w:tc>
        <w:tc>
          <w:tcPr>
            <w:tcW w:w="2160" w:type="dxa"/>
          </w:tcPr>
          <w:p w14:paraId="0B2F3DB9" w14:textId="184C3A04" w:rsidR="004B5B1D" w:rsidRDefault="004B5B1D" w:rsidP="004B5B1D">
            <w:r>
              <w:t>Create</w:t>
            </w:r>
            <w:r w:rsidR="004B5C10">
              <w:t>/Thêm mới</w:t>
            </w:r>
          </w:p>
        </w:tc>
        <w:tc>
          <w:tcPr>
            <w:tcW w:w="3617" w:type="dxa"/>
          </w:tcPr>
          <w:p w14:paraId="55F5ABA8" w14:textId="77777777" w:rsidR="004B5B1D" w:rsidRDefault="004B5B1D" w:rsidP="004B5B1D">
            <w:pPr>
              <w:rPr>
                <w:lang w:val="en-US"/>
              </w:rPr>
            </w:pPr>
            <w:r w:rsidRPr="004B5B1D">
              <w:rPr>
                <w:lang w:val="en-US"/>
              </w:rPr>
              <w:t>This column contains one checkbox in each row corresponding to a function to which the Create action is applicable. If checked, users in this role can create data in this function.</w:t>
            </w:r>
          </w:p>
          <w:p w14:paraId="2E5FA4BF" w14:textId="27F4C608" w:rsidR="004B5B1D" w:rsidRPr="004B5B1D" w:rsidRDefault="004B5B1D" w:rsidP="004B5B1D">
            <w:pPr>
              <w:rPr>
                <w:lang w:val="en-US"/>
              </w:rPr>
            </w:pPr>
            <w:r w:rsidRPr="004B5B1D">
              <w:rPr>
                <w:lang w:val="en-US"/>
              </w:rPr>
              <w:t>If user have create</w:t>
            </w:r>
            <w:r>
              <w:rPr>
                <w:lang w:val="en-US"/>
              </w:rPr>
              <w:t>d</w:t>
            </w:r>
            <w:r w:rsidRPr="004B5B1D">
              <w:rPr>
                <w:lang w:val="en-US"/>
              </w:rPr>
              <w:t xml:space="preserve"> permisson then user will have "Save as draft" role also</w:t>
            </w:r>
          </w:p>
        </w:tc>
        <w:tc>
          <w:tcPr>
            <w:tcW w:w="2254" w:type="dxa"/>
          </w:tcPr>
          <w:p w14:paraId="263FF241" w14:textId="78A4664E" w:rsidR="004B5B1D" w:rsidRDefault="004B5B1D" w:rsidP="004B5B1D">
            <w:r>
              <w:t>Check box</w:t>
            </w:r>
          </w:p>
        </w:tc>
      </w:tr>
      <w:tr w:rsidR="004B5B1D" w14:paraId="46CA19B2" w14:textId="77777777" w:rsidTr="004B5B1D">
        <w:tc>
          <w:tcPr>
            <w:tcW w:w="985" w:type="dxa"/>
          </w:tcPr>
          <w:p w14:paraId="419D52FF" w14:textId="77777777" w:rsidR="004B5B1D" w:rsidRDefault="004B5B1D" w:rsidP="00223D1E">
            <w:pPr>
              <w:pStyle w:val="ListParagraph"/>
              <w:numPr>
                <w:ilvl w:val="5"/>
                <w:numId w:val="405"/>
              </w:numPr>
              <w:ind w:left="0" w:firstLine="0"/>
            </w:pPr>
          </w:p>
        </w:tc>
        <w:tc>
          <w:tcPr>
            <w:tcW w:w="2160" w:type="dxa"/>
          </w:tcPr>
          <w:p w14:paraId="4B85D827" w14:textId="15BA5ED1" w:rsidR="004B5B1D" w:rsidRDefault="004B5B1D" w:rsidP="004B5B1D">
            <w:r>
              <w:t xml:space="preserve">Edit </w:t>
            </w:r>
            <w:r w:rsidR="004B5C10">
              <w:t>/Sửa</w:t>
            </w:r>
          </w:p>
        </w:tc>
        <w:tc>
          <w:tcPr>
            <w:tcW w:w="3617" w:type="dxa"/>
          </w:tcPr>
          <w:p w14:paraId="68C23000" w14:textId="53DA751E" w:rsidR="004B5B1D" w:rsidRPr="004B5B1D" w:rsidRDefault="004B5B1D" w:rsidP="004B5B1D">
            <w:pPr>
              <w:rPr>
                <w:lang w:val="en-US"/>
              </w:rPr>
            </w:pPr>
            <w:r w:rsidRPr="004B5B1D">
              <w:rPr>
                <w:lang w:val="en-US"/>
              </w:rPr>
              <w:t xml:space="preserve">This column contains one checkbox in each row corresponding to a function to which the </w:t>
            </w:r>
            <w:r>
              <w:rPr>
                <w:lang w:val="en-US"/>
              </w:rPr>
              <w:t>Edit</w:t>
            </w:r>
            <w:r w:rsidRPr="004B5B1D">
              <w:rPr>
                <w:lang w:val="en-US"/>
              </w:rPr>
              <w:t xml:space="preserve"> action is applicable. If checked, users in this role can do "update" action in this function.</w:t>
            </w:r>
          </w:p>
        </w:tc>
        <w:tc>
          <w:tcPr>
            <w:tcW w:w="2254" w:type="dxa"/>
          </w:tcPr>
          <w:p w14:paraId="7CB8560D" w14:textId="47A10E12" w:rsidR="004B5B1D" w:rsidRDefault="004B5B1D" w:rsidP="004B5B1D">
            <w:r>
              <w:t>Check box</w:t>
            </w:r>
          </w:p>
        </w:tc>
      </w:tr>
      <w:tr w:rsidR="004B5B1D" w14:paraId="42D13FE9" w14:textId="77777777" w:rsidTr="004B5B1D">
        <w:tc>
          <w:tcPr>
            <w:tcW w:w="985" w:type="dxa"/>
          </w:tcPr>
          <w:p w14:paraId="7568579D" w14:textId="77777777" w:rsidR="004B5B1D" w:rsidRDefault="004B5B1D" w:rsidP="00223D1E">
            <w:pPr>
              <w:pStyle w:val="ListParagraph"/>
              <w:numPr>
                <w:ilvl w:val="5"/>
                <w:numId w:val="405"/>
              </w:numPr>
              <w:ind w:left="0" w:firstLine="0"/>
            </w:pPr>
          </w:p>
        </w:tc>
        <w:tc>
          <w:tcPr>
            <w:tcW w:w="2160" w:type="dxa"/>
          </w:tcPr>
          <w:p w14:paraId="3EF60D42" w14:textId="28C61A60" w:rsidR="004B5B1D" w:rsidRDefault="004B5B1D" w:rsidP="004B5B1D">
            <w:r>
              <w:t>Delete</w:t>
            </w:r>
            <w:r w:rsidR="004B5C10">
              <w:t>/Xóa</w:t>
            </w:r>
          </w:p>
        </w:tc>
        <w:tc>
          <w:tcPr>
            <w:tcW w:w="3617" w:type="dxa"/>
          </w:tcPr>
          <w:p w14:paraId="0067741F" w14:textId="2CE8FF44" w:rsidR="004B5B1D" w:rsidRPr="004B5B1D" w:rsidRDefault="004B5B1D" w:rsidP="004B5B1D">
            <w:pPr>
              <w:rPr>
                <w:lang w:val="en-US"/>
              </w:rPr>
            </w:pPr>
            <w:r w:rsidRPr="004B5B1D">
              <w:rPr>
                <w:lang w:val="en-US"/>
              </w:rPr>
              <w:t>This column contains one checkbox in each row corresponding to a function to which the Delete action is applicable. If checked, users in this role can do "delete" action in this function.</w:t>
            </w:r>
          </w:p>
        </w:tc>
        <w:tc>
          <w:tcPr>
            <w:tcW w:w="2254" w:type="dxa"/>
          </w:tcPr>
          <w:p w14:paraId="1BDE8642" w14:textId="60E03453" w:rsidR="004B5B1D" w:rsidRDefault="004B5B1D" w:rsidP="004B5B1D">
            <w:r>
              <w:t>Check box</w:t>
            </w:r>
          </w:p>
        </w:tc>
      </w:tr>
      <w:tr w:rsidR="004B5B1D" w14:paraId="3B907085" w14:textId="77777777" w:rsidTr="004B5B1D">
        <w:tc>
          <w:tcPr>
            <w:tcW w:w="985" w:type="dxa"/>
          </w:tcPr>
          <w:p w14:paraId="4ABF4DD7" w14:textId="77777777" w:rsidR="004B5B1D" w:rsidRDefault="004B5B1D" w:rsidP="00223D1E">
            <w:pPr>
              <w:pStyle w:val="ListParagraph"/>
              <w:numPr>
                <w:ilvl w:val="5"/>
                <w:numId w:val="405"/>
              </w:numPr>
              <w:ind w:left="0" w:firstLine="0"/>
            </w:pPr>
          </w:p>
        </w:tc>
        <w:tc>
          <w:tcPr>
            <w:tcW w:w="2160" w:type="dxa"/>
          </w:tcPr>
          <w:p w14:paraId="281A1031" w14:textId="14B49751" w:rsidR="004B5B1D" w:rsidRDefault="004B5B1D" w:rsidP="004B5B1D">
            <w:r>
              <w:t xml:space="preserve">Copy </w:t>
            </w:r>
            <w:r w:rsidR="004B5C10">
              <w:t>/Sao chép</w:t>
            </w:r>
          </w:p>
        </w:tc>
        <w:tc>
          <w:tcPr>
            <w:tcW w:w="3617" w:type="dxa"/>
          </w:tcPr>
          <w:p w14:paraId="0AEBEE89" w14:textId="1E8F37ED" w:rsidR="004B5B1D" w:rsidRPr="004B5B1D" w:rsidRDefault="004B5B1D" w:rsidP="004B5B1D">
            <w:pPr>
              <w:rPr>
                <w:lang w:val="en-US"/>
              </w:rPr>
            </w:pPr>
            <w:r w:rsidRPr="004B5B1D">
              <w:rPr>
                <w:lang w:val="en-US"/>
              </w:rPr>
              <w:t>This column contains one checkbox in each row corresponding to a function to which the Copy action is applicable. If checked, users in this Role can coppy available data in this function</w:t>
            </w:r>
          </w:p>
        </w:tc>
        <w:tc>
          <w:tcPr>
            <w:tcW w:w="2254" w:type="dxa"/>
          </w:tcPr>
          <w:p w14:paraId="182AC33B" w14:textId="29D443A2" w:rsidR="004B5B1D" w:rsidRDefault="004B5B1D" w:rsidP="004B5B1D">
            <w:r>
              <w:t>Check box</w:t>
            </w:r>
          </w:p>
        </w:tc>
      </w:tr>
      <w:tr w:rsidR="004B5B1D" w14:paraId="35D56A71" w14:textId="77777777" w:rsidTr="004B5B1D">
        <w:tc>
          <w:tcPr>
            <w:tcW w:w="985" w:type="dxa"/>
          </w:tcPr>
          <w:p w14:paraId="7CADC7C7" w14:textId="77777777" w:rsidR="004B5B1D" w:rsidRDefault="004B5B1D" w:rsidP="00223D1E">
            <w:pPr>
              <w:pStyle w:val="ListParagraph"/>
              <w:numPr>
                <w:ilvl w:val="5"/>
                <w:numId w:val="405"/>
              </w:numPr>
              <w:ind w:left="0" w:firstLine="0"/>
            </w:pPr>
          </w:p>
        </w:tc>
        <w:tc>
          <w:tcPr>
            <w:tcW w:w="2160" w:type="dxa"/>
          </w:tcPr>
          <w:p w14:paraId="31D6291C" w14:textId="3DBFBA38" w:rsidR="004B5B1D" w:rsidRDefault="004B5B1D" w:rsidP="004B5B1D">
            <w:r>
              <w:t xml:space="preserve">Approve </w:t>
            </w:r>
            <w:r w:rsidR="004B5C10">
              <w:t>/Phê duyệt</w:t>
            </w:r>
          </w:p>
        </w:tc>
        <w:tc>
          <w:tcPr>
            <w:tcW w:w="3617" w:type="dxa"/>
          </w:tcPr>
          <w:p w14:paraId="7FF3EEE9" w14:textId="771D1C72" w:rsidR="004B5B1D" w:rsidRPr="004B5B1D" w:rsidRDefault="004B5B1D" w:rsidP="004B5B1D">
            <w:pPr>
              <w:rPr>
                <w:lang w:val="en-US"/>
              </w:rPr>
            </w:pPr>
            <w:r w:rsidRPr="004B5B1D">
              <w:rPr>
                <w:lang w:val="en-US"/>
              </w:rPr>
              <w:t>This column contains one checkbox in each row corresponding to a function to which the Approve/Reject action are applicable. If checked, users in this role can do " approve/reject" action in this function</w:t>
            </w:r>
          </w:p>
        </w:tc>
        <w:tc>
          <w:tcPr>
            <w:tcW w:w="2254" w:type="dxa"/>
          </w:tcPr>
          <w:p w14:paraId="4C215562" w14:textId="3841F0EB" w:rsidR="004B5B1D" w:rsidRDefault="004B5B1D" w:rsidP="004B5B1D">
            <w:r>
              <w:t>Check box</w:t>
            </w:r>
          </w:p>
        </w:tc>
      </w:tr>
      <w:tr w:rsidR="004B5B1D" w14:paraId="5BA426F1" w14:textId="77777777" w:rsidTr="004B5B1D">
        <w:tc>
          <w:tcPr>
            <w:tcW w:w="985" w:type="dxa"/>
          </w:tcPr>
          <w:p w14:paraId="1FE222C0" w14:textId="77777777" w:rsidR="004B5B1D" w:rsidRDefault="004B5B1D" w:rsidP="00223D1E">
            <w:pPr>
              <w:pStyle w:val="ListParagraph"/>
              <w:numPr>
                <w:ilvl w:val="5"/>
                <w:numId w:val="405"/>
              </w:numPr>
              <w:ind w:left="0" w:firstLine="0"/>
            </w:pPr>
          </w:p>
        </w:tc>
        <w:tc>
          <w:tcPr>
            <w:tcW w:w="2160" w:type="dxa"/>
          </w:tcPr>
          <w:p w14:paraId="415BD16D" w14:textId="2AD2DDD0" w:rsidR="004B5B1D" w:rsidRDefault="004B5B1D" w:rsidP="004B5B1D">
            <w:r>
              <w:t>History</w:t>
            </w:r>
            <w:r w:rsidR="004B5C10">
              <w:t>/Xem lịch sử</w:t>
            </w:r>
          </w:p>
        </w:tc>
        <w:tc>
          <w:tcPr>
            <w:tcW w:w="3617" w:type="dxa"/>
          </w:tcPr>
          <w:p w14:paraId="7A7E2CD8" w14:textId="0C4A678B" w:rsidR="004B5B1D" w:rsidRPr="004B5B1D" w:rsidRDefault="004B5B1D" w:rsidP="004B5B1D">
            <w:pPr>
              <w:rPr>
                <w:lang w:val="en-US"/>
              </w:rPr>
            </w:pPr>
            <w:r w:rsidRPr="004B5B1D">
              <w:rPr>
                <w:lang w:val="en-US"/>
              </w:rPr>
              <w:t>This column contains one checkbox in each row corresponding to a function to which the History action (i.e. to view earlier versions of the data in the activity log) is applicable. If checked, users in this role can view data history in this function.</w:t>
            </w:r>
          </w:p>
        </w:tc>
        <w:tc>
          <w:tcPr>
            <w:tcW w:w="2254" w:type="dxa"/>
          </w:tcPr>
          <w:p w14:paraId="558B4A09" w14:textId="21962377" w:rsidR="004B5B1D" w:rsidRDefault="004B5B1D" w:rsidP="004B5B1D">
            <w:r>
              <w:t>Check box</w:t>
            </w:r>
          </w:p>
        </w:tc>
      </w:tr>
      <w:tr w:rsidR="004B5B1D" w14:paraId="3ADA4A56" w14:textId="77777777" w:rsidTr="004B5B1D">
        <w:tc>
          <w:tcPr>
            <w:tcW w:w="985" w:type="dxa"/>
          </w:tcPr>
          <w:p w14:paraId="542FEAC5" w14:textId="77777777" w:rsidR="004B5B1D" w:rsidRDefault="004B5B1D" w:rsidP="00223D1E">
            <w:pPr>
              <w:pStyle w:val="ListParagraph"/>
              <w:numPr>
                <w:ilvl w:val="5"/>
                <w:numId w:val="405"/>
              </w:numPr>
              <w:ind w:left="0" w:firstLine="0"/>
            </w:pPr>
          </w:p>
        </w:tc>
        <w:tc>
          <w:tcPr>
            <w:tcW w:w="2160" w:type="dxa"/>
          </w:tcPr>
          <w:p w14:paraId="4D4E6441" w14:textId="41265193" w:rsidR="004B5B1D" w:rsidRDefault="004B5B1D" w:rsidP="004B5B1D">
            <w:r>
              <w:t>Template</w:t>
            </w:r>
            <w:r w:rsidR="004B5C10">
              <w:t>/Tạo biểu mẫu</w:t>
            </w:r>
          </w:p>
        </w:tc>
        <w:tc>
          <w:tcPr>
            <w:tcW w:w="3617" w:type="dxa"/>
          </w:tcPr>
          <w:p w14:paraId="5368DF8A" w14:textId="7AFC0F96" w:rsidR="004B5B1D" w:rsidRPr="004B5B1D" w:rsidRDefault="004B5B1D" w:rsidP="004B5B1D">
            <w:pPr>
              <w:rPr>
                <w:lang w:val="en-US"/>
              </w:rPr>
            </w:pPr>
            <w:r w:rsidRPr="004B5B1D">
              <w:rPr>
                <w:lang w:val="en-US"/>
              </w:rPr>
              <w:t xml:space="preserve">This column contains one checkbox in each row corresponding to a function to </w:t>
            </w:r>
            <w:r w:rsidRPr="004B5B1D">
              <w:rPr>
                <w:lang w:val="en-US"/>
              </w:rPr>
              <w:lastRenderedPageBreak/>
              <w:t>which the "Save As Tempalte"action is applicable. If checked, users in this role can save record as a template and able to access to "template" tab in listing page</w:t>
            </w:r>
          </w:p>
        </w:tc>
        <w:tc>
          <w:tcPr>
            <w:tcW w:w="2254" w:type="dxa"/>
          </w:tcPr>
          <w:p w14:paraId="7954875F" w14:textId="01C722BB" w:rsidR="004B5B1D" w:rsidRDefault="004B5B1D" w:rsidP="004B5B1D">
            <w:r>
              <w:lastRenderedPageBreak/>
              <w:t>Check box</w:t>
            </w:r>
          </w:p>
        </w:tc>
      </w:tr>
      <w:tr w:rsidR="00585BB9" w14:paraId="2689E72C" w14:textId="77777777" w:rsidTr="00585BB9">
        <w:tc>
          <w:tcPr>
            <w:tcW w:w="9016" w:type="dxa"/>
            <w:gridSpan w:val="4"/>
          </w:tcPr>
          <w:p w14:paraId="6C9B8D55" w14:textId="1C487F25" w:rsidR="00585BB9" w:rsidRPr="00585BB9" w:rsidRDefault="00585BB9" w:rsidP="004B5B1D">
            <w:pPr>
              <w:rPr>
                <w:b/>
              </w:rPr>
            </w:pPr>
            <w:r w:rsidRPr="00585BB9">
              <w:rPr>
                <w:b/>
              </w:rPr>
              <w:t>Access right</w:t>
            </w:r>
            <w:r w:rsidR="00757716">
              <w:rPr>
                <w:b/>
              </w:rPr>
              <w:t>s</w:t>
            </w:r>
            <w:r w:rsidRPr="00585BB9">
              <w:rPr>
                <w:b/>
              </w:rPr>
              <w:t xml:space="preserve"> field </w:t>
            </w:r>
            <w:r w:rsidR="004B5C10">
              <w:rPr>
                <w:b/>
              </w:rPr>
              <w:t>/Phần quyền chi tiết trường thông tin</w:t>
            </w:r>
          </w:p>
        </w:tc>
      </w:tr>
      <w:tr w:rsidR="00585BB9" w14:paraId="5965E231" w14:textId="77777777" w:rsidTr="004B5B1D">
        <w:tc>
          <w:tcPr>
            <w:tcW w:w="985" w:type="dxa"/>
          </w:tcPr>
          <w:p w14:paraId="2B943011" w14:textId="77777777" w:rsidR="00585BB9" w:rsidRDefault="00585BB9" w:rsidP="00076CFA">
            <w:pPr>
              <w:pStyle w:val="ListParagraph"/>
              <w:numPr>
                <w:ilvl w:val="5"/>
                <w:numId w:val="360"/>
              </w:numPr>
              <w:ind w:left="0" w:firstLine="0"/>
            </w:pPr>
          </w:p>
        </w:tc>
        <w:tc>
          <w:tcPr>
            <w:tcW w:w="2160" w:type="dxa"/>
          </w:tcPr>
          <w:p w14:paraId="6F04C18F" w14:textId="78858C93" w:rsidR="00585BB9" w:rsidRDefault="00585BB9" w:rsidP="004B5B1D">
            <w:r>
              <w:t xml:space="preserve">Access permission </w:t>
            </w:r>
          </w:p>
        </w:tc>
        <w:tc>
          <w:tcPr>
            <w:tcW w:w="3617" w:type="dxa"/>
          </w:tcPr>
          <w:p w14:paraId="24826C6F" w14:textId="46CFB78B" w:rsidR="00585BB9" w:rsidRPr="004B5B1D" w:rsidRDefault="00585BB9" w:rsidP="004B5B1D">
            <w:pPr>
              <w:rPr>
                <w:lang w:val="en-US"/>
              </w:rPr>
            </w:pPr>
            <w:r>
              <w:rPr>
                <w:lang w:val="en-US"/>
              </w:rPr>
              <w:t>The list available  field</w:t>
            </w:r>
            <w:r w:rsidR="006A7272">
              <w:rPr>
                <w:lang w:val="en-US"/>
              </w:rPr>
              <w:t>s</w:t>
            </w:r>
            <w:r>
              <w:rPr>
                <w:lang w:val="en-US"/>
              </w:rPr>
              <w:t xml:space="preserve"> of chosen module </w:t>
            </w:r>
          </w:p>
        </w:tc>
        <w:tc>
          <w:tcPr>
            <w:tcW w:w="2254" w:type="dxa"/>
          </w:tcPr>
          <w:p w14:paraId="3A869DF0" w14:textId="7E8207A6" w:rsidR="00585BB9" w:rsidRDefault="00585BB9" w:rsidP="004B5B1D">
            <w:r>
              <w:t xml:space="preserve">Display </w:t>
            </w:r>
          </w:p>
        </w:tc>
      </w:tr>
      <w:tr w:rsidR="006A7272" w14:paraId="01E0AA5A" w14:textId="77777777" w:rsidTr="004B5B1D">
        <w:tc>
          <w:tcPr>
            <w:tcW w:w="985" w:type="dxa"/>
          </w:tcPr>
          <w:p w14:paraId="4648423D" w14:textId="77777777" w:rsidR="006A7272" w:rsidRDefault="006A7272" w:rsidP="00076CFA">
            <w:pPr>
              <w:pStyle w:val="ListParagraph"/>
              <w:numPr>
                <w:ilvl w:val="5"/>
                <w:numId w:val="360"/>
              </w:numPr>
              <w:ind w:left="0" w:firstLine="0"/>
            </w:pPr>
          </w:p>
        </w:tc>
        <w:tc>
          <w:tcPr>
            <w:tcW w:w="2160" w:type="dxa"/>
          </w:tcPr>
          <w:p w14:paraId="5D21F48D" w14:textId="2EBEBF3C" w:rsidR="006A7272" w:rsidRDefault="006A7272" w:rsidP="004B5B1D">
            <w:r>
              <w:t>View</w:t>
            </w:r>
            <w:r w:rsidR="004B5C10">
              <w:t>/Xem</w:t>
            </w:r>
          </w:p>
        </w:tc>
        <w:tc>
          <w:tcPr>
            <w:tcW w:w="3617" w:type="dxa"/>
          </w:tcPr>
          <w:p w14:paraId="7AAFAF9E" w14:textId="1A4D3E32" w:rsidR="006A7272" w:rsidRDefault="006A7272" w:rsidP="004B5B1D">
            <w:pPr>
              <w:rPr>
                <w:lang w:val="en-US"/>
              </w:rPr>
            </w:pPr>
            <w:r>
              <w:rPr>
                <w:lang w:val="en-US"/>
              </w:rPr>
              <w:t xml:space="preserve">This column contains one checkbox in the each row </w:t>
            </w:r>
            <w:r w:rsidRPr="004B5B1D">
              <w:rPr>
                <w:lang w:val="en-US"/>
              </w:rPr>
              <w:t>corres</w:t>
            </w:r>
            <w:r>
              <w:rPr>
                <w:lang w:val="en-US"/>
              </w:rPr>
              <w:t>ponding to a function to which the “view” action is applicable. If checked, user in this role can view the field in the screen.</w:t>
            </w:r>
          </w:p>
        </w:tc>
        <w:tc>
          <w:tcPr>
            <w:tcW w:w="2254" w:type="dxa"/>
          </w:tcPr>
          <w:p w14:paraId="40F13DE7" w14:textId="6CF7CB04" w:rsidR="006A7272" w:rsidRDefault="006A7272" w:rsidP="004B5B1D">
            <w:r>
              <w:t>Check box</w:t>
            </w:r>
          </w:p>
        </w:tc>
      </w:tr>
      <w:tr w:rsidR="006A7272" w14:paraId="738CED63" w14:textId="77777777" w:rsidTr="004B5B1D">
        <w:tc>
          <w:tcPr>
            <w:tcW w:w="985" w:type="dxa"/>
          </w:tcPr>
          <w:p w14:paraId="314BF2D6" w14:textId="77777777" w:rsidR="006A7272" w:rsidRDefault="006A7272" w:rsidP="00076CFA">
            <w:pPr>
              <w:pStyle w:val="ListParagraph"/>
              <w:numPr>
                <w:ilvl w:val="5"/>
                <w:numId w:val="360"/>
              </w:numPr>
              <w:ind w:left="0" w:firstLine="0"/>
            </w:pPr>
          </w:p>
        </w:tc>
        <w:tc>
          <w:tcPr>
            <w:tcW w:w="2160" w:type="dxa"/>
          </w:tcPr>
          <w:p w14:paraId="49AFB73C" w14:textId="08E95875" w:rsidR="006A7272" w:rsidRDefault="006A7272" w:rsidP="004B5B1D">
            <w:r>
              <w:t>Editable</w:t>
            </w:r>
            <w:r w:rsidR="004B5C10">
              <w:t>/Cho phép chỉnh sửa</w:t>
            </w:r>
          </w:p>
        </w:tc>
        <w:tc>
          <w:tcPr>
            <w:tcW w:w="3617" w:type="dxa"/>
          </w:tcPr>
          <w:p w14:paraId="75155B2D" w14:textId="0070960E" w:rsidR="006A7272" w:rsidRDefault="006A7272" w:rsidP="006A7272">
            <w:pPr>
              <w:rPr>
                <w:lang w:val="en-US"/>
              </w:rPr>
            </w:pPr>
            <w:r>
              <w:rPr>
                <w:lang w:val="en-US"/>
              </w:rPr>
              <w:t xml:space="preserve">This column contains one checkbox in the each row </w:t>
            </w:r>
            <w:r w:rsidRPr="004B5B1D">
              <w:rPr>
                <w:lang w:val="en-US"/>
              </w:rPr>
              <w:t>corres</w:t>
            </w:r>
            <w:r>
              <w:rPr>
                <w:lang w:val="en-US"/>
              </w:rPr>
              <w:t>ponding to a function to which the “Editable” action is applicable. If checked, user in this role can modify the value of this field in the screen.</w:t>
            </w:r>
          </w:p>
        </w:tc>
        <w:tc>
          <w:tcPr>
            <w:tcW w:w="2254" w:type="dxa"/>
          </w:tcPr>
          <w:p w14:paraId="4F57BA25" w14:textId="421AC80A" w:rsidR="006A7272" w:rsidRDefault="006A7272" w:rsidP="004B5B1D">
            <w:r>
              <w:t xml:space="preserve">Checkbox </w:t>
            </w:r>
          </w:p>
        </w:tc>
      </w:tr>
    </w:tbl>
    <w:p w14:paraId="1B01C0AC" w14:textId="7F97212F" w:rsidR="004B5B1D" w:rsidRPr="004B5B1D" w:rsidRDefault="00C93FEE" w:rsidP="00C93FEE">
      <w:pPr>
        <w:pStyle w:val="ListParagraph"/>
        <w:numPr>
          <w:ilvl w:val="0"/>
          <w:numId w:val="345"/>
        </w:numPr>
        <w:spacing w:before="80" w:after="80" w:line="360" w:lineRule="auto"/>
        <w:contextualSpacing/>
        <w:jc w:val="left"/>
      </w:pPr>
      <w:r>
        <w:t>When viewing any record, the system displays only the available permissions for this group</w:t>
      </w:r>
      <w:r w:rsidR="005F0686">
        <w:t>.</w:t>
      </w:r>
    </w:p>
    <w:p w14:paraId="4CE97C19" w14:textId="5A1059B5" w:rsidR="004B5B1D" w:rsidRDefault="004B5B1D" w:rsidP="004B5B1D">
      <w:pPr>
        <w:pStyle w:val="Heading3"/>
      </w:pPr>
      <w:bookmarkStart w:id="61" w:name="_Toc169510519"/>
      <w:r>
        <w:t>Post-Condition</w:t>
      </w:r>
      <w:bookmarkEnd w:id="61"/>
    </w:p>
    <w:p w14:paraId="60F05774" w14:textId="3367F120" w:rsidR="006A7272" w:rsidRDefault="006A7272" w:rsidP="00076CFA">
      <w:pPr>
        <w:pStyle w:val="ListParagraph"/>
        <w:numPr>
          <w:ilvl w:val="6"/>
          <w:numId w:val="360"/>
        </w:numPr>
        <w:ind w:left="0" w:firstLine="0"/>
      </w:pPr>
      <w:r>
        <w:t>Record is automation approval.</w:t>
      </w:r>
    </w:p>
    <w:p w14:paraId="359A2A5F" w14:textId="57FA9E65" w:rsidR="006A7272" w:rsidRDefault="006A7272" w:rsidP="00076CFA">
      <w:pPr>
        <w:pStyle w:val="ListParagraph"/>
        <w:numPr>
          <w:ilvl w:val="6"/>
          <w:numId w:val="360"/>
        </w:numPr>
        <w:ind w:left="0" w:firstLine="0"/>
      </w:pPr>
      <w:r>
        <w:t>Based on the permission the system will check and display available module/function of each user as following:</w:t>
      </w:r>
    </w:p>
    <w:p w14:paraId="0D8E51C0" w14:textId="77777777" w:rsidR="006A7272" w:rsidRDefault="006A7272" w:rsidP="006A7272">
      <w:pPr>
        <w:pStyle w:val="ListParagraph"/>
        <w:numPr>
          <w:ilvl w:val="0"/>
          <w:numId w:val="0"/>
        </w:numPr>
        <w:ind w:left="720"/>
      </w:pPr>
      <w:r>
        <w:t>A = Set of Permission of role which are assigned directly to user</w:t>
      </w:r>
    </w:p>
    <w:p w14:paraId="4A3367E0" w14:textId="0A69C0FB" w:rsidR="006A7272" w:rsidRDefault="006A7272" w:rsidP="006A7272">
      <w:pPr>
        <w:pStyle w:val="ListParagraph"/>
        <w:numPr>
          <w:ilvl w:val="0"/>
          <w:numId w:val="0"/>
        </w:numPr>
        <w:ind w:left="720"/>
      </w:pPr>
      <w:r>
        <w:t>B= Set of Permission of Role which are assigned to permission group and user are in these permission group.</w:t>
      </w:r>
    </w:p>
    <w:p w14:paraId="449B671A" w14:textId="43B973BC" w:rsidR="006A7272" w:rsidRPr="006A7272" w:rsidRDefault="006A7272" w:rsidP="006A7272">
      <w:pPr>
        <w:pStyle w:val="ListParagraph"/>
        <w:numPr>
          <w:ilvl w:val="0"/>
          <w:numId w:val="0"/>
        </w:numPr>
        <w:rPr>
          <w:b/>
        </w:rPr>
      </w:pPr>
      <w:r w:rsidRPr="006A7272">
        <w:rPr>
          <w:b/>
        </w:rPr>
        <w:t>Therefore:  C= User permission = Combination of A and B</w:t>
      </w:r>
      <w:r>
        <w:rPr>
          <w:b/>
        </w:rPr>
        <w:t>.</w:t>
      </w:r>
    </w:p>
    <w:p w14:paraId="404E6D8A" w14:textId="0C0C5015" w:rsidR="004B5B1D" w:rsidRDefault="004B5B1D" w:rsidP="004B5B1D">
      <w:pPr>
        <w:pStyle w:val="Heading3"/>
      </w:pPr>
      <w:bookmarkStart w:id="62" w:name="_Toc169510520"/>
      <w:r>
        <w:t>Exception flow</w:t>
      </w:r>
      <w:bookmarkEnd w:id="62"/>
    </w:p>
    <w:p w14:paraId="4692C73C" w14:textId="3A3FCB2F" w:rsidR="002155E3" w:rsidRPr="002155E3" w:rsidRDefault="002155E3" w:rsidP="00076CFA">
      <w:pPr>
        <w:pStyle w:val="ListParagraph"/>
        <w:numPr>
          <w:ilvl w:val="0"/>
          <w:numId w:val="361"/>
        </w:numPr>
      </w:pPr>
      <w:r>
        <w:t>Input data are not passed all validations and then user choose cancel the action then use case ends in failure.</w:t>
      </w:r>
    </w:p>
    <w:p w14:paraId="4F68EB47" w14:textId="3FAD517E" w:rsidR="004B5B1D" w:rsidRDefault="004B5B1D" w:rsidP="004B5B1D">
      <w:pPr>
        <w:pStyle w:val="Heading2"/>
      </w:pPr>
      <w:bookmarkStart w:id="63" w:name="_Toc169510521"/>
      <w:r>
        <w:t>User Profile</w:t>
      </w:r>
      <w:bookmarkEnd w:id="63"/>
      <w:r>
        <w:t xml:space="preserve"> </w:t>
      </w:r>
    </w:p>
    <w:p w14:paraId="3C62A09E" w14:textId="306ECA3B" w:rsidR="002155E3" w:rsidRDefault="004B5B1D" w:rsidP="002155E3">
      <w:pPr>
        <w:pStyle w:val="Heading3"/>
      </w:pPr>
      <w:bookmarkStart w:id="64" w:name="_Toc169510522"/>
      <w:r>
        <w:t>Business requirement</w:t>
      </w:r>
      <w:bookmarkEnd w:id="64"/>
      <w:r>
        <w:t xml:space="preserve"> </w:t>
      </w:r>
    </w:p>
    <w:p w14:paraId="25510BB5" w14:textId="42D86B5C" w:rsidR="002155E3" w:rsidRPr="002155E3" w:rsidRDefault="002155E3" w:rsidP="00076CFA">
      <w:pPr>
        <w:pStyle w:val="ListParagraph"/>
        <w:numPr>
          <w:ilvl w:val="7"/>
          <w:numId w:val="360"/>
        </w:numPr>
        <w:ind w:left="0" w:firstLine="0"/>
      </w:pPr>
      <w:r w:rsidRPr="002155E3">
        <w:t xml:space="preserve">The user profile defines user attributes and sets the date and time for allowing user access to system functions. User </w:t>
      </w:r>
      <w:r w:rsidR="008D6878">
        <w:t xml:space="preserve">profile </w:t>
      </w:r>
      <w:r w:rsidRPr="002155E3">
        <w:t>created will be used for login, and users, upon logging in, will be able to view a list of functions with specific ope</w:t>
      </w:r>
      <w:r w:rsidR="008D6878">
        <w:t>rations set in the permission management</w:t>
      </w:r>
      <w:r w:rsidRPr="002155E3">
        <w:t xml:space="preserve"> section and will be associated with users through this function screen.</w:t>
      </w:r>
    </w:p>
    <w:p w14:paraId="641E8A39" w14:textId="77777777" w:rsidR="004B5B1D" w:rsidRDefault="004B5B1D" w:rsidP="004B5B1D">
      <w:pPr>
        <w:pStyle w:val="Heading3"/>
      </w:pPr>
      <w:bookmarkStart w:id="65" w:name="_Toc169510523"/>
      <w:r>
        <w:t>Process flow</w:t>
      </w:r>
      <w:bookmarkEnd w:id="65"/>
      <w:r>
        <w:t xml:space="preserve"> </w:t>
      </w:r>
    </w:p>
    <w:p w14:paraId="039B91C6" w14:textId="11E8F8E3" w:rsidR="008D6878" w:rsidRPr="008D6878" w:rsidRDefault="008D6878" w:rsidP="008D6878">
      <w:r>
        <w:t>N/A</w:t>
      </w:r>
    </w:p>
    <w:p w14:paraId="02A985CD" w14:textId="77777777" w:rsidR="004B5B1D" w:rsidRDefault="004B5B1D" w:rsidP="004B5B1D">
      <w:pPr>
        <w:pStyle w:val="Heading3"/>
      </w:pPr>
      <w:bookmarkStart w:id="66" w:name="_Toc169510524"/>
      <w:r>
        <w:lastRenderedPageBreak/>
        <w:t>Trigger</w:t>
      </w:r>
      <w:bookmarkEnd w:id="66"/>
    </w:p>
    <w:p w14:paraId="79D19294" w14:textId="7E480F31" w:rsidR="008D6878" w:rsidRDefault="008D6878" w:rsidP="00076CFA">
      <w:pPr>
        <w:pStyle w:val="ListParagraph"/>
        <w:numPr>
          <w:ilvl w:val="2"/>
          <w:numId w:val="362"/>
        </w:numPr>
        <w:ind w:left="0" w:firstLine="0"/>
      </w:pPr>
      <w:r>
        <w:t>New account need to be defined.</w:t>
      </w:r>
    </w:p>
    <w:p w14:paraId="2D7BD08D" w14:textId="766B5124" w:rsidR="008D6878" w:rsidRPr="008D6878" w:rsidRDefault="008D6878" w:rsidP="00076CFA">
      <w:pPr>
        <w:pStyle w:val="ListParagraph"/>
        <w:numPr>
          <w:ilvl w:val="2"/>
          <w:numId w:val="362"/>
        </w:numPr>
        <w:ind w:left="0" w:firstLine="0"/>
      </w:pPr>
      <w:r>
        <w:t>Need to update information of any existing account in the system.</w:t>
      </w:r>
    </w:p>
    <w:p w14:paraId="3C7EBBD3" w14:textId="77777777" w:rsidR="004B5B1D" w:rsidRDefault="004B5B1D" w:rsidP="004B5B1D">
      <w:pPr>
        <w:pStyle w:val="Heading3"/>
      </w:pPr>
      <w:bookmarkStart w:id="67" w:name="_Toc169510525"/>
      <w:r>
        <w:t>Post-codition</w:t>
      </w:r>
      <w:bookmarkEnd w:id="67"/>
    </w:p>
    <w:p w14:paraId="2B9D9B92" w14:textId="77777777" w:rsidR="000A3087" w:rsidRDefault="000A3087" w:rsidP="00076CFA">
      <w:pPr>
        <w:pStyle w:val="ListParagraph"/>
        <w:numPr>
          <w:ilvl w:val="0"/>
          <w:numId w:val="364"/>
        </w:numPr>
        <w:ind w:left="0" w:firstLine="0"/>
        <w:rPr>
          <w:szCs w:val="20"/>
        </w:rPr>
      </w:pPr>
      <w:r w:rsidRPr="0095170C">
        <w:rPr>
          <w:szCs w:val="20"/>
        </w:rPr>
        <w:t>User</w:t>
      </w:r>
      <w:r>
        <w:rPr>
          <w:szCs w:val="20"/>
        </w:rPr>
        <w:t>s have to have the access right on this screen in order to access this screen.</w:t>
      </w:r>
    </w:p>
    <w:p w14:paraId="58660BAD" w14:textId="56B62FF5" w:rsidR="000A3087" w:rsidRPr="004B5B1D" w:rsidRDefault="000A3087" w:rsidP="00076CFA">
      <w:pPr>
        <w:pStyle w:val="ListParagraph"/>
        <w:numPr>
          <w:ilvl w:val="0"/>
          <w:numId w:val="364"/>
        </w:numPr>
        <w:ind w:left="0" w:firstLine="0"/>
        <w:rPr>
          <w:szCs w:val="20"/>
        </w:rPr>
      </w:pPr>
      <w:r>
        <w:rPr>
          <w:szCs w:val="20"/>
        </w:rPr>
        <w:t>Depending on user’s access rights, they can view/add/edit User Profile records.</w:t>
      </w:r>
    </w:p>
    <w:p w14:paraId="3BA1F515" w14:textId="77777777" w:rsidR="000A3087" w:rsidRPr="000A3087" w:rsidRDefault="000A3087" w:rsidP="000A3087"/>
    <w:p w14:paraId="64F869E4" w14:textId="77777777" w:rsidR="004B5B1D" w:rsidRDefault="004B5B1D" w:rsidP="004B5B1D">
      <w:pPr>
        <w:pStyle w:val="Heading3"/>
      </w:pPr>
      <w:bookmarkStart w:id="68" w:name="_Wireframe_20"/>
      <w:bookmarkStart w:id="69" w:name="_Toc169510526"/>
      <w:bookmarkEnd w:id="68"/>
      <w:r>
        <w:t>Wireframe</w:t>
      </w:r>
      <w:bookmarkEnd w:id="69"/>
    </w:p>
    <w:p w14:paraId="6790CD87" w14:textId="5F25F6D6" w:rsidR="00966225" w:rsidRPr="00966225" w:rsidRDefault="00966225" w:rsidP="00966225">
      <w:r>
        <w:t>Please refer</w:t>
      </w:r>
      <w:r w:rsidR="007767FD">
        <w:t xml:space="preserve"> to the </w:t>
      </w:r>
      <w:r>
        <w:t xml:space="preserve">wireframe in the </w:t>
      </w:r>
      <w:r w:rsidR="007767FD">
        <w:t>Figma</w:t>
      </w:r>
      <w:r>
        <w:t>.</w:t>
      </w:r>
    </w:p>
    <w:p w14:paraId="29033150" w14:textId="77777777" w:rsidR="004B5B1D" w:rsidRDefault="004B5B1D" w:rsidP="004B5B1D">
      <w:pPr>
        <w:pStyle w:val="Heading3"/>
      </w:pPr>
      <w:bookmarkStart w:id="70" w:name="_Toc169510527"/>
      <w:r>
        <w:t>Business rule</w:t>
      </w:r>
      <w:bookmarkEnd w:id="70"/>
    </w:p>
    <w:p w14:paraId="1AFB33DA" w14:textId="2C2DF8F4" w:rsidR="004B5C10" w:rsidRPr="004B5C10" w:rsidRDefault="007E64E9" w:rsidP="00076CFA">
      <w:pPr>
        <w:pStyle w:val="ListParagraph"/>
        <w:numPr>
          <w:ilvl w:val="4"/>
          <w:numId w:val="365"/>
        </w:numPr>
        <w:ind w:left="0" w:firstLine="0"/>
        <w:rPr>
          <w:rStyle w:val="Hyperlink"/>
          <w:color w:val="auto"/>
          <w:u w:val="none"/>
        </w:rPr>
      </w:pPr>
      <w:r w:rsidRPr="001128C1">
        <w:rPr>
          <w:szCs w:val="20"/>
        </w:rPr>
        <w:t xml:space="preserve">If </w:t>
      </w:r>
      <w:r w:rsidR="007767FD">
        <w:rPr>
          <w:szCs w:val="20"/>
        </w:rPr>
        <w:t xml:space="preserve">the </w:t>
      </w:r>
      <w:r>
        <w:rPr>
          <w:szCs w:val="20"/>
        </w:rPr>
        <w:t xml:space="preserve">permission required </w:t>
      </w:r>
      <w:r w:rsidRPr="001128C1">
        <w:rPr>
          <w:szCs w:val="20"/>
        </w:rPr>
        <w:t xml:space="preserve">has not been defined, click on </w:t>
      </w:r>
      <w:r w:rsidR="007767FD">
        <w:rPr>
          <w:szCs w:val="20"/>
        </w:rPr>
        <w:t xml:space="preserve">the </w:t>
      </w:r>
      <w:r>
        <w:rPr>
          <w:szCs w:val="20"/>
        </w:rPr>
        <w:t xml:space="preserve">User Profile </w:t>
      </w:r>
      <w:r w:rsidRPr="001128C1">
        <w:rPr>
          <w:szCs w:val="20"/>
        </w:rPr>
        <w:t xml:space="preserve">icon in </w:t>
      </w:r>
      <w:r w:rsidR="007767FD">
        <w:rPr>
          <w:szCs w:val="20"/>
        </w:rPr>
        <w:t xml:space="preserve">the </w:t>
      </w:r>
      <w:r w:rsidRPr="001128C1">
        <w:rPr>
          <w:szCs w:val="20"/>
        </w:rPr>
        <w:t>Main Menu to bring up the summary list</w:t>
      </w:r>
      <w:r w:rsidRPr="001128C1">
        <w:rPr>
          <w:szCs w:val="20"/>
          <w:lang w:val="vi-VN"/>
        </w:rPr>
        <w:t xml:space="preserve"> as </w:t>
      </w:r>
      <w:r w:rsidRPr="001128C1">
        <w:rPr>
          <w:szCs w:val="20"/>
        </w:rPr>
        <w:t>illustrated</w:t>
      </w:r>
      <w:r w:rsidRPr="001128C1">
        <w:rPr>
          <w:szCs w:val="20"/>
          <w:lang w:val="vi-VN"/>
        </w:rPr>
        <w:t xml:space="preserve"> in </w:t>
      </w:r>
      <w:r w:rsidR="007767FD">
        <w:rPr>
          <w:szCs w:val="20"/>
          <w:lang w:val="vi-VN"/>
        </w:rPr>
        <w:t xml:space="preserve">the </w:t>
      </w:r>
      <w:r w:rsidRPr="001128C1">
        <w:rPr>
          <w:szCs w:val="20"/>
          <w:lang w:val="vi-VN"/>
        </w:rPr>
        <w:t xml:space="preserve">section </w:t>
      </w:r>
      <w:hyperlink w:anchor="_Wireframe_20" w:history="1">
        <w:r w:rsidRPr="001128C1">
          <w:rPr>
            <w:rStyle w:val="Hyperlink"/>
            <w:szCs w:val="20"/>
            <w:lang w:val="vi-VN"/>
          </w:rPr>
          <w:t>Wireframe</w:t>
        </w:r>
      </w:hyperlink>
      <w:r>
        <w:rPr>
          <w:rStyle w:val="Hyperlink"/>
          <w:szCs w:val="20"/>
        </w:rPr>
        <w:t>.</w:t>
      </w:r>
    </w:p>
    <w:p w14:paraId="1922210B" w14:textId="69E754E7" w:rsidR="004B5C10" w:rsidRPr="004B5C10" w:rsidRDefault="007E64E9" w:rsidP="00076CFA">
      <w:pPr>
        <w:pStyle w:val="ListParagraph"/>
        <w:numPr>
          <w:ilvl w:val="4"/>
          <w:numId w:val="365"/>
        </w:numPr>
        <w:ind w:left="0" w:firstLine="0"/>
        <w:rPr>
          <w:rStyle w:val="Hyperlink"/>
          <w:color w:val="auto"/>
          <w:u w:val="none"/>
        </w:rPr>
      </w:pPr>
      <w:r w:rsidRPr="004B5C10">
        <w:rPr>
          <w:szCs w:val="20"/>
          <w:lang w:val="vi-VN"/>
        </w:rPr>
        <w:t xml:space="preserve">Click </w:t>
      </w:r>
      <w:r w:rsidRPr="004B5C10">
        <w:rPr>
          <w:szCs w:val="20"/>
        </w:rPr>
        <w:t xml:space="preserve">on </w:t>
      </w:r>
      <w:r w:rsidR="007767FD">
        <w:rPr>
          <w:szCs w:val="20"/>
        </w:rPr>
        <w:t xml:space="preserve">the </w:t>
      </w:r>
      <w:r w:rsidRPr="004B5C10">
        <w:rPr>
          <w:szCs w:val="20"/>
        </w:rPr>
        <w:t>Add button (</w:t>
      </w:r>
      <w:r w:rsidRPr="0095170C">
        <w:rPr>
          <w:noProof/>
          <w:lang w:eastAsia="en-US"/>
        </w:rPr>
        <w:drawing>
          <wp:inline distT="0" distB="0" distL="0" distR="0" wp14:anchorId="4A3BE95D" wp14:editId="77747870">
            <wp:extent cx="281995" cy="113169"/>
            <wp:effectExtent l="0" t="0" r="381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4B5C10">
        <w:rPr>
          <w:szCs w:val="20"/>
        </w:rPr>
        <w:t>) in the screen to bring up the edit form; clicking on the MoreOutLined icon (</w:t>
      </w:r>
      <w:r w:rsidRPr="004B5C10">
        <w:rPr>
          <w:rFonts w:ascii="Cambria Math" w:hAnsi="Cambria Math" w:cs="Cambria Math"/>
          <w:color w:val="3A3A3A"/>
          <w:szCs w:val="20"/>
          <w:shd w:val="clear" w:color="auto" w:fill="FFFFFF"/>
        </w:rPr>
        <w:t>⋮</w:t>
      </w:r>
      <w:r w:rsidRPr="004B5C10">
        <w:rPr>
          <w:szCs w:val="20"/>
        </w:rPr>
        <w:t xml:space="preserve">) </w:t>
      </w:r>
      <w:r w:rsidR="007767FD">
        <w:rPr>
          <w:szCs w:val="20"/>
        </w:rPr>
        <w:t xml:space="preserve">and </w:t>
      </w:r>
      <w:r w:rsidRPr="004B5C10">
        <w:rPr>
          <w:szCs w:val="20"/>
        </w:rPr>
        <w:t xml:space="preserve">then </w:t>
      </w:r>
      <w:r w:rsidR="007767FD">
        <w:rPr>
          <w:szCs w:val="20"/>
        </w:rPr>
        <w:t>clicking</w:t>
      </w:r>
      <w:r w:rsidRPr="004B5C10">
        <w:rPr>
          <w:szCs w:val="20"/>
        </w:rPr>
        <w:t xml:space="preserve"> on </w:t>
      </w:r>
      <w:r w:rsidR="007767FD">
        <w:rPr>
          <w:szCs w:val="20"/>
        </w:rPr>
        <w:t xml:space="preserve">the </w:t>
      </w:r>
      <w:r w:rsidRPr="004B5C10">
        <w:rPr>
          <w:szCs w:val="20"/>
        </w:rPr>
        <w:t>Edit icon (</w:t>
      </w:r>
      <w:r w:rsidRPr="0095170C">
        <w:rPr>
          <w:rFonts w:ascii="Wingdings" w:eastAsia="Wingdings" w:hAnsi="Wingdings" w:cs="Wingdings"/>
        </w:rPr>
        <w:t>!</w:t>
      </w:r>
      <w:r w:rsidRPr="004B5C10">
        <w:rPr>
          <w:szCs w:val="20"/>
        </w:rPr>
        <w:t xml:space="preserve">) also brings up the same edit form. The edit form for </w:t>
      </w:r>
      <w:r w:rsidR="007767FD">
        <w:rPr>
          <w:szCs w:val="20"/>
        </w:rPr>
        <w:t xml:space="preserve">the </w:t>
      </w:r>
      <w:r w:rsidRPr="004B5C10">
        <w:rPr>
          <w:szCs w:val="20"/>
        </w:rPr>
        <w:t xml:space="preserve">User Profile is illustrated </w:t>
      </w:r>
      <w:r w:rsidRPr="004B5C10">
        <w:rPr>
          <w:szCs w:val="20"/>
          <w:lang w:val="vi-VN"/>
        </w:rPr>
        <w:t xml:space="preserve">in </w:t>
      </w:r>
      <w:r w:rsidR="007767FD">
        <w:rPr>
          <w:szCs w:val="20"/>
          <w:lang w:val="vi-VN"/>
        </w:rPr>
        <w:t xml:space="preserve">the </w:t>
      </w:r>
      <w:r w:rsidRPr="004B5C10">
        <w:rPr>
          <w:szCs w:val="20"/>
          <w:lang w:val="vi-VN"/>
        </w:rPr>
        <w:t xml:space="preserve">section </w:t>
      </w:r>
      <w:hyperlink w:anchor="_Wireframe_20" w:history="1">
        <w:r w:rsidRPr="004B5C10">
          <w:rPr>
            <w:rStyle w:val="Hyperlink"/>
            <w:szCs w:val="20"/>
            <w:lang w:val="vi-VN"/>
          </w:rPr>
          <w:t>Wireframe</w:t>
        </w:r>
      </w:hyperlink>
      <w:r w:rsidRPr="004B5C10">
        <w:rPr>
          <w:rStyle w:val="Hyperlink"/>
          <w:szCs w:val="20"/>
        </w:rPr>
        <w:t>.</w:t>
      </w:r>
    </w:p>
    <w:p w14:paraId="6EAD742F" w14:textId="132C0812" w:rsidR="004B5C10" w:rsidRPr="004B5C10" w:rsidRDefault="004B5C10" w:rsidP="00076CFA">
      <w:pPr>
        <w:pStyle w:val="ListParagraph"/>
        <w:numPr>
          <w:ilvl w:val="4"/>
          <w:numId w:val="365"/>
        </w:numPr>
        <w:ind w:left="0" w:firstLine="0"/>
        <w:rPr>
          <w:rStyle w:val="Hyperlink"/>
          <w:color w:val="auto"/>
          <w:u w:val="none"/>
        </w:rPr>
      </w:pPr>
      <w:r w:rsidRPr="004B5C10">
        <w:rPr>
          <w:rStyle w:val="Hyperlink"/>
          <w:color w:val="auto"/>
          <w:szCs w:val="20"/>
          <w:u w:val="none"/>
        </w:rPr>
        <w:t>Screen description</w:t>
      </w:r>
    </w:p>
    <w:tbl>
      <w:tblPr>
        <w:tblStyle w:val="TableGrid"/>
        <w:tblW w:w="0" w:type="auto"/>
        <w:tblLook w:val="04A0" w:firstRow="1" w:lastRow="0" w:firstColumn="1" w:lastColumn="0" w:noHBand="0" w:noVBand="1"/>
      </w:tblPr>
      <w:tblGrid>
        <w:gridCol w:w="985"/>
        <w:gridCol w:w="2700"/>
        <w:gridCol w:w="3077"/>
        <w:gridCol w:w="2254"/>
      </w:tblGrid>
      <w:tr w:rsidR="004B5C10" w14:paraId="7865917D" w14:textId="77777777" w:rsidTr="00DA3803">
        <w:tc>
          <w:tcPr>
            <w:tcW w:w="985" w:type="dxa"/>
          </w:tcPr>
          <w:p w14:paraId="56923631" w14:textId="7460741A" w:rsidR="004B5C10" w:rsidRPr="004B5C10" w:rsidRDefault="004B5C10" w:rsidP="004B5C10">
            <w:pPr>
              <w:pStyle w:val="ListParagraph"/>
              <w:numPr>
                <w:ilvl w:val="0"/>
                <w:numId w:val="0"/>
              </w:numPr>
              <w:rPr>
                <w:b/>
              </w:rPr>
            </w:pPr>
            <w:r w:rsidRPr="004B5C10">
              <w:rPr>
                <w:b/>
              </w:rPr>
              <w:t>Index</w:t>
            </w:r>
          </w:p>
        </w:tc>
        <w:tc>
          <w:tcPr>
            <w:tcW w:w="2700" w:type="dxa"/>
          </w:tcPr>
          <w:p w14:paraId="4235CC91" w14:textId="557FAD14" w:rsidR="004B5C10" w:rsidRPr="004B5C10" w:rsidRDefault="004B5C10" w:rsidP="004B5C10">
            <w:pPr>
              <w:pStyle w:val="ListParagraph"/>
              <w:numPr>
                <w:ilvl w:val="0"/>
                <w:numId w:val="0"/>
              </w:numPr>
              <w:rPr>
                <w:b/>
              </w:rPr>
            </w:pPr>
            <w:r w:rsidRPr="004B5C10">
              <w:rPr>
                <w:b/>
              </w:rPr>
              <w:t xml:space="preserve">Field </w:t>
            </w:r>
          </w:p>
        </w:tc>
        <w:tc>
          <w:tcPr>
            <w:tcW w:w="3077" w:type="dxa"/>
          </w:tcPr>
          <w:p w14:paraId="24F5BD8E" w14:textId="5C4751BA" w:rsidR="004B5C10" w:rsidRPr="004B5C10" w:rsidRDefault="004B5C10" w:rsidP="004B5C10">
            <w:pPr>
              <w:pStyle w:val="ListParagraph"/>
              <w:numPr>
                <w:ilvl w:val="0"/>
                <w:numId w:val="0"/>
              </w:numPr>
              <w:rPr>
                <w:b/>
              </w:rPr>
            </w:pPr>
            <w:r w:rsidRPr="004B5C10">
              <w:rPr>
                <w:b/>
              </w:rPr>
              <w:t>Description</w:t>
            </w:r>
          </w:p>
        </w:tc>
        <w:tc>
          <w:tcPr>
            <w:tcW w:w="2254" w:type="dxa"/>
          </w:tcPr>
          <w:p w14:paraId="0275B320" w14:textId="16CD7795" w:rsidR="004B5C10" w:rsidRPr="004B5C10" w:rsidRDefault="004B5C10" w:rsidP="004B5C10">
            <w:pPr>
              <w:pStyle w:val="ListParagraph"/>
              <w:numPr>
                <w:ilvl w:val="0"/>
                <w:numId w:val="0"/>
              </w:numPr>
              <w:rPr>
                <w:b/>
              </w:rPr>
            </w:pPr>
            <w:r w:rsidRPr="004B5C10">
              <w:rPr>
                <w:b/>
              </w:rPr>
              <w:t>Data type</w:t>
            </w:r>
          </w:p>
        </w:tc>
      </w:tr>
      <w:tr w:rsidR="00733FDE" w14:paraId="41F99897" w14:textId="77777777" w:rsidTr="00757716">
        <w:tc>
          <w:tcPr>
            <w:tcW w:w="9016" w:type="dxa"/>
            <w:gridSpan w:val="4"/>
          </w:tcPr>
          <w:p w14:paraId="1A296AF9" w14:textId="76111DE2" w:rsidR="00733FDE" w:rsidRPr="00733FDE" w:rsidRDefault="00733FDE" w:rsidP="004B5C10">
            <w:pPr>
              <w:pStyle w:val="ListParagraph"/>
              <w:numPr>
                <w:ilvl w:val="0"/>
                <w:numId w:val="0"/>
              </w:numPr>
              <w:rPr>
                <w:b/>
              </w:rPr>
            </w:pPr>
            <w:r w:rsidRPr="00733FDE">
              <w:rPr>
                <w:b/>
              </w:rPr>
              <w:t xml:space="preserve">General information </w:t>
            </w:r>
          </w:p>
        </w:tc>
      </w:tr>
      <w:tr w:rsidR="00733FDE" w14:paraId="3B0E103B" w14:textId="77777777" w:rsidTr="00DA3803">
        <w:tc>
          <w:tcPr>
            <w:tcW w:w="985" w:type="dxa"/>
          </w:tcPr>
          <w:p w14:paraId="39C73B20" w14:textId="77777777" w:rsidR="00733FDE" w:rsidRDefault="00733FDE" w:rsidP="00076CFA">
            <w:pPr>
              <w:pStyle w:val="ListParagraph"/>
              <w:numPr>
                <w:ilvl w:val="5"/>
                <w:numId w:val="365"/>
              </w:numPr>
              <w:ind w:left="0" w:firstLine="0"/>
            </w:pPr>
          </w:p>
        </w:tc>
        <w:tc>
          <w:tcPr>
            <w:tcW w:w="2700" w:type="dxa"/>
          </w:tcPr>
          <w:p w14:paraId="2B341CB5" w14:textId="19F80E2C" w:rsidR="00733FDE" w:rsidRDefault="00733FDE" w:rsidP="004B5C10">
            <w:pPr>
              <w:pStyle w:val="ListParagraph"/>
              <w:numPr>
                <w:ilvl w:val="0"/>
                <w:numId w:val="0"/>
              </w:numPr>
            </w:pPr>
            <w:r>
              <w:t>User ID*/ ID người dùng</w:t>
            </w:r>
          </w:p>
        </w:tc>
        <w:tc>
          <w:tcPr>
            <w:tcW w:w="3077" w:type="dxa"/>
          </w:tcPr>
          <w:p w14:paraId="093E1CAE" w14:textId="6AB10545" w:rsidR="00733FDE" w:rsidRDefault="00733FDE" w:rsidP="004B5C10">
            <w:pPr>
              <w:pStyle w:val="ListParagraph"/>
              <w:numPr>
                <w:ilvl w:val="0"/>
                <w:numId w:val="0"/>
              </w:numPr>
            </w:pPr>
            <w:r w:rsidRPr="00AF5456">
              <w:t xml:space="preserve">Unique user identifier, assigned by </w:t>
            </w:r>
            <w:r w:rsidR="007767FD">
              <w:t xml:space="preserve">the </w:t>
            </w:r>
            <w:r w:rsidRPr="00AF5456">
              <w:t>user</w:t>
            </w:r>
          </w:p>
        </w:tc>
        <w:tc>
          <w:tcPr>
            <w:tcW w:w="2254" w:type="dxa"/>
          </w:tcPr>
          <w:p w14:paraId="2EDEF948" w14:textId="787DD510" w:rsidR="00733FDE" w:rsidRDefault="00733FDE" w:rsidP="004B5C10">
            <w:pPr>
              <w:pStyle w:val="ListParagraph"/>
              <w:numPr>
                <w:ilvl w:val="0"/>
                <w:numId w:val="0"/>
              </w:numPr>
            </w:pPr>
            <w:r>
              <w:t>X(10)</w:t>
            </w:r>
          </w:p>
        </w:tc>
      </w:tr>
      <w:tr w:rsidR="00733FDE" w14:paraId="350F317E" w14:textId="77777777" w:rsidTr="00DA3803">
        <w:tc>
          <w:tcPr>
            <w:tcW w:w="985" w:type="dxa"/>
          </w:tcPr>
          <w:p w14:paraId="7D0AABB4" w14:textId="77777777" w:rsidR="00733FDE" w:rsidRDefault="00733FDE" w:rsidP="00076CFA">
            <w:pPr>
              <w:pStyle w:val="ListParagraph"/>
              <w:numPr>
                <w:ilvl w:val="5"/>
                <w:numId w:val="365"/>
              </w:numPr>
              <w:ind w:left="0" w:firstLine="0"/>
            </w:pPr>
          </w:p>
        </w:tc>
        <w:tc>
          <w:tcPr>
            <w:tcW w:w="2700" w:type="dxa"/>
          </w:tcPr>
          <w:p w14:paraId="1D6A1EE4" w14:textId="6D253CFF" w:rsidR="00733FDE" w:rsidRDefault="00733FDE" w:rsidP="004B5C10">
            <w:pPr>
              <w:pStyle w:val="ListParagraph"/>
              <w:numPr>
                <w:ilvl w:val="0"/>
                <w:numId w:val="0"/>
              </w:numPr>
            </w:pPr>
            <w:r>
              <w:t>User Name*/Tên người dùng</w:t>
            </w:r>
          </w:p>
        </w:tc>
        <w:tc>
          <w:tcPr>
            <w:tcW w:w="3077" w:type="dxa"/>
          </w:tcPr>
          <w:p w14:paraId="0B2FC61B" w14:textId="1954FA50" w:rsidR="00733FDE" w:rsidRPr="00AF5456" w:rsidRDefault="00733FDE" w:rsidP="007767FD">
            <w:pPr>
              <w:pStyle w:val="ListParagraph"/>
              <w:numPr>
                <w:ilvl w:val="0"/>
                <w:numId w:val="0"/>
              </w:numPr>
            </w:pPr>
            <w:r w:rsidRPr="00733FDE">
              <w:t xml:space="preserve">Name of the user associated with the User </w:t>
            </w:r>
            <w:r w:rsidR="007767FD">
              <w:t>ID</w:t>
            </w:r>
          </w:p>
        </w:tc>
        <w:tc>
          <w:tcPr>
            <w:tcW w:w="2254" w:type="dxa"/>
          </w:tcPr>
          <w:p w14:paraId="42CFB2E7" w14:textId="45988790" w:rsidR="00733FDE" w:rsidRDefault="00733FDE" w:rsidP="004B5C10">
            <w:pPr>
              <w:pStyle w:val="ListParagraph"/>
              <w:numPr>
                <w:ilvl w:val="0"/>
                <w:numId w:val="0"/>
              </w:numPr>
            </w:pPr>
            <w:r>
              <w:t>X(50)</w:t>
            </w:r>
          </w:p>
        </w:tc>
      </w:tr>
      <w:tr w:rsidR="00733FDE" w14:paraId="44B177CC" w14:textId="77777777" w:rsidTr="00DA3803">
        <w:tc>
          <w:tcPr>
            <w:tcW w:w="985" w:type="dxa"/>
          </w:tcPr>
          <w:p w14:paraId="1366FA9B" w14:textId="77777777" w:rsidR="00733FDE" w:rsidRDefault="00733FDE" w:rsidP="00076CFA">
            <w:pPr>
              <w:pStyle w:val="ListParagraph"/>
              <w:numPr>
                <w:ilvl w:val="5"/>
                <w:numId w:val="365"/>
              </w:numPr>
              <w:ind w:left="0" w:firstLine="0"/>
            </w:pPr>
          </w:p>
        </w:tc>
        <w:tc>
          <w:tcPr>
            <w:tcW w:w="2700" w:type="dxa"/>
          </w:tcPr>
          <w:p w14:paraId="70A8D390" w14:textId="6B38BE03" w:rsidR="00733FDE" w:rsidRDefault="00733FDE" w:rsidP="004B5C10">
            <w:pPr>
              <w:pStyle w:val="ListParagraph"/>
              <w:numPr>
                <w:ilvl w:val="0"/>
                <w:numId w:val="0"/>
              </w:numPr>
            </w:pPr>
            <w:r>
              <w:t>Password/Mật khẩu</w:t>
            </w:r>
          </w:p>
        </w:tc>
        <w:tc>
          <w:tcPr>
            <w:tcW w:w="3077" w:type="dxa"/>
          </w:tcPr>
          <w:p w14:paraId="7ADE5878" w14:textId="2F8D6C99" w:rsidR="00757716" w:rsidRDefault="00757716" w:rsidP="004B5C10">
            <w:pPr>
              <w:pStyle w:val="ListParagraph"/>
              <w:numPr>
                <w:ilvl w:val="0"/>
                <w:numId w:val="0"/>
              </w:numPr>
            </w:pPr>
            <w:r>
              <w:t xml:space="preserve">Condition field </w:t>
            </w:r>
          </w:p>
          <w:p w14:paraId="6C405A7C" w14:textId="7CE56A29" w:rsidR="00733FDE" w:rsidRDefault="00757716" w:rsidP="004B5C10">
            <w:pPr>
              <w:pStyle w:val="ListParagraph"/>
              <w:numPr>
                <w:ilvl w:val="0"/>
                <w:numId w:val="0"/>
              </w:numPr>
            </w:pPr>
            <w:r>
              <w:t xml:space="preserve">This field is only active and required when </w:t>
            </w:r>
            <w:r w:rsidR="007767FD">
              <w:t>creating</w:t>
            </w:r>
            <w:r>
              <w:t xml:space="preserve"> </w:t>
            </w:r>
            <w:r w:rsidR="007767FD">
              <w:t xml:space="preserve">a </w:t>
            </w:r>
            <w:r>
              <w:t xml:space="preserve">new user. </w:t>
            </w:r>
          </w:p>
          <w:p w14:paraId="0FED45ED" w14:textId="44794F56" w:rsidR="00757716" w:rsidRDefault="007767FD" w:rsidP="004B5C10">
            <w:pPr>
              <w:pStyle w:val="ListParagraph"/>
              <w:numPr>
                <w:ilvl w:val="0"/>
                <w:numId w:val="0"/>
              </w:numPr>
            </w:pPr>
            <w:r>
              <w:t>The password</w:t>
            </w:r>
            <w:r w:rsidR="001F6CDF">
              <w:t xml:space="preserve"> must be strong</w:t>
            </w:r>
            <w:r w:rsidR="00757716">
              <w:t xml:space="preserve"> enough.</w:t>
            </w:r>
          </w:p>
          <w:p w14:paraId="17C9318D" w14:textId="7E4305BF" w:rsidR="00733FDE" w:rsidRPr="00733FDE" w:rsidRDefault="00733FDE" w:rsidP="00B368A2">
            <w:pPr>
              <w:pStyle w:val="ListParagraph"/>
              <w:numPr>
                <w:ilvl w:val="0"/>
                <w:numId w:val="0"/>
              </w:numPr>
            </w:pPr>
          </w:p>
        </w:tc>
        <w:tc>
          <w:tcPr>
            <w:tcW w:w="2254" w:type="dxa"/>
          </w:tcPr>
          <w:p w14:paraId="1C7EB9FA" w14:textId="4910B57E" w:rsidR="00733FDE" w:rsidRDefault="00733FDE" w:rsidP="004B5C10">
            <w:pPr>
              <w:pStyle w:val="ListParagraph"/>
              <w:numPr>
                <w:ilvl w:val="0"/>
                <w:numId w:val="0"/>
              </w:numPr>
            </w:pPr>
            <w:r>
              <w:t>X(50)</w:t>
            </w:r>
          </w:p>
        </w:tc>
      </w:tr>
      <w:tr w:rsidR="001F6CDF" w14:paraId="7BEAAD94" w14:textId="77777777" w:rsidTr="00DA3803">
        <w:tc>
          <w:tcPr>
            <w:tcW w:w="985" w:type="dxa"/>
          </w:tcPr>
          <w:p w14:paraId="2FC49103" w14:textId="77777777" w:rsidR="001F6CDF" w:rsidRDefault="001F6CDF" w:rsidP="00076CFA">
            <w:pPr>
              <w:pStyle w:val="ListParagraph"/>
              <w:numPr>
                <w:ilvl w:val="5"/>
                <w:numId w:val="365"/>
              </w:numPr>
              <w:ind w:left="0" w:firstLine="0"/>
            </w:pPr>
          </w:p>
        </w:tc>
        <w:tc>
          <w:tcPr>
            <w:tcW w:w="2700" w:type="dxa"/>
          </w:tcPr>
          <w:p w14:paraId="22FBE267" w14:textId="515ECBBD" w:rsidR="001F6CDF" w:rsidRDefault="001F6CDF" w:rsidP="004B5C10">
            <w:pPr>
              <w:pStyle w:val="ListParagraph"/>
              <w:numPr>
                <w:ilvl w:val="0"/>
                <w:numId w:val="0"/>
              </w:numPr>
            </w:pPr>
            <w:r>
              <w:t>Re-enter password/Nhập lại mật khẩu</w:t>
            </w:r>
          </w:p>
        </w:tc>
        <w:tc>
          <w:tcPr>
            <w:tcW w:w="3077" w:type="dxa"/>
          </w:tcPr>
          <w:p w14:paraId="74DE661E" w14:textId="77777777" w:rsidR="001F6CDF" w:rsidRDefault="001F6CDF" w:rsidP="004B5C10">
            <w:pPr>
              <w:pStyle w:val="ListParagraph"/>
              <w:numPr>
                <w:ilvl w:val="0"/>
                <w:numId w:val="0"/>
              </w:numPr>
            </w:pPr>
            <w:r>
              <w:t xml:space="preserve">Condition filed </w:t>
            </w:r>
          </w:p>
          <w:p w14:paraId="192810E8" w14:textId="7350A3AF" w:rsidR="001F6CDF" w:rsidRDefault="001F6CDF" w:rsidP="004B5C10">
            <w:pPr>
              <w:pStyle w:val="ListParagraph"/>
              <w:numPr>
                <w:ilvl w:val="0"/>
                <w:numId w:val="0"/>
              </w:numPr>
            </w:pPr>
            <w:r>
              <w:t xml:space="preserve">This </w:t>
            </w:r>
            <w:r w:rsidR="007767FD">
              <w:t>field</w:t>
            </w:r>
            <w:r>
              <w:t xml:space="preserve"> is only active and required when </w:t>
            </w:r>
            <w:r w:rsidR="007767FD">
              <w:t>viewing</w:t>
            </w:r>
            <w:r w:rsidR="00480CD9">
              <w:t xml:space="preserve"> any record.</w:t>
            </w:r>
          </w:p>
          <w:p w14:paraId="342959BE" w14:textId="61D49CCB" w:rsidR="001F6CDF" w:rsidRDefault="007767FD" w:rsidP="004B5C10">
            <w:pPr>
              <w:pStyle w:val="ListParagraph"/>
              <w:numPr>
                <w:ilvl w:val="0"/>
                <w:numId w:val="0"/>
              </w:numPr>
            </w:pPr>
            <w:r>
              <w:t>The re-enter</w:t>
            </w:r>
            <w:r w:rsidR="001F6CDF">
              <w:t xml:space="preserve"> password must </w:t>
            </w:r>
            <w:r w:rsidR="00757716">
              <w:t xml:space="preserve">be </w:t>
            </w:r>
            <w:r w:rsidR="001F6CDF">
              <w:t>matc</w:t>
            </w:r>
            <w:r w:rsidR="00757716">
              <w:t>hed</w:t>
            </w:r>
            <w:r w:rsidR="001F6CDF">
              <w:t xml:space="preserve"> with </w:t>
            </w:r>
            <w:r w:rsidR="00757716">
              <w:t xml:space="preserve">the </w:t>
            </w:r>
            <w:r w:rsidR="001F6CDF">
              <w:t>password</w:t>
            </w:r>
            <w:r w:rsidR="00757716">
              <w:t>.</w:t>
            </w:r>
          </w:p>
        </w:tc>
        <w:tc>
          <w:tcPr>
            <w:tcW w:w="2254" w:type="dxa"/>
          </w:tcPr>
          <w:p w14:paraId="31649D13" w14:textId="29BB9321" w:rsidR="001F6CDF" w:rsidRDefault="001F6CDF" w:rsidP="004B5C10">
            <w:pPr>
              <w:pStyle w:val="ListParagraph"/>
              <w:numPr>
                <w:ilvl w:val="0"/>
                <w:numId w:val="0"/>
              </w:numPr>
            </w:pPr>
            <w:r>
              <w:t>X(50)</w:t>
            </w:r>
          </w:p>
        </w:tc>
      </w:tr>
      <w:tr w:rsidR="00757716" w14:paraId="4D6AA104" w14:textId="77777777" w:rsidTr="00DA3803">
        <w:tc>
          <w:tcPr>
            <w:tcW w:w="985" w:type="dxa"/>
          </w:tcPr>
          <w:p w14:paraId="1E06B51C" w14:textId="77777777" w:rsidR="00757716" w:rsidRDefault="00757716" w:rsidP="00076CFA">
            <w:pPr>
              <w:pStyle w:val="ListParagraph"/>
              <w:numPr>
                <w:ilvl w:val="5"/>
                <w:numId w:val="365"/>
              </w:numPr>
              <w:ind w:left="0" w:firstLine="0"/>
            </w:pPr>
          </w:p>
        </w:tc>
        <w:tc>
          <w:tcPr>
            <w:tcW w:w="2700" w:type="dxa"/>
          </w:tcPr>
          <w:p w14:paraId="025EAB86" w14:textId="6730C134" w:rsidR="00757716" w:rsidRDefault="00DF2FA4" w:rsidP="004B5C10">
            <w:pPr>
              <w:pStyle w:val="ListParagraph"/>
              <w:numPr>
                <w:ilvl w:val="0"/>
                <w:numId w:val="0"/>
              </w:numPr>
            </w:pPr>
            <w:r>
              <w:t>Reset P</w:t>
            </w:r>
            <w:r w:rsidR="00757716">
              <w:t>assword</w:t>
            </w:r>
          </w:p>
        </w:tc>
        <w:tc>
          <w:tcPr>
            <w:tcW w:w="3077" w:type="dxa"/>
          </w:tcPr>
          <w:p w14:paraId="10ABDAEA" w14:textId="21253E2E" w:rsidR="00757716" w:rsidRDefault="00757716" w:rsidP="004B5C10">
            <w:pPr>
              <w:pStyle w:val="ListParagraph"/>
              <w:numPr>
                <w:ilvl w:val="0"/>
                <w:numId w:val="0"/>
              </w:numPr>
            </w:pPr>
            <w:r>
              <w:t xml:space="preserve">Condition field </w:t>
            </w:r>
          </w:p>
          <w:p w14:paraId="210228DE" w14:textId="54055215" w:rsidR="00757716" w:rsidRDefault="00757716" w:rsidP="004B5C10">
            <w:pPr>
              <w:pStyle w:val="ListParagraph"/>
              <w:numPr>
                <w:ilvl w:val="0"/>
                <w:numId w:val="0"/>
              </w:numPr>
            </w:pPr>
            <w:r>
              <w:t xml:space="preserve">This field is only active and required when </w:t>
            </w:r>
            <w:r w:rsidR="007767FD">
              <w:t>updating</w:t>
            </w:r>
            <w:r>
              <w:t xml:space="preserve"> </w:t>
            </w:r>
            <w:r w:rsidR="007767FD">
              <w:t xml:space="preserve">the </w:t>
            </w:r>
            <w:r>
              <w:t>user profile record.</w:t>
            </w:r>
          </w:p>
          <w:p w14:paraId="10B52728" w14:textId="6463B952" w:rsidR="00757716" w:rsidRDefault="00757716" w:rsidP="004B5C10">
            <w:pPr>
              <w:pStyle w:val="ListParagraph"/>
              <w:numPr>
                <w:ilvl w:val="0"/>
                <w:numId w:val="0"/>
              </w:numPr>
            </w:pPr>
            <w:r>
              <w:t xml:space="preserve">Click to </w:t>
            </w:r>
            <w:r w:rsidR="007767FD">
              <w:t>reset</w:t>
            </w:r>
            <w:r>
              <w:t xml:space="preserve"> the password</w:t>
            </w:r>
            <w:r w:rsidR="00DF2FA4">
              <w:t xml:space="preserve"> in case </w:t>
            </w:r>
            <w:r w:rsidR="007767FD">
              <w:t xml:space="preserve">the </w:t>
            </w:r>
            <w:r w:rsidR="00DF2FA4">
              <w:t>user forgot the password.</w:t>
            </w:r>
          </w:p>
          <w:p w14:paraId="04E6D793" w14:textId="24C45DA0" w:rsidR="00757716" w:rsidRDefault="00757716" w:rsidP="004B5C10">
            <w:pPr>
              <w:pStyle w:val="ListParagraph"/>
              <w:numPr>
                <w:ilvl w:val="0"/>
                <w:numId w:val="0"/>
              </w:numPr>
            </w:pPr>
            <w:r>
              <w:lastRenderedPageBreak/>
              <w:t xml:space="preserve">See more on “ </w:t>
            </w:r>
            <w:r w:rsidRPr="00757716">
              <w:rPr>
                <w:color w:val="FF0000"/>
              </w:rPr>
              <w:t>Reset password”</w:t>
            </w:r>
          </w:p>
        </w:tc>
        <w:tc>
          <w:tcPr>
            <w:tcW w:w="2254" w:type="dxa"/>
          </w:tcPr>
          <w:p w14:paraId="26E8D61B" w14:textId="7CBED93A" w:rsidR="00757716" w:rsidRDefault="00757716" w:rsidP="004B5C10">
            <w:pPr>
              <w:pStyle w:val="ListParagraph"/>
              <w:numPr>
                <w:ilvl w:val="0"/>
                <w:numId w:val="0"/>
              </w:numPr>
            </w:pPr>
            <w:r>
              <w:lastRenderedPageBreak/>
              <w:t xml:space="preserve">Hyperlink </w:t>
            </w:r>
          </w:p>
        </w:tc>
      </w:tr>
      <w:tr w:rsidR="001F6CDF" w14:paraId="782DDCA2" w14:textId="77777777" w:rsidTr="00DA3803">
        <w:tc>
          <w:tcPr>
            <w:tcW w:w="985" w:type="dxa"/>
          </w:tcPr>
          <w:p w14:paraId="3704E4FE" w14:textId="77777777" w:rsidR="001F6CDF" w:rsidRDefault="001F6CDF" w:rsidP="00076CFA">
            <w:pPr>
              <w:pStyle w:val="ListParagraph"/>
              <w:numPr>
                <w:ilvl w:val="5"/>
                <w:numId w:val="365"/>
              </w:numPr>
              <w:ind w:left="0" w:firstLine="0"/>
            </w:pPr>
          </w:p>
        </w:tc>
        <w:tc>
          <w:tcPr>
            <w:tcW w:w="2700" w:type="dxa"/>
          </w:tcPr>
          <w:p w14:paraId="51D1B32C" w14:textId="63D01061" w:rsidR="001F6CDF" w:rsidRDefault="001F6CDF" w:rsidP="004B5C10">
            <w:pPr>
              <w:pStyle w:val="ListParagraph"/>
              <w:numPr>
                <w:ilvl w:val="0"/>
                <w:numId w:val="0"/>
              </w:numPr>
            </w:pPr>
            <w:r>
              <w:t>Email */Email</w:t>
            </w:r>
          </w:p>
        </w:tc>
        <w:tc>
          <w:tcPr>
            <w:tcW w:w="3077" w:type="dxa"/>
          </w:tcPr>
          <w:p w14:paraId="7B4AB799" w14:textId="3966FCC6" w:rsidR="001F6CDF" w:rsidRDefault="001F6CDF" w:rsidP="004B5C10">
            <w:pPr>
              <w:pStyle w:val="ListParagraph"/>
              <w:numPr>
                <w:ilvl w:val="0"/>
                <w:numId w:val="0"/>
              </w:numPr>
            </w:pPr>
            <w:r w:rsidRPr="00AF5456">
              <w:t xml:space="preserve">User’s email address. </w:t>
            </w:r>
            <w:r w:rsidR="007767FD">
              <w:t>A password</w:t>
            </w:r>
            <w:r w:rsidRPr="00AF5456">
              <w:t xml:space="preserve"> reset link can be sent to this address if </w:t>
            </w:r>
            <w:r w:rsidR="007767FD">
              <w:t xml:space="preserve">the </w:t>
            </w:r>
            <w:r w:rsidRPr="00AF5456">
              <w:t>system is configured to do so.</w:t>
            </w:r>
          </w:p>
          <w:p w14:paraId="048C9E6D" w14:textId="77777777" w:rsidR="001F6CDF" w:rsidRDefault="001F6CDF" w:rsidP="004B5C10">
            <w:pPr>
              <w:pStyle w:val="ListParagraph"/>
              <w:numPr>
                <w:ilvl w:val="0"/>
                <w:numId w:val="0"/>
              </w:numPr>
            </w:pPr>
            <w:r>
              <w:t>User can use this email to log in in the system instead.</w:t>
            </w:r>
          </w:p>
          <w:p w14:paraId="74D38316" w14:textId="1C0C3CE2" w:rsidR="001F6CDF" w:rsidRDefault="001F6CDF" w:rsidP="004B5C10">
            <w:pPr>
              <w:pStyle w:val="ListParagraph"/>
              <w:numPr>
                <w:ilvl w:val="0"/>
                <w:numId w:val="0"/>
              </w:numPr>
            </w:pPr>
            <w:r>
              <w:t xml:space="preserve">The email must be unique value </w:t>
            </w:r>
          </w:p>
        </w:tc>
        <w:tc>
          <w:tcPr>
            <w:tcW w:w="2254" w:type="dxa"/>
          </w:tcPr>
          <w:p w14:paraId="7158D69B" w14:textId="458CC339" w:rsidR="001F6CDF" w:rsidRDefault="001F6CDF" w:rsidP="004B5C10">
            <w:pPr>
              <w:pStyle w:val="ListParagraph"/>
              <w:numPr>
                <w:ilvl w:val="0"/>
                <w:numId w:val="0"/>
              </w:numPr>
            </w:pPr>
            <w:r>
              <w:t>X(100)</w:t>
            </w:r>
          </w:p>
        </w:tc>
      </w:tr>
      <w:tr w:rsidR="001F6CDF" w14:paraId="6CA1D8DC" w14:textId="77777777" w:rsidTr="00DA3803">
        <w:tc>
          <w:tcPr>
            <w:tcW w:w="985" w:type="dxa"/>
          </w:tcPr>
          <w:p w14:paraId="700AE3CA" w14:textId="77777777" w:rsidR="001F6CDF" w:rsidRDefault="001F6CDF" w:rsidP="00076CFA">
            <w:pPr>
              <w:pStyle w:val="ListParagraph"/>
              <w:numPr>
                <w:ilvl w:val="5"/>
                <w:numId w:val="365"/>
              </w:numPr>
              <w:ind w:left="0" w:firstLine="0"/>
            </w:pPr>
          </w:p>
        </w:tc>
        <w:tc>
          <w:tcPr>
            <w:tcW w:w="2700" w:type="dxa"/>
          </w:tcPr>
          <w:p w14:paraId="6CD1A0B6" w14:textId="6BA8C161" w:rsidR="001F6CDF" w:rsidRDefault="001F6CDF" w:rsidP="004B5C10">
            <w:pPr>
              <w:pStyle w:val="ListParagraph"/>
              <w:numPr>
                <w:ilvl w:val="0"/>
                <w:numId w:val="0"/>
              </w:numPr>
            </w:pPr>
            <w:r>
              <w:t>Default Language</w:t>
            </w:r>
            <w:r w:rsidR="00757716">
              <w:t>*</w:t>
            </w:r>
            <w:r>
              <w:t xml:space="preserve"> /Ngôn ngữ mặc định</w:t>
            </w:r>
          </w:p>
        </w:tc>
        <w:tc>
          <w:tcPr>
            <w:tcW w:w="3077" w:type="dxa"/>
          </w:tcPr>
          <w:p w14:paraId="410F4859" w14:textId="02EDE7D4" w:rsidR="001F6CDF" w:rsidRPr="00AF5456" w:rsidRDefault="00757716" w:rsidP="00757716">
            <w:pPr>
              <w:pStyle w:val="ListParagraph"/>
              <w:numPr>
                <w:ilvl w:val="0"/>
                <w:numId w:val="0"/>
              </w:numPr>
            </w:pPr>
            <w:r w:rsidRPr="00757716">
              <w:t>Determines the language in which the screen labels are disp</w:t>
            </w:r>
            <w:r>
              <w:t>layed.</w:t>
            </w:r>
          </w:p>
        </w:tc>
        <w:tc>
          <w:tcPr>
            <w:tcW w:w="2254" w:type="dxa"/>
          </w:tcPr>
          <w:p w14:paraId="7CEC2B70" w14:textId="77777777" w:rsidR="001F6CDF" w:rsidRDefault="001F6CDF" w:rsidP="004B5C10">
            <w:pPr>
              <w:pStyle w:val="ListParagraph"/>
              <w:numPr>
                <w:ilvl w:val="0"/>
                <w:numId w:val="0"/>
              </w:numPr>
            </w:pPr>
            <w:r>
              <w:t xml:space="preserve">Drop-down </w:t>
            </w:r>
          </w:p>
          <w:p w14:paraId="02575D45" w14:textId="7929BD29" w:rsidR="001F6CDF" w:rsidRDefault="001F6CDF" w:rsidP="004B5C10">
            <w:pPr>
              <w:pStyle w:val="ListParagraph"/>
              <w:numPr>
                <w:ilvl w:val="0"/>
                <w:numId w:val="0"/>
              </w:numPr>
            </w:pPr>
            <w:r>
              <w:t>Select one</w:t>
            </w:r>
          </w:p>
        </w:tc>
      </w:tr>
      <w:tr w:rsidR="00757716" w14:paraId="6D8A3F3C" w14:textId="77777777" w:rsidTr="00757716">
        <w:tc>
          <w:tcPr>
            <w:tcW w:w="9016" w:type="dxa"/>
            <w:gridSpan w:val="4"/>
          </w:tcPr>
          <w:p w14:paraId="64E9846D" w14:textId="451A0B30" w:rsidR="00757716" w:rsidRPr="00757716" w:rsidRDefault="00757716" w:rsidP="004B5C10">
            <w:pPr>
              <w:pStyle w:val="ListParagraph"/>
              <w:numPr>
                <w:ilvl w:val="0"/>
                <w:numId w:val="0"/>
              </w:numPr>
              <w:rPr>
                <w:b/>
              </w:rPr>
            </w:pPr>
            <w:r w:rsidRPr="00757716">
              <w:rPr>
                <w:b/>
              </w:rPr>
              <w:t>Access Detail</w:t>
            </w:r>
          </w:p>
        </w:tc>
      </w:tr>
      <w:tr w:rsidR="00757716" w14:paraId="3745B3C6" w14:textId="77777777" w:rsidTr="00DA3803">
        <w:tc>
          <w:tcPr>
            <w:tcW w:w="985" w:type="dxa"/>
          </w:tcPr>
          <w:p w14:paraId="2D4B1F0F" w14:textId="77777777" w:rsidR="00757716" w:rsidRDefault="00757716" w:rsidP="00076CFA">
            <w:pPr>
              <w:pStyle w:val="ListParagraph"/>
              <w:numPr>
                <w:ilvl w:val="5"/>
                <w:numId w:val="365"/>
              </w:numPr>
              <w:ind w:left="0" w:firstLine="0"/>
            </w:pPr>
          </w:p>
        </w:tc>
        <w:tc>
          <w:tcPr>
            <w:tcW w:w="2700" w:type="dxa"/>
          </w:tcPr>
          <w:p w14:paraId="35F35A57" w14:textId="06E768BF" w:rsidR="00757716" w:rsidRDefault="00757716" w:rsidP="00757716">
            <w:pPr>
              <w:pStyle w:val="ListParagraph"/>
              <w:numPr>
                <w:ilvl w:val="0"/>
                <w:numId w:val="0"/>
              </w:numPr>
            </w:pPr>
            <w:r>
              <w:t>Access Day */Ngày  truy cập</w:t>
            </w:r>
          </w:p>
        </w:tc>
        <w:tc>
          <w:tcPr>
            <w:tcW w:w="3077" w:type="dxa"/>
          </w:tcPr>
          <w:p w14:paraId="53DD97EB" w14:textId="7B23BF36" w:rsidR="00757716" w:rsidRPr="00757716" w:rsidRDefault="00757716" w:rsidP="00757716">
            <w:pPr>
              <w:pStyle w:val="ListParagraph"/>
              <w:numPr>
                <w:ilvl w:val="0"/>
                <w:numId w:val="0"/>
              </w:numPr>
            </w:pPr>
            <w:r w:rsidRPr="00AF5456">
              <w:t>Seven checkboxes, each of which indicates the day of week on which the user has (checked) or has no (unchecked) access to the system.</w:t>
            </w:r>
          </w:p>
        </w:tc>
        <w:tc>
          <w:tcPr>
            <w:tcW w:w="2254" w:type="dxa"/>
          </w:tcPr>
          <w:p w14:paraId="29A56896" w14:textId="77777777" w:rsidR="00757716" w:rsidRDefault="00757716" w:rsidP="004B5C10">
            <w:pPr>
              <w:pStyle w:val="ListParagraph"/>
              <w:numPr>
                <w:ilvl w:val="0"/>
                <w:numId w:val="0"/>
              </w:numPr>
            </w:pPr>
            <w:r>
              <w:t>Check box</w:t>
            </w:r>
          </w:p>
          <w:p w14:paraId="7719E3D1" w14:textId="58D1F675" w:rsidR="00757716" w:rsidRDefault="00757716" w:rsidP="004B5C10">
            <w:pPr>
              <w:pStyle w:val="ListParagraph"/>
              <w:numPr>
                <w:ilvl w:val="0"/>
                <w:numId w:val="0"/>
              </w:numPr>
            </w:pPr>
            <w:r>
              <w:t xml:space="preserve">Allow to check more than one value </w:t>
            </w:r>
          </w:p>
        </w:tc>
      </w:tr>
      <w:tr w:rsidR="00757716" w14:paraId="55352A26" w14:textId="77777777" w:rsidTr="00DA3803">
        <w:tc>
          <w:tcPr>
            <w:tcW w:w="985" w:type="dxa"/>
          </w:tcPr>
          <w:p w14:paraId="08C3797F" w14:textId="77777777" w:rsidR="00757716" w:rsidRDefault="00757716" w:rsidP="00076CFA">
            <w:pPr>
              <w:pStyle w:val="ListParagraph"/>
              <w:numPr>
                <w:ilvl w:val="5"/>
                <w:numId w:val="365"/>
              </w:numPr>
              <w:ind w:left="0" w:firstLine="0"/>
            </w:pPr>
          </w:p>
        </w:tc>
        <w:tc>
          <w:tcPr>
            <w:tcW w:w="2700" w:type="dxa"/>
          </w:tcPr>
          <w:p w14:paraId="4E18BDB9" w14:textId="4E7DE1E7" w:rsidR="00757716" w:rsidRDefault="00757716" w:rsidP="004B5C10">
            <w:pPr>
              <w:pStyle w:val="ListParagraph"/>
              <w:numPr>
                <w:ilvl w:val="0"/>
                <w:numId w:val="0"/>
              </w:numPr>
            </w:pPr>
            <w:r>
              <w:t>Access time */Thời gian truy cập</w:t>
            </w:r>
          </w:p>
        </w:tc>
        <w:tc>
          <w:tcPr>
            <w:tcW w:w="3077" w:type="dxa"/>
          </w:tcPr>
          <w:p w14:paraId="26335214" w14:textId="2B55B2F2" w:rsidR="00757716" w:rsidRPr="00AF5456" w:rsidRDefault="00A976F4" w:rsidP="00757716">
            <w:pPr>
              <w:pStyle w:val="ListParagraph"/>
              <w:numPr>
                <w:ilvl w:val="0"/>
                <w:numId w:val="0"/>
              </w:numPr>
            </w:pPr>
            <w:r w:rsidRPr="00AF5456">
              <w:t>On days when user has access, the Access Time is the time on and after which user has access to the system – i.e. is able to log in to the system</w:t>
            </w:r>
          </w:p>
        </w:tc>
        <w:tc>
          <w:tcPr>
            <w:tcW w:w="2254" w:type="dxa"/>
          </w:tcPr>
          <w:p w14:paraId="19E08403" w14:textId="0A60E22A" w:rsidR="00A976F4" w:rsidRDefault="00A976F4" w:rsidP="004B5C10">
            <w:pPr>
              <w:pStyle w:val="ListParagraph"/>
              <w:numPr>
                <w:ilvl w:val="0"/>
                <w:numId w:val="0"/>
              </w:numPr>
            </w:pPr>
            <w:r>
              <w:t>Time</w:t>
            </w:r>
          </w:p>
        </w:tc>
      </w:tr>
      <w:tr w:rsidR="00A976F4" w14:paraId="468DEEC1" w14:textId="77777777" w:rsidTr="00DA3803">
        <w:tc>
          <w:tcPr>
            <w:tcW w:w="985" w:type="dxa"/>
          </w:tcPr>
          <w:p w14:paraId="57465D43" w14:textId="77777777" w:rsidR="00A976F4" w:rsidRDefault="00A976F4" w:rsidP="00076CFA">
            <w:pPr>
              <w:pStyle w:val="ListParagraph"/>
              <w:numPr>
                <w:ilvl w:val="5"/>
                <w:numId w:val="365"/>
              </w:numPr>
              <w:ind w:left="0" w:firstLine="0"/>
            </w:pPr>
          </w:p>
        </w:tc>
        <w:tc>
          <w:tcPr>
            <w:tcW w:w="2700" w:type="dxa"/>
          </w:tcPr>
          <w:p w14:paraId="4174B978" w14:textId="199A1D46" w:rsidR="00A976F4" w:rsidRDefault="00A976F4" w:rsidP="00A976F4">
            <w:pPr>
              <w:pStyle w:val="ListParagraph"/>
              <w:numPr>
                <w:ilvl w:val="0"/>
                <w:numId w:val="0"/>
              </w:numPr>
            </w:pPr>
            <w:r>
              <w:t>User Profile Effective From Date */Tài khoản có hiệu lực từ ngày</w:t>
            </w:r>
          </w:p>
        </w:tc>
        <w:tc>
          <w:tcPr>
            <w:tcW w:w="3077" w:type="dxa"/>
          </w:tcPr>
          <w:p w14:paraId="35FBFA2D" w14:textId="7D1CD7F8" w:rsidR="00A976F4" w:rsidRPr="00AF5456" w:rsidRDefault="00A976F4" w:rsidP="00757716">
            <w:pPr>
              <w:pStyle w:val="ListParagraph"/>
              <w:numPr>
                <w:ilvl w:val="0"/>
                <w:numId w:val="0"/>
              </w:numPr>
            </w:pPr>
            <w:r w:rsidRPr="00AF5456">
              <w:t>Date on and after which this User Profile is effective and the user can log in to the system</w:t>
            </w:r>
          </w:p>
        </w:tc>
        <w:tc>
          <w:tcPr>
            <w:tcW w:w="2254" w:type="dxa"/>
          </w:tcPr>
          <w:p w14:paraId="1EB95210" w14:textId="199D0F56" w:rsidR="00A976F4" w:rsidRDefault="00A976F4" w:rsidP="004B5C10">
            <w:pPr>
              <w:pStyle w:val="ListParagraph"/>
              <w:numPr>
                <w:ilvl w:val="0"/>
                <w:numId w:val="0"/>
              </w:numPr>
            </w:pPr>
            <w:r>
              <w:t xml:space="preserve">Date </w:t>
            </w:r>
          </w:p>
        </w:tc>
      </w:tr>
      <w:tr w:rsidR="00A976F4" w14:paraId="2C0CD782" w14:textId="77777777" w:rsidTr="00DA3803">
        <w:tc>
          <w:tcPr>
            <w:tcW w:w="985" w:type="dxa"/>
          </w:tcPr>
          <w:p w14:paraId="69DF83CD" w14:textId="77777777" w:rsidR="00A976F4" w:rsidRDefault="00A976F4" w:rsidP="00076CFA">
            <w:pPr>
              <w:pStyle w:val="ListParagraph"/>
              <w:numPr>
                <w:ilvl w:val="5"/>
                <w:numId w:val="365"/>
              </w:numPr>
              <w:ind w:left="0" w:firstLine="0"/>
            </w:pPr>
          </w:p>
        </w:tc>
        <w:tc>
          <w:tcPr>
            <w:tcW w:w="2700" w:type="dxa"/>
          </w:tcPr>
          <w:p w14:paraId="3ED030BB" w14:textId="6B9C1C21" w:rsidR="00A976F4" w:rsidRDefault="00A976F4" w:rsidP="00A976F4">
            <w:pPr>
              <w:pStyle w:val="ListParagraph"/>
              <w:numPr>
                <w:ilvl w:val="0"/>
                <w:numId w:val="0"/>
              </w:numPr>
            </w:pPr>
            <w:r>
              <w:t>User Profile Effective End Date</w:t>
            </w:r>
            <w:r w:rsidR="00B34958">
              <w:t>*</w:t>
            </w:r>
            <w:r>
              <w:t xml:space="preserve">/Tài khoản hết hạn sau ngày </w:t>
            </w:r>
          </w:p>
        </w:tc>
        <w:tc>
          <w:tcPr>
            <w:tcW w:w="3077" w:type="dxa"/>
          </w:tcPr>
          <w:p w14:paraId="41353B0E" w14:textId="1C5445FB" w:rsidR="00A976F4" w:rsidRDefault="00A976F4" w:rsidP="00A976F4">
            <w:pPr>
              <w:pStyle w:val="ListParagraph"/>
              <w:numPr>
                <w:ilvl w:val="0"/>
                <w:numId w:val="0"/>
              </w:numPr>
            </w:pPr>
            <w:r w:rsidRPr="00AF5456">
              <w:t xml:space="preserve">Date on and </w:t>
            </w:r>
            <w:r>
              <w:t>before</w:t>
            </w:r>
            <w:r w:rsidRPr="00AF5456">
              <w:t xml:space="preserve"> which this User Profile is effective and the user can log in to the system</w:t>
            </w:r>
          </w:p>
          <w:p w14:paraId="53EA5265" w14:textId="24A8E457" w:rsidR="00A976F4" w:rsidRPr="00AF5456" w:rsidRDefault="00A976F4" w:rsidP="00A976F4">
            <w:pPr>
              <w:pStyle w:val="ListParagraph"/>
              <w:numPr>
                <w:ilvl w:val="0"/>
                <w:numId w:val="0"/>
              </w:numPr>
            </w:pPr>
            <w:r w:rsidRPr="00AF5456">
              <w:t xml:space="preserve"> </w:t>
            </w:r>
            <w:r>
              <w:t xml:space="preserve">After this day </w:t>
            </w:r>
            <w:r w:rsidRPr="00AF5456">
              <w:t xml:space="preserve"> user can no longer log in to the system</w:t>
            </w:r>
          </w:p>
        </w:tc>
        <w:tc>
          <w:tcPr>
            <w:tcW w:w="2254" w:type="dxa"/>
          </w:tcPr>
          <w:p w14:paraId="5F67CC13" w14:textId="3174ABAD" w:rsidR="00A976F4" w:rsidRDefault="00A976F4" w:rsidP="004B5C10">
            <w:pPr>
              <w:pStyle w:val="ListParagraph"/>
              <w:numPr>
                <w:ilvl w:val="0"/>
                <w:numId w:val="0"/>
              </w:numPr>
            </w:pPr>
            <w:r>
              <w:t xml:space="preserve">Date </w:t>
            </w:r>
          </w:p>
        </w:tc>
      </w:tr>
      <w:tr w:rsidR="00A976F4" w14:paraId="410B5F7E" w14:textId="77777777" w:rsidTr="00DA3803">
        <w:tc>
          <w:tcPr>
            <w:tcW w:w="985" w:type="dxa"/>
          </w:tcPr>
          <w:p w14:paraId="76C730BA" w14:textId="77777777" w:rsidR="00A976F4" w:rsidRDefault="00A976F4" w:rsidP="00076CFA">
            <w:pPr>
              <w:pStyle w:val="ListParagraph"/>
              <w:numPr>
                <w:ilvl w:val="5"/>
                <w:numId w:val="365"/>
              </w:numPr>
              <w:ind w:left="0" w:firstLine="0"/>
            </w:pPr>
          </w:p>
        </w:tc>
        <w:tc>
          <w:tcPr>
            <w:tcW w:w="2700" w:type="dxa"/>
          </w:tcPr>
          <w:p w14:paraId="52A54DF9" w14:textId="63C7C859" w:rsidR="00A976F4" w:rsidRDefault="00A976F4" w:rsidP="00A976F4">
            <w:pPr>
              <w:pStyle w:val="ListParagraph"/>
              <w:numPr>
                <w:ilvl w:val="0"/>
                <w:numId w:val="0"/>
              </w:numPr>
            </w:pPr>
            <w:r>
              <w:t>User Group*/Nhóm người dùng</w:t>
            </w:r>
          </w:p>
        </w:tc>
        <w:tc>
          <w:tcPr>
            <w:tcW w:w="3077" w:type="dxa"/>
          </w:tcPr>
          <w:p w14:paraId="2AAD33C8" w14:textId="7BA4BC1A" w:rsidR="00A976F4" w:rsidRPr="00AF5456" w:rsidRDefault="00DF2FA4" w:rsidP="00DF2FA4">
            <w:pPr>
              <w:pStyle w:val="ListParagraph"/>
              <w:numPr>
                <w:ilvl w:val="0"/>
                <w:numId w:val="0"/>
              </w:numPr>
            </w:pPr>
            <w:r>
              <w:t>A drop-do</w:t>
            </w:r>
            <w:r w:rsidRPr="00DF2FA4">
              <w:t xml:space="preserve">wn listing the available </w:t>
            </w:r>
            <w:r>
              <w:t>User</w:t>
            </w:r>
            <w:r w:rsidRPr="00DF2FA4">
              <w:t xml:space="preserve"> groups.  The selected group determines the functions to which the user that this user profile is defined for has access.</w:t>
            </w:r>
          </w:p>
        </w:tc>
        <w:tc>
          <w:tcPr>
            <w:tcW w:w="2254" w:type="dxa"/>
          </w:tcPr>
          <w:p w14:paraId="2DD29F17" w14:textId="77777777" w:rsidR="00A976F4" w:rsidRDefault="00A976F4" w:rsidP="004B5C10">
            <w:pPr>
              <w:pStyle w:val="ListParagraph"/>
              <w:numPr>
                <w:ilvl w:val="0"/>
                <w:numId w:val="0"/>
              </w:numPr>
            </w:pPr>
            <w:r>
              <w:t xml:space="preserve">Drop-down </w:t>
            </w:r>
          </w:p>
          <w:p w14:paraId="51A84FD4" w14:textId="63BC4E3A" w:rsidR="00A976F4" w:rsidRDefault="00A976F4" w:rsidP="004B5C10">
            <w:pPr>
              <w:pStyle w:val="ListParagraph"/>
              <w:numPr>
                <w:ilvl w:val="0"/>
                <w:numId w:val="0"/>
              </w:numPr>
            </w:pPr>
            <w:r>
              <w:t>Select one</w:t>
            </w:r>
          </w:p>
        </w:tc>
      </w:tr>
      <w:tr w:rsidR="00DF2FA4" w14:paraId="5FD81F68" w14:textId="77777777" w:rsidTr="00DA3803">
        <w:tc>
          <w:tcPr>
            <w:tcW w:w="985" w:type="dxa"/>
          </w:tcPr>
          <w:p w14:paraId="287493A8" w14:textId="77777777" w:rsidR="00DF2FA4" w:rsidRDefault="00DF2FA4" w:rsidP="00076CFA">
            <w:pPr>
              <w:pStyle w:val="ListParagraph"/>
              <w:numPr>
                <w:ilvl w:val="5"/>
                <w:numId w:val="365"/>
              </w:numPr>
              <w:ind w:left="0" w:firstLine="0"/>
            </w:pPr>
          </w:p>
        </w:tc>
        <w:tc>
          <w:tcPr>
            <w:tcW w:w="2700" w:type="dxa"/>
          </w:tcPr>
          <w:p w14:paraId="1B51646F" w14:textId="412ED3F4" w:rsidR="00DF2FA4" w:rsidRPr="00480CD9" w:rsidRDefault="00DF2FA4" w:rsidP="00A976F4">
            <w:pPr>
              <w:pStyle w:val="ListParagraph"/>
              <w:numPr>
                <w:ilvl w:val="0"/>
                <w:numId w:val="0"/>
              </w:numPr>
              <w:rPr>
                <w:rFonts w:asciiTheme="minorHAnsi" w:hAnsiTheme="minorHAnsi" w:cstheme="minorHAnsi"/>
              </w:rPr>
            </w:pPr>
            <w:r w:rsidRPr="00480CD9">
              <w:rPr>
                <w:rFonts w:asciiTheme="minorHAnsi" w:hAnsiTheme="minorHAnsi" w:cstheme="minorHAnsi"/>
              </w:rPr>
              <w:t>Report Access Right/</w:t>
            </w:r>
            <w:r w:rsidRPr="00480CD9">
              <w:rPr>
                <w:rFonts w:asciiTheme="minorHAnsi" w:hAnsiTheme="minorHAnsi" w:cstheme="minorHAnsi"/>
              </w:rPr>
              <w:br/>
              <w:t>Quyền truy cập báo cáo</w:t>
            </w:r>
          </w:p>
        </w:tc>
        <w:tc>
          <w:tcPr>
            <w:tcW w:w="3077" w:type="dxa"/>
          </w:tcPr>
          <w:p w14:paraId="1C86A5FB" w14:textId="3AEBF2FA" w:rsidR="00DF2FA4" w:rsidRPr="00480CD9" w:rsidRDefault="00DF2FA4" w:rsidP="00DF2FA4">
            <w:pPr>
              <w:pStyle w:val="ListParagraph"/>
              <w:numPr>
                <w:ilvl w:val="0"/>
                <w:numId w:val="0"/>
              </w:numPr>
              <w:rPr>
                <w:rFonts w:asciiTheme="minorHAnsi" w:hAnsiTheme="minorHAnsi" w:cstheme="minorHAnsi"/>
              </w:rPr>
            </w:pPr>
            <w:r w:rsidRPr="00480CD9">
              <w:rPr>
                <w:rFonts w:asciiTheme="minorHAnsi" w:hAnsiTheme="minorHAnsi" w:cstheme="minorHAnsi"/>
              </w:rPr>
              <w:t>Drop-down listing the Report Access Rights groups. The selected Report Access Rights group determines which report(s) the user has access to.</w:t>
            </w:r>
          </w:p>
        </w:tc>
        <w:tc>
          <w:tcPr>
            <w:tcW w:w="2254" w:type="dxa"/>
          </w:tcPr>
          <w:p w14:paraId="2277C17F" w14:textId="77777777" w:rsidR="00DF2FA4" w:rsidRDefault="00DF2FA4" w:rsidP="004B5C10">
            <w:pPr>
              <w:pStyle w:val="ListParagraph"/>
              <w:numPr>
                <w:ilvl w:val="0"/>
                <w:numId w:val="0"/>
              </w:numPr>
            </w:pPr>
            <w:r>
              <w:t>Drop-down</w:t>
            </w:r>
          </w:p>
          <w:p w14:paraId="749A55BD" w14:textId="526546E7" w:rsidR="00DF2FA4" w:rsidRDefault="00DF2FA4" w:rsidP="004B5C10">
            <w:pPr>
              <w:pStyle w:val="ListParagraph"/>
              <w:numPr>
                <w:ilvl w:val="0"/>
                <w:numId w:val="0"/>
              </w:numPr>
            </w:pPr>
            <w:r>
              <w:t>Select one</w:t>
            </w:r>
          </w:p>
        </w:tc>
      </w:tr>
      <w:tr w:rsidR="00B34958" w14:paraId="0FAC24BA" w14:textId="77777777" w:rsidTr="00DA3803">
        <w:tc>
          <w:tcPr>
            <w:tcW w:w="985" w:type="dxa"/>
          </w:tcPr>
          <w:p w14:paraId="7E202D65" w14:textId="77777777" w:rsidR="00B34958" w:rsidRDefault="00B34958" w:rsidP="00076CFA">
            <w:pPr>
              <w:pStyle w:val="ListParagraph"/>
              <w:numPr>
                <w:ilvl w:val="5"/>
                <w:numId w:val="365"/>
              </w:numPr>
              <w:ind w:left="0" w:firstLine="0"/>
            </w:pPr>
          </w:p>
        </w:tc>
        <w:tc>
          <w:tcPr>
            <w:tcW w:w="2700" w:type="dxa"/>
          </w:tcPr>
          <w:p w14:paraId="337A803E" w14:textId="6D5094B0" w:rsidR="00B34958" w:rsidRPr="00480CD9" w:rsidRDefault="00B34958" w:rsidP="00A976F4">
            <w:pPr>
              <w:pStyle w:val="ListParagraph"/>
              <w:numPr>
                <w:ilvl w:val="0"/>
                <w:numId w:val="0"/>
              </w:numPr>
              <w:rPr>
                <w:rFonts w:asciiTheme="minorHAnsi" w:hAnsiTheme="minorHAnsi" w:cstheme="minorHAnsi"/>
              </w:rPr>
            </w:pPr>
            <w:r>
              <w:rPr>
                <w:rFonts w:asciiTheme="minorHAnsi" w:hAnsiTheme="minorHAnsi" w:cstheme="minorHAnsi"/>
              </w:rPr>
              <w:t>User Status*/Trạng thái người dùng</w:t>
            </w:r>
          </w:p>
        </w:tc>
        <w:tc>
          <w:tcPr>
            <w:tcW w:w="3077" w:type="dxa"/>
          </w:tcPr>
          <w:p w14:paraId="591748D3" w14:textId="01E393A3" w:rsidR="00B34958" w:rsidRDefault="00B34958" w:rsidP="00DF2FA4">
            <w:pPr>
              <w:pStyle w:val="ListParagraph"/>
              <w:numPr>
                <w:ilvl w:val="0"/>
                <w:numId w:val="0"/>
              </w:numPr>
              <w:rPr>
                <w:rFonts w:asciiTheme="minorHAnsi" w:hAnsiTheme="minorHAnsi" w:cstheme="minorHAnsi"/>
              </w:rPr>
            </w:pPr>
            <w:r>
              <w:rPr>
                <w:rFonts w:asciiTheme="minorHAnsi" w:hAnsiTheme="minorHAnsi" w:cstheme="minorHAnsi"/>
              </w:rPr>
              <w:t>Drop-down to select following user status:</w:t>
            </w:r>
          </w:p>
          <w:p w14:paraId="12A397BA" w14:textId="14425D7D" w:rsidR="00B34958" w:rsidRDefault="00B34958" w:rsidP="00DF2FA4">
            <w:pPr>
              <w:pStyle w:val="ListParagraph"/>
              <w:numPr>
                <w:ilvl w:val="0"/>
                <w:numId w:val="0"/>
              </w:numPr>
              <w:rPr>
                <w:rFonts w:asciiTheme="minorHAnsi" w:hAnsiTheme="minorHAnsi" w:cstheme="minorHAnsi"/>
              </w:rPr>
            </w:pPr>
            <w:r>
              <w:rPr>
                <w:rFonts w:asciiTheme="minorHAnsi" w:hAnsiTheme="minorHAnsi" w:cstheme="minorHAnsi"/>
              </w:rPr>
              <w:t>Active</w:t>
            </w:r>
          </w:p>
          <w:p w14:paraId="3473FAE5" w14:textId="20B9D58E" w:rsidR="00B34958" w:rsidRDefault="00B34958" w:rsidP="00DF2FA4">
            <w:pPr>
              <w:pStyle w:val="ListParagraph"/>
              <w:numPr>
                <w:ilvl w:val="0"/>
                <w:numId w:val="0"/>
              </w:numPr>
              <w:rPr>
                <w:rFonts w:asciiTheme="minorHAnsi" w:hAnsiTheme="minorHAnsi" w:cstheme="minorHAnsi"/>
              </w:rPr>
            </w:pPr>
            <w:r>
              <w:rPr>
                <w:rFonts w:asciiTheme="minorHAnsi" w:hAnsiTheme="minorHAnsi" w:cstheme="minorHAnsi"/>
              </w:rPr>
              <w:t>Blocked</w:t>
            </w:r>
          </w:p>
          <w:p w14:paraId="7D968A6F" w14:textId="10689CA3" w:rsidR="00B34958" w:rsidRPr="00480CD9" w:rsidRDefault="00B34958" w:rsidP="00DF2FA4">
            <w:pPr>
              <w:pStyle w:val="ListParagraph"/>
              <w:numPr>
                <w:ilvl w:val="0"/>
                <w:numId w:val="0"/>
              </w:numPr>
              <w:rPr>
                <w:rFonts w:asciiTheme="minorHAnsi" w:hAnsiTheme="minorHAnsi" w:cstheme="minorHAnsi"/>
              </w:rPr>
            </w:pPr>
            <w:r>
              <w:rPr>
                <w:rFonts w:asciiTheme="minorHAnsi" w:hAnsiTheme="minorHAnsi" w:cstheme="minorHAnsi"/>
              </w:rPr>
              <w:t>If account is blocked then user can no longer login into the system.</w:t>
            </w:r>
          </w:p>
        </w:tc>
        <w:tc>
          <w:tcPr>
            <w:tcW w:w="2254" w:type="dxa"/>
          </w:tcPr>
          <w:p w14:paraId="6217CEDF" w14:textId="77777777" w:rsidR="00B34958" w:rsidRDefault="00B34958" w:rsidP="004B5C10">
            <w:pPr>
              <w:pStyle w:val="ListParagraph"/>
              <w:numPr>
                <w:ilvl w:val="0"/>
                <w:numId w:val="0"/>
              </w:numPr>
            </w:pPr>
            <w:r>
              <w:t>Drop-down</w:t>
            </w:r>
          </w:p>
          <w:p w14:paraId="1349C235" w14:textId="3EAC41F8" w:rsidR="00B34958" w:rsidRDefault="00B34958" w:rsidP="004B5C10">
            <w:pPr>
              <w:pStyle w:val="ListParagraph"/>
              <w:numPr>
                <w:ilvl w:val="0"/>
                <w:numId w:val="0"/>
              </w:numPr>
            </w:pPr>
            <w:r>
              <w:t>Select one</w:t>
            </w:r>
          </w:p>
        </w:tc>
      </w:tr>
      <w:tr w:rsidR="00DF2FA4" w14:paraId="6844DC7C" w14:textId="77777777" w:rsidTr="004D14F4">
        <w:tc>
          <w:tcPr>
            <w:tcW w:w="9016" w:type="dxa"/>
            <w:gridSpan w:val="4"/>
          </w:tcPr>
          <w:p w14:paraId="609AD65D" w14:textId="77777777" w:rsidR="00DF2FA4" w:rsidRPr="004D14F4" w:rsidRDefault="00DF2FA4" w:rsidP="004B5C10">
            <w:pPr>
              <w:pStyle w:val="ListParagraph"/>
              <w:numPr>
                <w:ilvl w:val="0"/>
                <w:numId w:val="0"/>
              </w:numPr>
              <w:rPr>
                <w:rFonts w:asciiTheme="minorHAnsi" w:hAnsiTheme="minorHAnsi" w:cstheme="minorHAnsi"/>
                <w:b/>
              </w:rPr>
            </w:pPr>
            <w:r w:rsidRPr="004D14F4">
              <w:rPr>
                <w:rFonts w:asciiTheme="minorHAnsi" w:hAnsiTheme="minorHAnsi" w:cstheme="minorHAnsi"/>
                <w:b/>
              </w:rPr>
              <w:t>Reset Password</w:t>
            </w:r>
          </w:p>
          <w:p w14:paraId="47B9D638" w14:textId="0304DF3D" w:rsidR="00DF2FA4" w:rsidRPr="00480CD9" w:rsidRDefault="00DF2FA4" w:rsidP="004B5C10">
            <w:pPr>
              <w:pStyle w:val="ListParagraph"/>
              <w:numPr>
                <w:ilvl w:val="0"/>
                <w:numId w:val="0"/>
              </w:numPr>
              <w:rPr>
                <w:rFonts w:asciiTheme="minorHAnsi" w:hAnsiTheme="minorHAnsi" w:cstheme="minorHAnsi"/>
              </w:rPr>
            </w:pPr>
            <w:r w:rsidRPr="00480CD9">
              <w:rPr>
                <w:rFonts w:asciiTheme="minorHAnsi" w:hAnsiTheme="minorHAnsi" w:cstheme="minorHAnsi"/>
              </w:rPr>
              <w:lastRenderedPageBreak/>
              <w:t>A pop-up will be appeared when user click to Reset password</w:t>
            </w:r>
          </w:p>
          <w:p w14:paraId="21E84FA9" w14:textId="318EA0C1" w:rsidR="00DF2FA4" w:rsidRPr="00480CD9" w:rsidRDefault="00DF2FA4" w:rsidP="004B5C10">
            <w:pPr>
              <w:pStyle w:val="ListParagraph"/>
              <w:numPr>
                <w:ilvl w:val="0"/>
                <w:numId w:val="0"/>
              </w:numPr>
              <w:rPr>
                <w:rFonts w:asciiTheme="minorHAnsi" w:hAnsiTheme="minorHAnsi" w:cstheme="minorHAnsi"/>
              </w:rPr>
            </w:pPr>
          </w:p>
        </w:tc>
      </w:tr>
      <w:tr w:rsidR="00DF2FA4" w14:paraId="2D37F22F" w14:textId="77777777" w:rsidTr="00DA3803">
        <w:tc>
          <w:tcPr>
            <w:tcW w:w="985" w:type="dxa"/>
          </w:tcPr>
          <w:p w14:paraId="7AA04AF8" w14:textId="77777777" w:rsidR="00DF2FA4" w:rsidRDefault="00DF2FA4" w:rsidP="00076CFA">
            <w:pPr>
              <w:pStyle w:val="ListParagraph"/>
              <w:numPr>
                <w:ilvl w:val="5"/>
                <w:numId w:val="366"/>
              </w:numPr>
              <w:ind w:left="0" w:firstLine="0"/>
            </w:pPr>
          </w:p>
        </w:tc>
        <w:tc>
          <w:tcPr>
            <w:tcW w:w="2700" w:type="dxa"/>
          </w:tcPr>
          <w:p w14:paraId="7268FA4F" w14:textId="65BED756" w:rsidR="00DF2FA4" w:rsidRPr="00480CD9" w:rsidRDefault="00DF2FA4" w:rsidP="00A976F4">
            <w:pPr>
              <w:pStyle w:val="ListParagraph"/>
              <w:numPr>
                <w:ilvl w:val="0"/>
                <w:numId w:val="0"/>
              </w:numPr>
              <w:rPr>
                <w:rFonts w:asciiTheme="minorHAnsi" w:hAnsiTheme="minorHAnsi" w:cstheme="minorHAnsi"/>
              </w:rPr>
            </w:pPr>
            <w:r w:rsidRPr="00480CD9">
              <w:rPr>
                <w:rFonts w:asciiTheme="minorHAnsi" w:hAnsiTheme="minorHAnsi" w:cstheme="minorHAnsi"/>
              </w:rPr>
              <w:t>New Password</w:t>
            </w:r>
            <w:r w:rsidR="00480CD9">
              <w:rPr>
                <w:rFonts w:asciiTheme="minorHAnsi" w:hAnsiTheme="minorHAnsi" w:cstheme="minorHAnsi"/>
              </w:rPr>
              <w:t>*</w:t>
            </w:r>
            <w:r w:rsidR="007731FF">
              <w:rPr>
                <w:rFonts w:asciiTheme="minorHAnsi" w:hAnsiTheme="minorHAnsi" w:cstheme="minorHAnsi"/>
              </w:rPr>
              <w:t>/ Mật khẩu mới</w:t>
            </w:r>
          </w:p>
        </w:tc>
        <w:tc>
          <w:tcPr>
            <w:tcW w:w="3077" w:type="dxa"/>
          </w:tcPr>
          <w:p w14:paraId="737460F8" w14:textId="783E19D2" w:rsidR="00480CD9" w:rsidRPr="00480CD9" w:rsidRDefault="00480CD9" w:rsidP="00480CD9">
            <w:pPr>
              <w:pStyle w:val="ListParagraph"/>
              <w:numPr>
                <w:ilvl w:val="0"/>
                <w:numId w:val="0"/>
              </w:numPr>
              <w:rPr>
                <w:rFonts w:asciiTheme="minorHAnsi" w:hAnsiTheme="minorHAnsi" w:cstheme="minorHAnsi"/>
              </w:rPr>
            </w:pPr>
            <w:r w:rsidRPr="00480CD9">
              <w:rPr>
                <w:rFonts w:asciiTheme="minorHAnsi" w:hAnsiTheme="minorHAnsi" w:cstheme="minorHAnsi"/>
              </w:rPr>
              <w:t xml:space="preserve">Enter new password </w:t>
            </w:r>
          </w:p>
          <w:p w14:paraId="45E4BEB1" w14:textId="77777777" w:rsidR="00480CD9" w:rsidRPr="00480CD9" w:rsidRDefault="00480CD9" w:rsidP="00480CD9">
            <w:pPr>
              <w:pStyle w:val="ListParagraph"/>
              <w:numPr>
                <w:ilvl w:val="0"/>
                <w:numId w:val="0"/>
              </w:numPr>
              <w:rPr>
                <w:rFonts w:asciiTheme="minorHAnsi" w:hAnsiTheme="minorHAnsi" w:cstheme="minorHAnsi"/>
              </w:rPr>
            </w:pPr>
            <w:r w:rsidRPr="00480CD9">
              <w:rPr>
                <w:rFonts w:asciiTheme="minorHAnsi" w:hAnsiTheme="minorHAnsi" w:cstheme="minorHAnsi"/>
              </w:rPr>
              <w:t>Password must be strong enough.</w:t>
            </w:r>
          </w:p>
          <w:p w14:paraId="4057B065" w14:textId="77777777" w:rsidR="00DF2FA4" w:rsidRPr="00480CD9" w:rsidRDefault="00DF2FA4" w:rsidP="00DF2FA4">
            <w:pPr>
              <w:pStyle w:val="ListParagraph"/>
              <w:numPr>
                <w:ilvl w:val="0"/>
                <w:numId w:val="0"/>
              </w:numPr>
              <w:rPr>
                <w:rFonts w:asciiTheme="minorHAnsi" w:hAnsiTheme="minorHAnsi" w:cstheme="minorHAnsi"/>
              </w:rPr>
            </w:pPr>
          </w:p>
        </w:tc>
        <w:tc>
          <w:tcPr>
            <w:tcW w:w="2254" w:type="dxa"/>
          </w:tcPr>
          <w:p w14:paraId="7F16EABB" w14:textId="44E5DC09" w:rsidR="00DF2FA4" w:rsidRDefault="00480CD9" w:rsidP="004B5C10">
            <w:pPr>
              <w:pStyle w:val="ListParagraph"/>
              <w:numPr>
                <w:ilvl w:val="0"/>
                <w:numId w:val="0"/>
              </w:numPr>
            </w:pPr>
            <w:r>
              <w:t>X(50)</w:t>
            </w:r>
          </w:p>
        </w:tc>
      </w:tr>
      <w:tr w:rsidR="00480CD9" w14:paraId="3B571BE3" w14:textId="77777777" w:rsidTr="00DA3803">
        <w:tc>
          <w:tcPr>
            <w:tcW w:w="985" w:type="dxa"/>
          </w:tcPr>
          <w:p w14:paraId="0FA95E4B" w14:textId="77777777" w:rsidR="00480CD9" w:rsidRDefault="00480CD9" w:rsidP="00076CFA">
            <w:pPr>
              <w:pStyle w:val="ListParagraph"/>
              <w:numPr>
                <w:ilvl w:val="5"/>
                <w:numId w:val="366"/>
              </w:numPr>
              <w:ind w:left="0" w:firstLine="0"/>
            </w:pPr>
          </w:p>
        </w:tc>
        <w:tc>
          <w:tcPr>
            <w:tcW w:w="2700" w:type="dxa"/>
          </w:tcPr>
          <w:p w14:paraId="6F930D6E" w14:textId="78DC0790" w:rsidR="00480CD9" w:rsidRPr="00480CD9" w:rsidRDefault="00480CD9" w:rsidP="00A976F4">
            <w:pPr>
              <w:pStyle w:val="ListParagraph"/>
              <w:numPr>
                <w:ilvl w:val="0"/>
                <w:numId w:val="0"/>
              </w:numPr>
              <w:rPr>
                <w:rFonts w:asciiTheme="minorHAnsi" w:hAnsiTheme="minorHAnsi" w:cstheme="minorHAnsi"/>
              </w:rPr>
            </w:pPr>
            <w:r w:rsidRPr="00480CD9">
              <w:rPr>
                <w:rFonts w:asciiTheme="minorHAnsi" w:hAnsiTheme="minorHAnsi" w:cstheme="minorHAnsi"/>
              </w:rPr>
              <w:t>Re-enter Password</w:t>
            </w:r>
            <w:r>
              <w:rPr>
                <w:rFonts w:asciiTheme="minorHAnsi" w:hAnsiTheme="minorHAnsi" w:cstheme="minorHAnsi"/>
              </w:rPr>
              <w:t>*</w:t>
            </w:r>
            <w:r w:rsidR="007731FF">
              <w:rPr>
                <w:rFonts w:asciiTheme="minorHAnsi" w:hAnsiTheme="minorHAnsi" w:cstheme="minorHAnsi"/>
              </w:rPr>
              <w:t>/Nhập lại mật khẩu</w:t>
            </w:r>
          </w:p>
        </w:tc>
        <w:tc>
          <w:tcPr>
            <w:tcW w:w="3077" w:type="dxa"/>
          </w:tcPr>
          <w:p w14:paraId="777718EA" w14:textId="43E109F9" w:rsidR="00480CD9" w:rsidRPr="00480CD9" w:rsidRDefault="00480CD9" w:rsidP="00480CD9">
            <w:pPr>
              <w:pStyle w:val="ListParagraph"/>
              <w:numPr>
                <w:ilvl w:val="0"/>
                <w:numId w:val="0"/>
              </w:numPr>
              <w:rPr>
                <w:rFonts w:asciiTheme="minorHAnsi" w:hAnsiTheme="minorHAnsi" w:cstheme="minorHAnsi"/>
              </w:rPr>
            </w:pPr>
            <w:r w:rsidRPr="00480CD9">
              <w:rPr>
                <w:rFonts w:asciiTheme="minorHAnsi" w:hAnsiTheme="minorHAnsi" w:cstheme="minorHAnsi"/>
                <w:color w:val="0D0D0D"/>
                <w:shd w:val="clear" w:color="auto" w:fill="FFFFFF"/>
              </w:rPr>
              <w:t>Enters their new password again to confirm</w:t>
            </w:r>
          </w:p>
        </w:tc>
        <w:tc>
          <w:tcPr>
            <w:tcW w:w="2254" w:type="dxa"/>
          </w:tcPr>
          <w:p w14:paraId="2F03AED6" w14:textId="0E0F7F21" w:rsidR="00480CD9" w:rsidRDefault="00480CD9" w:rsidP="004B5C10">
            <w:pPr>
              <w:pStyle w:val="ListParagraph"/>
              <w:numPr>
                <w:ilvl w:val="0"/>
                <w:numId w:val="0"/>
              </w:numPr>
            </w:pPr>
            <w:r>
              <w:t>X(50)</w:t>
            </w:r>
          </w:p>
        </w:tc>
      </w:tr>
      <w:tr w:rsidR="00480CD9" w14:paraId="283A4FDD" w14:textId="77777777" w:rsidTr="00DA3803">
        <w:tc>
          <w:tcPr>
            <w:tcW w:w="985" w:type="dxa"/>
          </w:tcPr>
          <w:p w14:paraId="67877C1D" w14:textId="77777777" w:rsidR="00480CD9" w:rsidRDefault="00480CD9" w:rsidP="00076CFA">
            <w:pPr>
              <w:pStyle w:val="ListParagraph"/>
              <w:numPr>
                <w:ilvl w:val="5"/>
                <w:numId w:val="366"/>
              </w:numPr>
              <w:ind w:left="0" w:firstLine="0"/>
            </w:pPr>
          </w:p>
        </w:tc>
        <w:tc>
          <w:tcPr>
            <w:tcW w:w="2700" w:type="dxa"/>
          </w:tcPr>
          <w:p w14:paraId="53B148DD" w14:textId="18E62808" w:rsidR="00480CD9" w:rsidRPr="00480CD9" w:rsidRDefault="004D14F4" w:rsidP="00A976F4">
            <w:pPr>
              <w:pStyle w:val="ListParagraph"/>
              <w:numPr>
                <w:ilvl w:val="0"/>
                <w:numId w:val="0"/>
              </w:numPr>
              <w:rPr>
                <w:rFonts w:asciiTheme="minorHAnsi" w:hAnsiTheme="minorHAnsi" w:cstheme="minorHAnsi"/>
              </w:rPr>
            </w:pPr>
            <w:r>
              <w:rPr>
                <w:rFonts w:asciiTheme="minorHAnsi" w:hAnsiTheme="minorHAnsi" w:cstheme="minorHAnsi"/>
              </w:rPr>
              <w:t xml:space="preserve">Save </w:t>
            </w:r>
            <w:r w:rsidR="007731FF">
              <w:rPr>
                <w:rFonts w:asciiTheme="minorHAnsi" w:hAnsiTheme="minorHAnsi" w:cstheme="minorHAnsi"/>
              </w:rPr>
              <w:t>/Lưu</w:t>
            </w:r>
          </w:p>
        </w:tc>
        <w:tc>
          <w:tcPr>
            <w:tcW w:w="3077" w:type="dxa"/>
          </w:tcPr>
          <w:p w14:paraId="53452871" w14:textId="0D1714C5" w:rsidR="00480CD9" w:rsidRPr="00480CD9" w:rsidRDefault="004D14F4" w:rsidP="00480CD9">
            <w:pPr>
              <w:pStyle w:val="ListParagraph"/>
              <w:numPr>
                <w:ilvl w:val="0"/>
                <w:numId w:val="0"/>
              </w:numPr>
              <w:rPr>
                <w:rFonts w:asciiTheme="minorHAnsi" w:hAnsiTheme="minorHAnsi" w:cstheme="minorHAnsi"/>
                <w:color w:val="0D0D0D"/>
                <w:shd w:val="clear" w:color="auto" w:fill="FFFFFF"/>
              </w:rPr>
            </w:pPr>
            <w:r>
              <w:rPr>
                <w:rFonts w:asciiTheme="minorHAnsi" w:hAnsiTheme="minorHAnsi" w:cstheme="minorHAnsi"/>
                <w:color w:val="0D0D0D"/>
                <w:shd w:val="clear" w:color="auto" w:fill="FFFFFF"/>
              </w:rPr>
              <w:t xml:space="preserve">Click to accept the change </w:t>
            </w:r>
          </w:p>
        </w:tc>
        <w:tc>
          <w:tcPr>
            <w:tcW w:w="2254" w:type="dxa"/>
          </w:tcPr>
          <w:p w14:paraId="1F2D4EF2" w14:textId="3D475D7F" w:rsidR="00480CD9" w:rsidRDefault="004D14F4" w:rsidP="004B5C10">
            <w:pPr>
              <w:pStyle w:val="ListParagraph"/>
              <w:numPr>
                <w:ilvl w:val="0"/>
                <w:numId w:val="0"/>
              </w:numPr>
            </w:pPr>
            <w:r>
              <w:t xml:space="preserve">Button </w:t>
            </w:r>
          </w:p>
        </w:tc>
      </w:tr>
      <w:tr w:rsidR="004D14F4" w14:paraId="246E865B" w14:textId="77777777" w:rsidTr="00DA3803">
        <w:tc>
          <w:tcPr>
            <w:tcW w:w="985" w:type="dxa"/>
          </w:tcPr>
          <w:p w14:paraId="4FCB2DC6" w14:textId="77777777" w:rsidR="004D14F4" w:rsidRDefault="004D14F4" w:rsidP="00076CFA">
            <w:pPr>
              <w:pStyle w:val="ListParagraph"/>
              <w:numPr>
                <w:ilvl w:val="5"/>
                <w:numId w:val="366"/>
              </w:numPr>
              <w:ind w:left="0" w:firstLine="0"/>
            </w:pPr>
          </w:p>
        </w:tc>
        <w:tc>
          <w:tcPr>
            <w:tcW w:w="2700" w:type="dxa"/>
          </w:tcPr>
          <w:p w14:paraId="40A7DC26" w14:textId="359DECAF" w:rsidR="004D14F4" w:rsidRDefault="004D14F4" w:rsidP="00A976F4">
            <w:pPr>
              <w:pStyle w:val="ListParagraph"/>
              <w:numPr>
                <w:ilvl w:val="0"/>
                <w:numId w:val="0"/>
              </w:numPr>
              <w:rPr>
                <w:rFonts w:asciiTheme="minorHAnsi" w:hAnsiTheme="minorHAnsi" w:cstheme="minorHAnsi"/>
              </w:rPr>
            </w:pPr>
            <w:r>
              <w:rPr>
                <w:rFonts w:asciiTheme="minorHAnsi" w:hAnsiTheme="minorHAnsi" w:cstheme="minorHAnsi"/>
              </w:rPr>
              <w:t xml:space="preserve">Cancel </w:t>
            </w:r>
            <w:r w:rsidR="007731FF">
              <w:rPr>
                <w:rFonts w:asciiTheme="minorHAnsi" w:hAnsiTheme="minorHAnsi" w:cstheme="minorHAnsi"/>
              </w:rPr>
              <w:t>/Hủy</w:t>
            </w:r>
          </w:p>
        </w:tc>
        <w:tc>
          <w:tcPr>
            <w:tcW w:w="3077" w:type="dxa"/>
          </w:tcPr>
          <w:p w14:paraId="02B561C5" w14:textId="5B997A8C" w:rsidR="004D14F4" w:rsidRPr="00480CD9" w:rsidRDefault="004D14F4" w:rsidP="00480CD9">
            <w:pPr>
              <w:pStyle w:val="ListParagraph"/>
              <w:numPr>
                <w:ilvl w:val="0"/>
                <w:numId w:val="0"/>
              </w:numPr>
              <w:rPr>
                <w:rFonts w:asciiTheme="minorHAnsi" w:hAnsiTheme="minorHAnsi" w:cstheme="minorHAnsi"/>
                <w:color w:val="0D0D0D"/>
                <w:shd w:val="clear" w:color="auto" w:fill="FFFFFF"/>
              </w:rPr>
            </w:pPr>
            <w:r>
              <w:rPr>
                <w:rFonts w:asciiTheme="minorHAnsi" w:hAnsiTheme="minorHAnsi" w:cstheme="minorHAnsi"/>
                <w:color w:val="0D0D0D"/>
                <w:shd w:val="clear" w:color="auto" w:fill="FFFFFF"/>
              </w:rPr>
              <w:t xml:space="preserve">Click to cancel the change </w:t>
            </w:r>
          </w:p>
        </w:tc>
        <w:tc>
          <w:tcPr>
            <w:tcW w:w="2254" w:type="dxa"/>
          </w:tcPr>
          <w:p w14:paraId="03746C61" w14:textId="39356579" w:rsidR="004D14F4" w:rsidRDefault="004D14F4" w:rsidP="004B5C10">
            <w:pPr>
              <w:pStyle w:val="ListParagraph"/>
              <w:numPr>
                <w:ilvl w:val="0"/>
                <w:numId w:val="0"/>
              </w:numPr>
            </w:pPr>
            <w:r>
              <w:t xml:space="preserve">Button </w:t>
            </w:r>
          </w:p>
        </w:tc>
      </w:tr>
      <w:tr w:rsidR="004D14F4" w14:paraId="06413EBA" w14:textId="77777777" w:rsidTr="004D14F4">
        <w:tc>
          <w:tcPr>
            <w:tcW w:w="9016" w:type="dxa"/>
            <w:gridSpan w:val="4"/>
          </w:tcPr>
          <w:p w14:paraId="3BA6D2BF" w14:textId="7C8A656D" w:rsidR="004D14F4" w:rsidRDefault="004D14F4" w:rsidP="004B5C10">
            <w:pPr>
              <w:pStyle w:val="ListParagraph"/>
              <w:numPr>
                <w:ilvl w:val="0"/>
                <w:numId w:val="0"/>
              </w:numPr>
              <w:rPr>
                <w:b/>
              </w:rPr>
            </w:pPr>
            <w:r w:rsidRPr="004D14F4">
              <w:rPr>
                <w:b/>
              </w:rPr>
              <w:t xml:space="preserve">User Permission </w:t>
            </w:r>
            <w:r w:rsidR="007731FF">
              <w:rPr>
                <w:b/>
              </w:rPr>
              <w:t>/ Quyền người dùng</w:t>
            </w:r>
          </w:p>
          <w:p w14:paraId="50DC2B93" w14:textId="77777777" w:rsidR="00230300" w:rsidRDefault="00230300" w:rsidP="004B5C10">
            <w:pPr>
              <w:pStyle w:val="ListParagraph"/>
              <w:numPr>
                <w:ilvl w:val="0"/>
                <w:numId w:val="0"/>
              </w:numPr>
              <w:rPr>
                <w:b/>
              </w:rPr>
            </w:pPr>
            <w:r>
              <w:rPr>
                <w:b/>
              </w:rPr>
              <w:t>Display for any active User Profile records</w:t>
            </w:r>
          </w:p>
          <w:p w14:paraId="3F42F1C1" w14:textId="3614320F" w:rsidR="00230300" w:rsidRPr="004D14F4" w:rsidRDefault="00230300" w:rsidP="004B5C10">
            <w:pPr>
              <w:pStyle w:val="ListParagraph"/>
              <w:numPr>
                <w:ilvl w:val="0"/>
                <w:numId w:val="0"/>
              </w:numPr>
              <w:rPr>
                <w:b/>
              </w:rPr>
            </w:pPr>
            <w:r>
              <w:rPr>
                <w:b/>
              </w:rPr>
              <w:t>The list contains all permission which applicable for the chosen user</w:t>
            </w:r>
          </w:p>
        </w:tc>
      </w:tr>
      <w:tr w:rsidR="00230300" w14:paraId="4EEF0D74" w14:textId="77777777" w:rsidTr="00DA3803">
        <w:tc>
          <w:tcPr>
            <w:tcW w:w="985" w:type="dxa"/>
          </w:tcPr>
          <w:p w14:paraId="1ABE6029" w14:textId="77777777" w:rsidR="00230300" w:rsidRDefault="00230300" w:rsidP="00076CFA">
            <w:pPr>
              <w:pStyle w:val="ListParagraph"/>
              <w:numPr>
                <w:ilvl w:val="5"/>
                <w:numId w:val="367"/>
              </w:numPr>
              <w:ind w:left="0" w:firstLine="0"/>
            </w:pPr>
          </w:p>
        </w:tc>
        <w:tc>
          <w:tcPr>
            <w:tcW w:w="2700" w:type="dxa"/>
          </w:tcPr>
          <w:p w14:paraId="0AE6C0A4" w14:textId="77777777" w:rsidR="00230300" w:rsidRDefault="00230300" w:rsidP="00230300">
            <w:r>
              <w:t xml:space="preserve">“Top level module name”  </w:t>
            </w:r>
          </w:p>
          <w:p w14:paraId="147BB860" w14:textId="51790422" w:rsidR="00230300" w:rsidRDefault="00230300" w:rsidP="00230300">
            <w:pPr>
              <w:pStyle w:val="ListParagraph"/>
              <w:numPr>
                <w:ilvl w:val="0"/>
                <w:numId w:val="0"/>
              </w:numPr>
              <w:rPr>
                <w:rFonts w:asciiTheme="minorHAnsi" w:hAnsiTheme="minorHAnsi" w:cstheme="minorHAnsi"/>
              </w:rPr>
            </w:pPr>
            <w:r>
              <w:t>E.g: Customer Management</w:t>
            </w:r>
          </w:p>
        </w:tc>
        <w:tc>
          <w:tcPr>
            <w:tcW w:w="3077" w:type="dxa"/>
          </w:tcPr>
          <w:p w14:paraId="2AA05ACE" w14:textId="6FB7362B" w:rsidR="00230300" w:rsidRDefault="00424A5D" w:rsidP="00230300">
            <w:pPr>
              <w:rPr>
                <w:lang w:val="en-US"/>
              </w:rPr>
            </w:pPr>
            <w:r>
              <w:rPr>
                <w:lang w:val="en-US"/>
              </w:rPr>
              <w:t>The name of top-level</w:t>
            </w:r>
            <w:r w:rsidR="00230300">
              <w:rPr>
                <w:lang w:val="en-US"/>
              </w:rPr>
              <w:t xml:space="preserve"> module.</w:t>
            </w:r>
          </w:p>
          <w:p w14:paraId="695CE62E" w14:textId="50EC3DFB" w:rsidR="00230300" w:rsidRDefault="00230300" w:rsidP="00230300">
            <w:pPr>
              <w:pStyle w:val="ListParagraph"/>
              <w:numPr>
                <w:ilvl w:val="0"/>
                <w:numId w:val="0"/>
              </w:numPr>
              <w:rPr>
                <w:rFonts w:asciiTheme="minorHAnsi" w:hAnsiTheme="minorHAnsi" w:cstheme="minorHAnsi"/>
                <w:color w:val="0D0D0D"/>
                <w:shd w:val="clear" w:color="auto" w:fill="FFFFFF"/>
              </w:rPr>
            </w:pPr>
          </w:p>
        </w:tc>
        <w:tc>
          <w:tcPr>
            <w:tcW w:w="2254" w:type="dxa"/>
          </w:tcPr>
          <w:p w14:paraId="2BF77277" w14:textId="5BA30E5D" w:rsidR="00230300" w:rsidRDefault="00230300" w:rsidP="00230300">
            <w:pPr>
              <w:pStyle w:val="ListParagraph"/>
              <w:numPr>
                <w:ilvl w:val="0"/>
                <w:numId w:val="0"/>
              </w:numPr>
            </w:pPr>
            <w:r>
              <w:t xml:space="preserve">Display </w:t>
            </w:r>
          </w:p>
        </w:tc>
      </w:tr>
      <w:tr w:rsidR="00230300" w14:paraId="0B2C6906" w14:textId="77777777" w:rsidTr="00DA3803">
        <w:tc>
          <w:tcPr>
            <w:tcW w:w="985" w:type="dxa"/>
          </w:tcPr>
          <w:p w14:paraId="38D8C1DB" w14:textId="77777777" w:rsidR="00230300" w:rsidRDefault="00230300" w:rsidP="00076CFA">
            <w:pPr>
              <w:pStyle w:val="ListParagraph"/>
              <w:numPr>
                <w:ilvl w:val="5"/>
                <w:numId w:val="367"/>
              </w:numPr>
              <w:ind w:left="0" w:firstLine="0"/>
            </w:pPr>
          </w:p>
        </w:tc>
        <w:tc>
          <w:tcPr>
            <w:tcW w:w="2700" w:type="dxa"/>
          </w:tcPr>
          <w:p w14:paraId="6E91C3C0" w14:textId="41C5CB18" w:rsidR="00230300" w:rsidRDefault="00230300" w:rsidP="00230300">
            <w:r>
              <w:t>“Second level Module name”</w:t>
            </w:r>
            <w:r>
              <w:br/>
              <w:t>E.g: Card</w:t>
            </w:r>
          </w:p>
        </w:tc>
        <w:tc>
          <w:tcPr>
            <w:tcW w:w="3077" w:type="dxa"/>
          </w:tcPr>
          <w:p w14:paraId="5C0D2F3C" w14:textId="77777777" w:rsidR="00230300" w:rsidRDefault="00230300" w:rsidP="00230300">
            <w:pPr>
              <w:rPr>
                <w:lang w:val="en-US"/>
              </w:rPr>
            </w:pPr>
            <w:r>
              <w:rPr>
                <w:lang w:val="en-US"/>
              </w:rPr>
              <w:t>The name of the seconde level selected module.</w:t>
            </w:r>
          </w:p>
          <w:p w14:paraId="690F8ABE" w14:textId="62A60029" w:rsidR="00230300" w:rsidRDefault="00230300" w:rsidP="00230300">
            <w:pPr>
              <w:rPr>
                <w:lang w:val="en-US"/>
              </w:rPr>
            </w:pPr>
          </w:p>
        </w:tc>
        <w:tc>
          <w:tcPr>
            <w:tcW w:w="2254" w:type="dxa"/>
          </w:tcPr>
          <w:p w14:paraId="144A8DBE" w14:textId="7B71A073" w:rsidR="00230300" w:rsidRDefault="00424A5D" w:rsidP="00230300">
            <w:pPr>
              <w:pStyle w:val="ListParagraph"/>
              <w:numPr>
                <w:ilvl w:val="0"/>
                <w:numId w:val="0"/>
              </w:numPr>
            </w:pPr>
            <w:r>
              <w:t xml:space="preserve">Display </w:t>
            </w:r>
          </w:p>
        </w:tc>
      </w:tr>
      <w:tr w:rsidR="00230300" w14:paraId="3C319889" w14:textId="77777777" w:rsidTr="00DA3803">
        <w:tc>
          <w:tcPr>
            <w:tcW w:w="985" w:type="dxa"/>
          </w:tcPr>
          <w:p w14:paraId="09865D8C" w14:textId="77777777" w:rsidR="00230300" w:rsidRDefault="00230300" w:rsidP="00076CFA">
            <w:pPr>
              <w:pStyle w:val="ListParagraph"/>
              <w:numPr>
                <w:ilvl w:val="5"/>
                <w:numId w:val="367"/>
              </w:numPr>
              <w:ind w:left="0" w:firstLine="0"/>
            </w:pPr>
          </w:p>
        </w:tc>
        <w:tc>
          <w:tcPr>
            <w:tcW w:w="2700" w:type="dxa"/>
          </w:tcPr>
          <w:p w14:paraId="02BF8696" w14:textId="55B5A5D2" w:rsidR="00230300" w:rsidRDefault="00230300" w:rsidP="00230300">
            <w:r>
              <w:t>“Second level Module name”</w:t>
            </w:r>
            <w:r>
              <w:br/>
              <w:t>E.g: Card</w:t>
            </w:r>
          </w:p>
        </w:tc>
        <w:tc>
          <w:tcPr>
            <w:tcW w:w="3077" w:type="dxa"/>
          </w:tcPr>
          <w:p w14:paraId="34A75244" w14:textId="09AF95D9" w:rsidR="00230300" w:rsidRDefault="00230300" w:rsidP="00230300">
            <w:pPr>
              <w:rPr>
                <w:lang w:val="en-US"/>
              </w:rPr>
            </w:pPr>
            <w:r>
              <w:rPr>
                <w:lang w:val="en-US"/>
              </w:rPr>
              <w:t xml:space="preserve">Click on the second level module to bring up the popup </w:t>
            </w:r>
            <w:r w:rsidR="00424A5D">
              <w:rPr>
                <w:lang w:val="en-US"/>
              </w:rPr>
              <w:t>show the access rights fields of chosen module.</w:t>
            </w:r>
          </w:p>
          <w:p w14:paraId="089AE59A" w14:textId="61FB536D" w:rsidR="00230300" w:rsidRDefault="00230300" w:rsidP="00424A5D">
            <w:pPr>
              <w:rPr>
                <w:lang w:val="en-US"/>
              </w:rPr>
            </w:pPr>
          </w:p>
        </w:tc>
        <w:tc>
          <w:tcPr>
            <w:tcW w:w="2254" w:type="dxa"/>
          </w:tcPr>
          <w:p w14:paraId="3966EA26" w14:textId="67E62CB2" w:rsidR="00230300" w:rsidRDefault="00230300" w:rsidP="00230300">
            <w:pPr>
              <w:pStyle w:val="ListParagraph"/>
              <w:numPr>
                <w:ilvl w:val="0"/>
                <w:numId w:val="0"/>
              </w:numPr>
            </w:pPr>
            <w:r>
              <w:t xml:space="preserve">Hyperlink </w:t>
            </w:r>
          </w:p>
        </w:tc>
      </w:tr>
      <w:tr w:rsidR="00424A5D" w14:paraId="134CDD7C" w14:textId="77777777" w:rsidTr="00DA3803">
        <w:tc>
          <w:tcPr>
            <w:tcW w:w="985" w:type="dxa"/>
          </w:tcPr>
          <w:p w14:paraId="5D3E5094" w14:textId="77777777" w:rsidR="00424A5D" w:rsidRDefault="00424A5D" w:rsidP="00076CFA">
            <w:pPr>
              <w:pStyle w:val="ListParagraph"/>
              <w:numPr>
                <w:ilvl w:val="5"/>
                <w:numId w:val="367"/>
              </w:numPr>
              <w:ind w:left="0" w:firstLine="0"/>
            </w:pPr>
          </w:p>
        </w:tc>
        <w:tc>
          <w:tcPr>
            <w:tcW w:w="2700" w:type="dxa"/>
          </w:tcPr>
          <w:p w14:paraId="3AA62757" w14:textId="06D98BC2" w:rsidR="00424A5D" w:rsidRDefault="00424A5D" w:rsidP="00230300">
            <w:r>
              <w:t>View /Xem</w:t>
            </w:r>
          </w:p>
        </w:tc>
        <w:tc>
          <w:tcPr>
            <w:tcW w:w="3077" w:type="dxa"/>
            <w:vMerge w:val="restart"/>
          </w:tcPr>
          <w:p w14:paraId="69736079" w14:textId="77777777" w:rsidR="00424A5D" w:rsidRDefault="00424A5D" w:rsidP="00424A5D">
            <w:pPr>
              <w:rPr>
                <w:lang w:val="en-US"/>
              </w:rPr>
            </w:pPr>
          </w:p>
          <w:p w14:paraId="25F76D8B" w14:textId="77777777" w:rsidR="00424A5D" w:rsidRDefault="00424A5D" w:rsidP="00424A5D">
            <w:pPr>
              <w:rPr>
                <w:lang w:val="en-US"/>
              </w:rPr>
            </w:pPr>
            <w:r>
              <w:rPr>
                <w:lang w:val="en-US"/>
              </w:rPr>
              <w:t>Checked if allow</w:t>
            </w:r>
          </w:p>
          <w:p w14:paraId="2575550C" w14:textId="77777777" w:rsidR="00424A5D" w:rsidRDefault="00424A5D" w:rsidP="00424A5D">
            <w:pPr>
              <w:rPr>
                <w:lang w:val="en-US"/>
              </w:rPr>
            </w:pPr>
            <w:r>
              <w:rPr>
                <w:lang w:val="en-US"/>
              </w:rPr>
              <w:t xml:space="preserve">Unchecked if disallow </w:t>
            </w:r>
          </w:p>
          <w:p w14:paraId="1340174A" w14:textId="6360C20A" w:rsidR="00424A5D" w:rsidRDefault="00424A5D" w:rsidP="00424A5D">
            <w:pPr>
              <w:rPr>
                <w:lang w:val="en-US"/>
              </w:rPr>
            </w:pPr>
            <w:r>
              <w:rPr>
                <w:lang w:val="en-US"/>
              </w:rPr>
              <w:t xml:space="preserve">N/A if not applicable this action to that module </w:t>
            </w:r>
          </w:p>
        </w:tc>
        <w:tc>
          <w:tcPr>
            <w:tcW w:w="2254" w:type="dxa"/>
          </w:tcPr>
          <w:p w14:paraId="1CCA2DD4" w14:textId="68225F51" w:rsidR="00424A5D" w:rsidRDefault="00424A5D" w:rsidP="00230300">
            <w:pPr>
              <w:pStyle w:val="ListParagraph"/>
              <w:numPr>
                <w:ilvl w:val="0"/>
                <w:numId w:val="0"/>
              </w:numPr>
            </w:pPr>
            <w:r>
              <w:t xml:space="preserve">Display </w:t>
            </w:r>
          </w:p>
        </w:tc>
      </w:tr>
      <w:tr w:rsidR="00424A5D" w14:paraId="3175087E" w14:textId="77777777" w:rsidTr="00DA3803">
        <w:tc>
          <w:tcPr>
            <w:tcW w:w="985" w:type="dxa"/>
          </w:tcPr>
          <w:p w14:paraId="32FA7452" w14:textId="77777777" w:rsidR="00424A5D" w:rsidRDefault="00424A5D" w:rsidP="00076CFA">
            <w:pPr>
              <w:pStyle w:val="ListParagraph"/>
              <w:numPr>
                <w:ilvl w:val="5"/>
                <w:numId w:val="367"/>
              </w:numPr>
              <w:ind w:left="0" w:firstLine="0"/>
            </w:pPr>
          </w:p>
        </w:tc>
        <w:tc>
          <w:tcPr>
            <w:tcW w:w="2700" w:type="dxa"/>
          </w:tcPr>
          <w:p w14:paraId="4D4D3B57" w14:textId="71D3979F" w:rsidR="00424A5D" w:rsidRDefault="00424A5D" w:rsidP="00230300">
            <w:r>
              <w:t>Create/Thêm mới</w:t>
            </w:r>
          </w:p>
        </w:tc>
        <w:tc>
          <w:tcPr>
            <w:tcW w:w="3077" w:type="dxa"/>
            <w:vMerge/>
          </w:tcPr>
          <w:p w14:paraId="26EA525F" w14:textId="1200E648" w:rsidR="00424A5D" w:rsidRPr="004B5B1D" w:rsidRDefault="00424A5D" w:rsidP="00230300">
            <w:pPr>
              <w:rPr>
                <w:lang w:val="en-US"/>
              </w:rPr>
            </w:pPr>
          </w:p>
        </w:tc>
        <w:tc>
          <w:tcPr>
            <w:tcW w:w="2254" w:type="dxa"/>
          </w:tcPr>
          <w:p w14:paraId="0666D138" w14:textId="7CDF71CA" w:rsidR="00424A5D" w:rsidRDefault="00424A5D" w:rsidP="00230300">
            <w:pPr>
              <w:pStyle w:val="ListParagraph"/>
              <w:numPr>
                <w:ilvl w:val="0"/>
                <w:numId w:val="0"/>
              </w:numPr>
            </w:pPr>
            <w:r>
              <w:t>Display</w:t>
            </w:r>
          </w:p>
        </w:tc>
      </w:tr>
      <w:tr w:rsidR="00424A5D" w14:paraId="79DBC7FA" w14:textId="77777777" w:rsidTr="00DA3803">
        <w:tc>
          <w:tcPr>
            <w:tcW w:w="985" w:type="dxa"/>
          </w:tcPr>
          <w:p w14:paraId="36E019E6" w14:textId="77777777" w:rsidR="00424A5D" w:rsidRDefault="00424A5D" w:rsidP="00076CFA">
            <w:pPr>
              <w:pStyle w:val="ListParagraph"/>
              <w:numPr>
                <w:ilvl w:val="5"/>
                <w:numId w:val="367"/>
              </w:numPr>
              <w:ind w:left="0" w:firstLine="0"/>
            </w:pPr>
          </w:p>
        </w:tc>
        <w:tc>
          <w:tcPr>
            <w:tcW w:w="2700" w:type="dxa"/>
          </w:tcPr>
          <w:p w14:paraId="4E4E5649" w14:textId="7F93A9E4" w:rsidR="00424A5D" w:rsidRDefault="00424A5D" w:rsidP="00F21234">
            <w:r>
              <w:t>Edit /Sửa</w:t>
            </w:r>
          </w:p>
        </w:tc>
        <w:tc>
          <w:tcPr>
            <w:tcW w:w="3077" w:type="dxa"/>
            <w:vMerge/>
          </w:tcPr>
          <w:p w14:paraId="2E50FE2B" w14:textId="478F1A2B" w:rsidR="00424A5D" w:rsidRPr="004B5B1D" w:rsidRDefault="00424A5D" w:rsidP="00230300">
            <w:pPr>
              <w:rPr>
                <w:lang w:val="en-US"/>
              </w:rPr>
            </w:pPr>
          </w:p>
        </w:tc>
        <w:tc>
          <w:tcPr>
            <w:tcW w:w="2254" w:type="dxa"/>
          </w:tcPr>
          <w:p w14:paraId="743394AE" w14:textId="231D501D" w:rsidR="00424A5D" w:rsidRDefault="00424A5D" w:rsidP="00230300">
            <w:pPr>
              <w:pStyle w:val="ListParagraph"/>
              <w:numPr>
                <w:ilvl w:val="0"/>
                <w:numId w:val="0"/>
              </w:numPr>
            </w:pPr>
            <w:r>
              <w:t>Display</w:t>
            </w:r>
          </w:p>
        </w:tc>
      </w:tr>
      <w:tr w:rsidR="00424A5D" w14:paraId="73A64D89" w14:textId="77777777" w:rsidTr="00DA3803">
        <w:tc>
          <w:tcPr>
            <w:tcW w:w="985" w:type="dxa"/>
          </w:tcPr>
          <w:p w14:paraId="3CB273B8" w14:textId="77777777" w:rsidR="00424A5D" w:rsidRDefault="00424A5D" w:rsidP="00076CFA">
            <w:pPr>
              <w:pStyle w:val="ListParagraph"/>
              <w:numPr>
                <w:ilvl w:val="5"/>
                <w:numId w:val="367"/>
              </w:numPr>
              <w:ind w:left="0" w:firstLine="0"/>
            </w:pPr>
          </w:p>
        </w:tc>
        <w:tc>
          <w:tcPr>
            <w:tcW w:w="2700" w:type="dxa"/>
          </w:tcPr>
          <w:p w14:paraId="250E3C60" w14:textId="4DF9805F" w:rsidR="00424A5D" w:rsidRDefault="00424A5D" w:rsidP="00230300">
            <w:r>
              <w:t>Delete/Xóa</w:t>
            </w:r>
          </w:p>
        </w:tc>
        <w:tc>
          <w:tcPr>
            <w:tcW w:w="3077" w:type="dxa"/>
            <w:vMerge/>
          </w:tcPr>
          <w:p w14:paraId="2E2F033F" w14:textId="57EBBE6F" w:rsidR="00424A5D" w:rsidRPr="004B5B1D" w:rsidRDefault="00424A5D" w:rsidP="00230300">
            <w:pPr>
              <w:rPr>
                <w:lang w:val="en-US"/>
              </w:rPr>
            </w:pPr>
          </w:p>
        </w:tc>
        <w:tc>
          <w:tcPr>
            <w:tcW w:w="2254" w:type="dxa"/>
          </w:tcPr>
          <w:p w14:paraId="5C9C4F97" w14:textId="36973A95" w:rsidR="00424A5D" w:rsidRDefault="00424A5D" w:rsidP="00230300">
            <w:pPr>
              <w:pStyle w:val="ListParagraph"/>
              <w:numPr>
                <w:ilvl w:val="0"/>
                <w:numId w:val="0"/>
              </w:numPr>
            </w:pPr>
            <w:r>
              <w:t>Display</w:t>
            </w:r>
          </w:p>
        </w:tc>
      </w:tr>
      <w:tr w:rsidR="00424A5D" w14:paraId="4D964ACF" w14:textId="77777777" w:rsidTr="00DA3803">
        <w:tc>
          <w:tcPr>
            <w:tcW w:w="985" w:type="dxa"/>
          </w:tcPr>
          <w:p w14:paraId="4B908036" w14:textId="77777777" w:rsidR="00424A5D" w:rsidRDefault="00424A5D" w:rsidP="00076CFA">
            <w:pPr>
              <w:pStyle w:val="ListParagraph"/>
              <w:numPr>
                <w:ilvl w:val="5"/>
                <w:numId w:val="367"/>
              </w:numPr>
              <w:ind w:left="0" w:firstLine="0"/>
            </w:pPr>
          </w:p>
        </w:tc>
        <w:tc>
          <w:tcPr>
            <w:tcW w:w="2700" w:type="dxa"/>
          </w:tcPr>
          <w:p w14:paraId="01936745" w14:textId="19C0D426" w:rsidR="00424A5D" w:rsidRDefault="00424A5D" w:rsidP="00230300">
            <w:r>
              <w:t>Copy /Sao chép</w:t>
            </w:r>
          </w:p>
        </w:tc>
        <w:tc>
          <w:tcPr>
            <w:tcW w:w="3077" w:type="dxa"/>
            <w:vMerge/>
          </w:tcPr>
          <w:p w14:paraId="0EED78C4" w14:textId="09F587DD" w:rsidR="00424A5D" w:rsidRPr="004B5B1D" w:rsidRDefault="00424A5D" w:rsidP="00230300">
            <w:pPr>
              <w:rPr>
                <w:lang w:val="en-US"/>
              </w:rPr>
            </w:pPr>
          </w:p>
        </w:tc>
        <w:tc>
          <w:tcPr>
            <w:tcW w:w="2254" w:type="dxa"/>
          </w:tcPr>
          <w:p w14:paraId="473EC19C" w14:textId="62AF3BFF" w:rsidR="00424A5D" w:rsidRDefault="00424A5D" w:rsidP="00230300">
            <w:pPr>
              <w:pStyle w:val="ListParagraph"/>
              <w:numPr>
                <w:ilvl w:val="0"/>
                <w:numId w:val="0"/>
              </w:numPr>
            </w:pPr>
            <w:r>
              <w:t>Display</w:t>
            </w:r>
          </w:p>
        </w:tc>
      </w:tr>
      <w:tr w:rsidR="00424A5D" w14:paraId="7B51449F" w14:textId="77777777" w:rsidTr="00DA3803">
        <w:tc>
          <w:tcPr>
            <w:tcW w:w="985" w:type="dxa"/>
          </w:tcPr>
          <w:p w14:paraId="593BA8D2" w14:textId="77777777" w:rsidR="00424A5D" w:rsidRDefault="00424A5D" w:rsidP="00076CFA">
            <w:pPr>
              <w:pStyle w:val="ListParagraph"/>
              <w:numPr>
                <w:ilvl w:val="5"/>
                <w:numId w:val="367"/>
              </w:numPr>
              <w:ind w:left="0" w:firstLine="0"/>
            </w:pPr>
          </w:p>
        </w:tc>
        <w:tc>
          <w:tcPr>
            <w:tcW w:w="2700" w:type="dxa"/>
          </w:tcPr>
          <w:p w14:paraId="60C85987" w14:textId="77C27B30" w:rsidR="00424A5D" w:rsidRDefault="00424A5D" w:rsidP="00230300">
            <w:r>
              <w:t>Approve /Phê duyệt</w:t>
            </w:r>
          </w:p>
        </w:tc>
        <w:tc>
          <w:tcPr>
            <w:tcW w:w="3077" w:type="dxa"/>
            <w:vMerge/>
          </w:tcPr>
          <w:p w14:paraId="011F76B3" w14:textId="2B69CD1A" w:rsidR="00424A5D" w:rsidRPr="004B5B1D" w:rsidRDefault="00424A5D" w:rsidP="00230300">
            <w:pPr>
              <w:rPr>
                <w:lang w:val="en-US"/>
              </w:rPr>
            </w:pPr>
          </w:p>
        </w:tc>
        <w:tc>
          <w:tcPr>
            <w:tcW w:w="2254" w:type="dxa"/>
          </w:tcPr>
          <w:p w14:paraId="2F195EA9" w14:textId="779D859E" w:rsidR="00424A5D" w:rsidRDefault="00424A5D" w:rsidP="00230300">
            <w:pPr>
              <w:pStyle w:val="ListParagraph"/>
              <w:numPr>
                <w:ilvl w:val="0"/>
                <w:numId w:val="0"/>
              </w:numPr>
            </w:pPr>
            <w:r>
              <w:t>Display</w:t>
            </w:r>
          </w:p>
        </w:tc>
      </w:tr>
      <w:tr w:rsidR="00424A5D" w14:paraId="6ACDFD48" w14:textId="77777777" w:rsidTr="00DA3803">
        <w:tc>
          <w:tcPr>
            <w:tcW w:w="985" w:type="dxa"/>
          </w:tcPr>
          <w:p w14:paraId="659CF0B7" w14:textId="77777777" w:rsidR="00424A5D" w:rsidRDefault="00424A5D" w:rsidP="00076CFA">
            <w:pPr>
              <w:pStyle w:val="ListParagraph"/>
              <w:numPr>
                <w:ilvl w:val="5"/>
                <w:numId w:val="367"/>
              </w:numPr>
              <w:ind w:left="0" w:firstLine="0"/>
            </w:pPr>
          </w:p>
        </w:tc>
        <w:tc>
          <w:tcPr>
            <w:tcW w:w="2700" w:type="dxa"/>
          </w:tcPr>
          <w:p w14:paraId="50CB88D3" w14:textId="7B7AB1C8" w:rsidR="00424A5D" w:rsidRDefault="00424A5D" w:rsidP="00230300">
            <w:r>
              <w:t>History/Xem lịch sử</w:t>
            </w:r>
          </w:p>
        </w:tc>
        <w:tc>
          <w:tcPr>
            <w:tcW w:w="3077" w:type="dxa"/>
            <w:vMerge/>
          </w:tcPr>
          <w:p w14:paraId="2B4CF985" w14:textId="14EE318B" w:rsidR="00424A5D" w:rsidRPr="004B5B1D" w:rsidRDefault="00424A5D" w:rsidP="00230300">
            <w:pPr>
              <w:rPr>
                <w:lang w:val="en-US"/>
              </w:rPr>
            </w:pPr>
          </w:p>
        </w:tc>
        <w:tc>
          <w:tcPr>
            <w:tcW w:w="2254" w:type="dxa"/>
          </w:tcPr>
          <w:p w14:paraId="430D2840" w14:textId="711BF262" w:rsidR="00424A5D" w:rsidRDefault="00424A5D" w:rsidP="00230300">
            <w:pPr>
              <w:pStyle w:val="ListParagraph"/>
              <w:numPr>
                <w:ilvl w:val="0"/>
                <w:numId w:val="0"/>
              </w:numPr>
            </w:pPr>
            <w:r>
              <w:t>Display</w:t>
            </w:r>
          </w:p>
        </w:tc>
      </w:tr>
      <w:tr w:rsidR="00424A5D" w14:paraId="214A4622" w14:textId="77777777" w:rsidTr="00DA3803">
        <w:tc>
          <w:tcPr>
            <w:tcW w:w="985" w:type="dxa"/>
          </w:tcPr>
          <w:p w14:paraId="5F3F3BEE" w14:textId="77777777" w:rsidR="00424A5D" w:rsidRDefault="00424A5D" w:rsidP="00076CFA">
            <w:pPr>
              <w:pStyle w:val="ListParagraph"/>
              <w:numPr>
                <w:ilvl w:val="5"/>
                <w:numId w:val="367"/>
              </w:numPr>
              <w:ind w:left="0" w:firstLine="0"/>
            </w:pPr>
          </w:p>
        </w:tc>
        <w:tc>
          <w:tcPr>
            <w:tcW w:w="2700" w:type="dxa"/>
          </w:tcPr>
          <w:p w14:paraId="17EAF40D" w14:textId="39715540" w:rsidR="00424A5D" w:rsidRDefault="00424A5D" w:rsidP="00230300">
            <w:r>
              <w:t>Template/Tạo biểu mẫu</w:t>
            </w:r>
          </w:p>
        </w:tc>
        <w:tc>
          <w:tcPr>
            <w:tcW w:w="3077" w:type="dxa"/>
            <w:vMerge/>
          </w:tcPr>
          <w:p w14:paraId="2BA1615A" w14:textId="10EF65D5" w:rsidR="00424A5D" w:rsidRPr="004B5B1D" w:rsidRDefault="00424A5D" w:rsidP="00230300">
            <w:pPr>
              <w:rPr>
                <w:lang w:val="en-US"/>
              </w:rPr>
            </w:pPr>
          </w:p>
        </w:tc>
        <w:tc>
          <w:tcPr>
            <w:tcW w:w="2254" w:type="dxa"/>
          </w:tcPr>
          <w:p w14:paraId="6920903C" w14:textId="582EA0B2" w:rsidR="00424A5D" w:rsidRDefault="00424A5D" w:rsidP="00230300">
            <w:pPr>
              <w:pStyle w:val="ListParagraph"/>
              <w:numPr>
                <w:ilvl w:val="0"/>
                <w:numId w:val="0"/>
              </w:numPr>
            </w:pPr>
            <w:r>
              <w:t>Display</w:t>
            </w:r>
          </w:p>
        </w:tc>
      </w:tr>
    </w:tbl>
    <w:p w14:paraId="5BC8A03D" w14:textId="77777777" w:rsidR="004B5C10" w:rsidRPr="004B5C10" w:rsidRDefault="004B5C10" w:rsidP="004B5C10">
      <w:pPr>
        <w:pStyle w:val="ListParagraph"/>
        <w:numPr>
          <w:ilvl w:val="0"/>
          <w:numId w:val="0"/>
        </w:numPr>
      </w:pPr>
    </w:p>
    <w:p w14:paraId="41CB71FF" w14:textId="77777777" w:rsidR="000A3087" w:rsidRDefault="004B5B1D" w:rsidP="000A3087">
      <w:pPr>
        <w:pStyle w:val="Heading3"/>
      </w:pPr>
      <w:bookmarkStart w:id="71" w:name="_Toc169510528"/>
      <w:r>
        <w:t>Post-Condition</w:t>
      </w:r>
      <w:bookmarkEnd w:id="71"/>
    </w:p>
    <w:p w14:paraId="1CD27712" w14:textId="5D6EC441" w:rsidR="00F21234" w:rsidRDefault="00F21234" w:rsidP="00076CFA">
      <w:pPr>
        <w:pStyle w:val="ListParagraph"/>
        <w:numPr>
          <w:ilvl w:val="6"/>
          <w:numId w:val="367"/>
        </w:numPr>
        <w:ind w:left="0" w:firstLine="0"/>
      </w:pPr>
      <w:r>
        <w:t>When create new record then the new user account is successfully created in the system.</w:t>
      </w:r>
    </w:p>
    <w:p w14:paraId="02429415" w14:textId="432D6D0F" w:rsidR="00F21234" w:rsidRDefault="00F21234" w:rsidP="00076CFA">
      <w:pPr>
        <w:pStyle w:val="ListParagraph"/>
        <w:numPr>
          <w:ilvl w:val="6"/>
          <w:numId w:val="367"/>
        </w:numPr>
        <w:ind w:left="0" w:firstLine="0"/>
      </w:pPr>
      <w:r>
        <w:t>The new user receives an email notification with login instructions and temporary password.</w:t>
      </w:r>
    </w:p>
    <w:p w14:paraId="36883733" w14:textId="74E8626C" w:rsidR="00EB3847" w:rsidRPr="00F21234" w:rsidRDefault="00F21234" w:rsidP="00076CFA">
      <w:pPr>
        <w:pStyle w:val="ListParagraph"/>
        <w:numPr>
          <w:ilvl w:val="6"/>
          <w:numId w:val="367"/>
        </w:numPr>
        <w:ind w:left="0" w:firstLine="0"/>
      </w:pPr>
      <w:r>
        <w:t>When password is resetted then an email notification will send into user’s email with new password to user can login into the system again.</w:t>
      </w:r>
    </w:p>
    <w:p w14:paraId="771C3832" w14:textId="34E12054" w:rsidR="004B5B1D" w:rsidRPr="004B5B1D" w:rsidRDefault="004B5B1D" w:rsidP="000A3087">
      <w:pPr>
        <w:pStyle w:val="Heading3"/>
      </w:pPr>
      <w:bookmarkStart w:id="72" w:name="_Toc169510529"/>
      <w:r>
        <w:lastRenderedPageBreak/>
        <w:t>Exception flow</w:t>
      </w:r>
      <w:bookmarkEnd w:id="72"/>
    </w:p>
    <w:p w14:paraId="206F4E88" w14:textId="18E07369" w:rsidR="00301852" w:rsidRPr="0095170C" w:rsidRDefault="00301852" w:rsidP="00496416">
      <w:pPr>
        <w:pStyle w:val="Heading1"/>
      </w:pPr>
      <w:bookmarkStart w:id="73" w:name="_Toc169510530"/>
      <w:r w:rsidRPr="0095170C">
        <w:t>OneAdmin™</w:t>
      </w:r>
      <w:bookmarkEnd w:id="41"/>
      <w:bookmarkEnd w:id="42"/>
      <w:bookmarkEnd w:id="43"/>
      <w:bookmarkEnd w:id="44"/>
      <w:bookmarkEnd w:id="45"/>
      <w:bookmarkEnd w:id="46"/>
      <w:bookmarkEnd w:id="47"/>
      <w:bookmarkEnd w:id="48"/>
      <w:bookmarkEnd w:id="49"/>
      <w:bookmarkEnd w:id="73"/>
      <w:r w:rsidRPr="0095170C">
        <w:t xml:space="preserve"> </w:t>
      </w:r>
    </w:p>
    <w:p w14:paraId="69248029" w14:textId="77777777" w:rsidR="00324ADE" w:rsidRPr="0095170C" w:rsidRDefault="00324ADE" w:rsidP="00E56974">
      <w:pPr>
        <w:pStyle w:val="Heading2"/>
        <w:rPr>
          <w:szCs w:val="20"/>
        </w:rPr>
      </w:pPr>
      <w:bookmarkStart w:id="74" w:name="_Ref11165919"/>
      <w:bookmarkStart w:id="75" w:name="_Ref11166305"/>
      <w:bookmarkStart w:id="76" w:name="_Ref11166455"/>
      <w:bookmarkStart w:id="77" w:name="_Ref11166984"/>
      <w:bookmarkStart w:id="78" w:name="_Toc169510531"/>
      <w:bookmarkStart w:id="79" w:name="_Toc141864343"/>
      <w:bookmarkStart w:id="80" w:name="_Toc400574329"/>
      <w:bookmarkStart w:id="81" w:name="_Ref424509168"/>
      <w:r w:rsidRPr="0095170C">
        <w:rPr>
          <w:szCs w:val="20"/>
        </w:rPr>
        <w:t>Overview</w:t>
      </w:r>
      <w:bookmarkEnd w:id="74"/>
      <w:bookmarkEnd w:id="75"/>
      <w:bookmarkEnd w:id="76"/>
      <w:bookmarkEnd w:id="77"/>
      <w:bookmarkEnd w:id="78"/>
    </w:p>
    <w:p w14:paraId="38558D0C" w14:textId="3D03B2FB" w:rsidR="00506870" w:rsidRPr="0095170C" w:rsidRDefault="00506870" w:rsidP="00076CFA">
      <w:pPr>
        <w:pStyle w:val="ListParagraph"/>
        <w:numPr>
          <w:ilvl w:val="0"/>
          <w:numId w:val="85"/>
        </w:numPr>
        <w:rPr>
          <w:szCs w:val="20"/>
        </w:rPr>
      </w:pPr>
      <w:r w:rsidRPr="0095170C">
        <w:rPr>
          <w:szCs w:val="20"/>
        </w:rPr>
        <w:t>OneAdmin™ is a browser-based application framework based on which all</w:t>
      </w:r>
      <w:r w:rsidR="00C15D3B">
        <w:rPr>
          <w:szCs w:val="20"/>
        </w:rPr>
        <w:t xml:space="preserve"> OLS</w:t>
      </w:r>
      <w:r w:rsidRPr="0095170C">
        <w:rPr>
          <w:szCs w:val="20"/>
        </w:rPr>
        <w:t xml:space="preserve"> administration </w:t>
      </w:r>
      <w:r w:rsidR="007A6C02" w:rsidRPr="0095170C">
        <w:rPr>
          <w:szCs w:val="20"/>
        </w:rPr>
        <w:t xml:space="preserve">screen </w:t>
      </w:r>
      <w:r w:rsidRPr="0095170C">
        <w:rPr>
          <w:szCs w:val="20"/>
        </w:rPr>
        <w:t xml:space="preserve">functions are implemented. </w:t>
      </w:r>
    </w:p>
    <w:p w14:paraId="4510CB44" w14:textId="77777777" w:rsidR="00020BFF" w:rsidRPr="0095170C" w:rsidRDefault="00020BFF" w:rsidP="00076CFA">
      <w:pPr>
        <w:pStyle w:val="ListParagraph"/>
        <w:numPr>
          <w:ilvl w:val="0"/>
          <w:numId w:val="85"/>
        </w:numPr>
        <w:rPr>
          <w:szCs w:val="20"/>
        </w:rPr>
      </w:pPr>
      <w:r w:rsidRPr="0095170C">
        <w:rPr>
          <w:szCs w:val="20"/>
        </w:rPr>
        <w:t>This section describes the admin screen functions in general.</w:t>
      </w:r>
    </w:p>
    <w:p w14:paraId="3052DB9A" w14:textId="1A564FD6" w:rsidR="00272E93" w:rsidRPr="0095170C" w:rsidRDefault="00506870" w:rsidP="00076CFA">
      <w:pPr>
        <w:pStyle w:val="ListParagraph"/>
        <w:numPr>
          <w:ilvl w:val="0"/>
          <w:numId w:val="85"/>
        </w:numPr>
        <w:rPr>
          <w:szCs w:val="20"/>
        </w:rPr>
      </w:pPr>
      <w:r w:rsidRPr="0095170C">
        <w:rPr>
          <w:szCs w:val="20"/>
        </w:rPr>
        <w:t xml:space="preserve">OneAdmin™ provides the screen functions </w:t>
      </w:r>
      <w:r w:rsidR="002C66B7" w:rsidRPr="0095170C">
        <w:rPr>
          <w:szCs w:val="20"/>
        </w:rPr>
        <w:t xml:space="preserve">such as the following </w:t>
      </w:r>
      <w:r w:rsidRPr="0095170C">
        <w:rPr>
          <w:szCs w:val="20"/>
        </w:rPr>
        <w:t xml:space="preserve">for </w:t>
      </w:r>
      <w:r w:rsidR="002C66B7" w:rsidRPr="0095170C">
        <w:rPr>
          <w:szCs w:val="20"/>
        </w:rPr>
        <w:t xml:space="preserve">users to administer </w:t>
      </w:r>
      <w:r w:rsidR="00C15D3B">
        <w:rPr>
          <w:szCs w:val="20"/>
        </w:rPr>
        <w:t>OLS</w:t>
      </w:r>
      <w:r w:rsidR="007A6C02" w:rsidRPr="0095170C">
        <w:rPr>
          <w:szCs w:val="20"/>
        </w:rPr>
        <w:t>:</w:t>
      </w:r>
      <w:r w:rsidRPr="0095170C">
        <w:rPr>
          <w:szCs w:val="20"/>
        </w:rPr>
        <w:t xml:space="preserve"> </w:t>
      </w:r>
    </w:p>
    <w:tbl>
      <w:tblPr>
        <w:tblStyle w:val="TableGrid"/>
        <w:tblW w:w="9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500"/>
      </w:tblGrid>
      <w:tr w:rsidR="007A6C02" w:rsidRPr="0095170C" w14:paraId="31A84455" w14:textId="77777777" w:rsidTr="00E55621">
        <w:tc>
          <w:tcPr>
            <w:tcW w:w="4608" w:type="dxa"/>
          </w:tcPr>
          <w:p w14:paraId="75BF6BFF" w14:textId="77777777" w:rsidR="007A6C02" w:rsidRPr="0095170C" w:rsidRDefault="007A6C02" w:rsidP="00076CFA">
            <w:pPr>
              <w:pStyle w:val="ListParagraph"/>
              <w:numPr>
                <w:ilvl w:val="1"/>
                <w:numId w:val="85"/>
              </w:numPr>
              <w:rPr>
                <w:szCs w:val="20"/>
              </w:rPr>
            </w:pPr>
            <w:r w:rsidRPr="0095170C">
              <w:rPr>
                <w:szCs w:val="20"/>
              </w:rPr>
              <w:t xml:space="preserve">Application parameters </w:t>
            </w:r>
            <w:r w:rsidR="00A440EB" w:rsidRPr="0095170C">
              <w:rPr>
                <w:szCs w:val="20"/>
              </w:rPr>
              <w:t>and</w:t>
            </w:r>
            <w:r w:rsidRPr="0095170C">
              <w:rPr>
                <w:szCs w:val="20"/>
              </w:rPr>
              <w:t xml:space="preserve"> campaign</w:t>
            </w:r>
            <w:r w:rsidR="000C7F26" w:rsidRPr="0095170C">
              <w:rPr>
                <w:szCs w:val="20"/>
              </w:rPr>
              <w:t xml:space="preserve"> </w:t>
            </w:r>
            <w:r w:rsidR="008103AF" w:rsidRPr="0095170C">
              <w:rPr>
                <w:szCs w:val="20"/>
              </w:rPr>
              <w:t>management</w:t>
            </w:r>
          </w:p>
        </w:tc>
        <w:tc>
          <w:tcPr>
            <w:tcW w:w="4500" w:type="dxa"/>
          </w:tcPr>
          <w:p w14:paraId="4B9F19A9" w14:textId="4B785E3C" w:rsidR="007A6C02" w:rsidRPr="0095170C" w:rsidRDefault="007731FF" w:rsidP="00076CFA">
            <w:pPr>
              <w:pStyle w:val="ListParagraph"/>
              <w:numPr>
                <w:ilvl w:val="1"/>
                <w:numId w:val="85"/>
              </w:numPr>
              <w:rPr>
                <w:szCs w:val="20"/>
              </w:rPr>
            </w:pPr>
            <w:r>
              <w:rPr>
                <w:szCs w:val="20"/>
              </w:rPr>
              <w:t>Creating</w:t>
            </w:r>
            <w:r w:rsidR="000C7F26" w:rsidRPr="0095170C">
              <w:rPr>
                <w:szCs w:val="20"/>
              </w:rPr>
              <w:t xml:space="preserve"> and reviewing customer information through menus</w:t>
            </w:r>
          </w:p>
        </w:tc>
      </w:tr>
      <w:tr w:rsidR="000C7F26" w:rsidRPr="0095170C" w14:paraId="06022C74" w14:textId="77777777" w:rsidTr="00E55621">
        <w:tc>
          <w:tcPr>
            <w:tcW w:w="4608" w:type="dxa"/>
          </w:tcPr>
          <w:p w14:paraId="1F5245DA" w14:textId="77777777" w:rsidR="000C7F26" w:rsidRPr="0095170C" w:rsidRDefault="00A440EB" w:rsidP="00076CFA">
            <w:pPr>
              <w:pStyle w:val="ListParagraph"/>
              <w:numPr>
                <w:ilvl w:val="1"/>
                <w:numId w:val="85"/>
              </w:numPr>
              <w:rPr>
                <w:szCs w:val="20"/>
              </w:rPr>
            </w:pPr>
            <w:r w:rsidRPr="0095170C">
              <w:rPr>
                <w:szCs w:val="20"/>
              </w:rPr>
              <w:t xml:space="preserve">Viewing and </w:t>
            </w:r>
            <w:r w:rsidR="000C7F26" w:rsidRPr="0095170C">
              <w:rPr>
                <w:szCs w:val="20"/>
              </w:rPr>
              <w:t>Posting of transactions</w:t>
            </w:r>
            <w:r w:rsidR="00055CFB" w:rsidRPr="0095170C">
              <w:rPr>
                <w:szCs w:val="20"/>
              </w:rPr>
              <w:t xml:space="preserve"> for award, </w:t>
            </w:r>
            <w:r w:rsidR="00272E93" w:rsidRPr="0095170C">
              <w:rPr>
                <w:szCs w:val="20"/>
              </w:rPr>
              <w:t>redeems</w:t>
            </w:r>
            <w:r w:rsidR="00055CFB" w:rsidRPr="0095170C">
              <w:rPr>
                <w:szCs w:val="20"/>
              </w:rPr>
              <w:t xml:space="preserve"> and adjusts</w:t>
            </w:r>
          </w:p>
        </w:tc>
        <w:tc>
          <w:tcPr>
            <w:tcW w:w="4500" w:type="dxa"/>
          </w:tcPr>
          <w:p w14:paraId="324E6EEC" w14:textId="77777777" w:rsidR="000C7F26" w:rsidRPr="0095170C" w:rsidRDefault="00A440EB" w:rsidP="00076CFA">
            <w:pPr>
              <w:pStyle w:val="ListParagraph"/>
              <w:numPr>
                <w:ilvl w:val="1"/>
                <w:numId w:val="85"/>
              </w:numPr>
              <w:rPr>
                <w:szCs w:val="20"/>
              </w:rPr>
            </w:pPr>
            <w:r w:rsidRPr="0095170C">
              <w:rPr>
                <w:szCs w:val="20"/>
              </w:rPr>
              <w:t>Requesting for generation and v</w:t>
            </w:r>
            <w:r w:rsidR="000C7F26" w:rsidRPr="0095170C">
              <w:rPr>
                <w:szCs w:val="20"/>
              </w:rPr>
              <w:t>iewing of reports.</w:t>
            </w:r>
          </w:p>
        </w:tc>
      </w:tr>
      <w:tr w:rsidR="007731FF" w:rsidRPr="0095170C" w14:paraId="4BE1E43C" w14:textId="77777777" w:rsidTr="00E55621">
        <w:tc>
          <w:tcPr>
            <w:tcW w:w="4608" w:type="dxa"/>
          </w:tcPr>
          <w:p w14:paraId="5A2E2420" w14:textId="41770354" w:rsidR="007731FF" w:rsidRPr="0095170C" w:rsidRDefault="00951A10" w:rsidP="00076CFA">
            <w:pPr>
              <w:pStyle w:val="ListParagraph"/>
              <w:numPr>
                <w:ilvl w:val="1"/>
                <w:numId w:val="85"/>
              </w:numPr>
              <w:rPr>
                <w:szCs w:val="20"/>
              </w:rPr>
            </w:pPr>
            <w:r>
              <w:rPr>
                <w:szCs w:val="20"/>
              </w:rPr>
              <w:t>Creating and reviewing catalogue information.</w:t>
            </w:r>
          </w:p>
        </w:tc>
        <w:tc>
          <w:tcPr>
            <w:tcW w:w="4500" w:type="dxa"/>
          </w:tcPr>
          <w:p w14:paraId="372CC72D" w14:textId="67E73C1E" w:rsidR="007731FF" w:rsidRPr="0095170C" w:rsidRDefault="00951A10" w:rsidP="00076CFA">
            <w:pPr>
              <w:pStyle w:val="ListParagraph"/>
              <w:numPr>
                <w:ilvl w:val="1"/>
                <w:numId w:val="85"/>
              </w:numPr>
              <w:rPr>
                <w:szCs w:val="20"/>
              </w:rPr>
            </w:pPr>
            <w:r>
              <w:rPr>
                <w:szCs w:val="20"/>
              </w:rPr>
              <w:t xml:space="preserve">Generic </w:t>
            </w:r>
            <w:r w:rsidR="00843A10">
              <w:rPr>
                <w:szCs w:val="20"/>
              </w:rPr>
              <w:t>L</w:t>
            </w:r>
            <w:r w:rsidR="00843A10" w:rsidRPr="00843A10">
              <w:rPr>
                <w:szCs w:val="20"/>
              </w:rPr>
              <w:t xml:space="preserve">edger </w:t>
            </w:r>
            <w:r>
              <w:rPr>
                <w:szCs w:val="20"/>
              </w:rPr>
              <w:t>management</w:t>
            </w:r>
          </w:p>
        </w:tc>
      </w:tr>
      <w:tr w:rsidR="00843A10" w:rsidRPr="0095170C" w14:paraId="0F0EE990" w14:textId="77777777" w:rsidTr="00E55621">
        <w:tc>
          <w:tcPr>
            <w:tcW w:w="4608" w:type="dxa"/>
          </w:tcPr>
          <w:p w14:paraId="35693573" w14:textId="54876117" w:rsidR="00843A10" w:rsidRDefault="00843A10" w:rsidP="00076CFA">
            <w:pPr>
              <w:pStyle w:val="ListParagraph"/>
              <w:numPr>
                <w:ilvl w:val="1"/>
                <w:numId w:val="85"/>
              </w:numPr>
              <w:rPr>
                <w:szCs w:val="20"/>
              </w:rPr>
            </w:pPr>
            <w:r>
              <w:rPr>
                <w:szCs w:val="20"/>
              </w:rPr>
              <w:t xml:space="preserve">Creating and reviewing merchant information </w:t>
            </w:r>
          </w:p>
        </w:tc>
        <w:tc>
          <w:tcPr>
            <w:tcW w:w="4500" w:type="dxa"/>
          </w:tcPr>
          <w:p w14:paraId="20343CD8" w14:textId="7531AF49" w:rsidR="00843A10" w:rsidRDefault="00843A10" w:rsidP="00076CFA">
            <w:pPr>
              <w:pStyle w:val="ListParagraph"/>
              <w:numPr>
                <w:ilvl w:val="1"/>
                <w:numId w:val="85"/>
              </w:numPr>
              <w:rPr>
                <w:szCs w:val="20"/>
              </w:rPr>
            </w:pPr>
            <w:r>
              <w:rPr>
                <w:szCs w:val="20"/>
              </w:rPr>
              <w:t>Posting of transaction testing for award, redeem and adjusts.</w:t>
            </w:r>
          </w:p>
        </w:tc>
      </w:tr>
    </w:tbl>
    <w:p w14:paraId="1C701404" w14:textId="77777777" w:rsidR="00B50350" w:rsidRPr="0095170C" w:rsidRDefault="00B50350" w:rsidP="00076CFA">
      <w:pPr>
        <w:pStyle w:val="ListParagraph"/>
        <w:numPr>
          <w:ilvl w:val="0"/>
          <w:numId w:val="85"/>
        </w:numPr>
        <w:rPr>
          <w:szCs w:val="20"/>
        </w:rPr>
      </w:pPr>
      <w:bookmarkStart w:id="82" w:name="_Ref11165923"/>
      <w:r w:rsidRPr="0095170C">
        <w:rPr>
          <w:szCs w:val="20"/>
        </w:rPr>
        <w:t>Maintenance actions supported include:</w:t>
      </w:r>
      <w:bookmarkEnd w:id="82"/>
    </w:p>
    <w:p w14:paraId="12BCA7EF" w14:textId="176F0C82" w:rsidR="00B50350" w:rsidRDefault="00B50350" w:rsidP="00076CFA">
      <w:pPr>
        <w:pStyle w:val="ListParagraph"/>
        <w:numPr>
          <w:ilvl w:val="1"/>
          <w:numId w:val="85"/>
        </w:numPr>
        <w:rPr>
          <w:szCs w:val="20"/>
        </w:rPr>
      </w:pPr>
      <w:r w:rsidRPr="0095170C">
        <w:rPr>
          <w:szCs w:val="20"/>
        </w:rPr>
        <w:t>“</w:t>
      </w:r>
      <w:r w:rsidRPr="0095170C">
        <w:rPr>
          <w:b/>
          <w:szCs w:val="20"/>
        </w:rPr>
        <w:t>Add</w:t>
      </w:r>
      <w:r w:rsidRPr="0095170C">
        <w:rPr>
          <w:szCs w:val="20"/>
        </w:rPr>
        <w:t>”, to add a new record in the module or function.</w:t>
      </w:r>
      <w:r w:rsidR="00826880" w:rsidRPr="0095170C">
        <w:rPr>
          <w:szCs w:val="20"/>
        </w:rPr>
        <w:t xml:space="preserve"> See section </w:t>
      </w:r>
      <w:r w:rsidR="00826880" w:rsidRPr="0095170C">
        <w:rPr>
          <w:szCs w:val="20"/>
        </w:rPr>
        <w:fldChar w:fldCharType="begin"/>
      </w:r>
      <w:r w:rsidR="00826880" w:rsidRPr="0095170C">
        <w:rPr>
          <w:szCs w:val="20"/>
        </w:rPr>
        <w:instrText xml:space="preserve"> REF _Ref11165502 \r \h </w:instrText>
      </w:r>
      <w:r w:rsidR="00183FCD" w:rsidRPr="0095170C">
        <w:rPr>
          <w:szCs w:val="20"/>
        </w:rPr>
        <w:instrText xml:space="preserve"> \* MERGEFORMAT </w:instrText>
      </w:r>
      <w:r w:rsidR="00826880" w:rsidRPr="0095170C">
        <w:rPr>
          <w:szCs w:val="20"/>
        </w:rPr>
      </w:r>
      <w:r w:rsidR="00826880" w:rsidRPr="0095170C">
        <w:rPr>
          <w:szCs w:val="20"/>
        </w:rPr>
        <w:fldChar w:fldCharType="separate"/>
      </w:r>
      <w:r w:rsidR="00243536">
        <w:rPr>
          <w:szCs w:val="20"/>
        </w:rPr>
        <w:t>3.6</w:t>
      </w:r>
      <w:r w:rsidR="00826880" w:rsidRPr="0095170C">
        <w:rPr>
          <w:szCs w:val="20"/>
        </w:rPr>
        <w:fldChar w:fldCharType="end"/>
      </w:r>
      <w:r w:rsidR="00826880" w:rsidRPr="0095170C">
        <w:rPr>
          <w:szCs w:val="20"/>
        </w:rPr>
        <w:t xml:space="preserve"> for an illustration of the </w:t>
      </w:r>
      <w:hyperlink w:anchor="_Add_Form" w:history="1">
        <w:r w:rsidR="00A9731F" w:rsidRPr="00A9731F">
          <w:rPr>
            <w:rStyle w:val="Hyperlink"/>
            <w:szCs w:val="20"/>
          </w:rPr>
          <w:t>Add</w:t>
        </w:r>
      </w:hyperlink>
      <w:r w:rsidR="00826880" w:rsidRPr="0095170C">
        <w:rPr>
          <w:szCs w:val="20"/>
        </w:rPr>
        <w:t xml:space="preserve"> form for adding a record. </w:t>
      </w:r>
    </w:p>
    <w:p w14:paraId="7C3E26CB" w14:textId="3A4E1158" w:rsidR="00A9731F" w:rsidRDefault="00A9731F" w:rsidP="00076CFA">
      <w:pPr>
        <w:pStyle w:val="ListParagraph"/>
        <w:numPr>
          <w:ilvl w:val="1"/>
          <w:numId w:val="85"/>
        </w:numPr>
        <w:rPr>
          <w:szCs w:val="20"/>
        </w:rPr>
      </w:pPr>
      <w:r>
        <w:rPr>
          <w:szCs w:val="20"/>
        </w:rPr>
        <w:t>“</w:t>
      </w:r>
      <w:r w:rsidRPr="00A9731F">
        <w:rPr>
          <w:b/>
          <w:szCs w:val="20"/>
        </w:rPr>
        <w:t>Edit</w:t>
      </w:r>
      <w:r>
        <w:rPr>
          <w:szCs w:val="20"/>
        </w:rPr>
        <w:t xml:space="preserve">”, to modify an existing record on the module or function. See section </w:t>
      </w:r>
      <w:hyperlink w:anchor="_Edit_Form" w:history="1">
        <w:r w:rsidRPr="00A9731F">
          <w:rPr>
            <w:rStyle w:val="Hyperlink"/>
            <w:szCs w:val="20"/>
          </w:rPr>
          <w:t>Edit</w:t>
        </w:r>
      </w:hyperlink>
      <w:r>
        <w:rPr>
          <w:szCs w:val="20"/>
        </w:rPr>
        <w:t xml:space="preserve"> for an </w:t>
      </w:r>
      <w:r w:rsidRPr="0095170C">
        <w:rPr>
          <w:szCs w:val="20"/>
        </w:rPr>
        <w:t>illustration</w:t>
      </w:r>
      <w:r>
        <w:rPr>
          <w:szCs w:val="20"/>
        </w:rPr>
        <w:t xml:space="preserve"> of the Edit form for editing a record.</w:t>
      </w:r>
    </w:p>
    <w:p w14:paraId="6A83446D" w14:textId="6B303504" w:rsidR="00B50350" w:rsidRPr="0095170C" w:rsidRDefault="00A9731F" w:rsidP="00076CFA">
      <w:pPr>
        <w:pStyle w:val="ListParagraph"/>
        <w:numPr>
          <w:ilvl w:val="1"/>
          <w:numId w:val="85"/>
        </w:numPr>
        <w:rPr>
          <w:szCs w:val="20"/>
        </w:rPr>
      </w:pPr>
      <w:r w:rsidRPr="0095170C">
        <w:rPr>
          <w:szCs w:val="20"/>
        </w:rPr>
        <w:t xml:space="preserve"> </w:t>
      </w:r>
      <w:r w:rsidR="00B50350" w:rsidRPr="0095170C">
        <w:rPr>
          <w:szCs w:val="20"/>
        </w:rPr>
        <w:t>“</w:t>
      </w:r>
      <w:r w:rsidR="00B50350" w:rsidRPr="0095170C">
        <w:rPr>
          <w:b/>
          <w:szCs w:val="20"/>
        </w:rPr>
        <w:t>Copy</w:t>
      </w:r>
      <w:r w:rsidR="00B50350" w:rsidRPr="0095170C">
        <w:rPr>
          <w:szCs w:val="20"/>
        </w:rPr>
        <w:t>”, where user can add a new record with the contents of a currently selected record: user will be prompted to change key values which are not allowed to be replicated across records.</w:t>
      </w:r>
      <w:r w:rsidR="00826880" w:rsidRPr="0095170C">
        <w:rPr>
          <w:szCs w:val="20"/>
        </w:rPr>
        <w:t xml:space="preserve"> See section </w:t>
      </w:r>
      <w:hyperlink w:anchor="_Record_Copy" w:history="1">
        <w:r w:rsidRPr="00A9731F">
          <w:rPr>
            <w:rStyle w:val="Hyperlink"/>
            <w:szCs w:val="20"/>
          </w:rPr>
          <w:t>Record Copy</w:t>
        </w:r>
      </w:hyperlink>
      <w:r w:rsidR="00826880" w:rsidRPr="0095170C">
        <w:rPr>
          <w:szCs w:val="20"/>
        </w:rPr>
        <w:t xml:space="preserve"> for an illustration of the record copy screen.</w:t>
      </w:r>
    </w:p>
    <w:p w14:paraId="48E50A2D" w14:textId="48D81C40" w:rsidR="001D28BC" w:rsidRPr="0095170C" w:rsidRDefault="00B50350" w:rsidP="00076CFA">
      <w:pPr>
        <w:pStyle w:val="ListParagraph"/>
        <w:numPr>
          <w:ilvl w:val="1"/>
          <w:numId w:val="85"/>
        </w:numPr>
        <w:rPr>
          <w:szCs w:val="20"/>
        </w:rPr>
      </w:pPr>
      <w:r w:rsidRPr="0095170C">
        <w:rPr>
          <w:szCs w:val="20"/>
        </w:rPr>
        <w:t>“</w:t>
      </w:r>
      <w:r w:rsidRPr="0095170C">
        <w:rPr>
          <w:b/>
          <w:szCs w:val="20"/>
        </w:rPr>
        <w:t>History</w:t>
      </w:r>
      <w:r w:rsidRPr="0095170C">
        <w:rPr>
          <w:szCs w:val="20"/>
        </w:rPr>
        <w:t xml:space="preserve">” </w:t>
      </w:r>
      <w:r w:rsidR="00C15D3B">
        <w:rPr>
          <w:szCs w:val="20"/>
        </w:rPr>
        <w:t>tab brings up</w:t>
      </w:r>
      <w:r w:rsidRPr="0095170C">
        <w:rPr>
          <w:szCs w:val="20"/>
        </w:rPr>
        <w:t xml:space="preserve"> a display of previous versions of this record.  See </w:t>
      </w:r>
      <w:r w:rsidR="00826880" w:rsidRPr="0095170C">
        <w:rPr>
          <w:szCs w:val="20"/>
        </w:rPr>
        <w:t xml:space="preserve">section </w:t>
      </w:r>
      <w:hyperlink w:anchor="_Record_History" w:history="1">
        <w:r w:rsidR="00A9731F" w:rsidRPr="00A9731F">
          <w:rPr>
            <w:rStyle w:val="Hyperlink"/>
            <w:szCs w:val="20"/>
          </w:rPr>
          <w:t>History</w:t>
        </w:r>
      </w:hyperlink>
      <w:r w:rsidR="001D28BC" w:rsidRPr="0095170C">
        <w:rPr>
          <w:szCs w:val="20"/>
        </w:rPr>
        <w:t xml:space="preserve"> for an illustration of the History screen.</w:t>
      </w:r>
    </w:p>
    <w:p w14:paraId="25C093CD" w14:textId="77777777" w:rsidR="00A9731F" w:rsidRDefault="00B50350" w:rsidP="00076CFA">
      <w:pPr>
        <w:pStyle w:val="ListParagraph"/>
        <w:numPr>
          <w:ilvl w:val="1"/>
          <w:numId w:val="85"/>
        </w:numPr>
        <w:rPr>
          <w:szCs w:val="20"/>
        </w:rPr>
      </w:pPr>
      <w:bookmarkStart w:id="83" w:name="_Ref11166993"/>
      <w:r w:rsidRPr="0095170C">
        <w:rPr>
          <w:szCs w:val="20"/>
        </w:rPr>
        <w:t>“</w:t>
      </w:r>
      <w:r w:rsidRPr="0095170C">
        <w:rPr>
          <w:b/>
          <w:szCs w:val="20"/>
        </w:rPr>
        <w:t>Save</w:t>
      </w:r>
      <w:r w:rsidRPr="0095170C">
        <w:rPr>
          <w:szCs w:val="20"/>
        </w:rPr>
        <w:t xml:space="preserve">” will save the record displayed in </w:t>
      </w:r>
      <w:r w:rsidR="00826880" w:rsidRPr="0095170C">
        <w:rPr>
          <w:szCs w:val="20"/>
        </w:rPr>
        <w:t xml:space="preserve">the edit form </w:t>
      </w:r>
      <w:r w:rsidRPr="0095170C">
        <w:rPr>
          <w:szCs w:val="20"/>
        </w:rPr>
        <w:t>to the database (whether it’s a new record or changes made to an existing record).</w:t>
      </w:r>
      <w:bookmarkEnd w:id="83"/>
      <w:r w:rsidRPr="0095170C">
        <w:rPr>
          <w:szCs w:val="20"/>
        </w:rPr>
        <w:t xml:space="preserve"> </w:t>
      </w:r>
    </w:p>
    <w:p w14:paraId="15C42E80" w14:textId="29B81A91" w:rsidR="00826880" w:rsidRDefault="00A9731F" w:rsidP="00076CFA">
      <w:pPr>
        <w:pStyle w:val="ListParagraph"/>
        <w:numPr>
          <w:ilvl w:val="1"/>
          <w:numId w:val="85"/>
        </w:numPr>
        <w:rPr>
          <w:szCs w:val="20"/>
        </w:rPr>
      </w:pPr>
      <w:r>
        <w:rPr>
          <w:szCs w:val="20"/>
        </w:rPr>
        <w:t>“</w:t>
      </w:r>
      <w:r w:rsidRPr="00A9731F">
        <w:rPr>
          <w:b/>
          <w:szCs w:val="20"/>
        </w:rPr>
        <w:t>Cancel</w:t>
      </w:r>
      <w:r>
        <w:rPr>
          <w:szCs w:val="20"/>
        </w:rPr>
        <w:t>” will cancel the action.</w:t>
      </w:r>
      <w:r w:rsidR="00B50350" w:rsidRPr="0095170C">
        <w:rPr>
          <w:szCs w:val="20"/>
        </w:rPr>
        <w:t xml:space="preserve"> </w:t>
      </w:r>
    </w:p>
    <w:p w14:paraId="57C4DC68" w14:textId="58B920A8" w:rsidR="00A9731F" w:rsidRDefault="00A9731F" w:rsidP="00076CFA">
      <w:pPr>
        <w:pStyle w:val="ListParagraph"/>
        <w:numPr>
          <w:ilvl w:val="1"/>
          <w:numId w:val="85"/>
        </w:numPr>
        <w:rPr>
          <w:szCs w:val="20"/>
        </w:rPr>
      </w:pPr>
      <w:r>
        <w:rPr>
          <w:szCs w:val="20"/>
        </w:rPr>
        <w:t>“</w:t>
      </w:r>
      <w:r w:rsidRPr="002357F5">
        <w:rPr>
          <w:b/>
          <w:szCs w:val="20"/>
        </w:rPr>
        <w:t>Approve</w:t>
      </w:r>
      <w:r w:rsidR="002357F5">
        <w:rPr>
          <w:szCs w:val="20"/>
        </w:rPr>
        <w:t xml:space="preserve">”, to accept the change of the record in the module or function. </w:t>
      </w:r>
    </w:p>
    <w:p w14:paraId="0F0C6128" w14:textId="14745B43" w:rsidR="00A9731F" w:rsidRDefault="00A9731F" w:rsidP="00076CFA">
      <w:pPr>
        <w:pStyle w:val="ListParagraph"/>
        <w:numPr>
          <w:ilvl w:val="1"/>
          <w:numId w:val="85"/>
        </w:numPr>
        <w:rPr>
          <w:szCs w:val="20"/>
        </w:rPr>
      </w:pPr>
      <w:r>
        <w:rPr>
          <w:szCs w:val="20"/>
        </w:rPr>
        <w:t>“</w:t>
      </w:r>
      <w:r w:rsidRPr="002357F5">
        <w:rPr>
          <w:b/>
          <w:szCs w:val="20"/>
        </w:rPr>
        <w:t>Reject</w:t>
      </w:r>
      <w:r>
        <w:rPr>
          <w:szCs w:val="20"/>
        </w:rPr>
        <w:t>”</w:t>
      </w:r>
      <w:r w:rsidR="002357F5">
        <w:rPr>
          <w:szCs w:val="20"/>
        </w:rPr>
        <w:t>, to reject the change of the record in the modue or function.</w:t>
      </w:r>
    </w:p>
    <w:p w14:paraId="16DFF5F5" w14:textId="6897412E" w:rsidR="00A9731F" w:rsidRDefault="00A9731F" w:rsidP="00076CFA">
      <w:pPr>
        <w:pStyle w:val="ListParagraph"/>
        <w:numPr>
          <w:ilvl w:val="1"/>
          <w:numId w:val="85"/>
        </w:numPr>
        <w:rPr>
          <w:szCs w:val="20"/>
        </w:rPr>
      </w:pPr>
      <w:r>
        <w:rPr>
          <w:szCs w:val="20"/>
        </w:rPr>
        <w:t>“</w:t>
      </w:r>
      <w:r w:rsidRPr="002357F5">
        <w:rPr>
          <w:b/>
          <w:szCs w:val="20"/>
        </w:rPr>
        <w:t>Save as Draft</w:t>
      </w:r>
      <w:r>
        <w:rPr>
          <w:szCs w:val="20"/>
        </w:rPr>
        <w:t>”</w:t>
      </w:r>
      <w:r w:rsidR="002357F5">
        <w:rPr>
          <w:szCs w:val="20"/>
        </w:rPr>
        <w:t>, to temporary save the record in the module or function without publishing it.</w:t>
      </w:r>
    </w:p>
    <w:p w14:paraId="261DC6C9" w14:textId="7086D211" w:rsidR="00A9731F" w:rsidRPr="0095170C" w:rsidRDefault="00A9731F" w:rsidP="00076CFA">
      <w:pPr>
        <w:pStyle w:val="ListParagraph"/>
        <w:numPr>
          <w:ilvl w:val="1"/>
          <w:numId w:val="85"/>
        </w:numPr>
        <w:rPr>
          <w:szCs w:val="20"/>
        </w:rPr>
      </w:pPr>
      <w:r>
        <w:rPr>
          <w:szCs w:val="20"/>
        </w:rPr>
        <w:t>“</w:t>
      </w:r>
      <w:r w:rsidRPr="002357F5">
        <w:rPr>
          <w:b/>
          <w:szCs w:val="20"/>
        </w:rPr>
        <w:t>Save as Template</w:t>
      </w:r>
      <w:r>
        <w:rPr>
          <w:szCs w:val="20"/>
        </w:rPr>
        <w:t>”</w:t>
      </w:r>
      <w:r w:rsidR="002357F5">
        <w:rPr>
          <w:szCs w:val="20"/>
        </w:rPr>
        <w:t>, to save the record displayed in the form to re-use in the furture as a template.</w:t>
      </w:r>
    </w:p>
    <w:p w14:paraId="2238A949" w14:textId="77777777" w:rsidR="00826880" w:rsidRPr="0095170C" w:rsidRDefault="00B50350" w:rsidP="00076CFA">
      <w:pPr>
        <w:pStyle w:val="ListParagraph"/>
        <w:numPr>
          <w:ilvl w:val="0"/>
          <w:numId w:val="85"/>
        </w:numPr>
        <w:rPr>
          <w:szCs w:val="20"/>
        </w:rPr>
      </w:pPr>
      <w:r w:rsidRPr="0095170C">
        <w:rPr>
          <w:szCs w:val="20"/>
        </w:rPr>
        <w:t xml:space="preserve">When first “saved”, the record is stored with its Status set to “Pending”. </w:t>
      </w:r>
    </w:p>
    <w:p w14:paraId="72C3259D" w14:textId="7789CFBE" w:rsidR="00826880" w:rsidRPr="0095170C" w:rsidRDefault="00B50350" w:rsidP="00076CFA">
      <w:pPr>
        <w:pStyle w:val="ListParagraph"/>
        <w:numPr>
          <w:ilvl w:val="0"/>
          <w:numId w:val="85"/>
        </w:numPr>
        <w:rPr>
          <w:szCs w:val="20"/>
        </w:rPr>
      </w:pPr>
      <w:r w:rsidRPr="0095170C">
        <w:rPr>
          <w:szCs w:val="20"/>
        </w:rPr>
        <w:t xml:space="preserve">It has to be selected (by </w:t>
      </w:r>
      <w:r w:rsidR="00253324">
        <w:rPr>
          <w:szCs w:val="20"/>
        </w:rPr>
        <w:t>click on the “Pending” tab</w:t>
      </w:r>
      <w:r w:rsidRPr="0095170C">
        <w:rPr>
          <w:szCs w:val="20"/>
        </w:rPr>
        <w:t xml:space="preserve"> to locate records with Status = “Pending”), then clicking on the record to view and/or approve it.  </w:t>
      </w:r>
    </w:p>
    <w:p w14:paraId="4386FEE8" w14:textId="77777777" w:rsidR="00B50350" w:rsidRPr="0095170C" w:rsidRDefault="00B50350" w:rsidP="00076CFA">
      <w:pPr>
        <w:pStyle w:val="ListParagraph"/>
        <w:numPr>
          <w:ilvl w:val="0"/>
          <w:numId w:val="85"/>
        </w:numPr>
        <w:rPr>
          <w:szCs w:val="20"/>
        </w:rPr>
      </w:pPr>
      <w:r w:rsidRPr="0095170C">
        <w:rPr>
          <w:szCs w:val="20"/>
        </w:rPr>
        <w:t>Upon approval, the record status is set to “Active”.</w:t>
      </w:r>
    </w:p>
    <w:p w14:paraId="2CEDE253" w14:textId="6198B786" w:rsidR="00B50350" w:rsidRPr="0095170C" w:rsidRDefault="00253324" w:rsidP="00076CFA">
      <w:pPr>
        <w:pStyle w:val="ListParagraph"/>
        <w:numPr>
          <w:ilvl w:val="0"/>
          <w:numId w:val="85"/>
        </w:numPr>
        <w:rPr>
          <w:szCs w:val="20"/>
        </w:rPr>
      </w:pPr>
      <w:r>
        <w:rPr>
          <w:szCs w:val="20"/>
        </w:rPr>
        <w:t xml:space="preserve">See section </w:t>
      </w:r>
      <w:hyperlink w:anchor="_Approve_Pending_Record" w:history="1">
        <w:r w:rsidRPr="00253324">
          <w:rPr>
            <w:rStyle w:val="Hyperlink"/>
            <w:szCs w:val="20"/>
          </w:rPr>
          <w:t>Approve</w:t>
        </w:r>
      </w:hyperlink>
      <w:r w:rsidR="00B50350" w:rsidRPr="0095170C">
        <w:rPr>
          <w:szCs w:val="20"/>
        </w:rPr>
        <w:t xml:space="preserve"> for the process to “</w:t>
      </w:r>
      <w:r w:rsidR="00B50350" w:rsidRPr="0095170C">
        <w:rPr>
          <w:b/>
          <w:szCs w:val="20"/>
        </w:rPr>
        <w:t>Approve</w:t>
      </w:r>
      <w:r w:rsidR="00B50350" w:rsidRPr="0095170C">
        <w:rPr>
          <w:szCs w:val="20"/>
        </w:rPr>
        <w:t>” pending records.</w:t>
      </w:r>
    </w:p>
    <w:p w14:paraId="3D104E0A" w14:textId="77777777" w:rsidR="00B50350" w:rsidRPr="0095170C" w:rsidRDefault="001D28BC" w:rsidP="00076CFA">
      <w:pPr>
        <w:pStyle w:val="ListParagraph"/>
        <w:numPr>
          <w:ilvl w:val="0"/>
          <w:numId w:val="85"/>
        </w:numPr>
        <w:rPr>
          <w:szCs w:val="20"/>
        </w:rPr>
      </w:pPr>
      <w:r w:rsidRPr="0095170C">
        <w:rPr>
          <w:szCs w:val="20"/>
        </w:rPr>
        <w:t>“</w:t>
      </w:r>
      <w:r w:rsidRPr="0095170C">
        <w:rPr>
          <w:b/>
          <w:szCs w:val="20"/>
        </w:rPr>
        <w:t>De</w:t>
      </w:r>
      <w:r w:rsidR="00B50350" w:rsidRPr="0095170C">
        <w:rPr>
          <w:b/>
          <w:szCs w:val="20"/>
        </w:rPr>
        <w:t>lete</w:t>
      </w:r>
      <w:r w:rsidR="00B50350" w:rsidRPr="0095170C">
        <w:rPr>
          <w:szCs w:val="20"/>
        </w:rPr>
        <w:t xml:space="preserve">” marks the record being displayed as deleted or “inactive”.  </w:t>
      </w:r>
    </w:p>
    <w:p w14:paraId="358E9ED7" w14:textId="77777777" w:rsidR="00B50350" w:rsidRPr="0095170C" w:rsidRDefault="00B50350" w:rsidP="00076CFA">
      <w:pPr>
        <w:pStyle w:val="ListParagraph"/>
        <w:numPr>
          <w:ilvl w:val="0"/>
          <w:numId w:val="85"/>
        </w:numPr>
        <w:rPr>
          <w:szCs w:val="20"/>
        </w:rPr>
      </w:pPr>
      <w:r w:rsidRPr="0095170C">
        <w:rPr>
          <w:szCs w:val="20"/>
        </w:rPr>
        <w:t xml:space="preserve">The record will be copied into a new record with its status set to “Pending”, and the original record will be left intact.  </w:t>
      </w:r>
    </w:p>
    <w:p w14:paraId="3B706357" w14:textId="7DC0473A" w:rsidR="00B50350" w:rsidRPr="0095170C" w:rsidRDefault="00B50350" w:rsidP="00076CFA">
      <w:pPr>
        <w:pStyle w:val="ListParagraph"/>
        <w:numPr>
          <w:ilvl w:val="0"/>
          <w:numId w:val="85"/>
        </w:numPr>
        <w:rPr>
          <w:szCs w:val="20"/>
        </w:rPr>
      </w:pPr>
      <w:r w:rsidRPr="0095170C">
        <w:rPr>
          <w:szCs w:val="20"/>
        </w:rPr>
        <w:lastRenderedPageBreak/>
        <w:t>A user with the necessary “Approval” ri</w:t>
      </w:r>
      <w:r w:rsidR="00B06694">
        <w:rPr>
          <w:szCs w:val="20"/>
        </w:rPr>
        <w:t xml:space="preserve">ghts must approve the deletion </w:t>
      </w:r>
      <w:r w:rsidRPr="0095170C">
        <w:rPr>
          <w:szCs w:val="20"/>
        </w:rPr>
        <w:t>for the record to be deleted and blocked from further use.</w:t>
      </w:r>
    </w:p>
    <w:p w14:paraId="619FD426" w14:textId="77777777" w:rsidR="00506870" w:rsidRPr="0095170C" w:rsidRDefault="00506870" w:rsidP="00076CFA">
      <w:pPr>
        <w:pStyle w:val="ListParagraph"/>
        <w:numPr>
          <w:ilvl w:val="0"/>
          <w:numId w:val="85"/>
        </w:numPr>
        <w:rPr>
          <w:szCs w:val="20"/>
        </w:rPr>
      </w:pPr>
      <w:r w:rsidRPr="0095170C">
        <w:rPr>
          <w:szCs w:val="20"/>
        </w:rPr>
        <w:t xml:space="preserve">All updates posted through OneAdmin™ </w:t>
      </w:r>
      <w:r w:rsidR="006F714E" w:rsidRPr="0095170C">
        <w:rPr>
          <w:szCs w:val="20"/>
        </w:rPr>
        <w:t xml:space="preserve">are </w:t>
      </w:r>
      <w:r w:rsidRPr="0095170C">
        <w:rPr>
          <w:szCs w:val="20"/>
        </w:rPr>
        <w:t>reflected in the database immediately on approval.</w:t>
      </w:r>
    </w:p>
    <w:p w14:paraId="4CB2F47A" w14:textId="77777777" w:rsidR="00324ADE" w:rsidRPr="0095170C" w:rsidRDefault="00324ADE" w:rsidP="00E56974">
      <w:pPr>
        <w:pStyle w:val="Heading2"/>
        <w:rPr>
          <w:szCs w:val="20"/>
        </w:rPr>
      </w:pPr>
      <w:bookmarkStart w:id="84" w:name="_Toc169510532"/>
      <w:bookmarkStart w:id="85" w:name="_Toc334506400"/>
      <w:r w:rsidRPr="0095170C">
        <w:rPr>
          <w:szCs w:val="20"/>
        </w:rPr>
        <w:t>Types of Screen Layouts</w:t>
      </w:r>
      <w:bookmarkEnd w:id="84"/>
    </w:p>
    <w:p w14:paraId="0859D047" w14:textId="3EBBA226" w:rsidR="00324ADE" w:rsidRPr="0095170C" w:rsidRDefault="00B06694" w:rsidP="007C2FF8">
      <w:pPr>
        <w:pStyle w:val="ListParagraph"/>
        <w:numPr>
          <w:ilvl w:val="0"/>
          <w:numId w:val="79"/>
        </w:numPr>
        <w:rPr>
          <w:szCs w:val="20"/>
        </w:rPr>
      </w:pPr>
      <w:r>
        <w:rPr>
          <w:szCs w:val="20"/>
        </w:rPr>
        <w:t>OLS</w:t>
      </w:r>
      <w:r w:rsidR="00324ADE" w:rsidRPr="0095170C">
        <w:rPr>
          <w:szCs w:val="20"/>
        </w:rPr>
        <w:t xml:space="preserve"> admin screen functions are generally made up of 3 types of screen</w:t>
      </w:r>
      <w:r w:rsidR="00E84F2D" w:rsidRPr="0095170C">
        <w:rPr>
          <w:szCs w:val="20"/>
        </w:rPr>
        <w:t xml:space="preserve"> layout</w:t>
      </w:r>
      <w:r w:rsidR="00324ADE" w:rsidRPr="0095170C">
        <w:rPr>
          <w:szCs w:val="20"/>
        </w:rPr>
        <w:t>s</w:t>
      </w:r>
      <w:r w:rsidR="00E84F2D" w:rsidRPr="0095170C">
        <w:rPr>
          <w:szCs w:val="20"/>
        </w:rPr>
        <w:t>, each corresponding to the screen functio</w:t>
      </w:r>
      <w:r w:rsidR="00952DF9" w:rsidRPr="0095170C">
        <w:rPr>
          <w:szCs w:val="20"/>
        </w:rPr>
        <w:t>n</w:t>
      </w:r>
    </w:p>
    <w:p w14:paraId="7897F31B" w14:textId="77777777" w:rsidR="00324ADE" w:rsidRPr="0095170C" w:rsidRDefault="00952DF9" w:rsidP="007C2FF8">
      <w:pPr>
        <w:pStyle w:val="ListParagraph"/>
        <w:numPr>
          <w:ilvl w:val="0"/>
          <w:numId w:val="79"/>
        </w:numPr>
        <w:rPr>
          <w:szCs w:val="20"/>
        </w:rPr>
      </w:pPr>
      <w:r w:rsidRPr="0095170C">
        <w:rPr>
          <w:szCs w:val="20"/>
        </w:rPr>
        <w:t xml:space="preserve">The first is the </w:t>
      </w:r>
      <w:r w:rsidRPr="0095170C">
        <w:rPr>
          <w:b/>
          <w:szCs w:val="20"/>
        </w:rPr>
        <w:t>Home Page</w:t>
      </w:r>
      <w:r w:rsidRPr="0095170C">
        <w:rPr>
          <w:szCs w:val="20"/>
        </w:rPr>
        <w:t xml:space="preserve"> </w:t>
      </w:r>
      <w:r w:rsidR="00324ADE" w:rsidRPr="0095170C">
        <w:rPr>
          <w:szCs w:val="20"/>
        </w:rPr>
        <w:t>– there is only one of this. This screen is displayed after a successful log in.</w:t>
      </w:r>
    </w:p>
    <w:p w14:paraId="78563F4D" w14:textId="77777777" w:rsidR="00324ADE" w:rsidRPr="0095170C" w:rsidRDefault="00952DF9" w:rsidP="007C2FF8">
      <w:pPr>
        <w:pStyle w:val="ListParagraph"/>
        <w:numPr>
          <w:ilvl w:val="0"/>
          <w:numId w:val="79"/>
        </w:numPr>
        <w:rPr>
          <w:szCs w:val="20"/>
        </w:rPr>
      </w:pPr>
      <w:r w:rsidRPr="0095170C">
        <w:rPr>
          <w:szCs w:val="20"/>
        </w:rPr>
        <w:t xml:space="preserve">The second is the </w:t>
      </w:r>
      <w:r w:rsidR="00324ADE" w:rsidRPr="0095170C">
        <w:rPr>
          <w:b/>
          <w:szCs w:val="20"/>
        </w:rPr>
        <w:t>Listing</w:t>
      </w:r>
      <w:r w:rsidR="00324ADE" w:rsidRPr="0095170C">
        <w:rPr>
          <w:szCs w:val="20"/>
        </w:rPr>
        <w:t xml:space="preserve"> </w:t>
      </w:r>
      <w:r w:rsidRPr="0095170C">
        <w:rPr>
          <w:b/>
          <w:szCs w:val="20"/>
        </w:rPr>
        <w:t>P</w:t>
      </w:r>
      <w:r w:rsidR="00324ADE" w:rsidRPr="0095170C">
        <w:rPr>
          <w:b/>
          <w:szCs w:val="20"/>
        </w:rPr>
        <w:t>age</w:t>
      </w:r>
      <w:r w:rsidR="00324ADE" w:rsidRPr="0095170C">
        <w:rPr>
          <w:szCs w:val="20"/>
        </w:rPr>
        <w:t xml:space="preserve">: </w:t>
      </w:r>
    </w:p>
    <w:p w14:paraId="1FC76DC7" w14:textId="77777777" w:rsidR="00324ADE" w:rsidRPr="0095170C" w:rsidRDefault="00324ADE" w:rsidP="007C2FF8">
      <w:pPr>
        <w:pStyle w:val="ListParagraph"/>
        <w:numPr>
          <w:ilvl w:val="1"/>
          <w:numId w:val="79"/>
        </w:numPr>
        <w:rPr>
          <w:szCs w:val="20"/>
        </w:rPr>
      </w:pPr>
      <w:r w:rsidRPr="0095170C">
        <w:rPr>
          <w:szCs w:val="20"/>
        </w:rPr>
        <w:t xml:space="preserve">This class of screens is displayed </w:t>
      </w:r>
      <w:r w:rsidR="00952DF9" w:rsidRPr="0095170C">
        <w:rPr>
          <w:szCs w:val="20"/>
        </w:rPr>
        <w:t xml:space="preserve">when </w:t>
      </w:r>
      <w:r w:rsidRPr="0095170C">
        <w:rPr>
          <w:szCs w:val="20"/>
        </w:rPr>
        <w:t xml:space="preserve">module in the </w:t>
      </w:r>
      <w:r w:rsidR="00952DF9" w:rsidRPr="0095170C">
        <w:rPr>
          <w:szCs w:val="20"/>
        </w:rPr>
        <w:t xml:space="preserve">navigation panel (Menu) </w:t>
      </w:r>
      <w:r w:rsidRPr="0095170C">
        <w:rPr>
          <w:szCs w:val="20"/>
        </w:rPr>
        <w:t xml:space="preserve">is clicked. </w:t>
      </w:r>
    </w:p>
    <w:p w14:paraId="40CB280F" w14:textId="77777777" w:rsidR="00324ADE" w:rsidRPr="0095170C" w:rsidRDefault="00324ADE" w:rsidP="007C2FF8">
      <w:pPr>
        <w:pStyle w:val="ListParagraph"/>
        <w:numPr>
          <w:ilvl w:val="1"/>
          <w:numId w:val="79"/>
        </w:numPr>
        <w:rPr>
          <w:szCs w:val="20"/>
        </w:rPr>
      </w:pPr>
      <w:r w:rsidRPr="0095170C">
        <w:rPr>
          <w:szCs w:val="20"/>
        </w:rPr>
        <w:t>It generally displays a default list of records that can be accessed through the module.</w:t>
      </w:r>
    </w:p>
    <w:p w14:paraId="4CCCAD34" w14:textId="77777777" w:rsidR="00952DF9" w:rsidRPr="0095170C" w:rsidRDefault="00952DF9" w:rsidP="007C2FF8">
      <w:pPr>
        <w:pStyle w:val="ListParagraph"/>
        <w:numPr>
          <w:ilvl w:val="0"/>
          <w:numId w:val="79"/>
        </w:numPr>
        <w:rPr>
          <w:szCs w:val="20"/>
        </w:rPr>
      </w:pPr>
      <w:r w:rsidRPr="0095170C">
        <w:rPr>
          <w:szCs w:val="20"/>
        </w:rPr>
        <w:t>The third type of screens is the “</w:t>
      </w:r>
      <w:r w:rsidR="00324ADE" w:rsidRPr="0095170C">
        <w:rPr>
          <w:b/>
          <w:szCs w:val="20"/>
        </w:rPr>
        <w:t xml:space="preserve">Details </w:t>
      </w:r>
      <w:r w:rsidRPr="0095170C">
        <w:rPr>
          <w:b/>
          <w:szCs w:val="20"/>
        </w:rPr>
        <w:t>P</w:t>
      </w:r>
      <w:r w:rsidR="00324ADE" w:rsidRPr="0095170C">
        <w:rPr>
          <w:b/>
          <w:szCs w:val="20"/>
        </w:rPr>
        <w:t>age</w:t>
      </w:r>
      <w:r w:rsidRPr="0095170C">
        <w:rPr>
          <w:szCs w:val="20"/>
        </w:rPr>
        <w:t>” layout</w:t>
      </w:r>
      <w:r w:rsidR="00324ADE" w:rsidRPr="0095170C">
        <w:rPr>
          <w:szCs w:val="20"/>
        </w:rPr>
        <w:t xml:space="preserve">: </w:t>
      </w:r>
    </w:p>
    <w:p w14:paraId="631D70FD" w14:textId="77777777" w:rsidR="00324ADE" w:rsidRPr="0095170C" w:rsidRDefault="00952DF9" w:rsidP="007C2FF8">
      <w:pPr>
        <w:pStyle w:val="ListParagraph"/>
        <w:numPr>
          <w:ilvl w:val="1"/>
          <w:numId w:val="79"/>
        </w:numPr>
        <w:rPr>
          <w:szCs w:val="20"/>
        </w:rPr>
      </w:pPr>
      <w:r w:rsidRPr="0095170C">
        <w:rPr>
          <w:szCs w:val="20"/>
        </w:rPr>
        <w:t>T</w:t>
      </w:r>
      <w:r w:rsidR="00324ADE" w:rsidRPr="0095170C">
        <w:rPr>
          <w:szCs w:val="20"/>
        </w:rPr>
        <w:t>his is the page displayed after a record in the Summary Listing page has been selected.</w:t>
      </w:r>
    </w:p>
    <w:p w14:paraId="7B849696" w14:textId="77777777" w:rsidR="00952DF9" w:rsidRPr="0095170C" w:rsidRDefault="00952DF9" w:rsidP="007C2FF8">
      <w:pPr>
        <w:pStyle w:val="ListParagraph"/>
        <w:numPr>
          <w:ilvl w:val="1"/>
          <w:numId w:val="79"/>
        </w:numPr>
        <w:rPr>
          <w:szCs w:val="20"/>
        </w:rPr>
      </w:pPr>
      <w:r w:rsidRPr="0095170C">
        <w:rPr>
          <w:szCs w:val="20"/>
        </w:rPr>
        <w:t>It shows the details of the selected record at the field level</w:t>
      </w:r>
    </w:p>
    <w:p w14:paraId="28920249" w14:textId="77777777" w:rsidR="00952DF9" w:rsidRPr="0095170C" w:rsidRDefault="00952DF9" w:rsidP="007C2FF8">
      <w:pPr>
        <w:pStyle w:val="ListParagraph"/>
        <w:numPr>
          <w:ilvl w:val="1"/>
          <w:numId w:val="79"/>
        </w:numPr>
        <w:rPr>
          <w:szCs w:val="20"/>
        </w:rPr>
      </w:pPr>
      <w:r w:rsidRPr="0095170C">
        <w:rPr>
          <w:szCs w:val="20"/>
        </w:rPr>
        <w:t>In some cases, access to child records of the record on display is provided as tabs in the screen.</w:t>
      </w:r>
    </w:p>
    <w:p w14:paraId="046E85DC" w14:textId="77777777" w:rsidR="00324ADE" w:rsidRPr="0095170C" w:rsidRDefault="00324ADE" w:rsidP="007C2FF8">
      <w:pPr>
        <w:pStyle w:val="ListParagraph"/>
        <w:numPr>
          <w:ilvl w:val="0"/>
          <w:numId w:val="79"/>
        </w:numPr>
        <w:rPr>
          <w:szCs w:val="20"/>
        </w:rPr>
      </w:pPr>
      <w:r w:rsidRPr="0095170C">
        <w:rPr>
          <w:szCs w:val="20"/>
        </w:rPr>
        <w:t>The general features of each type of screen layout are described in the following sub-sections.</w:t>
      </w:r>
    </w:p>
    <w:p w14:paraId="1F120C82" w14:textId="77777777" w:rsidR="00324ADE" w:rsidRPr="0095170C" w:rsidRDefault="003E1CA5" w:rsidP="00E56974">
      <w:pPr>
        <w:pStyle w:val="Heading2"/>
        <w:rPr>
          <w:szCs w:val="20"/>
        </w:rPr>
      </w:pPr>
      <w:bookmarkStart w:id="86" w:name="_Toc399420168"/>
      <w:bookmarkStart w:id="87" w:name="_Toc410848116"/>
      <w:bookmarkStart w:id="88" w:name="_Toc421528853"/>
      <w:bookmarkStart w:id="89" w:name="_Toc169510533"/>
      <w:r w:rsidRPr="0095170C">
        <w:rPr>
          <w:szCs w:val="20"/>
        </w:rPr>
        <w:t>Home Page</w:t>
      </w:r>
      <w:bookmarkEnd w:id="86"/>
      <w:bookmarkEnd w:id="87"/>
      <w:bookmarkEnd w:id="88"/>
      <w:bookmarkEnd w:id="89"/>
      <w:r w:rsidR="00324ADE" w:rsidRPr="0095170C">
        <w:rPr>
          <w:szCs w:val="20"/>
        </w:rPr>
        <w:t xml:space="preserve"> </w:t>
      </w:r>
    </w:p>
    <w:p w14:paraId="1276AAED" w14:textId="77777777" w:rsidR="00324ADE" w:rsidRPr="0095170C" w:rsidRDefault="00324ADE" w:rsidP="007C2FF8">
      <w:pPr>
        <w:pStyle w:val="ListParagraph"/>
        <w:numPr>
          <w:ilvl w:val="0"/>
          <w:numId w:val="80"/>
        </w:numPr>
        <w:rPr>
          <w:szCs w:val="20"/>
        </w:rPr>
      </w:pPr>
      <w:r w:rsidRPr="0095170C">
        <w:rPr>
          <w:szCs w:val="20"/>
        </w:rPr>
        <w:t xml:space="preserve">The following figure illustrates the </w:t>
      </w:r>
      <w:r w:rsidR="003E1CA5" w:rsidRPr="0095170C">
        <w:rPr>
          <w:szCs w:val="20"/>
        </w:rPr>
        <w:t xml:space="preserve">Home Page </w:t>
      </w:r>
      <w:r w:rsidRPr="0095170C">
        <w:rPr>
          <w:szCs w:val="20"/>
        </w:rPr>
        <w:t>screen:</w:t>
      </w:r>
    </w:p>
    <w:p w14:paraId="6D87F573" w14:textId="34DD159A" w:rsidR="00324ADE" w:rsidRPr="0095170C" w:rsidRDefault="00B06694" w:rsidP="00E55621">
      <w:pPr>
        <w:rPr>
          <w:szCs w:val="20"/>
          <w:lang w:val="en-US"/>
        </w:rPr>
      </w:pPr>
      <w:r>
        <w:rPr>
          <w:noProof/>
          <w:szCs w:val="20"/>
          <w:lang w:val="en-US"/>
        </w:rPr>
        <w:t xml:space="preserve">    </w:t>
      </w:r>
      <w:r w:rsidR="00DE07DC">
        <w:rPr>
          <w:noProof/>
          <w:szCs w:val="20"/>
          <w:lang w:val="en-US"/>
        </w:rPr>
        <w:t xml:space="preserve">                               </w:t>
      </w:r>
    </w:p>
    <w:p w14:paraId="13E03531" w14:textId="587E7075" w:rsidR="00324ADE" w:rsidRPr="0095170C" w:rsidRDefault="00324ADE" w:rsidP="00A4246D">
      <w:pPr>
        <w:pStyle w:val="Caption"/>
        <w:rPr>
          <w:szCs w:val="20"/>
        </w:rPr>
      </w:pPr>
      <w:bookmarkStart w:id="90" w:name="_Ref398480874"/>
      <w:r w:rsidRPr="0095170C">
        <w:rPr>
          <w:szCs w:val="20"/>
        </w:rPr>
        <w:t xml:space="preserve">Main Menu </w:t>
      </w:r>
      <w:bookmarkEnd w:id="90"/>
    </w:p>
    <w:p w14:paraId="1B654862" w14:textId="77777777" w:rsidR="002B6774" w:rsidRPr="0095170C" w:rsidRDefault="00D96A9A" w:rsidP="007C2FF8">
      <w:pPr>
        <w:pStyle w:val="ListParagraph"/>
        <w:numPr>
          <w:ilvl w:val="0"/>
          <w:numId w:val="80"/>
        </w:numPr>
        <w:rPr>
          <w:szCs w:val="20"/>
        </w:rPr>
      </w:pPr>
      <w:r w:rsidRPr="0095170C">
        <w:rPr>
          <w:szCs w:val="20"/>
        </w:rPr>
        <w:t>The left panel (navigation panel) lists the module and functions to which user has access.</w:t>
      </w:r>
      <w:r w:rsidR="002B6774" w:rsidRPr="0095170C">
        <w:rPr>
          <w:szCs w:val="20"/>
        </w:rPr>
        <w:t xml:space="preserve"> The actual functions available in the navigation panel vary depending on the access rights of the user id that is used to log into the system. Only the functions to which the user has access will be displayed.  </w:t>
      </w:r>
    </w:p>
    <w:p w14:paraId="17969831" w14:textId="77777777" w:rsidR="00D96A9A" w:rsidRPr="0095170C" w:rsidRDefault="00D96A9A" w:rsidP="007C2FF8">
      <w:pPr>
        <w:pStyle w:val="ListParagraph"/>
        <w:numPr>
          <w:ilvl w:val="0"/>
          <w:numId w:val="80"/>
        </w:numPr>
        <w:rPr>
          <w:szCs w:val="20"/>
        </w:rPr>
      </w:pPr>
      <w:r w:rsidRPr="0095170C">
        <w:rPr>
          <w:szCs w:val="20"/>
        </w:rPr>
        <w:t>The main display area shows charts of key statistics</w:t>
      </w:r>
      <w:r w:rsidR="006F714E" w:rsidRPr="0095170C">
        <w:rPr>
          <w:szCs w:val="20"/>
        </w:rPr>
        <w:t xml:space="preserve">, </w:t>
      </w:r>
      <w:r w:rsidRPr="0095170C">
        <w:rPr>
          <w:szCs w:val="20"/>
        </w:rPr>
        <w:t>pre-configured at time of deployment.</w:t>
      </w:r>
    </w:p>
    <w:p w14:paraId="0759594F" w14:textId="77777777" w:rsidR="00E716E2" w:rsidRDefault="00E716E2" w:rsidP="007C2FF8">
      <w:pPr>
        <w:pStyle w:val="ListParagraph"/>
        <w:numPr>
          <w:ilvl w:val="0"/>
          <w:numId w:val="80"/>
        </w:numPr>
        <w:rPr>
          <w:szCs w:val="20"/>
        </w:rPr>
      </w:pPr>
      <w:r w:rsidRPr="0095170C">
        <w:rPr>
          <w:szCs w:val="20"/>
        </w:rPr>
        <w:t xml:space="preserve">Each of the listed modules in the navigation panel expands when clicked to show the functions available under that module. </w:t>
      </w:r>
    </w:p>
    <w:p w14:paraId="12CE48C3" w14:textId="27956BB2" w:rsidR="00E72363" w:rsidRPr="00B06694" w:rsidRDefault="00E72363" w:rsidP="00B06694">
      <w:pPr>
        <w:pStyle w:val="ListParagraph"/>
        <w:numPr>
          <w:ilvl w:val="0"/>
          <w:numId w:val="0"/>
        </w:numPr>
        <w:ind w:left="720"/>
        <w:rPr>
          <w:b/>
          <w:szCs w:val="20"/>
        </w:rPr>
      </w:pPr>
      <w:r>
        <w:rPr>
          <w:noProof/>
          <w:lang w:eastAsia="en-US"/>
        </w:rPr>
        <w:drawing>
          <wp:inline distT="0" distB="0" distL="0" distR="0" wp14:anchorId="2A5162CF" wp14:editId="0F485C32">
            <wp:extent cx="2842506" cy="305588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42506" cy="3055885"/>
                    </a:xfrm>
                    <a:prstGeom prst="rect">
                      <a:avLst/>
                    </a:prstGeom>
                  </pic:spPr>
                </pic:pic>
              </a:graphicData>
            </a:graphic>
          </wp:inline>
        </w:drawing>
      </w:r>
    </w:p>
    <w:p w14:paraId="09C3E672" w14:textId="29930AFA" w:rsidR="00E716E2" w:rsidRDefault="00E72363" w:rsidP="00E72363">
      <w:pPr>
        <w:pStyle w:val="ListParagraph"/>
        <w:numPr>
          <w:ilvl w:val="0"/>
          <w:numId w:val="0"/>
        </w:numPr>
        <w:ind w:left="1296"/>
        <w:rPr>
          <w:szCs w:val="20"/>
        </w:rPr>
      </w:pPr>
      <w:r>
        <w:rPr>
          <w:szCs w:val="20"/>
        </w:rPr>
        <w:t xml:space="preserve">Figure: </w:t>
      </w:r>
      <w:r w:rsidR="00B06694">
        <w:rPr>
          <w:szCs w:val="20"/>
        </w:rPr>
        <w:t>The “</w:t>
      </w:r>
      <w:r w:rsidR="00923279">
        <w:rPr>
          <w:szCs w:val="20"/>
        </w:rPr>
        <w:t>Campaign Managemetn</w:t>
      </w:r>
      <w:r w:rsidR="00E716E2" w:rsidRPr="0095170C">
        <w:rPr>
          <w:szCs w:val="20"/>
        </w:rPr>
        <w:t xml:space="preserve">” module in illustrates this expanded view. </w:t>
      </w:r>
    </w:p>
    <w:p w14:paraId="109A1788" w14:textId="4B431590" w:rsidR="00593FDC" w:rsidRDefault="00923279" w:rsidP="00E72363">
      <w:pPr>
        <w:ind w:left="720" w:hanging="720"/>
        <w:rPr>
          <w:szCs w:val="20"/>
        </w:rPr>
      </w:pPr>
      <w:r w:rsidRPr="00E72363">
        <w:rPr>
          <w:szCs w:val="20"/>
        </w:rPr>
        <w:lastRenderedPageBreak/>
        <w:t>T</w:t>
      </w:r>
      <w:r w:rsidR="00593FDC" w:rsidRPr="00E72363">
        <w:rPr>
          <w:szCs w:val="20"/>
        </w:rPr>
        <w:t>his module has 07</w:t>
      </w:r>
      <w:r w:rsidR="00E716E2" w:rsidRPr="00E72363">
        <w:rPr>
          <w:szCs w:val="20"/>
        </w:rPr>
        <w:t xml:space="preserve"> functions – “</w:t>
      </w:r>
      <w:r w:rsidRPr="00E72363">
        <w:rPr>
          <w:szCs w:val="20"/>
        </w:rPr>
        <w:t>Campaign Insight</w:t>
      </w:r>
      <w:r w:rsidR="00E716E2" w:rsidRPr="00E72363">
        <w:rPr>
          <w:szCs w:val="20"/>
        </w:rPr>
        <w:t>”, “</w:t>
      </w:r>
      <w:r w:rsidRPr="00E72363">
        <w:rPr>
          <w:szCs w:val="20"/>
        </w:rPr>
        <w:t>Campaign</w:t>
      </w:r>
      <w:r w:rsidR="00E716E2" w:rsidRPr="00E72363">
        <w:rPr>
          <w:szCs w:val="20"/>
        </w:rPr>
        <w:t>”</w:t>
      </w:r>
      <w:r w:rsidRPr="00E72363">
        <w:rPr>
          <w:szCs w:val="20"/>
        </w:rPr>
        <w:t xml:space="preserve">, “Campaign Rule”, “Pool Definition”, “Pool Conversion Rate”, “Counter Definition”, </w:t>
      </w:r>
      <w:r w:rsidR="00593FDC" w:rsidRPr="00E72363">
        <w:rPr>
          <w:szCs w:val="20"/>
        </w:rPr>
        <w:t xml:space="preserve">and </w:t>
      </w:r>
      <w:r w:rsidR="00E716E2" w:rsidRPr="00E72363">
        <w:rPr>
          <w:szCs w:val="20"/>
        </w:rPr>
        <w:t>“</w:t>
      </w:r>
      <w:r w:rsidR="00593FDC" w:rsidRPr="00E72363">
        <w:rPr>
          <w:szCs w:val="20"/>
        </w:rPr>
        <w:t xml:space="preserve">Account </w:t>
      </w:r>
      <w:r w:rsidRPr="00E72363">
        <w:rPr>
          <w:szCs w:val="20"/>
        </w:rPr>
        <w:t>Type Group</w:t>
      </w:r>
      <w:r w:rsidR="00E716E2" w:rsidRPr="00E72363">
        <w:rPr>
          <w:szCs w:val="20"/>
        </w:rPr>
        <w:t>”</w:t>
      </w:r>
      <w:r w:rsidR="00593FDC" w:rsidRPr="00E72363">
        <w:rPr>
          <w:szCs w:val="20"/>
        </w:rPr>
        <w:t>.</w:t>
      </w:r>
    </w:p>
    <w:p w14:paraId="1D27C8D4" w14:textId="10D2D53E" w:rsidR="00E72363" w:rsidRPr="00E72363" w:rsidRDefault="00E72363" w:rsidP="00E72363">
      <w:pPr>
        <w:ind w:left="720" w:hanging="720"/>
        <w:rPr>
          <w:szCs w:val="20"/>
        </w:rPr>
      </w:pPr>
      <w:r>
        <w:rPr>
          <w:szCs w:val="20"/>
        </w:rPr>
        <w:t>T</w:t>
      </w:r>
      <w:r w:rsidRPr="00E72363">
        <w:rPr>
          <w:szCs w:val="20"/>
        </w:rPr>
        <w:t xml:space="preserve">he total number of pending records on each module </w:t>
      </w:r>
      <w:r>
        <w:rPr>
          <w:szCs w:val="20"/>
        </w:rPr>
        <w:t>is displayed on the right side of the module name.</w:t>
      </w:r>
    </w:p>
    <w:p w14:paraId="28E49AD8" w14:textId="0A3AF651" w:rsidR="00E72363" w:rsidRPr="00E72363" w:rsidRDefault="00E716E2" w:rsidP="00E72363">
      <w:pPr>
        <w:pStyle w:val="ListParagraph"/>
        <w:numPr>
          <w:ilvl w:val="0"/>
          <w:numId w:val="80"/>
        </w:numPr>
        <w:rPr>
          <w:szCs w:val="20"/>
        </w:rPr>
      </w:pPr>
      <w:r w:rsidRPr="00593FDC">
        <w:rPr>
          <w:szCs w:val="20"/>
        </w:rPr>
        <w:t>Clicking on a function will bring up the summary listing page for that function</w:t>
      </w:r>
      <w:r w:rsidR="00E238B8" w:rsidRPr="00593FDC">
        <w:rPr>
          <w:szCs w:val="20"/>
        </w:rPr>
        <w:t>:</w:t>
      </w:r>
      <w:r w:rsidRPr="00593FDC">
        <w:rPr>
          <w:szCs w:val="20"/>
        </w:rPr>
        <w:t xml:space="preserve"> </w:t>
      </w:r>
      <w:r w:rsidR="00E238B8" w:rsidRPr="00593FDC">
        <w:rPr>
          <w:szCs w:val="20"/>
        </w:rPr>
        <w:t xml:space="preserve">see </w:t>
      </w:r>
      <w:r w:rsidRPr="00593FDC">
        <w:rPr>
          <w:szCs w:val="20"/>
        </w:rPr>
        <w:t xml:space="preserve">section </w:t>
      </w:r>
      <w:r w:rsidRPr="00593FDC">
        <w:rPr>
          <w:szCs w:val="20"/>
        </w:rPr>
        <w:fldChar w:fldCharType="begin"/>
      </w:r>
      <w:r w:rsidRPr="00593FDC">
        <w:rPr>
          <w:szCs w:val="20"/>
        </w:rPr>
        <w:instrText xml:space="preserve"> REF _Ref11150022 \r \h </w:instrText>
      </w:r>
      <w:r w:rsidR="00AF5456" w:rsidRPr="00593FDC">
        <w:rPr>
          <w:szCs w:val="20"/>
        </w:rPr>
        <w:instrText xml:space="preserve"> \* MERGEFORMAT </w:instrText>
      </w:r>
      <w:r w:rsidRPr="00593FDC">
        <w:rPr>
          <w:szCs w:val="20"/>
        </w:rPr>
      </w:r>
      <w:r w:rsidRPr="00593FDC">
        <w:rPr>
          <w:szCs w:val="20"/>
        </w:rPr>
        <w:fldChar w:fldCharType="separate"/>
      </w:r>
      <w:r w:rsidR="00243536" w:rsidRPr="00593FDC">
        <w:rPr>
          <w:szCs w:val="20"/>
        </w:rPr>
        <w:t>3.4</w:t>
      </w:r>
      <w:r w:rsidRPr="00593FDC">
        <w:rPr>
          <w:szCs w:val="20"/>
        </w:rPr>
        <w:fldChar w:fldCharType="end"/>
      </w:r>
      <w:r w:rsidRPr="00593FDC">
        <w:rPr>
          <w:szCs w:val="20"/>
        </w:rPr>
        <w:t>.</w:t>
      </w:r>
    </w:p>
    <w:p w14:paraId="679F0FD3" w14:textId="0DEB3148" w:rsidR="00E72363" w:rsidRDefault="00E72363" w:rsidP="00E55621">
      <w:pPr>
        <w:rPr>
          <w:szCs w:val="20"/>
        </w:rPr>
      </w:pPr>
    </w:p>
    <w:p w14:paraId="5B5D2325" w14:textId="3128422B" w:rsidR="00E238B8" w:rsidRPr="00E72363" w:rsidRDefault="00E238B8" w:rsidP="00223D1E">
      <w:pPr>
        <w:pStyle w:val="ListParagraph"/>
        <w:numPr>
          <w:ilvl w:val="0"/>
          <w:numId w:val="405"/>
        </w:numPr>
        <w:rPr>
          <w:szCs w:val="20"/>
        </w:rPr>
      </w:pPr>
      <w:r w:rsidRPr="00E72363">
        <w:rPr>
          <w:szCs w:val="20"/>
        </w:rPr>
        <w:br w:type="page"/>
      </w:r>
    </w:p>
    <w:p w14:paraId="1F1A383B" w14:textId="32A6CAA2" w:rsidR="00324ADE" w:rsidRPr="0095170C" w:rsidRDefault="00324ADE" w:rsidP="00E56974">
      <w:pPr>
        <w:pStyle w:val="Heading2"/>
        <w:rPr>
          <w:szCs w:val="20"/>
        </w:rPr>
      </w:pPr>
      <w:bookmarkStart w:id="91" w:name="_Toc460149271"/>
      <w:bookmarkStart w:id="92" w:name="_Toc460233185"/>
      <w:bookmarkStart w:id="93" w:name="_Ref398800042"/>
      <w:bookmarkStart w:id="94" w:name="_Toc399420169"/>
      <w:bookmarkStart w:id="95" w:name="_Toc410848117"/>
      <w:bookmarkStart w:id="96" w:name="_Toc421528854"/>
      <w:bookmarkStart w:id="97" w:name="_Ref11150022"/>
      <w:bookmarkStart w:id="98" w:name="_Toc169510534"/>
      <w:bookmarkEnd w:id="91"/>
      <w:bookmarkEnd w:id="92"/>
      <w:r w:rsidRPr="0095170C">
        <w:rPr>
          <w:szCs w:val="20"/>
        </w:rPr>
        <w:lastRenderedPageBreak/>
        <w:t>Summary List</w:t>
      </w:r>
      <w:bookmarkEnd w:id="93"/>
      <w:bookmarkEnd w:id="94"/>
      <w:bookmarkEnd w:id="95"/>
      <w:bookmarkEnd w:id="96"/>
      <w:r w:rsidRPr="0095170C">
        <w:rPr>
          <w:szCs w:val="20"/>
        </w:rPr>
        <w:t>ing Screens</w:t>
      </w:r>
      <w:bookmarkEnd w:id="97"/>
      <w:bookmarkEnd w:id="98"/>
    </w:p>
    <w:p w14:paraId="4BEBF797" w14:textId="77777777" w:rsidR="002B6774" w:rsidRPr="0095170C" w:rsidRDefault="002B6774" w:rsidP="007C2FF8">
      <w:pPr>
        <w:pStyle w:val="ListParagraph"/>
        <w:numPr>
          <w:ilvl w:val="0"/>
          <w:numId w:val="81"/>
        </w:numPr>
        <w:rPr>
          <w:szCs w:val="20"/>
        </w:rPr>
      </w:pPr>
      <w:r w:rsidRPr="0095170C">
        <w:rPr>
          <w:szCs w:val="20"/>
        </w:rPr>
        <w:t xml:space="preserve">When a function in the navigation menu is clicked, the </w:t>
      </w:r>
      <w:r w:rsidR="00E238B8" w:rsidRPr="0095170C">
        <w:rPr>
          <w:szCs w:val="20"/>
        </w:rPr>
        <w:t xml:space="preserve">main display area will typically show </w:t>
      </w:r>
      <w:r w:rsidRPr="0095170C">
        <w:rPr>
          <w:szCs w:val="20"/>
        </w:rPr>
        <w:t>the summary listing page</w:t>
      </w:r>
      <w:r w:rsidR="00E238B8" w:rsidRPr="0095170C">
        <w:rPr>
          <w:szCs w:val="20"/>
        </w:rPr>
        <w:t xml:space="preserve"> for that function</w:t>
      </w:r>
      <w:r w:rsidRPr="0095170C">
        <w:rPr>
          <w:szCs w:val="20"/>
        </w:rPr>
        <w:t>.</w:t>
      </w:r>
    </w:p>
    <w:p w14:paraId="5550E4A3" w14:textId="18E8D38C" w:rsidR="00324ADE" w:rsidRPr="003B620E" w:rsidRDefault="00324ADE" w:rsidP="00E55621">
      <w:pPr>
        <w:pStyle w:val="ListParagraph"/>
        <w:numPr>
          <w:ilvl w:val="0"/>
          <w:numId w:val="81"/>
        </w:numPr>
        <w:rPr>
          <w:szCs w:val="20"/>
        </w:rPr>
      </w:pPr>
      <w:r w:rsidRPr="0095170C">
        <w:rPr>
          <w:szCs w:val="20"/>
        </w:rPr>
        <w:t xml:space="preserve">The </w:t>
      </w:r>
      <w:r w:rsidR="002B6774" w:rsidRPr="0095170C">
        <w:rPr>
          <w:szCs w:val="20"/>
        </w:rPr>
        <w:t xml:space="preserve">typical </w:t>
      </w:r>
      <w:r w:rsidRPr="0095170C">
        <w:rPr>
          <w:szCs w:val="20"/>
        </w:rPr>
        <w:t xml:space="preserve">layout </w:t>
      </w:r>
      <w:r w:rsidR="002B6774" w:rsidRPr="0095170C">
        <w:rPr>
          <w:szCs w:val="20"/>
        </w:rPr>
        <w:t xml:space="preserve">is </w:t>
      </w:r>
      <w:r w:rsidRPr="0095170C">
        <w:rPr>
          <w:szCs w:val="20"/>
        </w:rPr>
        <w:t>illustrated in the following:</w:t>
      </w:r>
      <w:r w:rsidR="00F1377D" w:rsidRPr="0095170C">
        <w:rPr>
          <w:noProof/>
          <w:szCs w:val="20"/>
          <w:lang w:val="en-GB" w:eastAsia="en-GB"/>
        </w:rPr>
        <w:t xml:space="preserve"> </w:t>
      </w:r>
    </w:p>
    <w:p w14:paraId="693B7533" w14:textId="5A546C7D" w:rsidR="00923279" w:rsidRDefault="004A7DE8" w:rsidP="00E55621">
      <w:pPr>
        <w:rPr>
          <w:szCs w:val="20"/>
          <w:lang w:val="en-US"/>
        </w:rPr>
      </w:pPr>
      <w:r>
        <w:rPr>
          <w:noProof/>
          <w:lang w:val="en-US"/>
        </w:rPr>
        <w:drawing>
          <wp:inline distT="0" distB="0" distL="0" distR="0" wp14:anchorId="6B126585" wp14:editId="351FD7EF">
            <wp:extent cx="5731510" cy="2868876"/>
            <wp:effectExtent l="0" t="0" r="2540" b="8255"/>
            <wp:docPr id="85" name="Picture 85" descr="C:\Users\DELL\AppData\Local\Temp\SNAGHTML37ebb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ELL\AppData\Local\Temp\SNAGHTML37ebbf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868876"/>
                    </a:xfrm>
                    <a:prstGeom prst="rect">
                      <a:avLst/>
                    </a:prstGeom>
                    <a:noFill/>
                    <a:ln>
                      <a:noFill/>
                    </a:ln>
                  </pic:spPr>
                </pic:pic>
              </a:graphicData>
            </a:graphic>
          </wp:inline>
        </w:drawing>
      </w:r>
    </w:p>
    <w:p w14:paraId="411FC6F3" w14:textId="77777777" w:rsidR="00923279" w:rsidRPr="0095170C" w:rsidRDefault="00923279" w:rsidP="00E55621">
      <w:pPr>
        <w:rPr>
          <w:szCs w:val="20"/>
          <w:lang w:val="en-US"/>
        </w:rPr>
      </w:pPr>
    </w:p>
    <w:p w14:paraId="1B602A1E" w14:textId="1B0D5325" w:rsidR="00324ADE" w:rsidRPr="0095170C" w:rsidRDefault="00324ADE" w:rsidP="00A4246D">
      <w:pPr>
        <w:pStyle w:val="Caption"/>
        <w:rPr>
          <w:szCs w:val="20"/>
        </w:rPr>
      </w:pPr>
      <w:r w:rsidRPr="0095170C">
        <w:rPr>
          <w:szCs w:val="20"/>
        </w:rPr>
        <w:t xml:space="preserve">Sample Summary Listing Screen Layout </w:t>
      </w:r>
    </w:p>
    <w:p w14:paraId="533C7FC3" w14:textId="3419479A" w:rsidR="000A05A0" w:rsidRPr="0095170C" w:rsidRDefault="00AC0F1E" w:rsidP="00AC0F1E">
      <w:pPr>
        <w:pStyle w:val="ListParagraph"/>
        <w:numPr>
          <w:ilvl w:val="0"/>
          <w:numId w:val="81"/>
        </w:numPr>
        <w:rPr>
          <w:szCs w:val="20"/>
        </w:rPr>
      </w:pPr>
      <w:r w:rsidRPr="00AC0F1E">
        <w:rPr>
          <w:szCs w:val="20"/>
        </w:rPr>
        <w:t>In the following table, the row numbers correspond to the display areas enclosed in red boxes with the same number</w:t>
      </w:r>
      <w:r>
        <w:rPr>
          <w:szCs w:val="20"/>
        </w:rPr>
        <w:t>:</w:t>
      </w:r>
    </w:p>
    <w:tbl>
      <w:tblPr>
        <w:tblStyle w:val="TableGrid"/>
        <w:tblW w:w="9198" w:type="dxa"/>
        <w:tblLayout w:type="fixed"/>
        <w:tblLook w:val="04A0" w:firstRow="1" w:lastRow="0" w:firstColumn="1" w:lastColumn="0" w:noHBand="0" w:noVBand="1"/>
      </w:tblPr>
      <w:tblGrid>
        <w:gridCol w:w="675"/>
        <w:gridCol w:w="8523"/>
      </w:tblGrid>
      <w:tr w:rsidR="00324ADE" w:rsidRPr="0095170C" w14:paraId="11B6204C" w14:textId="77777777" w:rsidTr="005341E8">
        <w:trPr>
          <w:tblHeader/>
        </w:trPr>
        <w:tc>
          <w:tcPr>
            <w:tcW w:w="675" w:type="dxa"/>
            <w:shd w:val="clear" w:color="auto" w:fill="0F243E" w:themeFill="text2" w:themeFillShade="80"/>
          </w:tcPr>
          <w:p w14:paraId="52FE44E3" w14:textId="77777777" w:rsidR="00324ADE" w:rsidRPr="0095170C" w:rsidRDefault="00324ADE" w:rsidP="00825F55">
            <w:pPr>
              <w:rPr>
                <w:szCs w:val="20"/>
                <w:lang w:val="en-US"/>
              </w:rPr>
            </w:pPr>
            <w:r w:rsidRPr="0095170C">
              <w:rPr>
                <w:szCs w:val="20"/>
                <w:lang w:val="en-US"/>
              </w:rPr>
              <w:t>Box</w:t>
            </w:r>
          </w:p>
        </w:tc>
        <w:tc>
          <w:tcPr>
            <w:tcW w:w="8523" w:type="dxa"/>
            <w:shd w:val="clear" w:color="auto" w:fill="0F243E" w:themeFill="text2" w:themeFillShade="80"/>
          </w:tcPr>
          <w:p w14:paraId="7FA5ABA0" w14:textId="60A3E5B2" w:rsidR="00324ADE" w:rsidRPr="0095170C" w:rsidRDefault="00A33CAD" w:rsidP="00C066F0">
            <w:pPr>
              <w:rPr>
                <w:szCs w:val="20"/>
                <w:lang w:val="en-US"/>
              </w:rPr>
            </w:pPr>
            <w:r>
              <w:rPr>
                <w:szCs w:val="20"/>
                <w:lang w:val="en-US"/>
              </w:rPr>
              <w:t xml:space="preserve">Description </w:t>
            </w:r>
          </w:p>
        </w:tc>
      </w:tr>
      <w:tr w:rsidR="00324ADE" w:rsidRPr="0095170C" w14:paraId="757A7D18" w14:textId="77777777" w:rsidTr="005341E8">
        <w:tc>
          <w:tcPr>
            <w:tcW w:w="675" w:type="dxa"/>
          </w:tcPr>
          <w:p w14:paraId="1301D12A" w14:textId="77777777" w:rsidR="00324ADE" w:rsidRPr="0095170C" w:rsidRDefault="00324ADE" w:rsidP="008A1CC1">
            <w:pPr>
              <w:pStyle w:val="ListParagraph"/>
              <w:numPr>
                <w:ilvl w:val="0"/>
                <w:numId w:val="10"/>
              </w:numPr>
              <w:rPr>
                <w:szCs w:val="20"/>
              </w:rPr>
            </w:pPr>
          </w:p>
        </w:tc>
        <w:tc>
          <w:tcPr>
            <w:tcW w:w="8523" w:type="dxa"/>
          </w:tcPr>
          <w:p w14:paraId="47C1EBA9" w14:textId="356272A5" w:rsidR="00324ADE" w:rsidRPr="0095170C" w:rsidRDefault="00324ADE" w:rsidP="00C066F0">
            <w:pPr>
              <w:rPr>
                <w:szCs w:val="20"/>
                <w:lang w:val="en-US"/>
              </w:rPr>
            </w:pPr>
            <w:r w:rsidRPr="0095170C">
              <w:rPr>
                <w:szCs w:val="20"/>
                <w:lang w:val="en-US"/>
              </w:rPr>
              <w:t xml:space="preserve">The name </w:t>
            </w:r>
            <w:r w:rsidR="00C066F0">
              <w:rPr>
                <w:szCs w:val="20"/>
                <w:lang w:val="en-US"/>
              </w:rPr>
              <w:t>and the path of the function are</w:t>
            </w:r>
            <w:r w:rsidRPr="0095170C">
              <w:rPr>
                <w:szCs w:val="20"/>
                <w:lang w:val="en-US"/>
              </w:rPr>
              <w:t xml:space="preserve"> displayed at the top left corner of the </w:t>
            </w:r>
            <w:r w:rsidR="00E238B8" w:rsidRPr="0095170C">
              <w:rPr>
                <w:szCs w:val="20"/>
                <w:lang w:val="en-US"/>
              </w:rPr>
              <w:t>main display area</w:t>
            </w:r>
            <w:r w:rsidR="00F1377D" w:rsidRPr="0095170C">
              <w:rPr>
                <w:szCs w:val="20"/>
                <w:lang w:val="en-US"/>
              </w:rPr>
              <w:t>, in this case “</w:t>
            </w:r>
            <w:r w:rsidR="00C066F0">
              <w:rPr>
                <w:szCs w:val="20"/>
                <w:lang w:val="en-US"/>
              </w:rPr>
              <w:t>Campaign Management &gt; Pool List</w:t>
            </w:r>
            <w:r w:rsidR="00F1377D" w:rsidRPr="0095170C">
              <w:rPr>
                <w:szCs w:val="20"/>
                <w:lang w:val="en-US"/>
              </w:rPr>
              <w:t xml:space="preserve">” – i.e. the function for maintaining </w:t>
            </w:r>
            <w:r w:rsidR="00C066F0">
              <w:rPr>
                <w:szCs w:val="20"/>
                <w:lang w:val="en-US"/>
              </w:rPr>
              <w:t xml:space="preserve">“Pool Definition” </w:t>
            </w:r>
            <w:r w:rsidR="00F1377D" w:rsidRPr="0095170C">
              <w:rPr>
                <w:szCs w:val="20"/>
                <w:lang w:val="en-US"/>
              </w:rPr>
              <w:t>records.</w:t>
            </w:r>
          </w:p>
        </w:tc>
      </w:tr>
      <w:tr w:rsidR="00AC0F1E" w:rsidRPr="0095170C" w14:paraId="2F1E5315" w14:textId="77777777" w:rsidTr="005341E8">
        <w:tc>
          <w:tcPr>
            <w:tcW w:w="675" w:type="dxa"/>
          </w:tcPr>
          <w:p w14:paraId="4C6BEBC1" w14:textId="77777777" w:rsidR="00AC0F1E" w:rsidRPr="0095170C" w:rsidRDefault="00AC0F1E" w:rsidP="008A1CC1">
            <w:pPr>
              <w:pStyle w:val="ListParagraph"/>
              <w:numPr>
                <w:ilvl w:val="0"/>
                <w:numId w:val="10"/>
              </w:numPr>
              <w:rPr>
                <w:szCs w:val="20"/>
              </w:rPr>
            </w:pPr>
          </w:p>
        </w:tc>
        <w:tc>
          <w:tcPr>
            <w:tcW w:w="8523" w:type="dxa"/>
          </w:tcPr>
          <w:p w14:paraId="61FB1E82" w14:textId="30C453FF" w:rsidR="00AC0F1E" w:rsidRDefault="00AC0F1E" w:rsidP="00A33CAD">
            <w:pPr>
              <w:rPr>
                <w:szCs w:val="20"/>
                <w:lang w:val="en-US"/>
              </w:rPr>
            </w:pPr>
            <w:r>
              <w:rPr>
                <w:szCs w:val="20"/>
                <w:lang w:val="en-US"/>
              </w:rPr>
              <w:t xml:space="preserve">The top right conner of the screen displays the </w:t>
            </w:r>
            <w:r w:rsidR="002F204A">
              <w:rPr>
                <w:szCs w:val="20"/>
                <w:lang w:val="en-US"/>
              </w:rPr>
              <w:t>language, with an icon of the language and language name.</w:t>
            </w:r>
          </w:p>
          <w:p w14:paraId="634026D3" w14:textId="1D432661" w:rsidR="002F204A" w:rsidRPr="0095170C" w:rsidRDefault="002F204A" w:rsidP="00A33CAD">
            <w:pPr>
              <w:rPr>
                <w:szCs w:val="20"/>
                <w:lang w:val="en-US"/>
              </w:rPr>
            </w:pPr>
            <w:r>
              <w:rPr>
                <w:szCs w:val="20"/>
                <w:lang w:val="en-US"/>
              </w:rPr>
              <w:t xml:space="preserve">To change the display language, click on the icon to choose another language. </w:t>
            </w:r>
          </w:p>
        </w:tc>
      </w:tr>
      <w:tr w:rsidR="00324ADE" w:rsidRPr="0095170C" w14:paraId="6265DF04" w14:textId="77777777" w:rsidTr="005341E8">
        <w:tc>
          <w:tcPr>
            <w:tcW w:w="675" w:type="dxa"/>
          </w:tcPr>
          <w:p w14:paraId="771E0597" w14:textId="77777777" w:rsidR="00324ADE" w:rsidRPr="0095170C" w:rsidRDefault="00324ADE" w:rsidP="008A1CC1">
            <w:pPr>
              <w:pStyle w:val="ListParagraph"/>
              <w:numPr>
                <w:ilvl w:val="0"/>
                <w:numId w:val="10"/>
              </w:numPr>
              <w:rPr>
                <w:szCs w:val="20"/>
              </w:rPr>
            </w:pPr>
          </w:p>
        </w:tc>
        <w:tc>
          <w:tcPr>
            <w:tcW w:w="8523" w:type="dxa"/>
          </w:tcPr>
          <w:p w14:paraId="135BE1B3" w14:textId="77777777" w:rsidR="00A33CAD" w:rsidRDefault="00324ADE" w:rsidP="00A33CAD">
            <w:pPr>
              <w:rPr>
                <w:szCs w:val="20"/>
                <w:lang w:val="en-US"/>
              </w:rPr>
            </w:pPr>
            <w:r w:rsidRPr="0095170C">
              <w:rPr>
                <w:szCs w:val="20"/>
                <w:lang w:val="en-US"/>
              </w:rPr>
              <w:t xml:space="preserve">The top right corner of the screen displays </w:t>
            </w:r>
            <w:r w:rsidR="00E238B8" w:rsidRPr="0095170C">
              <w:rPr>
                <w:szCs w:val="20"/>
                <w:lang w:val="en-US"/>
              </w:rPr>
              <w:t>the user id and an icon of the user</w:t>
            </w:r>
            <w:r w:rsidR="000A519F" w:rsidRPr="0095170C">
              <w:rPr>
                <w:szCs w:val="20"/>
                <w:lang w:val="en-US"/>
              </w:rPr>
              <w:t xml:space="preserve">, with a description of the user’s access rights, i.e. </w:t>
            </w:r>
            <w:r w:rsidRPr="0095170C">
              <w:rPr>
                <w:szCs w:val="20"/>
                <w:lang w:val="en-US"/>
              </w:rPr>
              <w:t xml:space="preserve">the actions </w:t>
            </w:r>
            <w:r w:rsidR="000A519F" w:rsidRPr="0095170C">
              <w:rPr>
                <w:szCs w:val="20"/>
                <w:lang w:val="en-US"/>
              </w:rPr>
              <w:t xml:space="preserve">to which </w:t>
            </w:r>
            <w:r w:rsidRPr="0095170C">
              <w:rPr>
                <w:szCs w:val="20"/>
                <w:lang w:val="en-US"/>
              </w:rPr>
              <w:t>the user has access</w:t>
            </w:r>
            <w:r w:rsidR="000A519F" w:rsidRPr="0095170C">
              <w:rPr>
                <w:szCs w:val="20"/>
                <w:lang w:val="en-US"/>
              </w:rPr>
              <w:t>.</w:t>
            </w:r>
            <w:r w:rsidRPr="0095170C">
              <w:rPr>
                <w:szCs w:val="20"/>
                <w:lang w:val="en-US"/>
              </w:rPr>
              <w:t xml:space="preserve"> </w:t>
            </w:r>
          </w:p>
          <w:p w14:paraId="2A5D8FE4" w14:textId="46EE454D" w:rsidR="005E33D8" w:rsidRPr="0095170C" w:rsidRDefault="005E33D8" w:rsidP="00A33CAD">
            <w:pPr>
              <w:rPr>
                <w:szCs w:val="20"/>
                <w:lang w:val="en-US"/>
              </w:rPr>
            </w:pPr>
            <w:r w:rsidRPr="0095170C">
              <w:rPr>
                <w:szCs w:val="20"/>
                <w:lang w:val="en-US"/>
              </w:rPr>
              <w:t xml:space="preserve">To </w:t>
            </w:r>
            <w:r w:rsidR="000A05A0" w:rsidRPr="0095170C">
              <w:rPr>
                <w:szCs w:val="20"/>
                <w:lang w:val="en-US"/>
              </w:rPr>
              <w:t>leave this screen simply click on the destination module and function in the navigation menu.</w:t>
            </w:r>
          </w:p>
        </w:tc>
      </w:tr>
      <w:tr w:rsidR="002F204A" w:rsidRPr="0095170C" w14:paraId="5C6B92EE" w14:textId="77777777" w:rsidTr="005341E8">
        <w:tc>
          <w:tcPr>
            <w:tcW w:w="675" w:type="dxa"/>
          </w:tcPr>
          <w:p w14:paraId="1AD405E8" w14:textId="77777777" w:rsidR="002F204A" w:rsidRPr="0095170C" w:rsidRDefault="002F204A" w:rsidP="008A1CC1">
            <w:pPr>
              <w:pStyle w:val="ListParagraph"/>
              <w:numPr>
                <w:ilvl w:val="0"/>
                <w:numId w:val="10"/>
              </w:numPr>
              <w:rPr>
                <w:szCs w:val="20"/>
              </w:rPr>
            </w:pPr>
          </w:p>
        </w:tc>
        <w:tc>
          <w:tcPr>
            <w:tcW w:w="8523" w:type="dxa"/>
          </w:tcPr>
          <w:p w14:paraId="52F3575E" w14:textId="7458F25D" w:rsidR="002F204A" w:rsidRPr="0095170C" w:rsidRDefault="004A7DE8" w:rsidP="00825F55">
            <w:pPr>
              <w:rPr>
                <w:szCs w:val="20"/>
                <w:lang w:val="en-US"/>
              </w:rPr>
            </w:pPr>
            <w:r>
              <w:rPr>
                <w:szCs w:val="20"/>
                <w:lang w:val="en-US"/>
              </w:rPr>
              <w:t xml:space="preserve">The module name </w:t>
            </w:r>
          </w:p>
        </w:tc>
      </w:tr>
      <w:tr w:rsidR="008A4AF4" w:rsidRPr="0095170C" w14:paraId="6C17CDF3" w14:textId="77777777" w:rsidTr="005341E8">
        <w:tc>
          <w:tcPr>
            <w:tcW w:w="675" w:type="dxa"/>
          </w:tcPr>
          <w:p w14:paraId="79297757" w14:textId="77777777" w:rsidR="008A4AF4" w:rsidRPr="0095170C" w:rsidRDefault="008A4AF4" w:rsidP="008A1CC1">
            <w:pPr>
              <w:pStyle w:val="ListParagraph"/>
              <w:numPr>
                <w:ilvl w:val="0"/>
                <w:numId w:val="10"/>
              </w:numPr>
              <w:rPr>
                <w:szCs w:val="20"/>
              </w:rPr>
            </w:pPr>
            <w:bookmarkStart w:id="99" w:name="_Ref11165985"/>
          </w:p>
        </w:tc>
        <w:bookmarkEnd w:id="99"/>
        <w:tc>
          <w:tcPr>
            <w:tcW w:w="8523" w:type="dxa"/>
          </w:tcPr>
          <w:p w14:paraId="46D42B1B" w14:textId="2FD1B7D6" w:rsidR="008A4AF4" w:rsidRPr="0095170C" w:rsidRDefault="008A4AF4" w:rsidP="00825F55">
            <w:pPr>
              <w:rPr>
                <w:szCs w:val="20"/>
                <w:lang w:val="en-US"/>
              </w:rPr>
            </w:pPr>
            <w:r w:rsidRPr="0095170C">
              <w:rPr>
                <w:szCs w:val="20"/>
                <w:lang w:val="en-US"/>
              </w:rPr>
              <w:t xml:space="preserve">The area labelled in red displays the </w:t>
            </w:r>
            <w:r w:rsidR="004A7DE8">
              <w:rPr>
                <w:szCs w:val="20"/>
                <w:lang w:val="en-US"/>
              </w:rPr>
              <w:t xml:space="preserve">quick </w:t>
            </w:r>
            <w:r w:rsidRPr="0095170C">
              <w:rPr>
                <w:szCs w:val="20"/>
                <w:lang w:val="en-US"/>
              </w:rPr>
              <w:t xml:space="preserve">search form.  It contains input boxes for filtering the records to be displayed. </w:t>
            </w:r>
          </w:p>
          <w:p w14:paraId="5486973B" w14:textId="2F455B69" w:rsidR="008A4AF4" w:rsidRPr="0095170C" w:rsidRDefault="008A4AF4" w:rsidP="00825F55">
            <w:pPr>
              <w:rPr>
                <w:szCs w:val="20"/>
                <w:lang w:val="en-US"/>
              </w:rPr>
            </w:pPr>
            <w:r w:rsidRPr="0095170C">
              <w:rPr>
                <w:szCs w:val="20"/>
                <w:lang w:val="en-US"/>
              </w:rPr>
              <w:t xml:space="preserve">There are two modes of search – the </w:t>
            </w:r>
            <w:r w:rsidR="004A7DE8">
              <w:rPr>
                <w:b/>
                <w:szCs w:val="20"/>
                <w:lang w:val="en-US"/>
              </w:rPr>
              <w:t xml:space="preserve">Quick search </w:t>
            </w:r>
            <w:r w:rsidRPr="0095170C">
              <w:rPr>
                <w:szCs w:val="20"/>
                <w:lang w:val="en-US"/>
              </w:rPr>
              <w:t xml:space="preserve"> mode and </w:t>
            </w:r>
            <w:r w:rsidR="004A7DE8">
              <w:rPr>
                <w:b/>
                <w:szCs w:val="20"/>
                <w:lang w:val="en-US"/>
              </w:rPr>
              <w:t>Filter</w:t>
            </w:r>
            <w:r w:rsidRPr="0095170C">
              <w:rPr>
                <w:szCs w:val="20"/>
                <w:lang w:val="en-US"/>
              </w:rPr>
              <w:t xml:space="preserve"> mode:</w:t>
            </w:r>
          </w:p>
          <w:p w14:paraId="4A6485E7" w14:textId="60BA0A8C" w:rsidR="008A4AF4" w:rsidRPr="0095170C" w:rsidRDefault="008A4AF4" w:rsidP="008A1CC1">
            <w:pPr>
              <w:pStyle w:val="ListParagraph"/>
              <w:numPr>
                <w:ilvl w:val="0"/>
                <w:numId w:val="11"/>
              </w:numPr>
              <w:rPr>
                <w:szCs w:val="20"/>
              </w:rPr>
            </w:pPr>
            <w:r w:rsidRPr="0095170C">
              <w:rPr>
                <w:szCs w:val="20"/>
              </w:rPr>
              <w:t xml:space="preserve">The </w:t>
            </w:r>
            <w:r w:rsidR="004A7DE8">
              <w:rPr>
                <w:b/>
                <w:szCs w:val="20"/>
              </w:rPr>
              <w:t>Quick Search</w:t>
            </w:r>
            <w:r w:rsidRPr="0095170C">
              <w:rPr>
                <w:szCs w:val="20"/>
              </w:rPr>
              <w:t xml:space="preserve"> mode search involves searching by </w:t>
            </w:r>
            <w:r w:rsidR="004A7DE8">
              <w:rPr>
                <w:szCs w:val="20"/>
              </w:rPr>
              <w:t>key word</w:t>
            </w:r>
            <w:r w:rsidRPr="0095170C">
              <w:rPr>
                <w:szCs w:val="20"/>
              </w:rPr>
              <w:t>:</w:t>
            </w:r>
          </w:p>
          <w:p w14:paraId="305DC685" w14:textId="5F24228B" w:rsidR="004A7DE8" w:rsidRDefault="004A7DE8" w:rsidP="004A7DE8">
            <w:pPr>
              <w:pStyle w:val="ListParagraph"/>
              <w:numPr>
                <w:ilvl w:val="1"/>
                <w:numId w:val="11"/>
              </w:numPr>
              <w:rPr>
                <w:szCs w:val="20"/>
              </w:rPr>
            </w:pPr>
            <w:r w:rsidRPr="004A7DE8">
              <w:rPr>
                <w:szCs w:val="20"/>
              </w:rPr>
              <w:t>Provides users with a fast and efficient way to access search functionality without na</w:t>
            </w:r>
            <w:r>
              <w:rPr>
                <w:szCs w:val="20"/>
              </w:rPr>
              <w:t>vigating through multiple pages</w:t>
            </w:r>
            <w:r w:rsidR="00C556F6">
              <w:rPr>
                <w:szCs w:val="20"/>
              </w:rPr>
              <w:t xml:space="preserve"> </w:t>
            </w:r>
            <w:r w:rsidR="00F9790D">
              <w:rPr>
                <w:szCs w:val="20"/>
              </w:rPr>
              <w:t>with</w:t>
            </w:r>
            <w:r w:rsidR="00C556F6">
              <w:rPr>
                <w:szCs w:val="20"/>
              </w:rPr>
              <w:t xml:space="preserve"> the selection record status </w:t>
            </w:r>
            <w:r w:rsidR="005A5C97">
              <w:rPr>
                <w:szCs w:val="20"/>
              </w:rPr>
              <w:t>in the area 7.</w:t>
            </w:r>
          </w:p>
          <w:p w14:paraId="12976CC3" w14:textId="24E5F00D" w:rsidR="004A7DE8" w:rsidRDefault="004A7DE8" w:rsidP="004A7DE8">
            <w:pPr>
              <w:pStyle w:val="ListParagraph"/>
              <w:numPr>
                <w:ilvl w:val="1"/>
                <w:numId w:val="11"/>
              </w:numPr>
              <w:rPr>
                <w:szCs w:val="20"/>
              </w:rPr>
            </w:pPr>
            <w:r>
              <w:rPr>
                <w:szCs w:val="20"/>
              </w:rPr>
              <w:t>Entering keyword on the text box</w:t>
            </w:r>
            <w:r w:rsidR="00C556F6">
              <w:rPr>
                <w:szCs w:val="20"/>
              </w:rPr>
              <w:t>.</w:t>
            </w:r>
          </w:p>
          <w:p w14:paraId="0110B07C" w14:textId="126DEC50" w:rsidR="00DD7D5A" w:rsidRPr="00DD7D5A" w:rsidRDefault="00DD7D5A" w:rsidP="00DD7D5A">
            <w:pPr>
              <w:pStyle w:val="ListParagraph"/>
              <w:numPr>
                <w:ilvl w:val="1"/>
                <w:numId w:val="11"/>
              </w:numPr>
              <w:rPr>
                <w:szCs w:val="20"/>
              </w:rPr>
            </w:pPr>
            <w:r>
              <w:rPr>
                <w:szCs w:val="20"/>
              </w:rPr>
              <w:lastRenderedPageBreak/>
              <w:t xml:space="preserve">By click on the </w:t>
            </w:r>
            <w:r>
              <w:rPr>
                <w:noProof/>
                <w:lang w:eastAsia="en-US"/>
              </w:rPr>
              <w:drawing>
                <wp:inline distT="0" distB="0" distL="0" distR="0" wp14:anchorId="622B17A8" wp14:editId="2A3767DE">
                  <wp:extent cx="259102" cy="175275"/>
                  <wp:effectExtent l="0" t="0" r="762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9102" cy="175275"/>
                          </a:xfrm>
                          <a:prstGeom prst="rect">
                            <a:avLst/>
                          </a:prstGeom>
                        </pic:spPr>
                      </pic:pic>
                    </a:graphicData>
                  </a:graphic>
                </wp:inline>
              </w:drawing>
            </w:r>
            <w:r>
              <w:rPr>
                <w:szCs w:val="20"/>
              </w:rPr>
              <w:t xml:space="preserve"> icon or press “Enter” key to get result. </w:t>
            </w:r>
            <w:r w:rsidRPr="00DD7D5A">
              <w:rPr>
                <w:szCs w:val="20"/>
              </w:rPr>
              <w:t>The system will display the list of records where the keyword is found in any column on the listing page</w:t>
            </w:r>
            <w:r w:rsidR="00F9790D">
              <w:rPr>
                <w:szCs w:val="20"/>
              </w:rPr>
              <w:t xml:space="preserve"> except date time data type coulmn</w:t>
            </w:r>
            <w:r w:rsidRPr="00DD7D5A">
              <w:rPr>
                <w:szCs w:val="20"/>
              </w:rPr>
              <w:t>, in the area labeled as box number 9.</w:t>
            </w:r>
          </w:p>
          <w:p w14:paraId="271502C4" w14:textId="287AF697" w:rsidR="008A4AF4" w:rsidRPr="00DD7D5A" w:rsidRDefault="00DD7D5A" w:rsidP="00825F55">
            <w:pPr>
              <w:pStyle w:val="ListParagraph"/>
              <w:numPr>
                <w:ilvl w:val="1"/>
                <w:numId w:val="11"/>
              </w:numPr>
              <w:rPr>
                <w:szCs w:val="20"/>
              </w:rPr>
            </w:pPr>
            <w:r w:rsidRPr="00DD7D5A">
              <w:rPr>
                <w:szCs w:val="20"/>
              </w:rPr>
              <w:t>The search uses the "Contains" operator in a case-insensitive manner to find the matching record</w:t>
            </w:r>
          </w:p>
        </w:tc>
      </w:tr>
      <w:tr w:rsidR="00324ADE" w:rsidRPr="0095170C" w14:paraId="4FE6D6A4" w14:textId="77777777" w:rsidTr="005341E8">
        <w:tc>
          <w:tcPr>
            <w:tcW w:w="675" w:type="dxa"/>
          </w:tcPr>
          <w:p w14:paraId="6844DEAF" w14:textId="77777777" w:rsidR="00324ADE" w:rsidRPr="0095170C" w:rsidRDefault="00324ADE" w:rsidP="008A1CC1">
            <w:pPr>
              <w:pStyle w:val="ListParagraph"/>
              <w:numPr>
                <w:ilvl w:val="0"/>
                <w:numId w:val="10"/>
              </w:numPr>
              <w:rPr>
                <w:szCs w:val="20"/>
              </w:rPr>
            </w:pPr>
          </w:p>
        </w:tc>
        <w:tc>
          <w:tcPr>
            <w:tcW w:w="8523" w:type="dxa"/>
          </w:tcPr>
          <w:p w14:paraId="351FBFB5" w14:textId="77777777" w:rsidR="008A4AF4" w:rsidRPr="0095170C" w:rsidRDefault="008A4AF4" w:rsidP="00825F55">
            <w:pPr>
              <w:rPr>
                <w:szCs w:val="20"/>
                <w:lang w:val="en-US"/>
              </w:rPr>
            </w:pPr>
            <w:r w:rsidRPr="0095170C">
              <w:rPr>
                <w:szCs w:val="20"/>
                <w:lang w:val="en-US"/>
              </w:rPr>
              <w:t xml:space="preserve">The area labelled </w:t>
            </w:r>
            <w:r w:rsidR="00215AF3" w:rsidRPr="0095170C">
              <w:rPr>
                <w:szCs w:val="20"/>
                <w:lang w:val="en-US"/>
              </w:rPr>
              <w:t>4</w:t>
            </w:r>
            <w:r w:rsidRPr="0095170C">
              <w:rPr>
                <w:szCs w:val="20"/>
                <w:lang w:val="en-US"/>
              </w:rPr>
              <w:t xml:space="preserve"> in red displays the link to the advanced filter form where multiple fields can be set up as part of the search/filter criteria.</w:t>
            </w:r>
          </w:p>
          <w:p w14:paraId="75374773" w14:textId="6DB13199" w:rsidR="00F86EEC" w:rsidRPr="00F13563" w:rsidRDefault="00324ADE" w:rsidP="00F86EEC">
            <w:pPr>
              <w:pStyle w:val="ListParagraph"/>
              <w:numPr>
                <w:ilvl w:val="0"/>
                <w:numId w:val="11"/>
              </w:numPr>
              <w:rPr>
                <w:szCs w:val="20"/>
              </w:rPr>
            </w:pPr>
            <w:r w:rsidRPr="0095170C">
              <w:rPr>
                <w:szCs w:val="20"/>
              </w:rPr>
              <w:t>The advanced mode involves clicking on the “</w:t>
            </w:r>
            <w:r w:rsidRPr="0095170C">
              <w:rPr>
                <w:b/>
                <w:szCs w:val="20"/>
              </w:rPr>
              <w:t>Filter</w:t>
            </w:r>
            <w:r w:rsidRPr="0095170C">
              <w:rPr>
                <w:szCs w:val="20"/>
              </w:rPr>
              <w:t xml:space="preserve">” link.  </w:t>
            </w:r>
          </w:p>
          <w:p w14:paraId="2695C12C" w14:textId="2EFF30DA" w:rsidR="00F86EEC" w:rsidRDefault="00F86EEC" w:rsidP="00076CFA">
            <w:pPr>
              <w:pStyle w:val="ListParagraph"/>
              <w:numPr>
                <w:ilvl w:val="0"/>
                <w:numId w:val="374"/>
              </w:numPr>
              <w:ind w:left="360"/>
              <w:rPr>
                <w:szCs w:val="20"/>
              </w:rPr>
            </w:pPr>
            <w:r>
              <w:rPr>
                <w:szCs w:val="20"/>
              </w:rPr>
              <w:t>When click on the “Fi</w:t>
            </w:r>
            <w:r w:rsidR="00F13563">
              <w:rPr>
                <w:szCs w:val="20"/>
              </w:rPr>
              <w:t xml:space="preserve">lter” button the advanced filter form that appears is </w:t>
            </w:r>
            <w:r w:rsidR="00F13563" w:rsidRPr="0095170C">
              <w:rPr>
                <w:szCs w:val="20"/>
              </w:rPr>
              <w:t>illustrated</w:t>
            </w:r>
            <w:r w:rsidR="00F13563">
              <w:rPr>
                <w:szCs w:val="20"/>
              </w:rPr>
              <w:t xml:space="preserve"> as following:</w:t>
            </w:r>
          </w:p>
          <w:p w14:paraId="4F2CC32F" w14:textId="2215A083" w:rsidR="00F13563" w:rsidRDefault="00F13563" w:rsidP="00F13563">
            <w:pPr>
              <w:pStyle w:val="ListParagraph"/>
              <w:numPr>
                <w:ilvl w:val="0"/>
                <w:numId w:val="0"/>
              </w:numPr>
              <w:ind w:left="720"/>
              <w:rPr>
                <w:szCs w:val="20"/>
              </w:rPr>
            </w:pPr>
            <w:r>
              <w:rPr>
                <w:noProof/>
                <w:lang w:eastAsia="en-US"/>
              </w:rPr>
              <w:drawing>
                <wp:inline distT="0" distB="0" distL="0" distR="0" wp14:anchorId="4B5E3B28" wp14:editId="63DFC42A">
                  <wp:extent cx="4305300" cy="78803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05300" cy="788035"/>
                          </a:xfrm>
                          <a:prstGeom prst="rect">
                            <a:avLst/>
                          </a:prstGeom>
                        </pic:spPr>
                      </pic:pic>
                    </a:graphicData>
                  </a:graphic>
                </wp:inline>
              </w:drawing>
            </w:r>
          </w:p>
          <w:p w14:paraId="3968413B" w14:textId="77777777" w:rsidR="00F13563" w:rsidRDefault="00F13563" w:rsidP="00F13563">
            <w:pPr>
              <w:pStyle w:val="Caption"/>
              <w:rPr>
                <w:szCs w:val="20"/>
              </w:rPr>
            </w:pPr>
            <w:r w:rsidRPr="0095170C">
              <w:rPr>
                <w:szCs w:val="20"/>
              </w:rPr>
              <w:t xml:space="preserve">Figure </w:t>
            </w:r>
            <w:r w:rsidRPr="0095170C">
              <w:rPr>
                <w:szCs w:val="20"/>
              </w:rPr>
              <w:fldChar w:fldCharType="begin"/>
            </w:r>
            <w:r w:rsidRPr="0095170C">
              <w:rPr>
                <w:szCs w:val="20"/>
              </w:rPr>
              <w:instrText xml:space="preserve"> SEQ Figure \* ARABIC </w:instrText>
            </w:r>
            <w:r w:rsidRPr="0095170C">
              <w:rPr>
                <w:szCs w:val="20"/>
              </w:rPr>
              <w:fldChar w:fldCharType="separate"/>
            </w:r>
            <w:r>
              <w:rPr>
                <w:noProof/>
                <w:szCs w:val="20"/>
              </w:rPr>
              <w:t>1</w:t>
            </w:r>
            <w:r w:rsidRPr="0095170C">
              <w:rPr>
                <w:szCs w:val="20"/>
              </w:rPr>
              <w:fldChar w:fldCharType="end"/>
            </w:r>
            <w:r w:rsidRPr="0095170C">
              <w:rPr>
                <w:szCs w:val="20"/>
              </w:rPr>
              <w:t xml:space="preserve"> – Example of the Advanced Filter Form</w:t>
            </w:r>
          </w:p>
          <w:p w14:paraId="1A7576C5" w14:textId="77777777" w:rsidR="00F13563" w:rsidRDefault="00F13563" w:rsidP="00F13563">
            <w:pPr>
              <w:pStyle w:val="ListParagraph"/>
              <w:numPr>
                <w:ilvl w:val="0"/>
                <w:numId w:val="0"/>
              </w:numPr>
              <w:ind w:left="720"/>
              <w:rPr>
                <w:szCs w:val="20"/>
              </w:rPr>
            </w:pPr>
          </w:p>
          <w:p w14:paraId="6F9B4C19" w14:textId="14471264" w:rsidR="00F13563" w:rsidRPr="00F13563" w:rsidRDefault="00F13563" w:rsidP="00076CFA">
            <w:pPr>
              <w:pStyle w:val="ListParagraph"/>
              <w:numPr>
                <w:ilvl w:val="0"/>
                <w:numId w:val="374"/>
              </w:numPr>
              <w:ind w:left="360"/>
              <w:rPr>
                <w:szCs w:val="20"/>
              </w:rPr>
            </w:pPr>
            <w:r w:rsidRPr="00F13563">
              <w:rPr>
                <w:szCs w:val="20"/>
              </w:rPr>
              <w:t>When click to “Add” button the form that appears as illustrated in red box  in area 2 as following:</w:t>
            </w:r>
          </w:p>
          <w:p w14:paraId="75A7FD15" w14:textId="04614A0F" w:rsidR="00F13563" w:rsidRDefault="00AE0A97" w:rsidP="00F13563">
            <w:pPr>
              <w:pStyle w:val="ListParagraph"/>
              <w:numPr>
                <w:ilvl w:val="0"/>
                <w:numId w:val="0"/>
              </w:numPr>
              <w:ind w:left="720"/>
              <w:rPr>
                <w:szCs w:val="20"/>
              </w:rPr>
            </w:pPr>
            <w:r>
              <w:rPr>
                <w:noProof/>
                <w:lang w:eastAsia="en-US"/>
              </w:rPr>
              <w:drawing>
                <wp:inline distT="0" distB="0" distL="0" distR="0" wp14:anchorId="2362D647" wp14:editId="0FCA98F0">
                  <wp:extent cx="4610100" cy="171958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10100" cy="1719580"/>
                          </a:xfrm>
                          <a:prstGeom prst="rect">
                            <a:avLst/>
                          </a:prstGeom>
                        </pic:spPr>
                      </pic:pic>
                    </a:graphicData>
                  </a:graphic>
                </wp:inline>
              </w:drawing>
            </w:r>
          </w:p>
          <w:p w14:paraId="5AEB4B7E" w14:textId="6B002BD8" w:rsidR="00F13563" w:rsidRDefault="00F13563" w:rsidP="00F13563">
            <w:pPr>
              <w:pStyle w:val="Caption"/>
              <w:rPr>
                <w:szCs w:val="20"/>
              </w:rPr>
            </w:pPr>
            <w:r w:rsidRPr="0095170C">
              <w:rPr>
                <w:szCs w:val="20"/>
              </w:rPr>
              <w:t xml:space="preserve">Figure </w:t>
            </w:r>
            <w:r>
              <w:rPr>
                <w:szCs w:val="20"/>
              </w:rPr>
              <w:t>2</w:t>
            </w:r>
            <w:r w:rsidRPr="0095170C">
              <w:rPr>
                <w:szCs w:val="20"/>
              </w:rPr>
              <w:t xml:space="preserve"> – Exa</w:t>
            </w:r>
            <w:r>
              <w:rPr>
                <w:szCs w:val="20"/>
              </w:rPr>
              <w:t>mple of the Advanced Filter when add any filter</w:t>
            </w:r>
          </w:p>
          <w:p w14:paraId="34416CD5" w14:textId="2BE81AD8" w:rsidR="00F94E76" w:rsidRPr="00F94E76" w:rsidRDefault="00F94E76" w:rsidP="00F94E76">
            <w:pPr>
              <w:rPr>
                <w:lang w:val="en-US"/>
              </w:rPr>
            </w:pPr>
            <w:r w:rsidRPr="00F94E76">
              <w:rPr>
                <w:lang w:val="en-US"/>
              </w:rPr>
              <w:t xml:space="preserve">In the red box, which represents the </w:t>
            </w:r>
            <w:r>
              <w:rPr>
                <w:lang w:val="en-US"/>
              </w:rPr>
              <w:t xml:space="preserve">Advance Filter  </w:t>
            </w:r>
            <w:r w:rsidRPr="00F94E76">
              <w:rPr>
                <w:lang w:val="en-US"/>
              </w:rPr>
              <w:t xml:space="preserve"> form (area 2):</w:t>
            </w:r>
          </w:p>
          <w:p w14:paraId="6A4C3652" w14:textId="77777777" w:rsidR="00F94E76" w:rsidRPr="00F94E76" w:rsidRDefault="00F94E76" w:rsidP="00F94E76">
            <w:pPr>
              <w:pStyle w:val="ListParagraph"/>
              <w:numPr>
                <w:ilvl w:val="1"/>
                <w:numId w:val="11"/>
              </w:numPr>
              <w:rPr>
                <w:szCs w:val="20"/>
              </w:rPr>
            </w:pPr>
            <w:r w:rsidRPr="00F94E76">
              <w:t>Three purple boxes appear in the adjacent areas: area 4, area 5, and area 6.</w:t>
            </w:r>
          </w:p>
          <w:p w14:paraId="7CFC9C64" w14:textId="642BB6A2" w:rsidR="00617D21" w:rsidRPr="00617D21" w:rsidRDefault="00DC6081" w:rsidP="00617D21">
            <w:pPr>
              <w:pStyle w:val="ListParagraph"/>
              <w:numPr>
                <w:ilvl w:val="1"/>
                <w:numId w:val="11"/>
              </w:numPr>
              <w:rPr>
                <w:b/>
                <w:szCs w:val="20"/>
              </w:rPr>
            </w:pPr>
            <w:r>
              <w:rPr>
                <w:szCs w:val="20"/>
              </w:rPr>
              <w:t xml:space="preserve">In the area 4, there is the </w:t>
            </w:r>
            <w:r w:rsidR="00F86EEC" w:rsidRPr="0095170C">
              <w:rPr>
                <w:szCs w:val="20"/>
              </w:rPr>
              <w:t xml:space="preserve">“Search </w:t>
            </w:r>
            <w:r w:rsidR="00F86EEC">
              <w:rPr>
                <w:szCs w:val="20"/>
              </w:rPr>
              <w:t>Field</w:t>
            </w:r>
            <w:r>
              <w:rPr>
                <w:szCs w:val="20"/>
              </w:rPr>
              <w:t>”</w:t>
            </w:r>
            <w:r w:rsidRPr="0095170C">
              <w:rPr>
                <w:szCs w:val="20"/>
              </w:rPr>
              <w:t xml:space="preserve"> drop-down a data field name by which to search</w:t>
            </w:r>
            <w:r>
              <w:rPr>
                <w:szCs w:val="20"/>
              </w:rPr>
              <w:t xml:space="preserve">. The system list all available </w:t>
            </w:r>
            <w:r w:rsidRPr="00C90528">
              <w:rPr>
                <w:b/>
                <w:szCs w:val="20"/>
              </w:rPr>
              <w:t xml:space="preserve">field in the listing page by the default, except “Action” and “Status” field. </w:t>
            </w:r>
          </w:p>
          <w:p w14:paraId="5B903833" w14:textId="08C5D7A2" w:rsidR="00617D21" w:rsidRDefault="00DC6081" w:rsidP="00076CFA">
            <w:pPr>
              <w:pStyle w:val="ListParagraph"/>
              <w:numPr>
                <w:ilvl w:val="0"/>
                <w:numId w:val="345"/>
              </w:numPr>
              <w:rPr>
                <w:szCs w:val="20"/>
              </w:rPr>
            </w:pPr>
            <w:r>
              <w:rPr>
                <w:szCs w:val="20"/>
              </w:rPr>
              <w:t xml:space="preserve">Some specific modules will need </w:t>
            </w:r>
            <w:r w:rsidR="00A14CD7">
              <w:rPr>
                <w:szCs w:val="20"/>
              </w:rPr>
              <w:t xml:space="preserve">include custom filter field, </w:t>
            </w:r>
            <w:r>
              <w:rPr>
                <w:szCs w:val="20"/>
              </w:rPr>
              <w:t>that are not displayed on the listing page such as: “Customer Profile” and “Transacion History”</w:t>
            </w:r>
            <w:r w:rsidR="00C90528">
              <w:rPr>
                <w:szCs w:val="20"/>
              </w:rPr>
              <w:t xml:space="preserve"> screen</w:t>
            </w:r>
            <w:r>
              <w:rPr>
                <w:szCs w:val="20"/>
              </w:rPr>
              <w:t xml:space="preserve">. See more on </w:t>
            </w:r>
            <w:r w:rsidR="00C90528">
              <w:rPr>
                <w:szCs w:val="20"/>
              </w:rPr>
              <w:t>its secti</w:t>
            </w:r>
            <w:r w:rsidR="00617D21">
              <w:rPr>
                <w:szCs w:val="20"/>
              </w:rPr>
              <w:t>on.</w:t>
            </w:r>
          </w:p>
          <w:p w14:paraId="7C0A4CEC" w14:textId="6E8F6558" w:rsidR="00617D21" w:rsidRPr="00617D21" w:rsidRDefault="00617D21" w:rsidP="00076CFA">
            <w:pPr>
              <w:pStyle w:val="ListParagraph"/>
              <w:numPr>
                <w:ilvl w:val="0"/>
                <w:numId w:val="345"/>
              </w:numPr>
              <w:rPr>
                <w:szCs w:val="20"/>
              </w:rPr>
            </w:pPr>
            <w:r>
              <w:rPr>
                <w:szCs w:val="20"/>
              </w:rPr>
              <w:t>U</w:t>
            </w:r>
            <w:r w:rsidRPr="00617D21">
              <w:rPr>
                <w:szCs w:val="20"/>
              </w:rPr>
              <w:t>sers can choose from the available data fields to narrow down their search.</w:t>
            </w:r>
          </w:p>
          <w:p w14:paraId="0C562BCF" w14:textId="08035100" w:rsidR="00F86EEC" w:rsidRDefault="00C90528" w:rsidP="00F86EEC">
            <w:pPr>
              <w:pStyle w:val="ListParagraph"/>
              <w:numPr>
                <w:ilvl w:val="1"/>
                <w:numId w:val="11"/>
              </w:numPr>
              <w:rPr>
                <w:szCs w:val="20"/>
              </w:rPr>
            </w:pPr>
            <w:r>
              <w:rPr>
                <w:szCs w:val="20"/>
              </w:rPr>
              <w:t xml:space="preserve">In the area 5, there is the </w:t>
            </w:r>
            <w:r w:rsidR="00617D21">
              <w:rPr>
                <w:szCs w:val="20"/>
              </w:rPr>
              <w:t>“Search Operator”. For each data type‘s search filed then the system provides a set of “Operator” options that users can apply. These operator allow the user to specific how the field should be applied to the selected filter field.</w:t>
            </w:r>
          </w:p>
          <w:p w14:paraId="58869895" w14:textId="2F2208AA" w:rsidR="00617D21" w:rsidRDefault="00617D21" w:rsidP="00617D21">
            <w:pPr>
              <w:pStyle w:val="ListParagraph"/>
              <w:numPr>
                <w:ilvl w:val="0"/>
                <w:numId w:val="0"/>
              </w:numPr>
              <w:ind w:left="720"/>
              <w:rPr>
                <w:szCs w:val="20"/>
              </w:rPr>
            </w:pPr>
            <w:r>
              <w:rPr>
                <w:szCs w:val="20"/>
              </w:rPr>
              <w:t>All available operator according on each data type’s search field are described on the following table:</w:t>
            </w:r>
          </w:p>
          <w:tbl>
            <w:tblPr>
              <w:tblStyle w:val="TableGrid"/>
              <w:tblW w:w="7110" w:type="dxa"/>
              <w:tblInd w:w="827" w:type="dxa"/>
              <w:tblLayout w:type="fixed"/>
              <w:tblLook w:val="04A0" w:firstRow="1" w:lastRow="0" w:firstColumn="1" w:lastColumn="0" w:noHBand="0" w:noVBand="1"/>
            </w:tblPr>
            <w:tblGrid>
              <w:gridCol w:w="900"/>
              <w:gridCol w:w="2880"/>
              <w:gridCol w:w="3330"/>
            </w:tblGrid>
            <w:tr w:rsidR="00617D21" w14:paraId="2E4F6AC9" w14:textId="77777777" w:rsidTr="00F90EC0">
              <w:tc>
                <w:tcPr>
                  <w:tcW w:w="900" w:type="dxa"/>
                </w:tcPr>
                <w:p w14:paraId="7B98DCDE" w14:textId="43A78EF5" w:rsidR="00617D21" w:rsidRPr="00617D21" w:rsidRDefault="00617D21" w:rsidP="00617D21">
                  <w:pPr>
                    <w:pStyle w:val="ListParagraph"/>
                    <w:numPr>
                      <w:ilvl w:val="0"/>
                      <w:numId w:val="0"/>
                    </w:numPr>
                    <w:rPr>
                      <w:b/>
                      <w:szCs w:val="20"/>
                    </w:rPr>
                  </w:pPr>
                  <w:r w:rsidRPr="00617D21">
                    <w:rPr>
                      <w:b/>
                      <w:szCs w:val="20"/>
                    </w:rPr>
                    <w:t>Index</w:t>
                  </w:r>
                </w:p>
              </w:tc>
              <w:tc>
                <w:tcPr>
                  <w:tcW w:w="2880" w:type="dxa"/>
                </w:tcPr>
                <w:p w14:paraId="325E3041" w14:textId="7878306A" w:rsidR="00617D21" w:rsidRPr="00617D21" w:rsidRDefault="00617D21" w:rsidP="00617D21">
                  <w:pPr>
                    <w:pStyle w:val="ListParagraph"/>
                    <w:numPr>
                      <w:ilvl w:val="0"/>
                      <w:numId w:val="0"/>
                    </w:numPr>
                    <w:rPr>
                      <w:b/>
                      <w:szCs w:val="20"/>
                    </w:rPr>
                  </w:pPr>
                  <w:r w:rsidRPr="00617D21">
                    <w:rPr>
                      <w:b/>
                      <w:szCs w:val="20"/>
                    </w:rPr>
                    <w:t xml:space="preserve">Data Type </w:t>
                  </w:r>
                </w:p>
              </w:tc>
              <w:tc>
                <w:tcPr>
                  <w:tcW w:w="3330" w:type="dxa"/>
                </w:tcPr>
                <w:p w14:paraId="626DEDFA" w14:textId="71A73EDD" w:rsidR="00617D21" w:rsidRPr="00617D21" w:rsidRDefault="00617D21" w:rsidP="00617D21">
                  <w:pPr>
                    <w:pStyle w:val="ListParagraph"/>
                    <w:numPr>
                      <w:ilvl w:val="0"/>
                      <w:numId w:val="0"/>
                    </w:numPr>
                    <w:rPr>
                      <w:b/>
                      <w:szCs w:val="20"/>
                    </w:rPr>
                  </w:pPr>
                  <w:r w:rsidRPr="00617D21">
                    <w:rPr>
                      <w:b/>
                      <w:szCs w:val="20"/>
                    </w:rPr>
                    <w:t>Operator</w:t>
                  </w:r>
                </w:p>
              </w:tc>
            </w:tr>
            <w:tr w:rsidR="00617D21" w14:paraId="69AC3CAF" w14:textId="77777777" w:rsidTr="00F90EC0">
              <w:tc>
                <w:tcPr>
                  <w:tcW w:w="900" w:type="dxa"/>
                </w:tcPr>
                <w:p w14:paraId="70445CBB" w14:textId="5DF16715" w:rsidR="00617D21" w:rsidRPr="00617D21" w:rsidRDefault="00617D21" w:rsidP="00223D1E">
                  <w:pPr>
                    <w:pStyle w:val="ListParagraph"/>
                    <w:numPr>
                      <w:ilvl w:val="1"/>
                      <w:numId w:val="405"/>
                    </w:numPr>
                    <w:ind w:left="720"/>
                    <w:rPr>
                      <w:b/>
                      <w:szCs w:val="20"/>
                    </w:rPr>
                  </w:pPr>
                </w:p>
              </w:tc>
              <w:tc>
                <w:tcPr>
                  <w:tcW w:w="2880" w:type="dxa"/>
                </w:tcPr>
                <w:p w14:paraId="09A676B6" w14:textId="750375AB" w:rsidR="00617D21" w:rsidRPr="00617D21" w:rsidRDefault="00617D21" w:rsidP="00617D21">
                  <w:pPr>
                    <w:pStyle w:val="ListParagraph"/>
                    <w:numPr>
                      <w:ilvl w:val="0"/>
                      <w:numId w:val="0"/>
                    </w:numPr>
                    <w:rPr>
                      <w:szCs w:val="20"/>
                    </w:rPr>
                  </w:pPr>
                  <w:r w:rsidRPr="00617D21">
                    <w:rPr>
                      <w:szCs w:val="20"/>
                    </w:rPr>
                    <w:t xml:space="preserve">Character </w:t>
                  </w:r>
                </w:p>
              </w:tc>
              <w:tc>
                <w:tcPr>
                  <w:tcW w:w="3330" w:type="dxa"/>
                </w:tcPr>
                <w:p w14:paraId="47098868" w14:textId="77777777" w:rsidR="00617D21" w:rsidRPr="00617D21" w:rsidRDefault="00617D21" w:rsidP="00617D21">
                  <w:pPr>
                    <w:pStyle w:val="ListParagraph"/>
                    <w:numPr>
                      <w:ilvl w:val="0"/>
                      <w:numId w:val="0"/>
                    </w:numPr>
                    <w:rPr>
                      <w:szCs w:val="20"/>
                    </w:rPr>
                  </w:pPr>
                  <w:r w:rsidRPr="00617D21">
                    <w:rPr>
                      <w:szCs w:val="20"/>
                    </w:rPr>
                    <w:t>A drop dow to select following values:</w:t>
                  </w:r>
                </w:p>
                <w:p w14:paraId="1D5478B8" w14:textId="77777777" w:rsidR="00617D21" w:rsidRPr="00617D21" w:rsidRDefault="00617D21" w:rsidP="00076CFA">
                  <w:pPr>
                    <w:pStyle w:val="ListParagraph"/>
                    <w:numPr>
                      <w:ilvl w:val="0"/>
                      <w:numId w:val="345"/>
                    </w:numPr>
                    <w:rPr>
                      <w:szCs w:val="20"/>
                    </w:rPr>
                  </w:pPr>
                  <w:r w:rsidRPr="00617D21">
                    <w:rPr>
                      <w:szCs w:val="20"/>
                    </w:rPr>
                    <w:lastRenderedPageBreak/>
                    <w:t xml:space="preserve">Equal </w:t>
                  </w:r>
                </w:p>
                <w:p w14:paraId="0BC2A880" w14:textId="5060E6CC" w:rsidR="00617D21" w:rsidRPr="00617D21" w:rsidRDefault="00617D21" w:rsidP="00076CFA">
                  <w:pPr>
                    <w:pStyle w:val="ListParagraph"/>
                    <w:numPr>
                      <w:ilvl w:val="0"/>
                      <w:numId w:val="345"/>
                    </w:numPr>
                    <w:rPr>
                      <w:szCs w:val="20"/>
                    </w:rPr>
                  </w:pPr>
                  <w:r>
                    <w:rPr>
                      <w:szCs w:val="20"/>
                    </w:rPr>
                    <w:t>N</w:t>
                  </w:r>
                  <w:r w:rsidRPr="00617D21">
                    <w:rPr>
                      <w:szCs w:val="20"/>
                    </w:rPr>
                    <w:t xml:space="preserve">ot Equal </w:t>
                  </w:r>
                </w:p>
                <w:p w14:paraId="524E2400" w14:textId="77777777" w:rsidR="00617D21" w:rsidRPr="00617D21" w:rsidRDefault="00617D21" w:rsidP="00076CFA">
                  <w:pPr>
                    <w:pStyle w:val="ListParagraph"/>
                    <w:numPr>
                      <w:ilvl w:val="0"/>
                      <w:numId w:val="345"/>
                    </w:numPr>
                    <w:rPr>
                      <w:szCs w:val="20"/>
                    </w:rPr>
                  </w:pPr>
                  <w:r w:rsidRPr="00617D21">
                    <w:rPr>
                      <w:szCs w:val="20"/>
                    </w:rPr>
                    <w:t>Empty</w:t>
                  </w:r>
                </w:p>
                <w:p w14:paraId="75FD07FF" w14:textId="77777777" w:rsidR="00617D21" w:rsidRPr="00617D21" w:rsidRDefault="00617D21" w:rsidP="00076CFA">
                  <w:pPr>
                    <w:pStyle w:val="ListParagraph"/>
                    <w:numPr>
                      <w:ilvl w:val="0"/>
                      <w:numId w:val="345"/>
                    </w:numPr>
                    <w:rPr>
                      <w:b/>
                      <w:szCs w:val="20"/>
                    </w:rPr>
                  </w:pPr>
                  <w:r w:rsidRPr="00617D21">
                    <w:rPr>
                      <w:szCs w:val="20"/>
                    </w:rPr>
                    <w:t>Not Empty</w:t>
                  </w:r>
                </w:p>
                <w:p w14:paraId="0E11B081" w14:textId="77777777" w:rsidR="00617D21" w:rsidRPr="00617D21" w:rsidRDefault="00617D21" w:rsidP="00076CFA">
                  <w:pPr>
                    <w:pStyle w:val="ListParagraph"/>
                    <w:numPr>
                      <w:ilvl w:val="0"/>
                      <w:numId w:val="345"/>
                    </w:numPr>
                    <w:rPr>
                      <w:b/>
                      <w:szCs w:val="20"/>
                    </w:rPr>
                  </w:pPr>
                  <w:r>
                    <w:rPr>
                      <w:szCs w:val="20"/>
                    </w:rPr>
                    <w:t>Contains</w:t>
                  </w:r>
                </w:p>
                <w:p w14:paraId="0F013538" w14:textId="77777777" w:rsidR="00617D21" w:rsidRPr="00617D21" w:rsidRDefault="00617D21" w:rsidP="00076CFA">
                  <w:pPr>
                    <w:pStyle w:val="ListParagraph"/>
                    <w:numPr>
                      <w:ilvl w:val="0"/>
                      <w:numId w:val="345"/>
                    </w:numPr>
                    <w:rPr>
                      <w:b/>
                      <w:szCs w:val="20"/>
                    </w:rPr>
                  </w:pPr>
                  <w:r>
                    <w:rPr>
                      <w:szCs w:val="20"/>
                    </w:rPr>
                    <w:t xml:space="preserve">Not Contains </w:t>
                  </w:r>
                </w:p>
                <w:p w14:paraId="5112C461" w14:textId="77777777" w:rsidR="00617D21" w:rsidRPr="00617D21" w:rsidRDefault="00617D21" w:rsidP="00076CFA">
                  <w:pPr>
                    <w:pStyle w:val="ListParagraph"/>
                    <w:numPr>
                      <w:ilvl w:val="0"/>
                      <w:numId w:val="345"/>
                    </w:numPr>
                    <w:rPr>
                      <w:b/>
                      <w:szCs w:val="20"/>
                    </w:rPr>
                  </w:pPr>
                  <w:r>
                    <w:rPr>
                      <w:szCs w:val="20"/>
                    </w:rPr>
                    <w:t>In</w:t>
                  </w:r>
                </w:p>
                <w:p w14:paraId="5224D27F" w14:textId="1A010ED7" w:rsidR="00F90EC0" w:rsidRPr="00F90EC0" w:rsidRDefault="00617D21" w:rsidP="00076CFA">
                  <w:pPr>
                    <w:pStyle w:val="ListParagraph"/>
                    <w:numPr>
                      <w:ilvl w:val="0"/>
                      <w:numId w:val="345"/>
                    </w:numPr>
                    <w:rPr>
                      <w:b/>
                      <w:szCs w:val="20"/>
                    </w:rPr>
                  </w:pPr>
                  <w:r>
                    <w:rPr>
                      <w:szCs w:val="20"/>
                    </w:rPr>
                    <w:t>Not In</w:t>
                  </w:r>
                </w:p>
              </w:tc>
            </w:tr>
            <w:tr w:rsidR="00617D21" w14:paraId="25B262A1" w14:textId="77777777" w:rsidTr="00F90EC0">
              <w:tc>
                <w:tcPr>
                  <w:tcW w:w="900" w:type="dxa"/>
                </w:tcPr>
                <w:p w14:paraId="0D44B81D" w14:textId="26EAFC8D" w:rsidR="00617D21" w:rsidRPr="00617D21" w:rsidRDefault="00617D21" w:rsidP="00223D1E">
                  <w:pPr>
                    <w:pStyle w:val="ListParagraph"/>
                    <w:numPr>
                      <w:ilvl w:val="1"/>
                      <w:numId w:val="405"/>
                    </w:numPr>
                    <w:ind w:left="720"/>
                    <w:rPr>
                      <w:b/>
                      <w:szCs w:val="20"/>
                    </w:rPr>
                  </w:pPr>
                </w:p>
              </w:tc>
              <w:tc>
                <w:tcPr>
                  <w:tcW w:w="2880" w:type="dxa"/>
                </w:tcPr>
                <w:p w14:paraId="2057F014" w14:textId="4B7F99E2" w:rsidR="00617D21" w:rsidRPr="00617D21" w:rsidRDefault="00F90EC0" w:rsidP="00617D21">
                  <w:pPr>
                    <w:pStyle w:val="ListParagraph"/>
                    <w:numPr>
                      <w:ilvl w:val="0"/>
                      <w:numId w:val="0"/>
                    </w:numPr>
                    <w:rPr>
                      <w:szCs w:val="20"/>
                    </w:rPr>
                  </w:pPr>
                  <w:r>
                    <w:rPr>
                      <w:szCs w:val="20"/>
                    </w:rPr>
                    <w:t>Number</w:t>
                  </w:r>
                </w:p>
              </w:tc>
              <w:tc>
                <w:tcPr>
                  <w:tcW w:w="3330" w:type="dxa"/>
                </w:tcPr>
                <w:p w14:paraId="36D974B8" w14:textId="77777777" w:rsidR="00617D21" w:rsidRDefault="00F90EC0" w:rsidP="00617D21">
                  <w:pPr>
                    <w:pStyle w:val="ListParagraph"/>
                    <w:numPr>
                      <w:ilvl w:val="0"/>
                      <w:numId w:val="0"/>
                    </w:numPr>
                    <w:rPr>
                      <w:szCs w:val="20"/>
                    </w:rPr>
                  </w:pPr>
                  <w:r w:rsidRPr="00617D21">
                    <w:rPr>
                      <w:szCs w:val="20"/>
                    </w:rPr>
                    <w:t>A drop dow to select following values</w:t>
                  </w:r>
                  <w:r>
                    <w:rPr>
                      <w:szCs w:val="20"/>
                    </w:rPr>
                    <w:t>:</w:t>
                  </w:r>
                </w:p>
                <w:p w14:paraId="5B57F499" w14:textId="77777777" w:rsidR="00F90EC0" w:rsidRDefault="00F90EC0" w:rsidP="00076CFA">
                  <w:pPr>
                    <w:pStyle w:val="ListParagraph"/>
                    <w:numPr>
                      <w:ilvl w:val="0"/>
                      <w:numId w:val="345"/>
                    </w:numPr>
                    <w:rPr>
                      <w:szCs w:val="20"/>
                    </w:rPr>
                  </w:pPr>
                  <w:r>
                    <w:rPr>
                      <w:szCs w:val="20"/>
                    </w:rPr>
                    <w:t>Equal</w:t>
                  </w:r>
                </w:p>
                <w:p w14:paraId="5D5FAA7E" w14:textId="77777777" w:rsidR="00F90EC0" w:rsidRDefault="00F90EC0" w:rsidP="00076CFA">
                  <w:pPr>
                    <w:pStyle w:val="ListParagraph"/>
                    <w:numPr>
                      <w:ilvl w:val="0"/>
                      <w:numId w:val="345"/>
                    </w:numPr>
                    <w:rPr>
                      <w:szCs w:val="20"/>
                    </w:rPr>
                  </w:pPr>
                  <w:r>
                    <w:rPr>
                      <w:szCs w:val="20"/>
                    </w:rPr>
                    <w:t xml:space="preserve">Not Equal </w:t>
                  </w:r>
                </w:p>
                <w:p w14:paraId="282D06D2" w14:textId="77777777" w:rsidR="00F90EC0" w:rsidRDefault="00F90EC0" w:rsidP="00076CFA">
                  <w:pPr>
                    <w:pStyle w:val="ListParagraph"/>
                    <w:numPr>
                      <w:ilvl w:val="0"/>
                      <w:numId w:val="345"/>
                    </w:numPr>
                    <w:rPr>
                      <w:szCs w:val="20"/>
                    </w:rPr>
                  </w:pPr>
                  <w:r>
                    <w:rPr>
                      <w:szCs w:val="20"/>
                    </w:rPr>
                    <w:t xml:space="preserve">Greater Than </w:t>
                  </w:r>
                </w:p>
                <w:p w14:paraId="15E27A65" w14:textId="77777777" w:rsidR="00F90EC0" w:rsidRDefault="00F90EC0" w:rsidP="00076CFA">
                  <w:pPr>
                    <w:pStyle w:val="ListParagraph"/>
                    <w:numPr>
                      <w:ilvl w:val="0"/>
                      <w:numId w:val="345"/>
                    </w:numPr>
                    <w:rPr>
                      <w:szCs w:val="20"/>
                    </w:rPr>
                  </w:pPr>
                  <w:r>
                    <w:rPr>
                      <w:szCs w:val="20"/>
                    </w:rPr>
                    <w:t>Less Than</w:t>
                  </w:r>
                </w:p>
                <w:p w14:paraId="033BD4A2" w14:textId="77777777" w:rsidR="00F90EC0" w:rsidRDefault="00F90EC0" w:rsidP="00076CFA">
                  <w:pPr>
                    <w:pStyle w:val="ListParagraph"/>
                    <w:numPr>
                      <w:ilvl w:val="0"/>
                      <w:numId w:val="345"/>
                    </w:numPr>
                    <w:rPr>
                      <w:szCs w:val="20"/>
                    </w:rPr>
                  </w:pPr>
                  <w:r>
                    <w:rPr>
                      <w:szCs w:val="20"/>
                    </w:rPr>
                    <w:t xml:space="preserve">Greater than Or Equal to </w:t>
                  </w:r>
                </w:p>
                <w:p w14:paraId="7047DCEB" w14:textId="77777777" w:rsidR="00F90EC0" w:rsidRDefault="00F90EC0" w:rsidP="00076CFA">
                  <w:pPr>
                    <w:pStyle w:val="ListParagraph"/>
                    <w:numPr>
                      <w:ilvl w:val="0"/>
                      <w:numId w:val="345"/>
                    </w:numPr>
                    <w:rPr>
                      <w:szCs w:val="20"/>
                    </w:rPr>
                  </w:pPr>
                  <w:r>
                    <w:rPr>
                      <w:szCs w:val="20"/>
                    </w:rPr>
                    <w:t>Less than or Equal to</w:t>
                  </w:r>
                </w:p>
                <w:p w14:paraId="68A1E3F0" w14:textId="23BC1E0F" w:rsidR="00F90EC0" w:rsidRPr="00617D21" w:rsidRDefault="00F90EC0" w:rsidP="00076CFA">
                  <w:pPr>
                    <w:pStyle w:val="ListParagraph"/>
                    <w:numPr>
                      <w:ilvl w:val="0"/>
                      <w:numId w:val="345"/>
                    </w:numPr>
                    <w:rPr>
                      <w:szCs w:val="20"/>
                    </w:rPr>
                  </w:pPr>
                  <w:r>
                    <w:rPr>
                      <w:szCs w:val="20"/>
                    </w:rPr>
                    <w:t>Between</w:t>
                  </w:r>
                </w:p>
              </w:tc>
            </w:tr>
            <w:tr w:rsidR="00F90EC0" w14:paraId="516B6088" w14:textId="77777777" w:rsidTr="00F90EC0">
              <w:tc>
                <w:tcPr>
                  <w:tcW w:w="900" w:type="dxa"/>
                </w:tcPr>
                <w:p w14:paraId="7E1B25D1" w14:textId="77777777" w:rsidR="00F90EC0" w:rsidRDefault="00F90EC0" w:rsidP="00223D1E">
                  <w:pPr>
                    <w:pStyle w:val="ListParagraph"/>
                    <w:numPr>
                      <w:ilvl w:val="1"/>
                      <w:numId w:val="405"/>
                    </w:numPr>
                    <w:ind w:left="720"/>
                    <w:rPr>
                      <w:b/>
                      <w:szCs w:val="20"/>
                    </w:rPr>
                  </w:pPr>
                </w:p>
              </w:tc>
              <w:tc>
                <w:tcPr>
                  <w:tcW w:w="2880" w:type="dxa"/>
                </w:tcPr>
                <w:p w14:paraId="7286B171" w14:textId="126895B6" w:rsidR="00F90EC0" w:rsidRDefault="00F90EC0" w:rsidP="00617D21">
                  <w:pPr>
                    <w:pStyle w:val="ListParagraph"/>
                    <w:numPr>
                      <w:ilvl w:val="0"/>
                      <w:numId w:val="0"/>
                    </w:numPr>
                    <w:rPr>
                      <w:szCs w:val="20"/>
                    </w:rPr>
                  </w:pPr>
                  <w:r>
                    <w:rPr>
                      <w:szCs w:val="20"/>
                    </w:rPr>
                    <w:t xml:space="preserve">Boolean </w:t>
                  </w:r>
                </w:p>
              </w:tc>
              <w:tc>
                <w:tcPr>
                  <w:tcW w:w="3330" w:type="dxa"/>
                </w:tcPr>
                <w:p w14:paraId="7AF0C41B" w14:textId="77777777" w:rsidR="00F90EC0" w:rsidRDefault="00F90EC0" w:rsidP="00F90EC0">
                  <w:pPr>
                    <w:pStyle w:val="ListParagraph"/>
                    <w:numPr>
                      <w:ilvl w:val="0"/>
                      <w:numId w:val="0"/>
                    </w:numPr>
                    <w:rPr>
                      <w:szCs w:val="20"/>
                    </w:rPr>
                  </w:pPr>
                  <w:r w:rsidRPr="00617D21">
                    <w:rPr>
                      <w:szCs w:val="20"/>
                    </w:rPr>
                    <w:t>A drop dow to select following values</w:t>
                  </w:r>
                  <w:r>
                    <w:rPr>
                      <w:szCs w:val="20"/>
                    </w:rPr>
                    <w:t>:</w:t>
                  </w:r>
                </w:p>
                <w:p w14:paraId="34523942" w14:textId="550CE6D3" w:rsidR="00F90EC0" w:rsidRPr="00F90EC0" w:rsidRDefault="00F90EC0" w:rsidP="00076CFA">
                  <w:pPr>
                    <w:pStyle w:val="ListParagraph"/>
                    <w:numPr>
                      <w:ilvl w:val="0"/>
                      <w:numId w:val="345"/>
                    </w:numPr>
                    <w:rPr>
                      <w:szCs w:val="20"/>
                    </w:rPr>
                  </w:pPr>
                  <w:r>
                    <w:rPr>
                      <w:szCs w:val="20"/>
                    </w:rPr>
                    <w:t xml:space="preserve">Equal </w:t>
                  </w:r>
                </w:p>
              </w:tc>
            </w:tr>
            <w:tr w:rsidR="00F90EC0" w14:paraId="7FAF040C" w14:textId="77777777" w:rsidTr="00F90EC0">
              <w:tc>
                <w:tcPr>
                  <w:tcW w:w="900" w:type="dxa"/>
                </w:tcPr>
                <w:p w14:paraId="6E86C49F" w14:textId="77777777" w:rsidR="00F90EC0" w:rsidRDefault="00F90EC0" w:rsidP="00223D1E">
                  <w:pPr>
                    <w:pStyle w:val="ListParagraph"/>
                    <w:numPr>
                      <w:ilvl w:val="1"/>
                      <w:numId w:val="405"/>
                    </w:numPr>
                    <w:ind w:left="720"/>
                    <w:rPr>
                      <w:b/>
                      <w:szCs w:val="20"/>
                    </w:rPr>
                  </w:pPr>
                </w:p>
              </w:tc>
              <w:tc>
                <w:tcPr>
                  <w:tcW w:w="2880" w:type="dxa"/>
                </w:tcPr>
                <w:p w14:paraId="4332002C" w14:textId="4BFF9E03" w:rsidR="00F90EC0" w:rsidRDefault="00F90EC0" w:rsidP="00617D21">
                  <w:pPr>
                    <w:pStyle w:val="ListParagraph"/>
                    <w:numPr>
                      <w:ilvl w:val="0"/>
                      <w:numId w:val="0"/>
                    </w:numPr>
                    <w:rPr>
                      <w:szCs w:val="20"/>
                    </w:rPr>
                  </w:pPr>
                  <w:r>
                    <w:rPr>
                      <w:szCs w:val="20"/>
                    </w:rPr>
                    <w:t>Datetime</w:t>
                  </w:r>
                </w:p>
              </w:tc>
              <w:tc>
                <w:tcPr>
                  <w:tcW w:w="3330" w:type="dxa"/>
                </w:tcPr>
                <w:p w14:paraId="74463138" w14:textId="77777777" w:rsidR="00F90EC0" w:rsidRDefault="00F90EC0" w:rsidP="00617D21">
                  <w:pPr>
                    <w:pStyle w:val="ListParagraph"/>
                    <w:numPr>
                      <w:ilvl w:val="0"/>
                      <w:numId w:val="0"/>
                    </w:numPr>
                    <w:rPr>
                      <w:szCs w:val="20"/>
                    </w:rPr>
                  </w:pPr>
                  <w:r>
                    <w:rPr>
                      <w:szCs w:val="20"/>
                    </w:rPr>
                    <w:t>A drop down to select following values:</w:t>
                  </w:r>
                </w:p>
                <w:p w14:paraId="4855E8C7" w14:textId="77777777" w:rsidR="00F90EC0" w:rsidRDefault="00F90EC0" w:rsidP="00076CFA">
                  <w:pPr>
                    <w:pStyle w:val="ListParagraph"/>
                    <w:numPr>
                      <w:ilvl w:val="0"/>
                      <w:numId w:val="345"/>
                    </w:numPr>
                    <w:rPr>
                      <w:szCs w:val="20"/>
                    </w:rPr>
                  </w:pPr>
                  <w:r>
                    <w:rPr>
                      <w:szCs w:val="20"/>
                    </w:rPr>
                    <w:t xml:space="preserve">Equal </w:t>
                  </w:r>
                </w:p>
                <w:p w14:paraId="28138527" w14:textId="77777777" w:rsidR="00F90EC0" w:rsidRDefault="00F90EC0" w:rsidP="00076CFA">
                  <w:pPr>
                    <w:pStyle w:val="ListParagraph"/>
                    <w:numPr>
                      <w:ilvl w:val="0"/>
                      <w:numId w:val="345"/>
                    </w:numPr>
                    <w:rPr>
                      <w:szCs w:val="20"/>
                    </w:rPr>
                  </w:pPr>
                  <w:r>
                    <w:rPr>
                      <w:szCs w:val="20"/>
                    </w:rPr>
                    <w:t xml:space="preserve">Not Equal </w:t>
                  </w:r>
                </w:p>
                <w:p w14:paraId="44F727C5" w14:textId="77777777" w:rsidR="00F90EC0" w:rsidRDefault="00F90EC0" w:rsidP="00076CFA">
                  <w:pPr>
                    <w:pStyle w:val="ListParagraph"/>
                    <w:numPr>
                      <w:ilvl w:val="0"/>
                      <w:numId w:val="345"/>
                    </w:numPr>
                    <w:rPr>
                      <w:szCs w:val="20"/>
                    </w:rPr>
                  </w:pPr>
                  <w:r>
                    <w:rPr>
                      <w:szCs w:val="20"/>
                    </w:rPr>
                    <w:t>Greather Than or Equal To</w:t>
                  </w:r>
                </w:p>
                <w:p w14:paraId="2B73FC04" w14:textId="77777777" w:rsidR="00F90EC0" w:rsidRDefault="00F90EC0" w:rsidP="00076CFA">
                  <w:pPr>
                    <w:pStyle w:val="ListParagraph"/>
                    <w:numPr>
                      <w:ilvl w:val="0"/>
                      <w:numId w:val="345"/>
                    </w:numPr>
                    <w:rPr>
                      <w:szCs w:val="20"/>
                    </w:rPr>
                  </w:pPr>
                  <w:r>
                    <w:rPr>
                      <w:szCs w:val="20"/>
                    </w:rPr>
                    <w:t xml:space="preserve">Less than or Equal to </w:t>
                  </w:r>
                </w:p>
                <w:p w14:paraId="703D6DED" w14:textId="28BE6717" w:rsidR="00F90EC0" w:rsidRPr="00617D21" w:rsidRDefault="00F90EC0" w:rsidP="00076CFA">
                  <w:pPr>
                    <w:pStyle w:val="ListParagraph"/>
                    <w:numPr>
                      <w:ilvl w:val="0"/>
                      <w:numId w:val="345"/>
                    </w:numPr>
                    <w:rPr>
                      <w:szCs w:val="20"/>
                    </w:rPr>
                  </w:pPr>
                  <w:r>
                    <w:rPr>
                      <w:szCs w:val="20"/>
                    </w:rPr>
                    <w:t xml:space="preserve">Between </w:t>
                  </w:r>
                </w:p>
              </w:tc>
            </w:tr>
          </w:tbl>
          <w:p w14:paraId="47B33BBF" w14:textId="77777777" w:rsidR="00617D21" w:rsidRPr="0095170C" w:rsidRDefault="00617D21" w:rsidP="00617D21">
            <w:pPr>
              <w:pStyle w:val="ListParagraph"/>
              <w:numPr>
                <w:ilvl w:val="0"/>
                <w:numId w:val="0"/>
              </w:numPr>
              <w:ind w:left="720"/>
              <w:rPr>
                <w:szCs w:val="20"/>
              </w:rPr>
            </w:pPr>
          </w:p>
          <w:p w14:paraId="37FDD411" w14:textId="62D75CFE" w:rsidR="00503F3C" w:rsidRDefault="00503F3C" w:rsidP="00503F3C">
            <w:pPr>
              <w:pStyle w:val="ListParagraph"/>
              <w:numPr>
                <w:ilvl w:val="1"/>
                <w:numId w:val="11"/>
              </w:numPr>
              <w:rPr>
                <w:szCs w:val="20"/>
              </w:rPr>
            </w:pPr>
            <w:r>
              <w:rPr>
                <w:szCs w:val="20"/>
              </w:rPr>
              <w:t>In the area 6, there is the “Value Field”. This field can be of two types: Text box or Drop-Down. The type of value fields (text box or drop-down) displayed to users depends on the selected operator and searched field as following:</w:t>
            </w:r>
          </w:p>
          <w:p w14:paraId="77023FBD" w14:textId="7E6BCAF5" w:rsidR="00220995" w:rsidRDefault="00503F3C" w:rsidP="00076CFA">
            <w:pPr>
              <w:pStyle w:val="ListParagraph"/>
              <w:numPr>
                <w:ilvl w:val="0"/>
                <w:numId w:val="345"/>
              </w:numPr>
              <w:rPr>
                <w:szCs w:val="20"/>
              </w:rPr>
            </w:pPr>
            <w:r>
              <w:rPr>
                <w:szCs w:val="20"/>
              </w:rPr>
              <w:t>“Empty” and “Not Empty” operator should not require a value input</w:t>
            </w:r>
            <w:r w:rsidR="00220995">
              <w:rPr>
                <w:szCs w:val="20"/>
              </w:rPr>
              <w:t xml:space="preserve"> field</w:t>
            </w:r>
            <w:r>
              <w:rPr>
                <w:szCs w:val="20"/>
              </w:rPr>
              <w:t>.</w:t>
            </w:r>
          </w:p>
          <w:p w14:paraId="53055ADD" w14:textId="66A2A3E3" w:rsidR="00503F3C" w:rsidRDefault="00503F3C" w:rsidP="00076CFA">
            <w:pPr>
              <w:pStyle w:val="ListParagraph"/>
              <w:numPr>
                <w:ilvl w:val="0"/>
                <w:numId w:val="345"/>
              </w:numPr>
              <w:rPr>
                <w:szCs w:val="20"/>
              </w:rPr>
            </w:pPr>
            <w:r w:rsidRPr="00220995">
              <w:rPr>
                <w:szCs w:val="20"/>
              </w:rPr>
              <w:t>“Between” operator of Dat</w:t>
            </w:r>
            <w:r w:rsidR="00220995">
              <w:rPr>
                <w:szCs w:val="20"/>
              </w:rPr>
              <w:t>e/T</w:t>
            </w:r>
            <w:r w:rsidRPr="00220995">
              <w:rPr>
                <w:szCs w:val="20"/>
              </w:rPr>
              <w:t>ime search field should require 2 value input fi</w:t>
            </w:r>
            <w:r w:rsidR="00220995" w:rsidRPr="00220995">
              <w:rPr>
                <w:szCs w:val="20"/>
              </w:rPr>
              <w:t>eld</w:t>
            </w:r>
            <w:r w:rsidR="00220995">
              <w:rPr>
                <w:szCs w:val="20"/>
              </w:rPr>
              <w:t>s</w:t>
            </w:r>
            <w:r w:rsidR="00220995" w:rsidRPr="00220995">
              <w:rPr>
                <w:szCs w:val="20"/>
              </w:rPr>
              <w:t xml:space="preserve"> with date</w:t>
            </w:r>
            <w:r w:rsidR="00220995">
              <w:rPr>
                <w:szCs w:val="20"/>
              </w:rPr>
              <w:t>/</w:t>
            </w:r>
            <w:r w:rsidR="00220995" w:rsidRPr="00220995">
              <w:rPr>
                <w:szCs w:val="20"/>
              </w:rPr>
              <w:t xml:space="preserve"> time picker to </w:t>
            </w:r>
            <w:r w:rsidR="00220995">
              <w:rPr>
                <w:szCs w:val="20"/>
              </w:rPr>
              <w:t>allow the users to specific the range of date /time to be used in the filter query.</w:t>
            </w:r>
          </w:p>
          <w:p w14:paraId="08761E26" w14:textId="6DC10FAD" w:rsidR="00220995" w:rsidRDefault="00220995" w:rsidP="00076CFA">
            <w:pPr>
              <w:pStyle w:val="ListParagraph"/>
              <w:numPr>
                <w:ilvl w:val="0"/>
                <w:numId w:val="345"/>
              </w:numPr>
              <w:rPr>
                <w:szCs w:val="20"/>
              </w:rPr>
            </w:pPr>
            <w:r>
              <w:rPr>
                <w:szCs w:val="20"/>
              </w:rPr>
              <w:t>“Between” operator of number search field should require 2 text boxes with number format to allow user to specific the range of number to be used in the filter query.</w:t>
            </w:r>
          </w:p>
          <w:p w14:paraId="41D59B4A" w14:textId="674A7F73" w:rsidR="000F04AD" w:rsidRDefault="00220995" w:rsidP="00076CFA">
            <w:pPr>
              <w:pStyle w:val="ListParagraph"/>
              <w:numPr>
                <w:ilvl w:val="0"/>
                <w:numId w:val="345"/>
              </w:numPr>
              <w:rPr>
                <w:szCs w:val="20"/>
              </w:rPr>
            </w:pPr>
            <w:r>
              <w:rPr>
                <w:szCs w:val="20"/>
              </w:rPr>
              <w:t xml:space="preserve">“In” /”Not In” operator of </w:t>
            </w:r>
            <w:r w:rsidR="0083221D">
              <w:rPr>
                <w:szCs w:val="20"/>
              </w:rPr>
              <w:t xml:space="preserve">character search field </w:t>
            </w:r>
            <w:r w:rsidR="004C0AC9">
              <w:rPr>
                <w:szCs w:val="20"/>
              </w:rPr>
              <w:t>may</w:t>
            </w:r>
            <w:r w:rsidR="0083221D">
              <w:rPr>
                <w:szCs w:val="20"/>
              </w:rPr>
              <w:t xml:space="preserve"> present a </w:t>
            </w:r>
            <w:r w:rsidR="000F04AD">
              <w:rPr>
                <w:szCs w:val="20"/>
              </w:rPr>
              <w:t>drop-down list</w:t>
            </w:r>
            <w:r w:rsidR="0083221D">
              <w:rPr>
                <w:szCs w:val="20"/>
              </w:rPr>
              <w:t xml:space="preserve"> when </w:t>
            </w:r>
            <w:r w:rsidR="000F04AD">
              <w:rPr>
                <w:szCs w:val="20"/>
              </w:rPr>
              <w:t xml:space="preserve">search field is a lookup value field on that screen, </w:t>
            </w:r>
            <w:r w:rsidR="000F04AD" w:rsidRPr="000F04AD">
              <w:rPr>
                <w:szCs w:val="20"/>
              </w:rPr>
              <w:t xml:space="preserve">meaning it is a field that fetches data from other tables in the system </w:t>
            </w:r>
            <w:r w:rsidR="000F04AD">
              <w:rPr>
                <w:szCs w:val="20"/>
              </w:rPr>
              <w:t xml:space="preserve">. </w:t>
            </w:r>
            <w:r w:rsidR="00582C3A">
              <w:rPr>
                <w:szCs w:val="20"/>
              </w:rPr>
              <w:t>The drop-donw list all active records of the search field and allow user select multiple value to be used in the filter query.</w:t>
            </w:r>
          </w:p>
          <w:p w14:paraId="37DD8DC3" w14:textId="299D452E" w:rsidR="00582C3A" w:rsidRDefault="00582C3A" w:rsidP="00076CFA">
            <w:pPr>
              <w:pStyle w:val="ListParagraph"/>
              <w:numPr>
                <w:ilvl w:val="0"/>
                <w:numId w:val="345"/>
              </w:numPr>
              <w:rPr>
                <w:szCs w:val="20"/>
              </w:rPr>
            </w:pPr>
            <w:r>
              <w:rPr>
                <w:szCs w:val="20"/>
              </w:rPr>
              <w:t xml:space="preserve">“In”/”Not In” operator of character search field may present a text box when search field is not a lookup value field on that screen. </w:t>
            </w:r>
            <w:r w:rsidRPr="00582C3A">
              <w:rPr>
                <w:szCs w:val="20"/>
              </w:rPr>
              <w:t xml:space="preserve">This text box should allow the user to enter multiple values, separated by </w:t>
            </w:r>
            <w:r>
              <w:rPr>
                <w:szCs w:val="20"/>
              </w:rPr>
              <w:t xml:space="preserve">input tag. </w:t>
            </w:r>
          </w:p>
          <w:p w14:paraId="5DF51BC9" w14:textId="01426BD1" w:rsidR="00582C3A" w:rsidRPr="00582C3A" w:rsidRDefault="00582C3A" w:rsidP="00076CFA">
            <w:pPr>
              <w:pStyle w:val="ListParagraph"/>
              <w:numPr>
                <w:ilvl w:val="0"/>
                <w:numId w:val="345"/>
              </w:numPr>
              <w:rPr>
                <w:szCs w:val="20"/>
              </w:rPr>
            </w:pPr>
            <w:r>
              <w:rPr>
                <w:szCs w:val="20"/>
              </w:rPr>
              <w:lastRenderedPageBreak/>
              <w:t xml:space="preserve">“Contain”/”Not Contain” operator of character search field </w:t>
            </w:r>
            <w:r w:rsidR="004C0AC9">
              <w:rPr>
                <w:szCs w:val="20"/>
              </w:rPr>
              <w:t>shoud</w:t>
            </w:r>
            <w:r>
              <w:rPr>
                <w:szCs w:val="20"/>
              </w:rPr>
              <w:t xml:space="preserve"> present a text box</w:t>
            </w:r>
            <w:r w:rsidR="004C0AC9">
              <w:rPr>
                <w:szCs w:val="20"/>
              </w:rPr>
              <w:t xml:space="preserve">. </w:t>
            </w:r>
            <w:r w:rsidRPr="00582C3A">
              <w:rPr>
                <w:szCs w:val="20"/>
              </w:rPr>
              <w:t xml:space="preserve">This text box should allow the user to enter multiple values, separated by </w:t>
            </w:r>
            <w:r>
              <w:rPr>
                <w:szCs w:val="20"/>
              </w:rPr>
              <w:t xml:space="preserve">input tag. </w:t>
            </w:r>
            <w:r w:rsidR="004C0AC9">
              <w:rPr>
                <w:szCs w:val="20"/>
              </w:rPr>
              <w:t xml:space="preserve">They system </w:t>
            </w:r>
            <w:r w:rsidR="004C0AC9">
              <w:t>uses</w:t>
            </w:r>
            <w:r w:rsidR="004C0AC9" w:rsidRPr="00E21A2F">
              <w:t xml:space="preserve"> “*” to match zero or more occurrences of the preceding subexpression</w:t>
            </w:r>
            <w:r w:rsidR="004C0AC9">
              <w:t>.</w:t>
            </w:r>
          </w:p>
          <w:p w14:paraId="1173CFEE" w14:textId="0E0EC605" w:rsidR="00582C3A" w:rsidRDefault="00582C3A" w:rsidP="00076CFA">
            <w:pPr>
              <w:pStyle w:val="ListParagraph"/>
              <w:numPr>
                <w:ilvl w:val="0"/>
                <w:numId w:val="345"/>
              </w:numPr>
              <w:rPr>
                <w:szCs w:val="20"/>
              </w:rPr>
            </w:pPr>
            <w:r>
              <w:rPr>
                <w:szCs w:val="20"/>
              </w:rPr>
              <w:t xml:space="preserve">All remaining operators </w:t>
            </w:r>
            <w:r w:rsidR="004C0AC9">
              <w:rPr>
                <w:szCs w:val="20"/>
              </w:rPr>
              <w:t xml:space="preserve">may present a text box input filed to allow the users to enter a filter value. </w:t>
            </w:r>
            <w:r w:rsidR="004C0AC9" w:rsidRPr="004C0AC9">
              <w:rPr>
                <w:szCs w:val="20"/>
              </w:rPr>
              <w:t>The system should validate the user-entered value based on the data type of the search field</w:t>
            </w:r>
            <w:r w:rsidR="004C0AC9">
              <w:rPr>
                <w:szCs w:val="20"/>
              </w:rPr>
              <w:t>.</w:t>
            </w:r>
          </w:p>
          <w:p w14:paraId="084E1B39" w14:textId="73BA2273" w:rsidR="005A5C97" w:rsidRDefault="005A5C97" w:rsidP="00076CFA">
            <w:pPr>
              <w:pStyle w:val="ListParagraph"/>
              <w:numPr>
                <w:ilvl w:val="0"/>
                <w:numId w:val="345"/>
              </w:numPr>
              <w:rPr>
                <w:szCs w:val="20"/>
              </w:rPr>
            </w:pPr>
            <w:r>
              <w:rPr>
                <w:szCs w:val="20"/>
              </w:rPr>
              <w:t>There is no sensitive case for character search fields.</w:t>
            </w:r>
          </w:p>
          <w:p w14:paraId="3D596C43" w14:textId="77777777" w:rsidR="00324ADE" w:rsidRDefault="00324ADE" w:rsidP="00076CFA">
            <w:pPr>
              <w:pStyle w:val="ListParagraph"/>
              <w:numPr>
                <w:ilvl w:val="0"/>
                <w:numId w:val="375"/>
              </w:numPr>
              <w:ind w:left="720"/>
              <w:rPr>
                <w:szCs w:val="20"/>
              </w:rPr>
            </w:pPr>
            <w:r w:rsidRPr="004C0AC9">
              <w:rPr>
                <w:szCs w:val="20"/>
              </w:rPr>
              <w:t>All selected fields are used in an “AND” search.</w:t>
            </w:r>
          </w:p>
          <w:p w14:paraId="6648CCF7" w14:textId="77777777" w:rsidR="00C4589A" w:rsidRDefault="004C0AC9" w:rsidP="00076CFA">
            <w:pPr>
              <w:pStyle w:val="ListParagraph"/>
              <w:numPr>
                <w:ilvl w:val="0"/>
                <w:numId w:val="375"/>
              </w:numPr>
              <w:ind w:left="720"/>
              <w:rPr>
                <w:szCs w:val="20"/>
              </w:rPr>
            </w:pPr>
            <w:r w:rsidRPr="0095170C">
              <w:rPr>
                <w:szCs w:val="20"/>
              </w:rPr>
              <w:t>On clicking the “</w:t>
            </w:r>
            <w:r>
              <w:rPr>
                <w:szCs w:val="20"/>
              </w:rPr>
              <w:t xml:space="preserve">Adanced </w:t>
            </w:r>
            <w:r w:rsidRPr="0095170C">
              <w:rPr>
                <w:szCs w:val="20"/>
              </w:rPr>
              <w:t xml:space="preserve">Search” button, the list of records found to have the matching value would be displayed in area in box number </w:t>
            </w:r>
            <w:r w:rsidRPr="0095170C">
              <w:rPr>
                <w:szCs w:val="20"/>
              </w:rPr>
              <w:fldChar w:fldCharType="begin"/>
            </w:r>
            <w:r w:rsidRPr="0095170C">
              <w:rPr>
                <w:szCs w:val="20"/>
              </w:rPr>
              <w:instrText xml:space="preserve"> REF _Ref398537941 \r \h  \* MERGEFORMAT </w:instrText>
            </w:r>
            <w:r w:rsidRPr="0095170C">
              <w:rPr>
                <w:szCs w:val="20"/>
              </w:rPr>
            </w:r>
            <w:r w:rsidRPr="0095170C">
              <w:rPr>
                <w:szCs w:val="20"/>
              </w:rPr>
              <w:fldChar w:fldCharType="separate"/>
            </w:r>
            <w:r>
              <w:rPr>
                <w:szCs w:val="20"/>
              </w:rPr>
              <w:t>9</w:t>
            </w:r>
            <w:r w:rsidRPr="0095170C">
              <w:rPr>
                <w:szCs w:val="20"/>
              </w:rPr>
              <w:fldChar w:fldCharType="end"/>
            </w:r>
            <w:r w:rsidRPr="0095170C">
              <w:rPr>
                <w:szCs w:val="20"/>
              </w:rPr>
              <w:t xml:space="preserve">. </w:t>
            </w:r>
          </w:p>
          <w:p w14:paraId="57119828" w14:textId="19E94DF8" w:rsidR="004C0AC9" w:rsidRDefault="004C0AC9" w:rsidP="00076CFA">
            <w:pPr>
              <w:pStyle w:val="ListParagraph"/>
              <w:numPr>
                <w:ilvl w:val="0"/>
                <w:numId w:val="375"/>
              </w:numPr>
              <w:ind w:left="720"/>
              <w:rPr>
                <w:szCs w:val="20"/>
              </w:rPr>
            </w:pPr>
            <w:r w:rsidRPr="0095170C">
              <w:rPr>
                <w:szCs w:val="20"/>
              </w:rPr>
              <w:t xml:space="preserve">Searching by </w:t>
            </w:r>
            <w:r w:rsidR="00C4589A">
              <w:rPr>
                <w:szCs w:val="20"/>
              </w:rPr>
              <w:t>“Filter”</w:t>
            </w:r>
            <w:r w:rsidRPr="0095170C">
              <w:rPr>
                <w:szCs w:val="20"/>
              </w:rPr>
              <w:t xml:space="preserve"> and </w:t>
            </w:r>
            <w:r w:rsidR="00C4589A">
              <w:rPr>
                <w:szCs w:val="20"/>
              </w:rPr>
              <w:t>“</w:t>
            </w:r>
            <w:r w:rsidRPr="0095170C">
              <w:rPr>
                <w:szCs w:val="20"/>
              </w:rPr>
              <w:t>Status</w:t>
            </w:r>
            <w:r w:rsidR="00C4589A">
              <w:rPr>
                <w:szCs w:val="20"/>
              </w:rPr>
              <w:t>”</w:t>
            </w:r>
            <w:r w:rsidRPr="0095170C">
              <w:rPr>
                <w:szCs w:val="20"/>
              </w:rPr>
              <w:t xml:space="preserve"> </w:t>
            </w:r>
            <w:r w:rsidR="002D6DAF">
              <w:rPr>
                <w:szCs w:val="20"/>
              </w:rPr>
              <w:t>be done</w:t>
            </w:r>
            <w:r w:rsidRPr="0095170C">
              <w:rPr>
                <w:szCs w:val="20"/>
              </w:rPr>
              <w:t xml:space="preserve"> together as an AND condition.</w:t>
            </w:r>
          </w:p>
          <w:p w14:paraId="51735092" w14:textId="0F7A2ADE" w:rsidR="00C4589A" w:rsidRPr="004C0AC9" w:rsidRDefault="00C4589A" w:rsidP="00076CFA">
            <w:pPr>
              <w:pStyle w:val="ListParagraph"/>
              <w:numPr>
                <w:ilvl w:val="0"/>
                <w:numId w:val="375"/>
              </w:numPr>
              <w:ind w:left="720"/>
              <w:rPr>
                <w:szCs w:val="20"/>
              </w:rPr>
            </w:pPr>
            <w:r>
              <w:rPr>
                <w:szCs w:val="20"/>
              </w:rPr>
              <w:t>On clicking the “Reset” button, the system delete all filter field and return all records by the slection status.</w:t>
            </w:r>
          </w:p>
        </w:tc>
      </w:tr>
      <w:tr w:rsidR="003F1B40" w:rsidRPr="0095170C" w14:paraId="7D6F29D3" w14:textId="77777777" w:rsidTr="005341E8">
        <w:tc>
          <w:tcPr>
            <w:tcW w:w="675" w:type="dxa"/>
          </w:tcPr>
          <w:p w14:paraId="65C5371B" w14:textId="77777777" w:rsidR="003F1B40" w:rsidRPr="0095170C" w:rsidRDefault="003F1B40" w:rsidP="008A1CC1">
            <w:pPr>
              <w:pStyle w:val="ListParagraph"/>
              <w:numPr>
                <w:ilvl w:val="0"/>
                <w:numId w:val="10"/>
              </w:numPr>
              <w:rPr>
                <w:szCs w:val="20"/>
              </w:rPr>
            </w:pPr>
          </w:p>
        </w:tc>
        <w:tc>
          <w:tcPr>
            <w:tcW w:w="8523" w:type="dxa"/>
          </w:tcPr>
          <w:p w14:paraId="682AF412" w14:textId="77777777" w:rsidR="003F1B40" w:rsidRDefault="005D6DF9" w:rsidP="005A5C97">
            <w:pPr>
              <w:rPr>
                <w:szCs w:val="20"/>
                <w:lang w:val="en-US"/>
              </w:rPr>
            </w:pPr>
            <w:r>
              <w:rPr>
                <w:szCs w:val="20"/>
                <w:lang w:val="en-US"/>
              </w:rPr>
              <w:t xml:space="preserve">This are contains </w:t>
            </w:r>
            <w:r w:rsidRPr="005D6DF9">
              <w:rPr>
                <w:szCs w:val="20"/>
                <w:lang w:val="en-US"/>
              </w:rPr>
              <w:t>three distinct tabs, each representing a different record status</w:t>
            </w:r>
            <w:r>
              <w:rPr>
                <w:szCs w:val="20"/>
                <w:lang w:val="en-US"/>
              </w:rPr>
              <w:t>: Active, Pending and Rejected.</w:t>
            </w:r>
          </w:p>
          <w:p w14:paraId="59DFE55E" w14:textId="16434DCE" w:rsidR="005D6DF9" w:rsidRPr="0095170C" w:rsidRDefault="005D6DF9" w:rsidP="005D6DF9">
            <w:pPr>
              <w:rPr>
                <w:szCs w:val="20"/>
                <w:lang w:val="en-US"/>
              </w:rPr>
            </w:pPr>
            <w:r>
              <w:rPr>
                <w:szCs w:val="20"/>
                <w:lang w:val="en-US"/>
              </w:rPr>
              <w:t>On the “Pending” tab the system show the total number of pending records next to the tab label.</w:t>
            </w:r>
          </w:p>
        </w:tc>
      </w:tr>
      <w:tr w:rsidR="003F1B40" w:rsidRPr="0095170C" w14:paraId="2CD28078" w14:textId="77777777" w:rsidTr="005341E8">
        <w:tc>
          <w:tcPr>
            <w:tcW w:w="675" w:type="dxa"/>
          </w:tcPr>
          <w:p w14:paraId="2CA48C53" w14:textId="77777777" w:rsidR="003F1B40" w:rsidRPr="0095170C" w:rsidRDefault="003F1B40" w:rsidP="008A1CC1">
            <w:pPr>
              <w:pStyle w:val="ListParagraph"/>
              <w:numPr>
                <w:ilvl w:val="0"/>
                <w:numId w:val="10"/>
              </w:numPr>
              <w:rPr>
                <w:szCs w:val="20"/>
              </w:rPr>
            </w:pPr>
          </w:p>
        </w:tc>
        <w:tc>
          <w:tcPr>
            <w:tcW w:w="8523" w:type="dxa"/>
          </w:tcPr>
          <w:p w14:paraId="3FA80B9E" w14:textId="75B2F85B" w:rsidR="003F1B40" w:rsidRPr="0095170C" w:rsidRDefault="005D6DF9" w:rsidP="005D6DF9">
            <w:pPr>
              <w:rPr>
                <w:szCs w:val="20"/>
                <w:lang w:val="en-US"/>
              </w:rPr>
            </w:pPr>
            <w:r w:rsidRPr="0095170C">
              <w:rPr>
                <w:szCs w:val="20"/>
                <w:lang w:val="en-US"/>
              </w:rPr>
              <w:t>This area contains the pagination control links – to page forward, backward or to navig</w:t>
            </w:r>
            <w:r>
              <w:rPr>
                <w:szCs w:val="20"/>
                <w:lang w:val="en-US"/>
              </w:rPr>
              <w:t xml:space="preserve">ate directly to a numbered page with </w:t>
            </w:r>
            <w:r w:rsidRPr="0095170C">
              <w:rPr>
                <w:szCs w:val="20"/>
                <w:lang w:val="en-US"/>
              </w:rPr>
              <w:t>the number of records displayed and the number of record in total.</w:t>
            </w:r>
          </w:p>
        </w:tc>
      </w:tr>
      <w:tr w:rsidR="003F1B40" w:rsidRPr="0095170C" w14:paraId="4E6B0055" w14:textId="77777777" w:rsidTr="005341E8">
        <w:tc>
          <w:tcPr>
            <w:tcW w:w="675" w:type="dxa"/>
          </w:tcPr>
          <w:p w14:paraId="22974DCB" w14:textId="77777777" w:rsidR="003F1B40" w:rsidRPr="0095170C" w:rsidRDefault="003F1B40" w:rsidP="008A1CC1">
            <w:pPr>
              <w:pStyle w:val="ListParagraph"/>
              <w:numPr>
                <w:ilvl w:val="0"/>
                <w:numId w:val="10"/>
              </w:numPr>
              <w:rPr>
                <w:szCs w:val="20"/>
              </w:rPr>
            </w:pPr>
          </w:p>
        </w:tc>
        <w:tc>
          <w:tcPr>
            <w:tcW w:w="8523" w:type="dxa"/>
          </w:tcPr>
          <w:p w14:paraId="21902231" w14:textId="41FE190B" w:rsidR="003F1B40" w:rsidRPr="0095170C" w:rsidRDefault="00787568" w:rsidP="00825F55">
            <w:pPr>
              <w:rPr>
                <w:szCs w:val="20"/>
                <w:lang w:val="en-US"/>
              </w:rPr>
            </w:pPr>
            <w:r w:rsidRPr="0095170C">
              <w:rPr>
                <w:szCs w:val="20"/>
                <w:lang w:val="en-US"/>
              </w:rPr>
              <w:t>This is the main display area listing the first N records within the function selected, where N defaults to a system parameter.   N can be ch</w:t>
            </w:r>
            <w:r w:rsidR="005D6DF9">
              <w:rPr>
                <w:szCs w:val="20"/>
                <w:lang w:val="en-US"/>
              </w:rPr>
              <w:t>anged in drop-down box in area 8</w:t>
            </w:r>
            <w:r w:rsidRPr="0095170C">
              <w:rPr>
                <w:szCs w:val="20"/>
                <w:lang w:val="en-US"/>
              </w:rPr>
              <w:t>.</w:t>
            </w:r>
          </w:p>
          <w:p w14:paraId="317C632E" w14:textId="77777777" w:rsidR="00787568" w:rsidRPr="0095170C" w:rsidRDefault="00787568" w:rsidP="00825F55">
            <w:pPr>
              <w:rPr>
                <w:szCs w:val="20"/>
                <w:lang w:val="en-US"/>
              </w:rPr>
            </w:pPr>
            <w:r w:rsidRPr="0095170C">
              <w:rPr>
                <w:szCs w:val="20"/>
                <w:lang w:val="en-US"/>
              </w:rPr>
              <w:t>The top row contains the column headings, with up to N numbered rows below it.</w:t>
            </w:r>
          </w:p>
          <w:p w14:paraId="6DE6E84F" w14:textId="069B7415" w:rsidR="00787568" w:rsidRPr="0095170C" w:rsidRDefault="00787568" w:rsidP="005D6DF9">
            <w:pPr>
              <w:rPr>
                <w:szCs w:val="20"/>
                <w:lang w:val="en-US"/>
              </w:rPr>
            </w:pPr>
            <w:r w:rsidRPr="0095170C">
              <w:rPr>
                <w:szCs w:val="20"/>
                <w:lang w:val="en-US"/>
              </w:rPr>
              <w:t>The right-most column</w:t>
            </w:r>
            <w:r w:rsidR="005D6DF9">
              <w:rPr>
                <w:szCs w:val="20"/>
                <w:lang w:val="en-US"/>
              </w:rPr>
              <w:t xml:space="preserve"> in are 10</w:t>
            </w:r>
            <w:r w:rsidR="00473387">
              <w:rPr>
                <w:szCs w:val="20"/>
                <w:lang w:val="en-US"/>
              </w:rPr>
              <w:t>,</w:t>
            </w:r>
            <w:r w:rsidRPr="0095170C">
              <w:rPr>
                <w:szCs w:val="20"/>
                <w:lang w:val="en-US"/>
              </w:rPr>
              <w:t xml:space="preserve"> </w:t>
            </w:r>
            <w:r w:rsidR="005D6DF9">
              <w:rPr>
                <w:szCs w:val="20"/>
                <w:lang w:val="en-US"/>
              </w:rPr>
              <w:t>inclues</w:t>
            </w:r>
            <w:r w:rsidRPr="0095170C">
              <w:rPr>
                <w:szCs w:val="20"/>
                <w:lang w:val="en-US"/>
              </w:rPr>
              <w:t xml:space="preserve"> the </w:t>
            </w:r>
            <w:r w:rsidR="005D6DF9">
              <w:rPr>
                <w:szCs w:val="20"/>
                <w:lang w:val="en-US"/>
              </w:rPr>
              <w:t xml:space="preserve">actions for viewing, </w:t>
            </w:r>
            <w:r w:rsidRPr="0095170C">
              <w:rPr>
                <w:szCs w:val="20"/>
                <w:lang w:val="en-US"/>
              </w:rPr>
              <w:t>e</w:t>
            </w:r>
            <w:r w:rsidR="005D6DF9">
              <w:rPr>
                <w:szCs w:val="20"/>
                <w:lang w:val="en-US"/>
              </w:rPr>
              <w:t xml:space="preserve">diting, deleting and approval the record in each row. </w:t>
            </w:r>
          </w:p>
        </w:tc>
      </w:tr>
      <w:tr w:rsidR="00324ADE" w:rsidRPr="0095170C" w14:paraId="0774E56D" w14:textId="77777777" w:rsidTr="005341E8">
        <w:tc>
          <w:tcPr>
            <w:tcW w:w="675" w:type="dxa"/>
          </w:tcPr>
          <w:p w14:paraId="79F88A6D" w14:textId="77777777" w:rsidR="00324ADE" w:rsidRPr="0095170C" w:rsidRDefault="00324ADE" w:rsidP="008A1CC1">
            <w:pPr>
              <w:pStyle w:val="ListParagraph"/>
              <w:numPr>
                <w:ilvl w:val="0"/>
                <w:numId w:val="10"/>
              </w:numPr>
              <w:rPr>
                <w:szCs w:val="20"/>
              </w:rPr>
            </w:pPr>
          </w:p>
        </w:tc>
        <w:tc>
          <w:tcPr>
            <w:tcW w:w="8523" w:type="dxa"/>
          </w:tcPr>
          <w:p w14:paraId="4EE377B9" w14:textId="77777777" w:rsidR="00324ADE" w:rsidRPr="0095170C" w:rsidRDefault="00063FA9" w:rsidP="00825F55">
            <w:pPr>
              <w:rPr>
                <w:szCs w:val="20"/>
                <w:lang w:val="en-US"/>
              </w:rPr>
            </w:pPr>
            <w:r w:rsidRPr="0095170C">
              <w:rPr>
                <w:szCs w:val="20"/>
                <w:lang w:val="en-US"/>
              </w:rPr>
              <w:t>This area shows the number of records displayed and the number of record in total.</w:t>
            </w:r>
          </w:p>
        </w:tc>
      </w:tr>
      <w:tr w:rsidR="005D6DF9" w:rsidRPr="0095170C" w14:paraId="68E47BFB" w14:textId="77777777" w:rsidTr="005341E8">
        <w:tc>
          <w:tcPr>
            <w:tcW w:w="675" w:type="dxa"/>
          </w:tcPr>
          <w:p w14:paraId="2B794313" w14:textId="77777777" w:rsidR="005D6DF9" w:rsidRPr="0095170C" w:rsidRDefault="005D6DF9" w:rsidP="008A1CC1">
            <w:pPr>
              <w:pStyle w:val="ListParagraph"/>
              <w:numPr>
                <w:ilvl w:val="0"/>
                <w:numId w:val="10"/>
              </w:numPr>
              <w:rPr>
                <w:szCs w:val="20"/>
              </w:rPr>
            </w:pPr>
          </w:p>
        </w:tc>
        <w:tc>
          <w:tcPr>
            <w:tcW w:w="8523" w:type="dxa"/>
          </w:tcPr>
          <w:p w14:paraId="660F029F" w14:textId="63A0ADCA" w:rsidR="005D6DF9" w:rsidRPr="0095170C" w:rsidRDefault="005D6DF9" w:rsidP="00825F55">
            <w:pPr>
              <w:rPr>
                <w:szCs w:val="20"/>
                <w:lang w:val="en-US"/>
              </w:rPr>
            </w:pPr>
            <w:r w:rsidRPr="0095170C">
              <w:rPr>
                <w:szCs w:val="20"/>
                <w:lang w:val="en-US"/>
              </w:rPr>
              <w:t>This is the Add button which when clicked brings up the edit form described in section</w:t>
            </w:r>
            <w:r>
              <w:rPr>
                <w:szCs w:val="20"/>
                <w:lang w:val="en-US"/>
              </w:rPr>
              <w:t xml:space="preserve"> 3.6</w:t>
            </w:r>
            <w:r w:rsidRPr="0095170C">
              <w:rPr>
                <w:szCs w:val="20"/>
                <w:lang w:val="en-US"/>
              </w:rPr>
              <w:t>, for adding a new record in the system.</w:t>
            </w:r>
          </w:p>
        </w:tc>
      </w:tr>
    </w:tbl>
    <w:p w14:paraId="311DD59F" w14:textId="4E8495A7" w:rsidR="00324ADE" w:rsidRPr="0095170C" w:rsidRDefault="00324ADE" w:rsidP="00E56974">
      <w:pPr>
        <w:pStyle w:val="Heading2"/>
        <w:rPr>
          <w:szCs w:val="20"/>
        </w:rPr>
      </w:pPr>
      <w:bookmarkStart w:id="100" w:name="_Toc399420170"/>
      <w:bookmarkStart w:id="101" w:name="_Toc410848118"/>
      <w:bookmarkStart w:id="102" w:name="_Toc421528855"/>
      <w:bookmarkStart w:id="103" w:name="_Ref422567756"/>
      <w:bookmarkStart w:id="104" w:name="_Ref422577674"/>
      <w:bookmarkStart w:id="105" w:name="_Ref11157783"/>
      <w:bookmarkStart w:id="106" w:name="_Toc169510535"/>
      <w:r w:rsidRPr="0095170C">
        <w:rPr>
          <w:szCs w:val="20"/>
        </w:rPr>
        <w:t>Detail</w:t>
      </w:r>
      <w:bookmarkEnd w:id="100"/>
      <w:bookmarkEnd w:id="101"/>
      <w:bookmarkEnd w:id="102"/>
      <w:bookmarkEnd w:id="103"/>
      <w:bookmarkEnd w:id="104"/>
      <w:r w:rsidR="006B20F0" w:rsidRPr="0095170C">
        <w:rPr>
          <w:szCs w:val="20"/>
        </w:rPr>
        <w:t xml:space="preserve"> View</w:t>
      </w:r>
      <w:bookmarkEnd w:id="105"/>
      <w:r w:rsidR="000206B3">
        <w:rPr>
          <w:szCs w:val="20"/>
        </w:rPr>
        <w:t xml:space="preserve"> </w:t>
      </w:r>
      <w:bookmarkEnd w:id="106"/>
    </w:p>
    <w:p w14:paraId="609910EC" w14:textId="3AD668F0" w:rsidR="00324ADE" w:rsidRPr="0095170C" w:rsidRDefault="00324ADE">
      <w:pPr>
        <w:pStyle w:val="ListParagraph"/>
        <w:numPr>
          <w:ilvl w:val="0"/>
          <w:numId w:val="25"/>
        </w:numPr>
        <w:rPr>
          <w:szCs w:val="20"/>
        </w:rPr>
      </w:pPr>
      <w:r w:rsidRPr="0095170C">
        <w:rPr>
          <w:szCs w:val="20"/>
        </w:rPr>
        <w:t xml:space="preserve">When </w:t>
      </w:r>
      <w:r w:rsidR="007C3783" w:rsidRPr="0095170C">
        <w:rPr>
          <w:szCs w:val="20"/>
        </w:rPr>
        <w:t>the View icon for</w:t>
      </w:r>
      <w:r w:rsidR="0092319C" w:rsidRPr="0095170C">
        <w:rPr>
          <w:szCs w:val="20"/>
        </w:rPr>
        <w:t xml:space="preserve"> a</w:t>
      </w:r>
      <w:r w:rsidR="007C3783" w:rsidRPr="0095170C">
        <w:rPr>
          <w:szCs w:val="20"/>
        </w:rPr>
        <w:t xml:space="preserve"> row is clicked in the Summary List page</w:t>
      </w:r>
      <w:r w:rsidR="0092319C" w:rsidRPr="0095170C">
        <w:rPr>
          <w:szCs w:val="20"/>
        </w:rPr>
        <w:t xml:space="preserve"> as described in section </w:t>
      </w:r>
      <w:r w:rsidR="0092319C" w:rsidRPr="0095170C">
        <w:rPr>
          <w:szCs w:val="20"/>
        </w:rPr>
        <w:fldChar w:fldCharType="begin"/>
      </w:r>
      <w:r w:rsidR="0092319C" w:rsidRPr="0095170C">
        <w:rPr>
          <w:szCs w:val="20"/>
        </w:rPr>
        <w:instrText xml:space="preserve"> REF _Ref11150022 \r \h </w:instrText>
      </w:r>
      <w:r w:rsidR="00AF5456" w:rsidRPr="0095170C">
        <w:rPr>
          <w:szCs w:val="20"/>
        </w:rPr>
        <w:instrText xml:space="preserve"> \* MERGEFORMAT </w:instrText>
      </w:r>
      <w:r w:rsidR="0092319C" w:rsidRPr="0095170C">
        <w:rPr>
          <w:szCs w:val="20"/>
        </w:rPr>
      </w:r>
      <w:r w:rsidR="0092319C" w:rsidRPr="0095170C">
        <w:rPr>
          <w:szCs w:val="20"/>
        </w:rPr>
        <w:fldChar w:fldCharType="separate"/>
      </w:r>
      <w:r w:rsidR="00243536">
        <w:rPr>
          <w:szCs w:val="20"/>
        </w:rPr>
        <w:t>3.4</w:t>
      </w:r>
      <w:r w:rsidR="0092319C" w:rsidRPr="0095170C">
        <w:rPr>
          <w:szCs w:val="20"/>
        </w:rPr>
        <w:fldChar w:fldCharType="end"/>
      </w:r>
      <w:r w:rsidR="007C3783" w:rsidRPr="0095170C">
        <w:rPr>
          <w:szCs w:val="20"/>
        </w:rPr>
        <w:t xml:space="preserve">, the details of the </w:t>
      </w:r>
      <w:r w:rsidRPr="0095170C">
        <w:rPr>
          <w:szCs w:val="20"/>
        </w:rPr>
        <w:t xml:space="preserve">record </w:t>
      </w:r>
      <w:r w:rsidR="007C3783" w:rsidRPr="0095170C">
        <w:rPr>
          <w:szCs w:val="20"/>
        </w:rPr>
        <w:t>in that row is displayed as illustrated in the following:</w:t>
      </w:r>
    </w:p>
    <w:p w14:paraId="6B2B179B" w14:textId="7CDE2A55" w:rsidR="00324ADE" w:rsidRDefault="00E01A01" w:rsidP="00E55621">
      <w:pPr>
        <w:rPr>
          <w:szCs w:val="20"/>
          <w:lang w:val="en-US"/>
        </w:rPr>
      </w:pPr>
      <w:r>
        <w:rPr>
          <w:noProof/>
          <w:lang w:val="en-US"/>
        </w:rPr>
        <w:lastRenderedPageBreak/>
        <w:drawing>
          <wp:inline distT="0" distB="0" distL="0" distR="0" wp14:anchorId="720AE7B3" wp14:editId="6A9C40CF">
            <wp:extent cx="5731510" cy="4089400"/>
            <wp:effectExtent l="0" t="0" r="2540" b="63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4089400"/>
                    </a:xfrm>
                    <a:prstGeom prst="rect">
                      <a:avLst/>
                    </a:prstGeom>
                  </pic:spPr>
                </pic:pic>
              </a:graphicData>
            </a:graphic>
          </wp:inline>
        </w:drawing>
      </w:r>
    </w:p>
    <w:p w14:paraId="3B1D356A" w14:textId="77777777" w:rsidR="003C77CC" w:rsidRDefault="003C77CC" w:rsidP="00E55621">
      <w:pPr>
        <w:rPr>
          <w:szCs w:val="20"/>
          <w:lang w:val="en-US"/>
        </w:rPr>
      </w:pPr>
    </w:p>
    <w:p w14:paraId="21C8875E" w14:textId="77777777" w:rsidR="003C77CC" w:rsidRPr="0095170C" w:rsidRDefault="003C77CC" w:rsidP="00E55621">
      <w:pPr>
        <w:rPr>
          <w:szCs w:val="20"/>
          <w:lang w:val="en-US"/>
        </w:rPr>
      </w:pPr>
    </w:p>
    <w:p w14:paraId="6F358865" w14:textId="4DC3414A" w:rsidR="00324ADE" w:rsidRDefault="00324ADE" w:rsidP="00A4246D">
      <w:pPr>
        <w:pStyle w:val="Caption"/>
        <w:rPr>
          <w:szCs w:val="20"/>
        </w:rPr>
      </w:pPr>
      <w:bookmarkStart w:id="107" w:name="_Ref398539242"/>
      <w:bookmarkStart w:id="108" w:name="_Ref422573572"/>
      <w:r w:rsidRPr="0095170C">
        <w:rPr>
          <w:szCs w:val="20"/>
        </w:rPr>
        <w:t xml:space="preserve">Figure </w:t>
      </w:r>
      <w:bookmarkEnd w:id="107"/>
      <w:r w:rsidR="00261651">
        <w:rPr>
          <w:szCs w:val="20"/>
        </w:rPr>
        <w:t>3</w:t>
      </w:r>
      <w:r w:rsidRPr="0095170C">
        <w:rPr>
          <w:szCs w:val="20"/>
        </w:rPr>
        <w:t xml:space="preserve"> – Sample Record </w:t>
      </w:r>
      <w:r w:rsidR="0064443A" w:rsidRPr="0095170C">
        <w:rPr>
          <w:szCs w:val="20"/>
        </w:rPr>
        <w:t xml:space="preserve">View </w:t>
      </w:r>
      <w:r w:rsidRPr="0095170C">
        <w:rPr>
          <w:szCs w:val="20"/>
        </w:rPr>
        <w:t>Screen with Labelled Areas</w:t>
      </w:r>
      <w:bookmarkEnd w:id="108"/>
    </w:p>
    <w:p w14:paraId="518A1DDB" w14:textId="7F16216E" w:rsidR="003C77CC" w:rsidRDefault="003C77CC" w:rsidP="003C77CC">
      <w:pPr>
        <w:rPr>
          <w:lang w:val="en-US"/>
        </w:rPr>
      </w:pPr>
      <w:r>
        <w:rPr>
          <w:noProof/>
          <w:lang w:val="en-US"/>
        </w:rPr>
        <w:drawing>
          <wp:inline distT="0" distB="0" distL="0" distR="0" wp14:anchorId="0F0D6563" wp14:editId="2DC256C7">
            <wp:extent cx="5731510" cy="2834640"/>
            <wp:effectExtent l="0" t="0" r="254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2834640"/>
                    </a:xfrm>
                    <a:prstGeom prst="rect">
                      <a:avLst/>
                    </a:prstGeom>
                  </pic:spPr>
                </pic:pic>
              </a:graphicData>
            </a:graphic>
          </wp:inline>
        </w:drawing>
      </w:r>
    </w:p>
    <w:p w14:paraId="32C251AB" w14:textId="69D28FA1" w:rsidR="003C77CC" w:rsidRDefault="003C77CC" w:rsidP="003C77CC">
      <w:pPr>
        <w:pStyle w:val="Caption"/>
        <w:rPr>
          <w:szCs w:val="20"/>
        </w:rPr>
      </w:pPr>
      <w:r w:rsidRPr="0095170C">
        <w:rPr>
          <w:szCs w:val="20"/>
        </w:rPr>
        <w:t xml:space="preserve">Figure </w:t>
      </w:r>
      <w:r>
        <w:rPr>
          <w:szCs w:val="20"/>
        </w:rPr>
        <w:t>4</w:t>
      </w:r>
      <w:r w:rsidRPr="0095170C">
        <w:rPr>
          <w:szCs w:val="20"/>
        </w:rPr>
        <w:t xml:space="preserve"> – Sample Record </w:t>
      </w:r>
      <w:r>
        <w:rPr>
          <w:szCs w:val="20"/>
        </w:rPr>
        <w:t xml:space="preserve">History </w:t>
      </w:r>
    </w:p>
    <w:p w14:paraId="2059804F" w14:textId="63C3EA08" w:rsidR="003C77CC" w:rsidRPr="003C77CC" w:rsidRDefault="003C77CC" w:rsidP="003C77CC">
      <w:pPr>
        <w:rPr>
          <w:lang w:val="en-US"/>
        </w:rPr>
      </w:pPr>
      <w:r>
        <w:rPr>
          <w:lang w:val="en-US"/>
        </w:rPr>
        <w:t xml:space="preserve"> </w:t>
      </w:r>
    </w:p>
    <w:tbl>
      <w:tblPr>
        <w:tblStyle w:val="TableGrid"/>
        <w:tblW w:w="9198" w:type="dxa"/>
        <w:tblLook w:val="04A0" w:firstRow="1" w:lastRow="0" w:firstColumn="1" w:lastColumn="0" w:noHBand="0" w:noVBand="1"/>
      </w:tblPr>
      <w:tblGrid>
        <w:gridCol w:w="533"/>
        <w:gridCol w:w="8665"/>
      </w:tblGrid>
      <w:tr w:rsidR="00324ADE" w:rsidRPr="0095170C" w14:paraId="7CD88B9E" w14:textId="77777777" w:rsidTr="005341E8">
        <w:tc>
          <w:tcPr>
            <w:tcW w:w="533" w:type="dxa"/>
            <w:shd w:val="clear" w:color="auto" w:fill="0F243E" w:themeFill="text2" w:themeFillShade="80"/>
          </w:tcPr>
          <w:p w14:paraId="73BE8AE4" w14:textId="77777777" w:rsidR="00324ADE" w:rsidRPr="0095170C" w:rsidRDefault="00324ADE" w:rsidP="00825F55">
            <w:pPr>
              <w:rPr>
                <w:szCs w:val="20"/>
                <w:lang w:val="en-US"/>
              </w:rPr>
            </w:pPr>
            <w:r w:rsidRPr="0095170C">
              <w:rPr>
                <w:szCs w:val="20"/>
                <w:lang w:val="en-US"/>
              </w:rPr>
              <w:t>Box</w:t>
            </w:r>
          </w:p>
        </w:tc>
        <w:tc>
          <w:tcPr>
            <w:tcW w:w="8665" w:type="dxa"/>
            <w:shd w:val="clear" w:color="auto" w:fill="0F243E" w:themeFill="text2" w:themeFillShade="80"/>
          </w:tcPr>
          <w:p w14:paraId="6FE344F0" w14:textId="35B9F74A" w:rsidR="00324ADE" w:rsidRPr="0095170C" w:rsidRDefault="00324ADE" w:rsidP="00261651">
            <w:pPr>
              <w:rPr>
                <w:szCs w:val="20"/>
                <w:lang w:val="en-US"/>
              </w:rPr>
            </w:pPr>
            <w:r w:rsidRPr="0095170C">
              <w:rPr>
                <w:szCs w:val="20"/>
                <w:lang w:val="en-US"/>
              </w:rPr>
              <w:t xml:space="preserve">Description (Refer to </w:t>
            </w:r>
            <w:r w:rsidR="00261651">
              <w:rPr>
                <w:szCs w:val="20"/>
              </w:rPr>
              <w:t>figure 3</w:t>
            </w:r>
            <w:r w:rsidR="00E84848">
              <w:rPr>
                <w:szCs w:val="20"/>
              </w:rPr>
              <w:t xml:space="preserve"> and figure 4</w:t>
            </w:r>
            <w:r w:rsidRPr="0095170C">
              <w:rPr>
                <w:szCs w:val="20"/>
                <w:lang w:val="en-US"/>
              </w:rPr>
              <w:t>)</w:t>
            </w:r>
          </w:p>
        </w:tc>
      </w:tr>
      <w:tr w:rsidR="00DE0EF0" w:rsidRPr="0095170C" w14:paraId="19FC93DB" w14:textId="77777777" w:rsidTr="005341E8">
        <w:tc>
          <w:tcPr>
            <w:tcW w:w="533" w:type="dxa"/>
          </w:tcPr>
          <w:p w14:paraId="60C0D153" w14:textId="77777777" w:rsidR="00DE0EF0" w:rsidRPr="0095170C" w:rsidRDefault="00DE0EF0" w:rsidP="008A1CC1">
            <w:pPr>
              <w:pStyle w:val="ListParagraph"/>
              <w:numPr>
                <w:ilvl w:val="0"/>
                <w:numId w:val="13"/>
              </w:numPr>
              <w:rPr>
                <w:szCs w:val="20"/>
              </w:rPr>
            </w:pPr>
          </w:p>
        </w:tc>
        <w:tc>
          <w:tcPr>
            <w:tcW w:w="8665" w:type="dxa"/>
          </w:tcPr>
          <w:p w14:paraId="20A94D06" w14:textId="714131AB" w:rsidR="00DE0EF0" w:rsidRPr="0095170C" w:rsidRDefault="00C70C7B" w:rsidP="00076CFA">
            <w:pPr>
              <w:pStyle w:val="ListParagraph"/>
              <w:numPr>
                <w:ilvl w:val="0"/>
                <w:numId w:val="374"/>
              </w:numPr>
              <w:ind w:left="360"/>
              <w:rPr>
                <w:szCs w:val="20"/>
              </w:rPr>
            </w:pPr>
            <w:r>
              <w:rPr>
                <w:szCs w:val="20"/>
              </w:rPr>
              <w:t>This area display t</w:t>
            </w:r>
            <w:r w:rsidR="003C77CC">
              <w:rPr>
                <w:szCs w:val="20"/>
              </w:rPr>
              <w:t xml:space="preserve">he name of the module with the record status and record primary key. </w:t>
            </w:r>
          </w:p>
        </w:tc>
      </w:tr>
      <w:tr w:rsidR="00324ADE" w:rsidRPr="0095170C" w14:paraId="1FEC5C21" w14:textId="77777777" w:rsidTr="005341E8">
        <w:tc>
          <w:tcPr>
            <w:tcW w:w="533" w:type="dxa"/>
          </w:tcPr>
          <w:p w14:paraId="09C106A3" w14:textId="77777777" w:rsidR="00324ADE" w:rsidRPr="0095170C" w:rsidRDefault="00324ADE" w:rsidP="008A1CC1">
            <w:pPr>
              <w:pStyle w:val="ListParagraph"/>
              <w:numPr>
                <w:ilvl w:val="0"/>
                <w:numId w:val="13"/>
              </w:numPr>
              <w:rPr>
                <w:szCs w:val="20"/>
              </w:rPr>
            </w:pPr>
          </w:p>
        </w:tc>
        <w:tc>
          <w:tcPr>
            <w:tcW w:w="8665" w:type="dxa"/>
          </w:tcPr>
          <w:p w14:paraId="5AC3F328" w14:textId="77777777" w:rsidR="00324ADE" w:rsidRDefault="007B4D09" w:rsidP="00076CFA">
            <w:pPr>
              <w:pStyle w:val="ListParagraph"/>
              <w:numPr>
                <w:ilvl w:val="0"/>
                <w:numId w:val="374"/>
              </w:numPr>
              <w:ind w:left="360"/>
              <w:rPr>
                <w:szCs w:val="20"/>
              </w:rPr>
            </w:pPr>
            <w:r w:rsidRPr="007B4D09">
              <w:rPr>
                <w:szCs w:val="20"/>
              </w:rPr>
              <w:t xml:space="preserve">Clicking on the “Copy” button brings up the view described in section </w:t>
            </w:r>
            <w:r w:rsidRPr="007B4D09">
              <w:rPr>
                <w:szCs w:val="20"/>
              </w:rPr>
              <w:fldChar w:fldCharType="begin"/>
            </w:r>
            <w:r w:rsidRPr="007B4D09">
              <w:rPr>
                <w:szCs w:val="20"/>
              </w:rPr>
              <w:instrText xml:space="preserve"> REF _Ref11164634 \r \h  \* MERGEFORMAT </w:instrText>
            </w:r>
            <w:r w:rsidRPr="007B4D09">
              <w:rPr>
                <w:szCs w:val="20"/>
              </w:rPr>
            </w:r>
            <w:r w:rsidRPr="007B4D09">
              <w:rPr>
                <w:szCs w:val="20"/>
              </w:rPr>
              <w:fldChar w:fldCharType="separate"/>
            </w:r>
            <w:r w:rsidRPr="007B4D09">
              <w:rPr>
                <w:szCs w:val="20"/>
              </w:rPr>
              <w:t>3.10</w:t>
            </w:r>
            <w:r w:rsidRPr="007B4D09">
              <w:rPr>
                <w:szCs w:val="20"/>
              </w:rPr>
              <w:fldChar w:fldCharType="end"/>
            </w:r>
            <w:r w:rsidRPr="007B4D09">
              <w:rPr>
                <w:szCs w:val="20"/>
              </w:rPr>
              <w:t>.  This feature provides a convenient means by which to create new records by changing existing records.  The “Copy” feature is provided only for selected functions where a “Copy” action is practical.</w:t>
            </w:r>
          </w:p>
          <w:p w14:paraId="6D0867C6" w14:textId="77777777" w:rsidR="003C77CC" w:rsidRDefault="003C77CC" w:rsidP="00076CFA">
            <w:pPr>
              <w:pStyle w:val="ListParagraph"/>
              <w:numPr>
                <w:ilvl w:val="0"/>
                <w:numId w:val="374"/>
              </w:numPr>
              <w:ind w:left="360"/>
              <w:rPr>
                <w:szCs w:val="20"/>
              </w:rPr>
            </w:pPr>
            <w:r>
              <w:rPr>
                <w:szCs w:val="20"/>
              </w:rPr>
              <w:t xml:space="preserve">Clicking on the “Edit” button, </w:t>
            </w:r>
            <w:r w:rsidRPr="0095170C">
              <w:rPr>
                <w:szCs w:val="20"/>
              </w:rPr>
              <w:t>the fields are displayed with details of the record in that row, awaiting user input to amend the details.</w:t>
            </w:r>
            <w:r>
              <w:rPr>
                <w:szCs w:val="20"/>
              </w:rPr>
              <w:t xml:space="preserve"> </w:t>
            </w:r>
          </w:p>
          <w:p w14:paraId="4D285908" w14:textId="0D03CCA3" w:rsidR="003C77CC" w:rsidRPr="007B4D09" w:rsidRDefault="003C77CC" w:rsidP="00076CFA">
            <w:pPr>
              <w:pStyle w:val="ListParagraph"/>
              <w:numPr>
                <w:ilvl w:val="0"/>
                <w:numId w:val="374"/>
              </w:numPr>
              <w:ind w:left="360"/>
              <w:rPr>
                <w:szCs w:val="20"/>
              </w:rPr>
            </w:pPr>
            <w:r>
              <w:rPr>
                <w:szCs w:val="20"/>
              </w:rPr>
              <w:t xml:space="preserve">Clicking on the “Delete” button brings up the pop-up to user confirm the deleted action. </w:t>
            </w:r>
          </w:p>
        </w:tc>
      </w:tr>
      <w:tr w:rsidR="00324ADE" w:rsidRPr="0095170C" w14:paraId="2F39DD20" w14:textId="77777777" w:rsidTr="005341E8">
        <w:tc>
          <w:tcPr>
            <w:tcW w:w="533" w:type="dxa"/>
          </w:tcPr>
          <w:p w14:paraId="499717C2" w14:textId="77777777" w:rsidR="00324ADE" w:rsidRPr="0095170C" w:rsidRDefault="00324ADE" w:rsidP="008A1CC1">
            <w:pPr>
              <w:pStyle w:val="ListParagraph"/>
              <w:numPr>
                <w:ilvl w:val="0"/>
                <w:numId w:val="13"/>
              </w:numPr>
              <w:rPr>
                <w:szCs w:val="20"/>
              </w:rPr>
            </w:pPr>
          </w:p>
        </w:tc>
        <w:tc>
          <w:tcPr>
            <w:tcW w:w="8665" w:type="dxa"/>
          </w:tcPr>
          <w:p w14:paraId="7B46597B" w14:textId="77777777" w:rsidR="00E01A01" w:rsidRPr="00E01A01" w:rsidRDefault="00E01A01" w:rsidP="00076CFA">
            <w:pPr>
              <w:pStyle w:val="ListParagraph"/>
              <w:numPr>
                <w:ilvl w:val="0"/>
                <w:numId w:val="374"/>
              </w:numPr>
              <w:ind w:left="360"/>
              <w:rPr>
                <w:szCs w:val="20"/>
              </w:rPr>
            </w:pPr>
            <w:r w:rsidRPr="00E01A01">
              <w:rPr>
                <w:szCs w:val="20"/>
              </w:rPr>
              <w:t xml:space="preserve">The function accessed is displayed as a tab.  </w:t>
            </w:r>
          </w:p>
          <w:p w14:paraId="54E3ACCF" w14:textId="77777777" w:rsidR="00E01A01" w:rsidRPr="0095170C" w:rsidRDefault="00E01A01" w:rsidP="00076CFA">
            <w:pPr>
              <w:pStyle w:val="ListParagraph"/>
              <w:numPr>
                <w:ilvl w:val="0"/>
                <w:numId w:val="374"/>
              </w:numPr>
              <w:ind w:left="360"/>
              <w:rPr>
                <w:szCs w:val="20"/>
              </w:rPr>
            </w:pPr>
            <w:r w:rsidRPr="0095170C">
              <w:rPr>
                <w:szCs w:val="20"/>
              </w:rPr>
              <w:t xml:space="preserve">If the function has data which can be categorised separately in a logical way, each category is displayed as a different tab. </w:t>
            </w:r>
          </w:p>
          <w:p w14:paraId="4477490A" w14:textId="077D3998" w:rsidR="007B4D09" w:rsidRPr="003C77CC" w:rsidRDefault="00E01A01" w:rsidP="00076CFA">
            <w:pPr>
              <w:pStyle w:val="ListParagraph"/>
              <w:numPr>
                <w:ilvl w:val="0"/>
                <w:numId w:val="374"/>
              </w:numPr>
              <w:ind w:left="360"/>
              <w:rPr>
                <w:szCs w:val="20"/>
              </w:rPr>
            </w:pPr>
            <w:r w:rsidRPr="0095170C">
              <w:rPr>
                <w:szCs w:val="20"/>
              </w:rPr>
              <w:t>This area shows the tabs available and clicking on the tab brings up the display for that category of data.</w:t>
            </w:r>
          </w:p>
        </w:tc>
      </w:tr>
      <w:tr w:rsidR="003B542F" w:rsidRPr="0095170C" w14:paraId="021A334E" w14:textId="77777777" w:rsidTr="005341E8">
        <w:tc>
          <w:tcPr>
            <w:tcW w:w="533" w:type="dxa"/>
          </w:tcPr>
          <w:p w14:paraId="59E4DBF5" w14:textId="77777777" w:rsidR="003B542F" w:rsidRPr="0095170C" w:rsidRDefault="003B542F" w:rsidP="008A1CC1">
            <w:pPr>
              <w:pStyle w:val="ListParagraph"/>
              <w:numPr>
                <w:ilvl w:val="0"/>
                <w:numId w:val="13"/>
              </w:numPr>
              <w:rPr>
                <w:szCs w:val="20"/>
              </w:rPr>
            </w:pPr>
          </w:p>
        </w:tc>
        <w:tc>
          <w:tcPr>
            <w:tcW w:w="8665" w:type="dxa"/>
          </w:tcPr>
          <w:p w14:paraId="5D3CD73D" w14:textId="1C464D32" w:rsidR="0026400A" w:rsidRPr="00BB50FC" w:rsidRDefault="00BB50FC" w:rsidP="00076CFA">
            <w:pPr>
              <w:pStyle w:val="ListParagraph"/>
              <w:numPr>
                <w:ilvl w:val="0"/>
                <w:numId w:val="374"/>
              </w:numPr>
              <w:ind w:left="360"/>
              <w:rPr>
                <w:szCs w:val="20"/>
              </w:rPr>
            </w:pPr>
            <w:r w:rsidRPr="00BB50FC">
              <w:rPr>
                <w:szCs w:val="20"/>
              </w:rPr>
              <w:t>This area shows the details of the record.</w:t>
            </w:r>
          </w:p>
        </w:tc>
      </w:tr>
      <w:tr w:rsidR="003B542F" w:rsidRPr="0095170C" w14:paraId="64D9C6C6" w14:textId="77777777" w:rsidTr="005341E8">
        <w:tc>
          <w:tcPr>
            <w:tcW w:w="533" w:type="dxa"/>
          </w:tcPr>
          <w:p w14:paraId="422ED947" w14:textId="77777777" w:rsidR="003B542F" w:rsidRPr="0095170C" w:rsidRDefault="003B542F" w:rsidP="008A1CC1">
            <w:pPr>
              <w:pStyle w:val="ListParagraph"/>
              <w:numPr>
                <w:ilvl w:val="0"/>
                <w:numId w:val="13"/>
              </w:numPr>
              <w:rPr>
                <w:szCs w:val="20"/>
              </w:rPr>
            </w:pPr>
          </w:p>
        </w:tc>
        <w:tc>
          <w:tcPr>
            <w:tcW w:w="8665" w:type="dxa"/>
          </w:tcPr>
          <w:p w14:paraId="1A525D80" w14:textId="1CA4FDB2" w:rsidR="003B542F" w:rsidRPr="0095170C" w:rsidRDefault="00BB50FC" w:rsidP="00C54803">
            <w:pPr>
              <w:pStyle w:val="ListParagraph"/>
              <w:numPr>
                <w:ilvl w:val="0"/>
                <w:numId w:val="12"/>
              </w:numPr>
              <w:rPr>
                <w:szCs w:val="20"/>
              </w:rPr>
            </w:pPr>
            <w:r w:rsidRPr="003C77CC">
              <w:rPr>
                <w:szCs w:val="20"/>
              </w:rPr>
              <w:t>The panel on the right</w:t>
            </w:r>
            <w:r>
              <w:rPr>
                <w:szCs w:val="20"/>
              </w:rPr>
              <w:t>/</w:t>
            </w:r>
            <w:r w:rsidR="00C54803">
              <w:rPr>
                <w:szCs w:val="20"/>
              </w:rPr>
              <w:t xml:space="preserve">bottom </w:t>
            </w:r>
            <w:r w:rsidRPr="003C77CC">
              <w:rPr>
                <w:szCs w:val="20"/>
              </w:rPr>
              <w:t>displays supplementary data relating to the record in the main display area (area 5). The details in the right panel vary depending on the function.</w:t>
            </w:r>
          </w:p>
        </w:tc>
      </w:tr>
      <w:tr w:rsidR="003B542F" w:rsidRPr="0095170C" w14:paraId="712B98C5" w14:textId="77777777" w:rsidTr="005341E8">
        <w:tc>
          <w:tcPr>
            <w:tcW w:w="533" w:type="dxa"/>
          </w:tcPr>
          <w:p w14:paraId="11AB7A84" w14:textId="5DDAE1A9" w:rsidR="003B542F" w:rsidRPr="00BB50FC" w:rsidRDefault="00BB50FC" w:rsidP="00BB50FC">
            <w:pPr>
              <w:ind w:left="720" w:hanging="720"/>
              <w:rPr>
                <w:szCs w:val="20"/>
              </w:rPr>
            </w:pPr>
            <w:r>
              <w:rPr>
                <w:szCs w:val="20"/>
              </w:rPr>
              <w:t>7</w:t>
            </w:r>
          </w:p>
        </w:tc>
        <w:tc>
          <w:tcPr>
            <w:tcW w:w="8665" w:type="dxa"/>
          </w:tcPr>
          <w:p w14:paraId="47A71DB6" w14:textId="37B30A07" w:rsidR="003B542F" w:rsidRPr="0095170C" w:rsidRDefault="00BB50FC" w:rsidP="008A1CC1">
            <w:pPr>
              <w:pStyle w:val="ListParagraph"/>
              <w:numPr>
                <w:ilvl w:val="0"/>
                <w:numId w:val="12"/>
              </w:numPr>
              <w:rPr>
                <w:szCs w:val="20"/>
              </w:rPr>
            </w:pPr>
            <w:r w:rsidRPr="0095170C">
              <w:rPr>
                <w:szCs w:val="20"/>
              </w:rPr>
              <w:t>Clicking on the “</w:t>
            </w:r>
            <w:r>
              <w:rPr>
                <w:szCs w:val="20"/>
              </w:rPr>
              <w:t>Back</w:t>
            </w:r>
            <w:r w:rsidRPr="0095170C">
              <w:rPr>
                <w:szCs w:val="20"/>
              </w:rPr>
              <w:t>” button brings the view back to the Summary Listing page.</w:t>
            </w:r>
          </w:p>
        </w:tc>
      </w:tr>
      <w:tr w:rsidR="00BB50FC" w:rsidRPr="0095170C" w14:paraId="78A1BC7D" w14:textId="77777777" w:rsidTr="005341E8">
        <w:tc>
          <w:tcPr>
            <w:tcW w:w="533" w:type="dxa"/>
          </w:tcPr>
          <w:p w14:paraId="290A2BED" w14:textId="310FFDCB" w:rsidR="00BB50FC" w:rsidRDefault="00BB50FC" w:rsidP="007B4D09">
            <w:pPr>
              <w:ind w:left="720" w:hanging="720"/>
              <w:rPr>
                <w:szCs w:val="20"/>
              </w:rPr>
            </w:pPr>
            <w:r>
              <w:rPr>
                <w:szCs w:val="20"/>
              </w:rPr>
              <w:t>8</w:t>
            </w:r>
          </w:p>
        </w:tc>
        <w:tc>
          <w:tcPr>
            <w:tcW w:w="8665" w:type="dxa"/>
          </w:tcPr>
          <w:p w14:paraId="3062D381" w14:textId="77777777" w:rsidR="00BB50FC" w:rsidRPr="0095170C" w:rsidRDefault="00BB50FC" w:rsidP="00BB50FC">
            <w:pPr>
              <w:rPr>
                <w:szCs w:val="20"/>
                <w:lang w:val="en-US"/>
              </w:rPr>
            </w:pPr>
            <w:r w:rsidRPr="0095170C">
              <w:rPr>
                <w:szCs w:val="20"/>
                <w:lang w:val="en-US"/>
              </w:rPr>
              <w:t>This area shows when the record was last changed, and by whom.</w:t>
            </w:r>
          </w:p>
          <w:p w14:paraId="5A58DAF2" w14:textId="77777777" w:rsidR="00BB50FC" w:rsidRPr="0095170C" w:rsidRDefault="00BB50FC" w:rsidP="00BB50FC">
            <w:pPr>
              <w:pStyle w:val="OENormal0"/>
              <w:numPr>
                <w:ilvl w:val="0"/>
                <w:numId w:val="12"/>
              </w:numPr>
            </w:pPr>
            <w:r w:rsidRPr="0095170C">
              <w:t>Every time a record is updated or approved, the user id that last made the change and the user id that last approved a change are logged with the record, together with the date and time of the action.</w:t>
            </w:r>
          </w:p>
          <w:p w14:paraId="1DD46303" w14:textId="77777777" w:rsidR="00BB50FC" w:rsidRPr="0095170C" w:rsidRDefault="00BB50FC" w:rsidP="00BB50FC">
            <w:pPr>
              <w:pStyle w:val="OENormal0"/>
              <w:numPr>
                <w:ilvl w:val="0"/>
                <w:numId w:val="12"/>
              </w:numPr>
            </w:pPr>
            <w:r w:rsidRPr="0095170C">
              <w:t xml:space="preserve">This information is always shown at the bottom of the record details screen display.  </w:t>
            </w:r>
          </w:p>
          <w:p w14:paraId="77E72F8C" w14:textId="77777777" w:rsidR="00BB50FC" w:rsidRPr="0095170C" w:rsidRDefault="00BB50FC" w:rsidP="00BB50FC">
            <w:pPr>
              <w:pStyle w:val="OENormal0"/>
              <w:numPr>
                <w:ilvl w:val="0"/>
                <w:numId w:val="12"/>
              </w:numPr>
            </w:pPr>
            <w:r w:rsidRPr="0095170C">
              <w:t>Only records with Status = “A” for Active are taken into account during transaction processing: if a record status is not active it will not be taken into account for any transaction processing.</w:t>
            </w:r>
          </w:p>
          <w:p w14:paraId="7B17F64E" w14:textId="13D86FBE" w:rsidR="00BB50FC" w:rsidRPr="0095170C" w:rsidRDefault="00BB50FC" w:rsidP="00BB50FC">
            <w:pPr>
              <w:pStyle w:val="OENormal0"/>
              <w:numPr>
                <w:ilvl w:val="0"/>
                <w:numId w:val="12"/>
              </w:numPr>
            </w:pPr>
            <w:r w:rsidRPr="0095170C">
              <w:t xml:space="preserve">The “Last Updated By” field shows the user id of the user who last updated this record.  If the record is updated by a batch process, this field will contain the Batch Id.  </w:t>
            </w:r>
          </w:p>
          <w:p w14:paraId="615116A1" w14:textId="77777777" w:rsidR="00BB50FC" w:rsidRPr="0095170C" w:rsidRDefault="00BB50FC" w:rsidP="00BB50FC">
            <w:pPr>
              <w:pStyle w:val="OENormal0"/>
              <w:numPr>
                <w:ilvl w:val="0"/>
                <w:numId w:val="12"/>
              </w:numPr>
            </w:pPr>
            <w:r w:rsidRPr="0095170C">
              <w:t>The “Last Updated Date” field shows the date and time when the record was last updated.</w:t>
            </w:r>
          </w:p>
          <w:p w14:paraId="7EDE07E9" w14:textId="77777777" w:rsidR="00BB50FC" w:rsidRPr="0095170C" w:rsidRDefault="00BB50FC" w:rsidP="00BB50FC">
            <w:pPr>
              <w:pStyle w:val="OENormal0"/>
              <w:numPr>
                <w:ilvl w:val="0"/>
                <w:numId w:val="12"/>
              </w:numPr>
            </w:pPr>
            <w:r w:rsidRPr="0095170C">
              <w:t>The “Last Approved By” field shows the user id of the user who last approved this record. For updates by programs (batch processes and online transactions), this field is empty.</w:t>
            </w:r>
          </w:p>
          <w:p w14:paraId="0643F885" w14:textId="26E2654A" w:rsidR="00BB50FC" w:rsidRPr="0095170C" w:rsidRDefault="00BB50FC" w:rsidP="00BB50FC">
            <w:pPr>
              <w:pStyle w:val="ListParagraph"/>
              <w:numPr>
                <w:ilvl w:val="0"/>
                <w:numId w:val="12"/>
              </w:numPr>
              <w:rPr>
                <w:szCs w:val="20"/>
              </w:rPr>
            </w:pPr>
            <w:r w:rsidRPr="0095170C">
              <w:rPr>
                <w:szCs w:val="20"/>
              </w:rPr>
              <w:t>The “Last Approved Date” field shows the date and time when the record was last Approved. For updates by programs (batch processes and online transactions), this field is empty.</w:t>
            </w:r>
          </w:p>
        </w:tc>
      </w:tr>
      <w:tr w:rsidR="00BB50FC" w:rsidRPr="0095170C" w14:paraId="3A28F514" w14:textId="77777777" w:rsidTr="005341E8">
        <w:tc>
          <w:tcPr>
            <w:tcW w:w="533" w:type="dxa"/>
          </w:tcPr>
          <w:p w14:paraId="76BD73B1" w14:textId="504EDA2E" w:rsidR="00BB50FC" w:rsidRDefault="00BB50FC" w:rsidP="007B4D09">
            <w:pPr>
              <w:ind w:left="720" w:hanging="720"/>
              <w:rPr>
                <w:szCs w:val="20"/>
              </w:rPr>
            </w:pPr>
            <w:r>
              <w:rPr>
                <w:szCs w:val="20"/>
              </w:rPr>
              <w:t>9</w:t>
            </w:r>
          </w:p>
        </w:tc>
        <w:tc>
          <w:tcPr>
            <w:tcW w:w="8665" w:type="dxa"/>
          </w:tcPr>
          <w:p w14:paraId="132179EE" w14:textId="77777777" w:rsidR="00BB50FC" w:rsidRPr="00E01A01" w:rsidRDefault="00E01A01" w:rsidP="00E01A01">
            <w:pPr>
              <w:ind w:left="720" w:hanging="720"/>
              <w:rPr>
                <w:szCs w:val="20"/>
              </w:rPr>
            </w:pPr>
            <w:r w:rsidRPr="00E01A01">
              <w:rPr>
                <w:szCs w:val="20"/>
              </w:rPr>
              <w:t>This area shows when the action records may can be changed</w:t>
            </w:r>
          </w:p>
          <w:p w14:paraId="2F3644E5" w14:textId="77777777" w:rsidR="00E01A01" w:rsidRDefault="00E01A01" w:rsidP="00E01A01">
            <w:pPr>
              <w:pStyle w:val="ListParagraph"/>
              <w:numPr>
                <w:ilvl w:val="0"/>
                <w:numId w:val="12"/>
              </w:numPr>
              <w:rPr>
                <w:szCs w:val="20"/>
              </w:rPr>
            </w:pPr>
            <w:r w:rsidRPr="007B4D09">
              <w:rPr>
                <w:szCs w:val="20"/>
              </w:rPr>
              <w:t>Clicking on the “History”</w:t>
            </w:r>
            <w:r>
              <w:rPr>
                <w:szCs w:val="20"/>
              </w:rPr>
              <w:t xml:space="preserve"> records </w:t>
            </w:r>
            <w:r w:rsidRPr="007B4D09">
              <w:rPr>
                <w:szCs w:val="20"/>
              </w:rPr>
              <w:t xml:space="preserve">will bring up </w:t>
            </w:r>
            <w:r>
              <w:rPr>
                <w:szCs w:val="20"/>
              </w:rPr>
              <w:t>the display described as in area 4</w:t>
            </w:r>
            <w:r w:rsidRPr="007B4D09">
              <w:rPr>
                <w:szCs w:val="20"/>
              </w:rPr>
              <w:t xml:space="preserve">. </w:t>
            </w:r>
          </w:p>
          <w:p w14:paraId="5D0C4110" w14:textId="714383EB" w:rsidR="00E01A01" w:rsidRPr="00E01A01" w:rsidRDefault="00E01A01" w:rsidP="00F50425">
            <w:pPr>
              <w:pStyle w:val="ListParagraph"/>
              <w:numPr>
                <w:ilvl w:val="0"/>
                <w:numId w:val="12"/>
              </w:numPr>
              <w:rPr>
                <w:szCs w:val="20"/>
              </w:rPr>
            </w:pPr>
            <w:r>
              <w:rPr>
                <w:szCs w:val="20"/>
              </w:rPr>
              <w:t xml:space="preserve">By choose the 2 version and clicking the “Compare” button </w:t>
            </w:r>
            <w:r w:rsidRPr="0095170C">
              <w:rPr>
                <w:szCs w:val="20"/>
              </w:rPr>
              <w:t>will bring up the display described in section</w:t>
            </w:r>
            <w:r w:rsidR="00F50425">
              <w:rPr>
                <w:szCs w:val="20"/>
              </w:rPr>
              <w:t xml:space="preserve"> 3.8: Record History</w:t>
            </w:r>
            <w:r w:rsidRPr="0095170C">
              <w:rPr>
                <w:szCs w:val="20"/>
              </w:rPr>
              <w:t>. Feature allows for easy browsing of the changes made to the record</w:t>
            </w:r>
          </w:p>
        </w:tc>
      </w:tr>
    </w:tbl>
    <w:p w14:paraId="3090AC9D" w14:textId="77777777" w:rsidR="0064443A" w:rsidRPr="0095170C" w:rsidRDefault="0064443A" w:rsidP="00E55621">
      <w:pPr>
        <w:rPr>
          <w:szCs w:val="20"/>
          <w:lang w:val="en-US"/>
        </w:rPr>
      </w:pPr>
      <w:bookmarkStart w:id="109" w:name="_Toc399420171"/>
      <w:bookmarkStart w:id="110" w:name="_Toc410848119"/>
      <w:bookmarkStart w:id="111" w:name="_Toc421528856"/>
    </w:p>
    <w:p w14:paraId="710A1365" w14:textId="5C75E96D" w:rsidR="00F50425" w:rsidRPr="00F50425" w:rsidRDefault="0064443A" w:rsidP="00F50425">
      <w:pPr>
        <w:rPr>
          <w:szCs w:val="20"/>
          <w:lang w:val="en-US"/>
        </w:rPr>
      </w:pPr>
      <w:r w:rsidRPr="0095170C">
        <w:rPr>
          <w:szCs w:val="20"/>
          <w:lang w:val="en-US"/>
        </w:rPr>
        <w:br w:type="page"/>
      </w:r>
      <w:bookmarkStart w:id="112" w:name="_Add_Form"/>
      <w:bookmarkStart w:id="113" w:name="_Ref11165496"/>
      <w:bookmarkStart w:id="114" w:name="_Ref11165502"/>
      <w:bookmarkEnd w:id="112"/>
    </w:p>
    <w:p w14:paraId="1D980455" w14:textId="13E8C6AA" w:rsidR="007C3783" w:rsidRPr="0095170C" w:rsidRDefault="00F50425" w:rsidP="00E56974">
      <w:pPr>
        <w:pStyle w:val="Heading2"/>
        <w:rPr>
          <w:szCs w:val="20"/>
        </w:rPr>
      </w:pPr>
      <w:bookmarkStart w:id="115" w:name="_Edit_Form"/>
      <w:bookmarkStart w:id="116" w:name="_Toc169510537"/>
      <w:bookmarkEnd w:id="115"/>
      <w:r>
        <w:rPr>
          <w:szCs w:val="20"/>
        </w:rPr>
        <w:lastRenderedPageBreak/>
        <w:t xml:space="preserve">Add/ </w:t>
      </w:r>
      <w:r w:rsidR="007C3783" w:rsidRPr="0095170C">
        <w:rPr>
          <w:szCs w:val="20"/>
        </w:rPr>
        <w:t xml:space="preserve">Edit </w:t>
      </w:r>
      <w:bookmarkEnd w:id="113"/>
      <w:bookmarkEnd w:id="114"/>
      <w:bookmarkEnd w:id="116"/>
      <w:r w:rsidR="00D335E9">
        <w:rPr>
          <w:szCs w:val="20"/>
        </w:rPr>
        <w:t>Screen</w:t>
      </w:r>
    </w:p>
    <w:p w14:paraId="6BEAEDCB" w14:textId="61B08435" w:rsidR="007C3783" w:rsidRPr="0095170C" w:rsidRDefault="00E80607" w:rsidP="007C2FF8">
      <w:pPr>
        <w:pStyle w:val="ListParagraph"/>
        <w:numPr>
          <w:ilvl w:val="0"/>
          <w:numId w:val="63"/>
        </w:numPr>
        <w:rPr>
          <w:szCs w:val="20"/>
        </w:rPr>
      </w:pPr>
      <w:r>
        <w:rPr>
          <w:szCs w:val="20"/>
        </w:rPr>
        <w:t xml:space="preserve">When the Edit /add </w:t>
      </w:r>
      <w:r w:rsidR="007C3783" w:rsidRPr="0095170C">
        <w:rPr>
          <w:szCs w:val="20"/>
        </w:rPr>
        <w:t>for a row is clicked in the Summary List page, the details of the record in that row is displayed in the edit form for editing, as illustrated in the following:</w:t>
      </w:r>
    </w:p>
    <w:p w14:paraId="2EB17870" w14:textId="264C9916" w:rsidR="007C3783" w:rsidRPr="0095170C" w:rsidRDefault="00E80607" w:rsidP="00E55621">
      <w:pPr>
        <w:rPr>
          <w:szCs w:val="20"/>
          <w:lang w:val="en-US"/>
        </w:rPr>
      </w:pPr>
      <w:r>
        <w:rPr>
          <w:noProof/>
          <w:lang w:val="en-US"/>
        </w:rPr>
        <w:drawing>
          <wp:inline distT="0" distB="0" distL="0" distR="0" wp14:anchorId="38844F5C" wp14:editId="4C209D2A">
            <wp:extent cx="5731510" cy="5425808"/>
            <wp:effectExtent l="0" t="0" r="2540" b="3810"/>
            <wp:docPr id="99" name="Picture 99" descr="C:\Users\DELL\AppData\Local\Temp\SNAGHTML4d96c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ELL\AppData\Local\Temp\SNAGHTML4d96c8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5425808"/>
                    </a:xfrm>
                    <a:prstGeom prst="rect">
                      <a:avLst/>
                    </a:prstGeom>
                    <a:noFill/>
                    <a:ln>
                      <a:noFill/>
                    </a:ln>
                  </pic:spPr>
                </pic:pic>
              </a:graphicData>
            </a:graphic>
          </wp:inline>
        </w:drawing>
      </w:r>
    </w:p>
    <w:p w14:paraId="6966258B" w14:textId="77777777" w:rsidR="0064443A" w:rsidRPr="0095170C" w:rsidRDefault="0064443A" w:rsidP="00A4246D">
      <w:pPr>
        <w:pStyle w:val="Caption"/>
        <w:rPr>
          <w:szCs w:val="20"/>
        </w:rPr>
      </w:pPr>
      <w:bookmarkStart w:id="117" w:name="_Ref11165018"/>
      <w:r w:rsidRPr="0095170C">
        <w:rPr>
          <w:szCs w:val="20"/>
        </w:rPr>
        <w:t xml:space="preserve">Figure </w:t>
      </w:r>
      <w:r w:rsidRPr="0095170C">
        <w:rPr>
          <w:szCs w:val="20"/>
        </w:rPr>
        <w:fldChar w:fldCharType="begin"/>
      </w:r>
      <w:r w:rsidRPr="0095170C">
        <w:rPr>
          <w:szCs w:val="20"/>
        </w:rPr>
        <w:instrText xml:space="preserve"> SEQ Figure \* ARABIC </w:instrText>
      </w:r>
      <w:r w:rsidRPr="0095170C">
        <w:rPr>
          <w:szCs w:val="20"/>
        </w:rPr>
        <w:fldChar w:fldCharType="separate"/>
      </w:r>
      <w:r w:rsidR="00243536">
        <w:rPr>
          <w:noProof/>
          <w:szCs w:val="20"/>
        </w:rPr>
        <w:t>3</w:t>
      </w:r>
      <w:r w:rsidRPr="0095170C">
        <w:rPr>
          <w:noProof/>
          <w:szCs w:val="20"/>
        </w:rPr>
        <w:fldChar w:fldCharType="end"/>
      </w:r>
      <w:bookmarkEnd w:id="117"/>
      <w:r w:rsidRPr="0095170C">
        <w:rPr>
          <w:szCs w:val="20"/>
        </w:rPr>
        <w:t xml:space="preserve"> – Sample Record Edit Form with Labelled Areas</w:t>
      </w:r>
    </w:p>
    <w:p w14:paraId="0EBB42EE" w14:textId="6EEF5B9C" w:rsidR="007C3783" w:rsidRPr="0095170C" w:rsidRDefault="0064443A" w:rsidP="007C2FF8">
      <w:pPr>
        <w:pStyle w:val="ListParagraph"/>
        <w:numPr>
          <w:ilvl w:val="0"/>
          <w:numId w:val="63"/>
        </w:numPr>
        <w:rPr>
          <w:szCs w:val="20"/>
        </w:rPr>
      </w:pPr>
      <w:r w:rsidRPr="0095170C">
        <w:rPr>
          <w:szCs w:val="20"/>
        </w:rPr>
        <w:t xml:space="preserve">Each row in the following describes the correspondingly numbered area in </w:t>
      </w:r>
      <w:r w:rsidRPr="0095170C">
        <w:rPr>
          <w:szCs w:val="20"/>
        </w:rPr>
        <w:fldChar w:fldCharType="begin"/>
      </w:r>
      <w:r w:rsidRPr="0095170C">
        <w:rPr>
          <w:szCs w:val="20"/>
        </w:rPr>
        <w:instrText xml:space="preserve"> REF _Ref11165018 \h </w:instrText>
      </w:r>
      <w:r w:rsidR="00AF5456" w:rsidRPr="0095170C">
        <w:rPr>
          <w:szCs w:val="20"/>
        </w:rPr>
        <w:instrText xml:space="preserve"> \* MERGEFORMAT </w:instrText>
      </w:r>
      <w:r w:rsidRPr="0095170C">
        <w:rPr>
          <w:szCs w:val="20"/>
        </w:rPr>
      </w:r>
      <w:r w:rsidRPr="0095170C">
        <w:rPr>
          <w:szCs w:val="20"/>
        </w:rPr>
        <w:fldChar w:fldCharType="separate"/>
      </w:r>
      <w:r w:rsidR="00243536" w:rsidRPr="0095170C">
        <w:rPr>
          <w:szCs w:val="20"/>
        </w:rPr>
        <w:t xml:space="preserve">Figure </w:t>
      </w:r>
      <w:r w:rsidR="00243536">
        <w:rPr>
          <w:noProof/>
          <w:szCs w:val="20"/>
        </w:rPr>
        <w:t>3</w:t>
      </w:r>
      <w:r w:rsidRPr="0095170C">
        <w:rPr>
          <w:szCs w:val="20"/>
        </w:rPr>
        <w:fldChar w:fldCharType="end"/>
      </w:r>
      <w:r w:rsidRPr="0095170C">
        <w:rPr>
          <w:szCs w:val="20"/>
        </w:rPr>
        <w:t>:</w:t>
      </w:r>
    </w:p>
    <w:tbl>
      <w:tblPr>
        <w:tblStyle w:val="TableGrid"/>
        <w:tblW w:w="9198" w:type="dxa"/>
        <w:tblLook w:val="04A0" w:firstRow="1" w:lastRow="0" w:firstColumn="1" w:lastColumn="0" w:noHBand="0" w:noVBand="1"/>
      </w:tblPr>
      <w:tblGrid>
        <w:gridCol w:w="533"/>
        <w:gridCol w:w="8665"/>
      </w:tblGrid>
      <w:tr w:rsidR="0064443A" w:rsidRPr="0095170C" w14:paraId="4ACAD898" w14:textId="77777777" w:rsidTr="005341E8">
        <w:tc>
          <w:tcPr>
            <w:tcW w:w="533" w:type="dxa"/>
            <w:shd w:val="clear" w:color="auto" w:fill="0F243E" w:themeFill="text2" w:themeFillShade="80"/>
          </w:tcPr>
          <w:p w14:paraId="41035A7C" w14:textId="77777777" w:rsidR="0064443A" w:rsidRPr="0095170C" w:rsidRDefault="0064443A" w:rsidP="00825F55">
            <w:pPr>
              <w:rPr>
                <w:szCs w:val="20"/>
                <w:lang w:val="en-US"/>
              </w:rPr>
            </w:pPr>
            <w:r w:rsidRPr="0095170C">
              <w:rPr>
                <w:szCs w:val="20"/>
                <w:lang w:val="en-US"/>
              </w:rPr>
              <w:t>Box</w:t>
            </w:r>
          </w:p>
        </w:tc>
        <w:tc>
          <w:tcPr>
            <w:tcW w:w="8665" w:type="dxa"/>
            <w:shd w:val="clear" w:color="auto" w:fill="0F243E" w:themeFill="text2" w:themeFillShade="80"/>
          </w:tcPr>
          <w:p w14:paraId="38B31F77" w14:textId="0EEE824D" w:rsidR="0064443A" w:rsidRPr="0095170C" w:rsidRDefault="0064443A" w:rsidP="00825F55">
            <w:pPr>
              <w:rPr>
                <w:szCs w:val="20"/>
                <w:lang w:val="en-US"/>
              </w:rPr>
            </w:pPr>
            <w:r w:rsidRPr="0095170C">
              <w:rPr>
                <w:szCs w:val="20"/>
                <w:lang w:val="en-US"/>
              </w:rPr>
              <w:t>Description (Refer to</w:t>
            </w:r>
            <w:r w:rsidRPr="0095170C">
              <w:rPr>
                <w:bCs/>
                <w:szCs w:val="20"/>
              </w:rPr>
              <w:t xml:space="preserve"> </w:t>
            </w:r>
            <w:r w:rsidRPr="0095170C">
              <w:rPr>
                <w:szCs w:val="20"/>
                <w:lang w:val="en-US"/>
              </w:rPr>
              <w:fldChar w:fldCharType="begin"/>
            </w:r>
            <w:r w:rsidRPr="0095170C">
              <w:rPr>
                <w:szCs w:val="20"/>
                <w:lang w:val="en-US"/>
              </w:rPr>
              <w:instrText xml:space="preserve"> REF _Ref11165018 \h  \* MERGEFORMAT </w:instrText>
            </w:r>
            <w:r w:rsidRPr="0095170C">
              <w:rPr>
                <w:szCs w:val="20"/>
                <w:lang w:val="en-US"/>
              </w:rPr>
            </w:r>
            <w:r w:rsidRPr="0095170C">
              <w:rPr>
                <w:szCs w:val="20"/>
                <w:lang w:val="en-US"/>
              </w:rPr>
              <w:fldChar w:fldCharType="separate"/>
            </w:r>
            <w:r w:rsidR="00243536" w:rsidRPr="0095170C">
              <w:rPr>
                <w:szCs w:val="20"/>
              </w:rPr>
              <w:t xml:space="preserve">Figure </w:t>
            </w:r>
            <w:r w:rsidR="00243536">
              <w:rPr>
                <w:noProof/>
                <w:szCs w:val="20"/>
              </w:rPr>
              <w:t>3</w:t>
            </w:r>
            <w:r w:rsidRPr="0095170C">
              <w:rPr>
                <w:szCs w:val="20"/>
                <w:lang w:val="en-US"/>
              </w:rPr>
              <w:fldChar w:fldCharType="end"/>
            </w:r>
            <w:r w:rsidRPr="0095170C">
              <w:rPr>
                <w:szCs w:val="20"/>
                <w:lang w:val="en-US"/>
              </w:rPr>
              <w:t>)</w:t>
            </w:r>
          </w:p>
        </w:tc>
      </w:tr>
      <w:tr w:rsidR="0064443A" w:rsidRPr="0095170C" w14:paraId="54BD8103" w14:textId="77777777" w:rsidTr="005341E8">
        <w:tc>
          <w:tcPr>
            <w:tcW w:w="533" w:type="dxa"/>
          </w:tcPr>
          <w:p w14:paraId="62E41A2E" w14:textId="77777777" w:rsidR="0064443A" w:rsidRPr="0095170C" w:rsidRDefault="0064443A" w:rsidP="007C2FF8">
            <w:pPr>
              <w:pStyle w:val="ListParagraph"/>
              <w:numPr>
                <w:ilvl w:val="0"/>
                <w:numId w:val="64"/>
              </w:numPr>
              <w:rPr>
                <w:szCs w:val="20"/>
              </w:rPr>
            </w:pPr>
          </w:p>
        </w:tc>
        <w:tc>
          <w:tcPr>
            <w:tcW w:w="8665" w:type="dxa"/>
          </w:tcPr>
          <w:p w14:paraId="63CD442E" w14:textId="5270E6C8" w:rsidR="0064443A" w:rsidRPr="0095170C" w:rsidRDefault="00E80607" w:rsidP="00825F55">
            <w:pPr>
              <w:rPr>
                <w:szCs w:val="20"/>
                <w:lang w:val="en-US"/>
              </w:rPr>
            </w:pPr>
            <w:r w:rsidRPr="0095170C">
              <w:rPr>
                <w:szCs w:val="20"/>
                <w:lang w:val="en-US"/>
              </w:rPr>
              <w:t>This area shows the function for which the edit form is being displayed.</w:t>
            </w:r>
          </w:p>
        </w:tc>
      </w:tr>
      <w:tr w:rsidR="00CA14FC" w:rsidRPr="0095170C" w14:paraId="6BB6B2C9" w14:textId="77777777" w:rsidTr="005341E8">
        <w:tc>
          <w:tcPr>
            <w:tcW w:w="533" w:type="dxa"/>
          </w:tcPr>
          <w:p w14:paraId="3997EC6E" w14:textId="77777777" w:rsidR="00CA14FC" w:rsidRPr="0095170C" w:rsidRDefault="00CA14FC" w:rsidP="007C2FF8">
            <w:pPr>
              <w:pStyle w:val="ListParagraph"/>
              <w:numPr>
                <w:ilvl w:val="0"/>
                <w:numId w:val="64"/>
              </w:numPr>
              <w:rPr>
                <w:szCs w:val="20"/>
              </w:rPr>
            </w:pPr>
          </w:p>
        </w:tc>
        <w:tc>
          <w:tcPr>
            <w:tcW w:w="8665" w:type="dxa"/>
          </w:tcPr>
          <w:p w14:paraId="14560285" w14:textId="77777777" w:rsidR="00CA14FC" w:rsidRPr="0095170C" w:rsidRDefault="00CA14FC" w:rsidP="00825F55">
            <w:pPr>
              <w:rPr>
                <w:szCs w:val="20"/>
                <w:lang w:val="en-US"/>
              </w:rPr>
            </w:pPr>
            <w:r w:rsidRPr="0095170C">
              <w:rPr>
                <w:szCs w:val="20"/>
                <w:lang w:val="en-US"/>
              </w:rPr>
              <w:t>This is the main edit form.</w:t>
            </w:r>
          </w:p>
          <w:p w14:paraId="42AB5187" w14:textId="77777777" w:rsidR="00CA14FC" w:rsidRPr="0095170C" w:rsidRDefault="00CA14FC" w:rsidP="008A1CC1">
            <w:pPr>
              <w:pStyle w:val="ListParagraph"/>
              <w:numPr>
                <w:ilvl w:val="0"/>
                <w:numId w:val="12"/>
              </w:numPr>
              <w:rPr>
                <w:szCs w:val="20"/>
              </w:rPr>
            </w:pPr>
            <w:r w:rsidRPr="0095170C">
              <w:rPr>
                <w:szCs w:val="20"/>
              </w:rPr>
              <w:t>Mandatory input fields have a coloured border on the left.</w:t>
            </w:r>
          </w:p>
          <w:p w14:paraId="41637E23" w14:textId="6D2E724D" w:rsidR="00CA14FC" w:rsidRPr="0095170C" w:rsidRDefault="00CA14FC" w:rsidP="008A1CC1">
            <w:pPr>
              <w:pStyle w:val="ListParagraph"/>
              <w:numPr>
                <w:ilvl w:val="0"/>
                <w:numId w:val="12"/>
              </w:numPr>
              <w:rPr>
                <w:szCs w:val="20"/>
              </w:rPr>
            </w:pPr>
            <w:r w:rsidRPr="0095170C">
              <w:rPr>
                <w:szCs w:val="20"/>
              </w:rPr>
              <w:t>If the edit form is displayed as a result of the “Add” button being clicked in the previous screen, the fields will be displayed empty, awaiting user input</w:t>
            </w:r>
          </w:p>
          <w:p w14:paraId="20EAD33E" w14:textId="476C5396" w:rsidR="00CA14FC" w:rsidRPr="0095170C" w:rsidRDefault="00CA14FC" w:rsidP="00C54803">
            <w:pPr>
              <w:pStyle w:val="ListParagraph"/>
              <w:numPr>
                <w:ilvl w:val="0"/>
                <w:numId w:val="12"/>
              </w:numPr>
              <w:rPr>
                <w:szCs w:val="20"/>
              </w:rPr>
            </w:pPr>
            <w:r w:rsidRPr="0095170C">
              <w:rPr>
                <w:szCs w:val="20"/>
              </w:rPr>
              <w:t xml:space="preserve">If the edit form is displayed as a result of the </w:t>
            </w:r>
            <w:r w:rsidR="00C54803">
              <w:rPr>
                <w:szCs w:val="20"/>
              </w:rPr>
              <w:t xml:space="preserve">“Edit” button </w:t>
            </w:r>
            <w:r w:rsidR="00EC28FF" w:rsidRPr="0095170C">
              <w:rPr>
                <w:szCs w:val="20"/>
              </w:rPr>
              <w:t xml:space="preserve"> </w:t>
            </w:r>
            <w:r w:rsidRPr="0095170C">
              <w:rPr>
                <w:szCs w:val="20"/>
              </w:rPr>
              <w:t xml:space="preserve">being clicked in the previous screen, the fields </w:t>
            </w:r>
            <w:r w:rsidR="00D266E4" w:rsidRPr="0095170C">
              <w:rPr>
                <w:szCs w:val="20"/>
              </w:rPr>
              <w:t xml:space="preserve">are </w:t>
            </w:r>
            <w:r w:rsidRPr="0095170C">
              <w:rPr>
                <w:szCs w:val="20"/>
              </w:rPr>
              <w:t xml:space="preserve">displayed </w:t>
            </w:r>
            <w:r w:rsidR="00EC28FF" w:rsidRPr="0095170C">
              <w:rPr>
                <w:szCs w:val="20"/>
              </w:rPr>
              <w:t>with details of the record in that row</w:t>
            </w:r>
            <w:r w:rsidRPr="0095170C">
              <w:rPr>
                <w:szCs w:val="20"/>
              </w:rPr>
              <w:t>, awaiting user input</w:t>
            </w:r>
            <w:r w:rsidR="00EC28FF" w:rsidRPr="0095170C">
              <w:rPr>
                <w:szCs w:val="20"/>
              </w:rPr>
              <w:t xml:space="preserve"> to amend the details.</w:t>
            </w:r>
          </w:p>
        </w:tc>
      </w:tr>
      <w:tr w:rsidR="00EC28FF" w:rsidRPr="0095170C" w14:paraId="6CB76D45" w14:textId="77777777" w:rsidTr="005341E8">
        <w:tc>
          <w:tcPr>
            <w:tcW w:w="533" w:type="dxa"/>
          </w:tcPr>
          <w:p w14:paraId="5AF5AAE0" w14:textId="77777777" w:rsidR="00EC28FF" w:rsidRPr="0095170C" w:rsidRDefault="00EC28FF" w:rsidP="007C2FF8">
            <w:pPr>
              <w:pStyle w:val="ListParagraph"/>
              <w:numPr>
                <w:ilvl w:val="0"/>
                <w:numId w:val="64"/>
              </w:numPr>
              <w:rPr>
                <w:szCs w:val="20"/>
              </w:rPr>
            </w:pPr>
          </w:p>
        </w:tc>
        <w:tc>
          <w:tcPr>
            <w:tcW w:w="8665" w:type="dxa"/>
          </w:tcPr>
          <w:p w14:paraId="4CFBA360" w14:textId="21C4E324" w:rsidR="00EC28FF" w:rsidRPr="00C54803" w:rsidRDefault="00C54803" w:rsidP="00076CFA">
            <w:pPr>
              <w:pStyle w:val="ListParagraph"/>
              <w:numPr>
                <w:ilvl w:val="0"/>
                <w:numId w:val="376"/>
              </w:numPr>
              <w:rPr>
                <w:szCs w:val="20"/>
              </w:rPr>
            </w:pPr>
            <w:r>
              <w:rPr>
                <w:szCs w:val="20"/>
              </w:rPr>
              <w:t>The “Create”/”Update”</w:t>
            </w:r>
            <w:r w:rsidRPr="00C54803">
              <w:rPr>
                <w:szCs w:val="20"/>
              </w:rPr>
              <w:t xml:space="preserve"> button will save the changes or in the case of the “Add” action, the input data, in the database as a new record with record Status = “Pending”.  Note that the record being changed (“original record”) will remain unchanged.</w:t>
            </w:r>
          </w:p>
        </w:tc>
      </w:tr>
      <w:tr w:rsidR="00EC28FF" w:rsidRPr="0095170C" w14:paraId="4D694BC4" w14:textId="77777777" w:rsidTr="005341E8">
        <w:tc>
          <w:tcPr>
            <w:tcW w:w="533" w:type="dxa"/>
          </w:tcPr>
          <w:p w14:paraId="53E7D046" w14:textId="77777777" w:rsidR="00EC28FF" w:rsidRPr="0095170C" w:rsidRDefault="00EC28FF" w:rsidP="007C2FF8">
            <w:pPr>
              <w:pStyle w:val="ListParagraph"/>
              <w:numPr>
                <w:ilvl w:val="0"/>
                <w:numId w:val="64"/>
              </w:numPr>
              <w:rPr>
                <w:szCs w:val="20"/>
              </w:rPr>
            </w:pPr>
          </w:p>
        </w:tc>
        <w:tc>
          <w:tcPr>
            <w:tcW w:w="8665" w:type="dxa"/>
          </w:tcPr>
          <w:p w14:paraId="0739BF37" w14:textId="33DA57BA" w:rsidR="00122FDE" w:rsidRPr="00285F5D" w:rsidRDefault="00EC28FF" w:rsidP="00076CFA">
            <w:pPr>
              <w:pStyle w:val="ListParagraph"/>
              <w:numPr>
                <w:ilvl w:val="0"/>
                <w:numId w:val="376"/>
              </w:numPr>
              <w:rPr>
                <w:szCs w:val="20"/>
              </w:rPr>
            </w:pPr>
            <w:r w:rsidRPr="00285F5D">
              <w:rPr>
                <w:szCs w:val="20"/>
              </w:rPr>
              <w:t>The Cancel button causes any input or change made to be discarded and the display will return to the previous summary listing page.</w:t>
            </w:r>
          </w:p>
        </w:tc>
      </w:tr>
    </w:tbl>
    <w:p w14:paraId="5B8C6D2D" w14:textId="3D0AC874" w:rsidR="00324ADE" w:rsidRPr="0095170C" w:rsidRDefault="00324ADE" w:rsidP="00E56974">
      <w:pPr>
        <w:pStyle w:val="Heading2"/>
        <w:rPr>
          <w:szCs w:val="20"/>
        </w:rPr>
      </w:pPr>
      <w:bookmarkStart w:id="118" w:name="_Toc426804830"/>
      <w:bookmarkStart w:id="119" w:name="_Toc427044320"/>
      <w:bookmarkStart w:id="120" w:name="_Toc427146135"/>
      <w:bookmarkStart w:id="121" w:name="_Toc427146342"/>
      <w:bookmarkStart w:id="122" w:name="_Toc427597317"/>
      <w:bookmarkStart w:id="123" w:name="_Toc427602444"/>
      <w:bookmarkStart w:id="124" w:name="_Toc427604035"/>
      <w:bookmarkStart w:id="125" w:name="_Toc427802535"/>
      <w:bookmarkStart w:id="126" w:name="_Toc427803527"/>
      <w:bookmarkStart w:id="127" w:name="_Toc427803807"/>
      <w:bookmarkStart w:id="128" w:name="_Approve_Pending_Record"/>
      <w:bookmarkStart w:id="129" w:name="_Ref422577449"/>
      <w:bookmarkStart w:id="130" w:name="_Toc169510538"/>
      <w:bookmarkEnd w:id="109"/>
      <w:bookmarkEnd w:id="110"/>
      <w:bookmarkEnd w:id="111"/>
      <w:bookmarkEnd w:id="118"/>
      <w:bookmarkEnd w:id="119"/>
      <w:bookmarkEnd w:id="120"/>
      <w:bookmarkEnd w:id="121"/>
      <w:bookmarkEnd w:id="122"/>
      <w:bookmarkEnd w:id="123"/>
      <w:bookmarkEnd w:id="124"/>
      <w:bookmarkEnd w:id="125"/>
      <w:bookmarkEnd w:id="126"/>
      <w:bookmarkEnd w:id="127"/>
      <w:bookmarkEnd w:id="128"/>
      <w:r w:rsidRPr="0095170C">
        <w:rPr>
          <w:szCs w:val="20"/>
        </w:rPr>
        <w:t>Approv</w:t>
      </w:r>
      <w:bookmarkEnd w:id="129"/>
      <w:r w:rsidR="0026400A" w:rsidRPr="0095170C">
        <w:rPr>
          <w:szCs w:val="20"/>
        </w:rPr>
        <w:t>e Pending Record</w:t>
      </w:r>
      <w:bookmarkEnd w:id="130"/>
      <w:r w:rsidR="00D335E9">
        <w:rPr>
          <w:szCs w:val="20"/>
        </w:rPr>
        <w:t xml:space="preserve"> </w:t>
      </w:r>
    </w:p>
    <w:p w14:paraId="3545426C" w14:textId="77777777" w:rsidR="00324ADE" w:rsidRPr="0095170C" w:rsidRDefault="00324ADE" w:rsidP="007C2FF8">
      <w:pPr>
        <w:pStyle w:val="ListParagraph"/>
        <w:numPr>
          <w:ilvl w:val="0"/>
          <w:numId w:val="82"/>
        </w:numPr>
        <w:rPr>
          <w:szCs w:val="20"/>
        </w:rPr>
      </w:pPr>
      <w:r w:rsidRPr="0095170C">
        <w:rPr>
          <w:szCs w:val="20"/>
        </w:rPr>
        <w:t xml:space="preserve">When a new record is first added, or when an existing record is “Changed” or “Deleted”, the new or modified record is inserted in the database with a Status set to “Pending”.  </w:t>
      </w:r>
    </w:p>
    <w:p w14:paraId="3D11F25D" w14:textId="77777777" w:rsidR="00324ADE" w:rsidRPr="0095170C" w:rsidRDefault="00324ADE" w:rsidP="007C2FF8">
      <w:pPr>
        <w:pStyle w:val="ListParagraph"/>
        <w:numPr>
          <w:ilvl w:val="0"/>
          <w:numId w:val="82"/>
        </w:numPr>
        <w:rPr>
          <w:szCs w:val="20"/>
        </w:rPr>
      </w:pPr>
      <w:r w:rsidRPr="0095170C">
        <w:rPr>
          <w:szCs w:val="20"/>
        </w:rPr>
        <w:t xml:space="preserve">The original record remains active.  </w:t>
      </w:r>
    </w:p>
    <w:p w14:paraId="748BBE69" w14:textId="77777777" w:rsidR="00324ADE" w:rsidRPr="0095170C" w:rsidRDefault="00324ADE" w:rsidP="007C2FF8">
      <w:pPr>
        <w:pStyle w:val="ListParagraph"/>
        <w:numPr>
          <w:ilvl w:val="0"/>
          <w:numId w:val="82"/>
        </w:numPr>
        <w:rPr>
          <w:szCs w:val="20"/>
        </w:rPr>
      </w:pPr>
      <w:r w:rsidRPr="0095170C">
        <w:rPr>
          <w:szCs w:val="20"/>
        </w:rPr>
        <w:t xml:space="preserve">The “Pending” records must first be “Approved” by a user who has the rights to the “Approve” action for that function before the change becomes effective. </w:t>
      </w:r>
    </w:p>
    <w:p w14:paraId="3014C02D" w14:textId="0C3B779C" w:rsidR="00324ADE" w:rsidRPr="0095170C" w:rsidRDefault="00324ADE" w:rsidP="007C2FF8">
      <w:pPr>
        <w:pStyle w:val="ListParagraph"/>
        <w:numPr>
          <w:ilvl w:val="0"/>
          <w:numId w:val="82"/>
        </w:numPr>
        <w:rPr>
          <w:szCs w:val="20"/>
        </w:rPr>
      </w:pPr>
      <w:r w:rsidRPr="0095170C">
        <w:rPr>
          <w:szCs w:val="20"/>
        </w:rPr>
        <w:t xml:space="preserve">To “Approve” a record, the record must first be located by </w:t>
      </w:r>
      <w:r w:rsidR="008711F9">
        <w:rPr>
          <w:szCs w:val="20"/>
        </w:rPr>
        <w:t>clicking</w:t>
      </w:r>
      <w:r w:rsidRPr="0095170C">
        <w:rPr>
          <w:szCs w:val="20"/>
        </w:rPr>
        <w:t xml:space="preserve"> for records with the “</w:t>
      </w:r>
      <w:r w:rsidR="008711F9">
        <w:rPr>
          <w:szCs w:val="20"/>
        </w:rPr>
        <w:t xml:space="preserve">Pending </w:t>
      </w:r>
      <w:r w:rsidRPr="0095170C">
        <w:rPr>
          <w:szCs w:val="20"/>
        </w:rPr>
        <w:t xml:space="preserve">” </w:t>
      </w:r>
      <w:r w:rsidR="008711F9">
        <w:rPr>
          <w:szCs w:val="20"/>
        </w:rPr>
        <w:t xml:space="preserve">tab </w:t>
      </w:r>
      <w:r w:rsidRPr="0095170C">
        <w:rPr>
          <w:szCs w:val="20"/>
        </w:rPr>
        <w:t xml:space="preserve">as illustrated here:  </w:t>
      </w:r>
    </w:p>
    <w:p w14:paraId="271D45E8" w14:textId="18F7C862" w:rsidR="00324ADE" w:rsidRPr="0095170C" w:rsidRDefault="008711F9" w:rsidP="00E55621">
      <w:pPr>
        <w:rPr>
          <w:szCs w:val="20"/>
          <w:lang w:val="en-US"/>
        </w:rPr>
      </w:pPr>
      <w:r>
        <w:rPr>
          <w:noProof/>
          <w:lang w:val="en-US"/>
        </w:rPr>
        <w:drawing>
          <wp:inline distT="0" distB="0" distL="0" distR="0" wp14:anchorId="74CF11F8" wp14:editId="55AB9FC1">
            <wp:extent cx="5731510" cy="860425"/>
            <wp:effectExtent l="0" t="0" r="254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860425"/>
                    </a:xfrm>
                    <a:prstGeom prst="rect">
                      <a:avLst/>
                    </a:prstGeom>
                  </pic:spPr>
                </pic:pic>
              </a:graphicData>
            </a:graphic>
          </wp:inline>
        </w:drawing>
      </w:r>
    </w:p>
    <w:p w14:paraId="290F9AAB" w14:textId="77777777" w:rsidR="00324ADE" w:rsidRPr="0095170C" w:rsidRDefault="00324ADE" w:rsidP="00A4246D">
      <w:pPr>
        <w:pStyle w:val="Caption"/>
        <w:rPr>
          <w:szCs w:val="20"/>
        </w:rPr>
      </w:pPr>
      <w:r w:rsidRPr="0095170C">
        <w:rPr>
          <w:szCs w:val="20"/>
        </w:rPr>
        <w:t xml:space="preserve">Figure </w:t>
      </w:r>
      <w:r w:rsidRPr="0095170C">
        <w:rPr>
          <w:szCs w:val="20"/>
        </w:rPr>
        <w:fldChar w:fldCharType="begin"/>
      </w:r>
      <w:r w:rsidRPr="0095170C">
        <w:rPr>
          <w:szCs w:val="20"/>
        </w:rPr>
        <w:instrText xml:space="preserve"> SEQ Figure \* ARABIC </w:instrText>
      </w:r>
      <w:r w:rsidRPr="0095170C">
        <w:rPr>
          <w:szCs w:val="20"/>
        </w:rPr>
        <w:fldChar w:fldCharType="separate"/>
      </w:r>
      <w:r w:rsidR="00243536">
        <w:rPr>
          <w:noProof/>
          <w:szCs w:val="20"/>
        </w:rPr>
        <w:t>4</w:t>
      </w:r>
      <w:r w:rsidRPr="0095170C">
        <w:rPr>
          <w:noProof/>
          <w:szCs w:val="20"/>
        </w:rPr>
        <w:fldChar w:fldCharType="end"/>
      </w:r>
      <w:r w:rsidRPr="0095170C">
        <w:rPr>
          <w:szCs w:val="20"/>
        </w:rPr>
        <w:t xml:space="preserve"> – Search for Pending Records</w:t>
      </w:r>
    </w:p>
    <w:p w14:paraId="51790310" w14:textId="4FB3BC06" w:rsidR="00324ADE" w:rsidRDefault="00F33E37" w:rsidP="00E55621">
      <w:pPr>
        <w:rPr>
          <w:szCs w:val="20"/>
          <w:lang w:val="en-US"/>
        </w:rPr>
      </w:pPr>
      <w:r>
        <w:rPr>
          <w:noProof/>
          <w:lang w:val="en-US"/>
        </w:rPr>
        <w:drawing>
          <wp:inline distT="0" distB="0" distL="0" distR="0" wp14:anchorId="3D41050D" wp14:editId="60F6FB77">
            <wp:extent cx="5731510" cy="2745740"/>
            <wp:effectExtent l="0" t="0" r="254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2745740"/>
                    </a:xfrm>
                    <a:prstGeom prst="rect">
                      <a:avLst/>
                    </a:prstGeom>
                  </pic:spPr>
                </pic:pic>
              </a:graphicData>
            </a:graphic>
          </wp:inline>
        </w:drawing>
      </w:r>
    </w:p>
    <w:p w14:paraId="507AD1F3" w14:textId="6CA860FD" w:rsidR="00F33E37" w:rsidRPr="0095170C" w:rsidRDefault="00F33E37" w:rsidP="00E72F16">
      <w:pPr>
        <w:pStyle w:val="Caption"/>
        <w:rPr>
          <w:szCs w:val="20"/>
        </w:rPr>
      </w:pPr>
      <w:r w:rsidRPr="0095170C">
        <w:rPr>
          <w:szCs w:val="20"/>
        </w:rPr>
        <w:t xml:space="preserve">Figure </w:t>
      </w:r>
      <w:r>
        <w:rPr>
          <w:szCs w:val="20"/>
        </w:rPr>
        <w:t>5</w:t>
      </w:r>
      <w:r w:rsidRPr="0095170C">
        <w:rPr>
          <w:szCs w:val="20"/>
        </w:rPr>
        <w:t xml:space="preserve">– Pending Record </w:t>
      </w:r>
      <w:r>
        <w:rPr>
          <w:szCs w:val="20"/>
        </w:rPr>
        <w:t>Listing</w:t>
      </w:r>
    </w:p>
    <w:p w14:paraId="0A0CB3F2" w14:textId="48C7B734" w:rsidR="00324ADE" w:rsidRPr="0095170C" w:rsidRDefault="00324ADE" w:rsidP="00E55621">
      <w:pPr>
        <w:rPr>
          <w:szCs w:val="20"/>
          <w:lang w:val="en-US"/>
        </w:rPr>
      </w:pPr>
    </w:p>
    <w:p w14:paraId="11F13107" w14:textId="7A39FBD0" w:rsidR="00324ADE" w:rsidRPr="00E72F16" w:rsidRDefault="00E72F16" w:rsidP="00E72F16">
      <w:pPr>
        <w:pStyle w:val="ListParagraph"/>
        <w:numPr>
          <w:ilvl w:val="0"/>
          <w:numId w:val="82"/>
        </w:numPr>
        <w:spacing w:before="120" w:after="120"/>
        <w:jc w:val="left"/>
      </w:pPr>
      <w:r w:rsidRPr="00AF5456">
        <w:t>In change mode, the record values with and without the change are both displayed for comparison.</w:t>
      </w:r>
      <w:r w:rsidR="00324ADE" w:rsidRPr="00E72F16">
        <w:rPr>
          <w:szCs w:val="20"/>
        </w:rPr>
        <w:t xml:space="preserve">The previous </w:t>
      </w:r>
      <w:r>
        <w:rPr>
          <w:szCs w:val="20"/>
        </w:rPr>
        <w:t xml:space="preserve">value </w:t>
      </w:r>
      <w:r w:rsidR="00324ADE" w:rsidRPr="00E72F16">
        <w:rPr>
          <w:szCs w:val="20"/>
        </w:rPr>
        <w:t xml:space="preserve"> (before change) and the modified </w:t>
      </w:r>
      <w:r>
        <w:rPr>
          <w:szCs w:val="20"/>
        </w:rPr>
        <w:t xml:space="preserve">value,that </w:t>
      </w:r>
      <w:r w:rsidR="00324ADE" w:rsidRPr="00E72F16">
        <w:rPr>
          <w:szCs w:val="20"/>
        </w:rPr>
        <w:t xml:space="preserve"> pending approval are displayed side by side, with modified fields displayed in a font of a different color, as illust</w:t>
      </w:r>
      <w:r w:rsidR="00F33E37" w:rsidRPr="00E72F16">
        <w:rPr>
          <w:szCs w:val="20"/>
        </w:rPr>
        <w:t>rated</w:t>
      </w:r>
      <w:r>
        <w:rPr>
          <w:szCs w:val="20"/>
        </w:rPr>
        <w:t>:</w:t>
      </w:r>
    </w:p>
    <w:p w14:paraId="6C596631" w14:textId="26AC2160" w:rsidR="00FB2823" w:rsidRPr="00FB2823" w:rsidRDefault="00E72F16" w:rsidP="00076CFA">
      <w:pPr>
        <w:pStyle w:val="ListParagraph"/>
        <w:numPr>
          <w:ilvl w:val="0"/>
          <w:numId w:val="345"/>
        </w:numPr>
        <w:spacing w:before="120" w:after="120"/>
        <w:jc w:val="left"/>
      </w:pPr>
      <w:r w:rsidRPr="00E72F16">
        <w:rPr>
          <w:color w:val="FF0000"/>
          <w:szCs w:val="20"/>
        </w:rPr>
        <w:t xml:space="preserve">Red text </w:t>
      </w:r>
      <w:r w:rsidRPr="00E72F16">
        <w:rPr>
          <w:szCs w:val="20"/>
        </w:rPr>
        <w:t>highlights changes of the active record,</w:t>
      </w:r>
      <w:r w:rsidR="00FB2823" w:rsidRPr="00FB2823">
        <w:rPr>
          <w:strike/>
          <w:color w:val="FF0000"/>
          <w:szCs w:val="20"/>
        </w:rPr>
        <w:t xml:space="preserve"> Red text</w:t>
      </w:r>
      <w:r w:rsidR="00FB2823">
        <w:rPr>
          <w:color w:val="FF0000"/>
          <w:szCs w:val="20"/>
        </w:rPr>
        <w:t xml:space="preserve"> </w:t>
      </w:r>
      <w:r w:rsidR="00FB2823" w:rsidRPr="00FB2823">
        <w:rPr>
          <w:szCs w:val="20"/>
        </w:rPr>
        <w:t>highlight</w:t>
      </w:r>
      <w:r w:rsidR="00FB2823">
        <w:rPr>
          <w:color w:val="FF0000"/>
          <w:szCs w:val="20"/>
        </w:rPr>
        <w:t xml:space="preserve"> </w:t>
      </w:r>
      <w:r w:rsidR="00FB2823" w:rsidRPr="00FB2823">
        <w:rPr>
          <w:szCs w:val="20"/>
        </w:rPr>
        <w:t>with strikethrough</w:t>
      </w:r>
      <w:r w:rsidR="00FB2823">
        <w:rPr>
          <w:szCs w:val="20"/>
        </w:rPr>
        <w:t xml:space="preserve"> effect for the deteled data.</w:t>
      </w:r>
    </w:p>
    <w:p w14:paraId="21475EF5" w14:textId="462C259F" w:rsidR="00FB2823" w:rsidRPr="00FB2823" w:rsidRDefault="00E72F16" w:rsidP="00076CFA">
      <w:pPr>
        <w:pStyle w:val="ListParagraph"/>
        <w:numPr>
          <w:ilvl w:val="0"/>
          <w:numId w:val="345"/>
        </w:numPr>
        <w:spacing w:before="120" w:after="120"/>
        <w:jc w:val="left"/>
      </w:pPr>
      <w:r w:rsidRPr="00E72F16">
        <w:rPr>
          <w:szCs w:val="20"/>
        </w:rPr>
        <w:t xml:space="preserve"> </w:t>
      </w:r>
      <w:r w:rsidRPr="00E72F16">
        <w:rPr>
          <w:color w:val="00B050"/>
          <w:szCs w:val="20"/>
        </w:rPr>
        <w:t xml:space="preserve">Green text </w:t>
      </w:r>
      <w:r w:rsidRPr="00E72F16">
        <w:rPr>
          <w:szCs w:val="20"/>
        </w:rPr>
        <w:t>highlights chang</w:t>
      </w:r>
      <w:r w:rsidR="00FB2823">
        <w:rPr>
          <w:szCs w:val="20"/>
        </w:rPr>
        <w:t>es of the pending record.</w:t>
      </w:r>
    </w:p>
    <w:p w14:paraId="14110913" w14:textId="14207A95" w:rsidR="00E72F16" w:rsidRPr="00E72F16" w:rsidRDefault="00E72F16" w:rsidP="00076CFA">
      <w:pPr>
        <w:pStyle w:val="ListParagraph"/>
        <w:numPr>
          <w:ilvl w:val="0"/>
          <w:numId w:val="345"/>
        </w:numPr>
        <w:spacing w:before="120" w:after="120"/>
        <w:jc w:val="left"/>
      </w:pPr>
      <w:r>
        <w:rPr>
          <w:szCs w:val="20"/>
        </w:rPr>
        <w:lastRenderedPageBreak/>
        <w:t xml:space="preserve"> </w:t>
      </w:r>
      <w:r w:rsidR="004A6AE9">
        <w:rPr>
          <w:b/>
          <w:szCs w:val="20"/>
        </w:rPr>
        <w:t>B</w:t>
      </w:r>
      <w:r w:rsidR="00FB2823">
        <w:rPr>
          <w:b/>
          <w:szCs w:val="20"/>
        </w:rPr>
        <w:t>lack</w:t>
      </w:r>
      <w:r w:rsidRPr="00E72F16">
        <w:rPr>
          <w:b/>
          <w:szCs w:val="20"/>
        </w:rPr>
        <w:t xml:space="preserve"> text</w:t>
      </w:r>
      <w:r w:rsidRPr="00E72F16">
        <w:rPr>
          <w:szCs w:val="20"/>
        </w:rPr>
        <w:t xml:space="preserve"> denotes unchanged information in</w:t>
      </w:r>
      <w:r>
        <w:rPr>
          <w:szCs w:val="20"/>
        </w:rPr>
        <w:t xml:space="preserve"> both record versions</w:t>
      </w:r>
      <w:r w:rsidRPr="00E72F16">
        <w:rPr>
          <w:szCs w:val="20"/>
        </w:rPr>
        <w:t>.</w:t>
      </w:r>
    </w:p>
    <w:p w14:paraId="2B93CFA4" w14:textId="30CC0F06" w:rsidR="00F33E37" w:rsidRDefault="00E72F16" w:rsidP="00F33E37">
      <w:pPr>
        <w:pStyle w:val="ListParagraph"/>
        <w:numPr>
          <w:ilvl w:val="0"/>
          <w:numId w:val="0"/>
        </w:numPr>
        <w:ind w:left="720"/>
        <w:rPr>
          <w:szCs w:val="20"/>
        </w:rPr>
      </w:pPr>
      <w:r>
        <w:rPr>
          <w:noProof/>
          <w:lang w:eastAsia="en-US"/>
        </w:rPr>
        <w:drawing>
          <wp:inline distT="0" distB="0" distL="0" distR="0" wp14:anchorId="1F691773" wp14:editId="1DB54815">
            <wp:extent cx="4793395" cy="6927180"/>
            <wp:effectExtent l="0" t="0" r="7620" b="762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93395" cy="6927180"/>
                    </a:xfrm>
                    <a:prstGeom prst="rect">
                      <a:avLst/>
                    </a:prstGeom>
                  </pic:spPr>
                </pic:pic>
              </a:graphicData>
            </a:graphic>
          </wp:inline>
        </w:drawing>
      </w:r>
    </w:p>
    <w:p w14:paraId="4651DB0B" w14:textId="77777777" w:rsidR="00E72F16" w:rsidRPr="0095170C" w:rsidRDefault="00E72F16" w:rsidP="00E72F16">
      <w:pPr>
        <w:pStyle w:val="Caption"/>
        <w:rPr>
          <w:szCs w:val="20"/>
        </w:rPr>
      </w:pPr>
      <w:r w:rsidRPr="0095170C">
        <w:rPr>
          <w:szCs w:val="20"/>
        </w:rPr>
        <w:t xml:space="preserve">Figure </w:t>
      </w:r>
      <w:r>
        <w:rPr>
          <w:szCs w:val="20"/>
        </w:rPr>
        <w:t xml:space="preserve">6 </w:t>
      </w:r>
      <w:r w:rsidRPr="0095170C">
        <w:rPr>
          <w:szCs w:val="20"/>
        </w:rPr>
        <w:t>– Pending Record Displayed Side-by-side with Currently “Active” Record</w:t>
      </w:r>
    </w:p>
    <w:p w14:paraId="129DAF11" w14:textId="77777777" w:rsidR="00E72F16" w:rsidRPr="0095170C" w:rsidRDefault="00E72F16" w:rsidP="00F33E37">
      <w:pPr>
        <w:pStyle w:val="ListParagraph"/>
        <w:numPr>
          <w:ilvl w:val="0"/>
          <w:numId w:val="0"/>
        </w:numPr>
        <w:ind w:left="720"/>
        <w:rPr>
          <w:szCs w:val="20"/>
        </w:rPr>
      </w:pPr>
    </w:p>
    <w:p w14:paraId="6CF2A0DF" w14:textId="77777777" w:rsidR="00324ADE" w:rsidRPr="0095170C" w:rsidRDefault="00324ADE" w:rsidP="007C2FF8">
      <w:pPr>
        <w:pStyle w:val="ListParagraph"/>
        <w:numPr>
          <w:ilvl w:val="0"/>
          <w:numId w:val="82"/>
        </w:numPr>
        <w:rPr>
          <w:szCs w:val="20"/>
        </w:rPr>
      </w:pPr>
      <w:r w:rsidRPr="0095170C">
        <w:rPr>
          <w:szCs w:val="20"/>
        </w:rPr>
        <w:t xml:space="preserve">At this point, it is possible to click on the </w:t>
      </w:r>
      <w:r w:rsidR="008A3EC3" w:rsidRPr="0095170C">
        <w:rPr>
          <w:szCs w:val="20"/>
        </w:rPr>
        <w:t xml:space="preserve">Modify </w:t>
      </w:r>
      <w:r w:rsidRPr="0095170C">
        <w:rPr>
          <w:szCs w:val="20"/>
        </w:rPr>
        <w:t>button to edit the record and save it back into the Pending list.  The user who edits the record will not be able to “Approve” the change.</w:t>
      </w:r>
    </w:p>
    <w:p w14:paraId="33128838" w14:textId="0148910E" w:rsidR="00324ADE" w:rsidRPr="0095170C" w:rsidRDefault="00324ADE" w:rsidP="007C2FF8">
      <w:pPr>
        <w:pStyle w:val="ListParagraph"/>
        <w:numPr>
          <w:ilvl w:val="0"/>
          <w:numId w:val="82"/>
        </w:numPr>
        <w:rPr>
          <w:szCs w:val="20"/>
        </w:rPr>
      </w:pPr>
      <w:r w:rsidRPr="0095170C">
        <w:rPr>
          <w:szCs w:val="20"/>
        </w:rPr>
        <w:t>Click on the “Approve” button to put the record into active use.</w:t>
      </w:r>
    </w:p>
    <w:p w14:paraId="690093E6" w14:textId="77777777" w:rsidR="00324ADE" w:rsidRPr="0095170C" w:rsidRDefault="00324ADE" w:rsidP="007C2FF8">
      <w:pPr>
        <w:pStyle w:val="ListParagraph"/>
        <w:numPr>
          <w:ilvl w:val="0"/>
          <w:numId w:val="82"/>
        </w:numPr>
        <w:rPr>
          <w:szCs w:val="20"/>
        </w:rPr>
      </w:pPr>
      <w:r w:rsidRPr="0095170C">
        <w:rPr>
          <w:szCs w:val="20"/>
        </w:rPr>
        <w:t xml:space="preserve">Click on the “Reject” button to return the record to the Reject list for follow-up and correction.  </w:t>
      </w:r>
    </w:p>
    <w:p w14:paraId="5636CA4D" w14:textId="05D037E8" w:rsidR="00324ADE" w:rsidRPr="0095170C" w:rsidRDefault="0012119F" w:rsidP="007C2FF8">
      <w:pPr>
        <w:pStyle w:val="ListParagraph"/>
        <w:numPr>
          <w:ilvl w:val="0"/>
          <w:numId w:val="82"/>
        </w:numPr>
        <w:rPr>
          <w:szCs w:val="20"/>
        </w:rPr>
      </w:pPr>
      <w:r>
        <w:rPr>
          <w:szCs w:val="20"/>
        </w:rPr>
        <w:lastRenderedPageBreak/>
        <w:t>Users can “Approve/Reject” record from detail view mode or by clicking on the “Approve/Reject” button from listing page.</w:t>
      </w:r>
    </w:p>
    <w:p w14:paraId="0EFBCD75" w14:textId="77777777" w:rsidR="00B50350" w:rsidRPr="0095170C" w:rsidRDefault="00B50350" w:rsidP="00E55621">
      <w:pPr>
        <w:rPr>
          <w:rFonts w:ascii="Calibri" w:hAnsi="Calibri" w:cs="Times New Roman"/>
          <w:szCs w:val="20"/>
          <w:lang w:val="en-US"/>
        </w:rPr>
      </w:pPr>
      <w:r w:rsidRPr="0095170C">
        <w:rPr>
          <w:szCs w:val="20"/>
        </w:rPr>
        <w:br w:type="page"/>
      </w:r>
    </w:p>
    <w:p w14:paraId="6D05C10A" w14:textId="48A3C41D" w:rsidR="00324ADE" w:rsidRPr="0095170C" w:rsidRDefault="00324ADE" w:rsidP="00E56974">
      <w:pPr>
        <w:pStyle w:val="Heading2"/>
        <w:rPr>
          <w:szCs w:val="20"/>
        </w:rPr>
      </w:pPr>
      <w:bookmarkStart w:id="131" w:name="_Toc426804832"/>
      <w:bookmarkStart w:id="132" w:name="_Toc427044322"/>
      <w:bookmarkStart w:id="133" w:name="_Toc427146137"/>
      <w:bookmarkStart w:id="134" w:name="_Toc427146344"/>
      <w:bookmarkStart w:id="135" w:name="_Toc427597319"/>
      <w:bookmarkStart w:id="136" w:name="_Toc427602446"/>
      <w:bookmarkStart w:id="137" w:name="_Toc427604037"/>
      <w:bookmarkStart w:id="138" w:name="_Toc427802537"/>
      <w:bookmarkStart w:id="139" w:name="_Toc427803529"/>
      <w:bookmarkStart w:id="140" w:name="_Toc427803809"/>
      <w:bookmarkStart w:id="141" w:name="_Toc426804833"/>
      <w:bookmarkStart w:id="142" w:name="_Toc427044323"/>
      <w:bookmarkStart w:id="143" w:name="_Toc427146138"/>
      <w:bookmarkStart w:id="144" w:name="_Toc427146345"/>
      <w:bookmarkStart w:id="145" w:name="_Toc427597320"/>
      <w:bookmarkStart w:id="146" w:name="_Toc427602447"/>
      <w:bookmarkStart w:id="147" w:name="_Toc427604038"/>
      <w:bookmarkStart w:id="148" w:name="_Toc427802538"/>
      <w:bookmarkStart w:id="149" w:name="_Toc427803530"/>
      <w:bookmarkStart w:id="150" w:name="_Toc427803810"/>
      <w:bookmarkStart w:id="151" w:name="_Record_History"/>
      <w:bookmarkStart w:id="152" w:name="_Toc399420172"/>
      <w:bookmarkStart w:id="153" w:name="_Toc410848120"/>
      <w:bookmarkStart w:id="154" w:name="_Toc421528857"/>
      <w:bookmarkStart w:id="155" w:name="_Ref11164320"/>
      <w:bookmarkStart w:id="156" w:name="_Ref11165614"/>
      <w:bookmarkStart w:id="157" w:name="_Ref11243092"/>
      <w:bookmarkStart w:id="158" w:name="_Ref11257545"/>
      <w:bookmarkStart w:id="159" w:name="_Toc169510539"/>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95170C">
        <w:rPr>
          <w:szCs w:val="20"/>
        </w:rPr>
        <w:lastRenderedPageBreak/>
        <w:t>Record History</w:t>
      </w:r>
      <w:bookmarkEnd w:id="152"/>
      <w:bookmarkEnd w:id="153"/>
      <w:bookmarkEnd w:id="154"/>
      <w:bookmarkEnd w:id="155"/>
      <w:bookmarkEnd w:id="156"/>
      <w:bookmarkEnd w:id="157"/>
      <w:bookmarkEnd w:id="158"/>
      <w:r w:rsidRPr="0095170C">
        <w:rPr>
          <w:szCs w:val="20"/>
        </w:rPr>
        <w:t xml:space="preserve"> </w:t>
      </w:r>
      <w:bookmarkEnd w:id="159"/>
    </w:p>
    <w:p w14:paraId="10CB9E0A" w14:textId="77777777" w:rsidR="00324ADE" w:rsidRPr="0095170C" w:rsidRDefault="00324ADE" w:rsidP="007C2FF8">
      <w:pPr>
        <w:pStyle w:val="ListParagraph"/>
        <w:numPr>
          <w:ilvl w:val="0"/>
          <w:numId w:val="83"/>
        </w:numPr>
        <w:rPr>
          <w:szCs w:val="20"/>
        </w:rPr>
      </w:pPr>
      <w:r w:rsidRPr="0095170C">
        <w:rPr>
          <w:szCs w:val="20"/>
        </w:rPr>
        <w:t xml:space="preserve">The “History” feature is for scanning through historical versions of a record.  </w:t>
      </w:r>
    </w:p>
    <w:p w14:paraId="6E7A8D6B" w14:textId="2F5F764B" w:rsidR="00324ADE" w:rsidRPr="0095170C" w:rsidRDefault="00324ADE" w:rsidP="007C2FF8">
      <w:pPr>
        <w:pStyle w:val="ListParagraph"/>
        <w:numPr>
          <w:ilvl w:val="0"/>
          <w:numId w:val="83"/>
        </w:numPr>
        <w:rPr>
          <w:szCs w:val="20"/>
        </w:rPr>
      </w:pPr>
      <w:r w:rsidRPr="0095170C">
        <w:rPr>
          <w:szCs w:val="20"/>
        </w:rPr>
        <w:t xml:space="preserve">When in the Record Detail view, clicking on the “History” </w:t>
      </w:r>
      <w:r w:rsidR="008E58FA">
        <w:rPr>
          <w:szCs w:val="20"/>
        </w:rPr>
        <w:t>Tab</w:t>
      </w:r>
      <w:r w:rsidRPr="0095170C">
        <w:rPr>
          <w:szCs w:val="20"/>
        </w:rPr>
        <w:t xml:space="preserve"> will bring up the </w:t>
      </w:r>
      <w:r w:rsidR="008E58FA">
        <w:rPr>
          <w:szCs w:val="20"/>
        </w:rPr>
        <w:t xml:space="preserve">all </w:t>
      </w:r>
      <w:r w:rsidRPr="0095170C">
        <w:rPr>
          <w:szCs w:val="20"/>
        </w:rPr>
        <w:t xml:space="preserve">version of the record. </w:t>
      </w:r>
    </w:p>
    <w:p w14:paraId="6E902D04" w14:textId="20C59428" w:rsidR="00324ADE" w:rsidRPr="0095170C" w:rsidRDefault="00324ADE" w:rsidP="007C2FF8">
      <w:pPr>
        <w:pStyle w:val="ListParagraph"/>
        <w:numPr>
          <w:ilvl w:val="0"/>
          <w:numId w:val="83"/>
        </w:numPr>
        <w:rPr>
          <w:szCs w:val="20"/>
        </w:rPr>
      </w:pPr>
      <w:r w:rsidRPr="0095170C">
        <w:rPr>
          <w:szCs w:val="20"/>
        </w:rPr>
        <w:t>When the “</w:t>
      </w:r>
      <w:r w:rsidR="008E58FA">
        <w:rPr>
          <w:szCs w:val="20"/>
        </w:rPr>
        <w:t>Compare</w:t>
      </w:r>
      <w:r w:rsidRPr="0095170C">
        <w:rPr>
          <w:szCs w:val="20"/>
        </w:rPr>
        <w:t xml:space="preserve">” button is clicked, the display will show details of </w:t>
      </w:r>
      <w:r w:rsidR="008E58FA">
        <w:rPr>
          <w:szCs w:val="20"/>
        </w:rPr>
        <w:t>two chosen version  as following</w:t>
      </w:r>
      <w:r w:rsidRPr="0095170C">
        <w:rPr>
          <w:szCs w:val="20"/>
        </w:rPr>
        <w:t>:</w:t>
      </w:r>
    </w:p>
    <w:p w14:paraId="2C1BE911" w14:textId="13EAFA72" w:rsidR="00324ADE" w:rsidRPr="0095170C" w:rsidRDefault="00567FC6" w:rsidP="00E55621">
      <w:pPr>
        <w:rPr>
          <w:szCs w:val="20"/>
          <w:lang w:val="en-US"/>
        </w:rPr>
      </w:pPr>
      <w:r>
        <w:rPr>
          <w:noProof/>
          <w:lang w:val="en-US"/>
        </w:rPr>
        <w:drawing>
          <wp:inline distT="0" distB="0" distL="0" distR="0" wp14:anchorId="0B2B4CF9" wp14:editId="0072324C">
            <wp:extent cx="5731510" cy="4475726"/>
            <wp:effectExtent l="0" t="0" r="2540" b="1270"/>
            <wp:docPr id="107" name="Picture 107" descr="C:\Users\DELL\AppData\Local\Temp\SNAGHTML50b76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DELL\AppData\Local\Temp\SNAGHTML50b76fd.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4475726"/>
                    </a:xfrm>
                    <a:prstGeom prst="rect">
                      <a:avLst/>
                    </a:prstGeom>
                    <a:noFill/>
                    <a:ln>
                      <a:noFill/>
                    </a:ln>
                  </pic:spPr>
                </pic:pic>
              </a:graphicData>
            </a:graphic>
          </wp:inline>
        </w:drawing>
      </w:r>
    </w:p>
    <w:p w14:paraId="45C8F955" w14:textId="34DB6866" w:rsidR="00324ADE" w:rsidRPr="0095170C" w:rsidRDefault="00324ADE" w:rsidP="00A4246D">
      <w:pPr>
        <w:pStyle w:val="Caption"/>
        <w:rPr>
          <w:szCs w:val="20"/>
        </w:rPr>
      </w:pPr>
      <w:bookmarkStart w:id="160" w:name="_Ref398630235"/>
      <w:r w:rsidRPr="0095170C">
        <w:rPr>
          <w:szCs w:val="20"/>
        </w:rPr>
        <w:t xml:space="preserve">Figure </w:t>
      </w:r>
      <w:r w:rsidRPr="0095170C">
        <w:rPr>
          <w:szCs w:val="20"/>
        </w:rPr>
        <w:fldChar w:fldCharType="begin"/>
      </w:r>
      <w:r w:rsidRPr="0095170C">
        <w:rPr>
          <w:szCs w:val="20"/>
        </w:rPr>
        <w:instrText xml:space="preserve"> SEQ Figure \* ARABIC </w:instrText>
      </w:r>
      <w:r w:rsidRPr="0095170C">
        <w:rPr>
          <w:szCs w:val="20"/>
        </w:rPr>
        <w:fldChar w:fldCharType="separate"/>
      </w:r>
      <w:r w:rsidR="00243536">
        <w:rPr>
          <w:noProof/>
          <w:szCs w:val="20"/>
        </w:rPr>
        <w:t>7</w:t>
      </w:r>
      <w:r w:rsidRPr="0095170C">
        <w:rPr>
          <w:noProof/>
          <w:szCs w:val="20"/>
        </w:rPr>
        <w:fldChar w:fldCharType="end"/>
      </w:r>
      <w:bookmarkEnd w:id="160"/>
      <w:r w:rsidRPr="0095170C">
        <w:rPr>
          <w:szCs w:val="20"/>
        </w:rPr>
        <w:t xml:space="preserve"> – Sample Display of a Record’s </w:t>
      </w:r>
      <w:r w:rsidR="00A47D3B" w:rsidRPr="0095170C">
        <w:rPr>
          <w:szCs w:val="20"/>
        </w:rPr>
        <w:t xml:space="preserve">History </w:t>
      </w:r>
    </w:p>
    <w:tbl>
      <w:tblPr>
        <w:tblStyle w:val="TableGrid"/>
        <w:tblW w:w="5000" w:type="pct"/>
        <w:tblLook w:val="04A0" w:firstRow="1" w:lastRow="0" w:firstColumn="1" w:lastColumn="0" w:noHBand="0" w:noVBand="1"/>
      </w:tblPr>
      <w:tblGrid>
        <w:gridCol w:w="633"/>
        <w:gridCol w:w="8383"/>
      </w:tblGrid>
      <w:tr w:rsidR="00324ADE" w:rsidRPr="0095170C" w14:paraId="7DA7A2D2" w14:textId="77777777" w:rsidTr="00E55621">
        <w:tc>
          <w:tcPr>
            <w:tcW w:w="351" w:type="pct"/>
            <w:shd w:val="clear" w:color="auto" w:fill="0F243E" w:themeFill="text2" w:themeFillShade="80"/>
          </w:tcPr>
          <w:p w14:paraId="4A1208A5" w14:textId="77777777" w:rsidR="00324ADE" w:rsidRPr="0095170C" w:rsidRDefault="00324ADE" w:rsidP="00825F55">
            <w:pPr>
              <w:rPr>
                <w:szCs w:val="20"/>
                <w:lang w:val="en-US"/>
              </w:rPr>
            </w:pPr>
            <w:r w:rsidRPr="0095170C">
              <w:rPr>
                <w:szCs w:val="20"/>
                <w:lang w:val="en-US"/>
              </w:rPr>
              <w:t>Box</w:t>
            </w:r>
          </w:p>
        </w:tc>
        <w:tc>
          <w:tcPr>
            <w:tcW w:w="4649" w:type="pct"/>
            <w:shd w:val="clear" w:color="auto" w:fill="0F243E" w:themeFill="text2" w:themeFillShade="80"/>
          </w:tcPr>
          <w:p w14:paraId="30E288D2" w14:textId="5921497C" w:rsidR="00324ADE" w:rsidRPr="0095170C" w:rsidRDefault="00324ADE" w:rsidP="00825F55">
            <w:pPr>
              <w:rPr>
                <w:szCs w:val="20"/>
                <w:lang w:val="en-US"/>
              </w:rPr>
            </w:pPr>
            <w:r w:rsidRPr="0095170C">
              <w:rPr>
                <w:szCs w:val="20"/>
                <w:lang w:val="en-US"/>
              </w:rPr>
              <w:t>Description (</w:t>
            </w:r>
            <w:r w:rsidRPr="0095170C">
              <w:rPr>
                <w:szCs w:val="20"/>
                <w:lang w:val="en-US"/>
              </w:rPr>
              <w:fldChar w:fldCharType="begin"/>
            </w:r>
            <w:r w:rsidRPr="0095170C">
              <w:rPr>
                <w:szCs w:val="20"/>
                <w:lang w:val="en-US"/>
              </w:rPr>
              <w:instrText xml:space="preserve"> REF _Ref398630235 \h  \* MERGEFORMAT </w:instrText>
            </w:r>
            <w:r w:rsidRPr="0095170C">
              <w:rPr>
                <w:szCs w:val="20"/>
                <w:lang w:val="en-US"/>
              </w:rPr>
            </w:r>
            <w:r w:rsidRPr="0095170C">
              <w:rPr>
                <w:szCs w:val="20"/>
                <w:lang w:val="en-US"/>
              </w:rPr>
              <w:fldChar w:fldCharType="separate"/>
            </w:r>
            <w:r w:rsidR="00243536" w:rsidRPr="0095170C">
              <w:rPr>
                <w:szCs w:val="20"/>
              </w:rPr>
              <w:t xml:space="preserve">Figure </w:t>
            </w:r>
            <w:r w:rsidR="00243536">
              <w:rPr>
                <w:noProof/>
                <w:szCs w:val="20"/>
              </w:rPr>
              <w:t>7</w:t>
            </w:r>
            <w:r w:rsidRPr="0095170C">
              <w:rPr>
                <w:szCs w:val="20"/>
                <w:lang w:val="en-US"/>
              </w:rPr>
              <w:fldChar w:fldCharType="end"/>
            </w:r>
            <w:r w:rsidRPr="0095170C">
              <w:rPr>
                <w:szCs w:val="20"/>
                <w:lang w:val="en-US"/>
              </w:rPr>
              <w:t>)</w:t>
            </w:r>
          </w:p>
        </w:tc>
      </w:tr>
      <w:tr w:rsidR="00324ADE" w:rsidRPr="0095170C" w14:paraId="37FF6CCD" w14:textId="77777777" w:rsidTr="00E55621">
        <w:tc>
          <w:tcPr>
            <w:tcW w:w="351" w:type="pct"/>
          </w:tcPr>
          <w:p w14:paraId="7FA750C5" w14:textId="77777777" w:rsidR="00324ADE" w:rsidRPr="0095170C" w:rsidRDefault="00324ADE" w:rsidP="00825F55">
            <w:pPr>
              <w:pStyle w:val="OEList10"/>
            </w:pPr>
          </w:p>
        </w:tc>
        <w:tc>
          <w:tcPr>
            <w:tcW w:w="4649" w:type="pct"/>
          </w:tcPr>
          <w:p w14:paraId="0D3B5897" w14:textId="77777777" w:rsidR="00324ADE" w:rsidRDefault="008E58FA" w:rsidP="00567FC6">
            <w:pPr>
              <w:rPr>
                <w:szCs w:val="20"/>
                <w:lang w:val="en-US"/>
              </w:rPr>
            </w:pPr>
            <w:r>
              <w:rPr>
                <w:szCs w:val="20"/>
                <w:lang w:val="en-US"/>
              </w:rPr>
              <w:t>Drop-d</w:t>
            </w:r>
            <w:r w:rsidR="00567FC6">
              <w:rPr>
                <w:szCs w:val="20"/>
                <w:lang w:val="en-US"/>
              </w:rPr>
              <w:t>own</w:t>
            </w:r>
            <w:r>
              <w:rPr>
                <w:szCs w:val="20"/>
                <w:lang w:val="en-US"/>
              </w:rPr>
              <w:t xml:space="preserve"> lisitng all history version inclues currently version.</w:t>
            </w:r>
            <w:r w:rsidR="00567FC6">
              <w:rPr>
                <w:szCs w:val="20"/>
                <w:lang w:val="en-US"/>
              </w:rPr>
              <w:t xml:space="preserve"> </w:t>
            </w:r>
          </w:p>
          <w:p w14:paraId="50D289DB" w14:textId="65F17E8B" w:rsidR="00567FC6" w:rsidRPr="0095170C" w:rsidRDefault="00567FC6" w:rsidP="00567FC6">
            <w:pPr>
              <w:rPr>
                <w:szCs w:val="20"/>
                <w:lang w:val="en-US"/>
              </w:rPr>
            </w:pPr>
            <w:r>
              <w:rPr>
                <w:szCs w:val="20"/>
                <w:lang w:val="en-US"/>
              </w:rPr>
              <w:t>Users can change version to compare by select the verion to compare.</w:t>
            </w:r>
          </w:p>
        </w:tc>
      </w:tr>
      <w:tr w:rsidR="002D61EF" w:rsidRPr="0095170C" w14:paraId="4E406FA9" w14:textId="77777777" w:rsidTr="00E55621">
        <w:tc>
          <w:tcPr>
            <w:tcW w:w="351" w:type="pct"/>
          </w:tcPr>
          <w:p w14:paraId="3BA37377" w14:textId="77777777" w:rsidR="002D61EF" w:rsidRPr="0095170C" w:rsidRDefault="002D61EF" w:rsidP="00825F55">
            <w:pPr>
              <w:pStyle w:val="OEList10"/>
            </w:pPr>
          </w:p>
        </w:tc>
        <w:tc>
          <w:tcPr>
            <w:tcW w:w="4649" w:type="pct"/>
          </w:tcPr>
          <w:p w14:paraId="2DA32A50" w14:textId="4793F969" w:rsidR="002D61EF" w:rsidRDefault="00567FC6" w:rsidP="00825F55">
            <w:pPr>
              <w:rPr>
                <w:szCs w:val="20"/>
                <w:lang w:val="en-US"/>
              </w:rPr>
            </w:pPr>
            <w:r>
              <w:rPr>
                <w:szCs w:val="20"/>
                <w:lang w:val="en-US"/>
              </w:rPr>
              <w:t xml:space="preserve">Details displayed in the change history of two </w:t>
            </w:r>
            <w:r w:rsidR="002D61EF" w:rsidRPr="0095170C">
              <w:rPr>
                <w:szCs w:val="20"/>
                <w:lang w:val="en-US"/>
              </w:rPr>
              <w:t xml:space="preserve">selected </w:t>
            </w:r>
            <w:r>
              <w:rPr>
                <w:szCs w:val="20"/>
                <w:lang w:val="en-US"/>
              </w:rPr>
              <w:t xml:space="preserve">versions </w:t>
            </w:r>
            <w:r w:rsidR="002D61EF" w:rsidRPr="0095170C">
              <w:rPr>
                <w:szCs w:val="20"/>
                <w:lang w:val="en-US"/>
              </w:rPr>
              <w:t xml:space="preserve">by the </w:t>
            </w:r>
            <w:r>
              <w:rPr>
                <w:szCs w:val="20"/>
                <w:lang w:val="en-US"/>
              </w:rPr>
              <w:t>version in the drop-down list in area 1</w:t>
            </w:r>
            <w:r w:rsidR="002D61EF" w:rsidRPr="0095170C">
              <w:rPr>
                <w:szCs w:val="20"/>
                <w:lang w:val="en-US"/>
              </w:rPr>
              <w:t>.</w:t>
            </w:r>
          </w:p>
          <w:p w14:paraId="679B07BE" w14:textId="537946AB" w:rsidR="00567FC6" w:rsidRPr="00FB2823" w:rsidRDefault="00567FC6" w:rsidP="00076CFA">
            <w:pPr>
              <w:pStyle w:val="ListParagraph"/>
              <w:numPr>
                <w:ilvl w:val="0"/>
                <w:numId w:val="345"/>
              </w:numPr>
              <w:spacing w:before="120" w:after="120"/>
              <w:jc w:val="left"/>
            </w:pPr>
            <w:r w:rsidRPr="00E72F16">
              <w:rPr>
                <w:color w:val="FF0000"/>
                <w:szCs w:val="20"/>
              </w:rPr>
              <w:t xml:space="preserve">Red text </w:t>
            </w:r>
            <w:r w:rsidRPr="00E72F16">
              <w:rPr>
                <w:szCs w:val="20"/>
              </w:rPr>
              <w:t>highlights c</w:t>
            </w:r>
            <w:r>
              <w:rPr>
                <w:szCs w:val="20"/>
              </w:rPr>
              <w:t xml:space="preserve">hanges of the record in </w:t>
            </w:r>
            <w:r w:rsidR="00132143">
              <w:rPr>
                <w:szCs w:val="20"/>
              </w:rPr>
              <w:t>the r</w:t>
            </w:r>
            <w:r>
              <w:rPr>
                <w:szCs w:val="20"/>
              </w:rPr>
              <w:t xml:space="preserve">ed drop-down in </w:t>
            </w:r>
            <w:r w:rsidR="00DF0794">
              <w:rPr>
                <w:szCs w:val="20"/>
              </w:rPr>
              <w:t xml:space="preserve">the </w:t>
            </w:r>
            <w:r>
              <w:rPr>
                <w:szCs w:val="20"/>
              </w:rPr>
              <w:t>area 1.</w:t>
            </w:r>
          </w:p>
          <w:p w14:paraId="4184E535" w14:textId="30DECC09" w:rsidR="00567FC6" w:rsidRPr="00FB2823" w:rsidRDefault="00567FC6" w:rsidP="00076CFA">
            <w:pPr>
              <w:pStyle w:val="ListParagraph"/>
              <w:numPr>
                <w:ilvl w:val="0"/>
                <w:numId w:val="345"/>
              </w:numPr>
              <w:spacing w:before="120" w:after="120"/>
              <w:jc w:val="left"/>
            </w:pPr>
            <w:r w:rsidRPr="00E72F16">
              <w:rPr>
                <w:szCs w:val="20"/>
              </w:rPr>
              <w:t xml:space="preserve"> </w:t>
            </w:r>
            <w:r w:rsidRPr="00E72F16">
              <w:rPr>
                <w:color w:val="00B050"/>
                <w:szCs w:val="20"/>
              </w:rPr>
              <w:t xml:space="preserve">Green text </w:t>
            </w:r>
            <w:r w:rsidRPr="00E72F16">
              <w:rPr>
                <w:szCs w:val="20"/>
              </w:rPr>
              <w:t>highlights chang</w:t>
            </w:r>
            <w:r>
              <w:rPr>
                <w:szCs w:val="20"/>
              </w:rPr>
              <w:t xml:space="preserve">es of the redcoed in the green drop-down in </w:t>
            </w:r>
            <w:r w:rsidR="00DF0794">
              <w:rPr>
                <w:szCs w:val="20"/>
              </w:rPr>
              <w:t xml:space="preserve">the </w:t>
            </w:r>
            <w:r>
              <w:rPr>
                <w:szCs w:val="20"/>
              </w:rPr>
              <w:t>area 1.</w:t>
            </w:r>
          </w:p>
          <w:p w14:paraId="2259EC49" w14:textId="77777777" w:rsidR="00567FC6" w:rsidRPr="00E72F16" w:rsidRDefault="00567FC6" w:rsidP="00076CFA">
            <w:pPr>
              <w:pStyle w:val="ListParagraph"/>
              <w:numPr>
                <w:ilvl w:val="0"/>
                <w:numId w:val="345"/>
              </w:numPr>
              <w:spacing w:before="120" w:after="120"/>
              <w:jc w:val="left"/>
            </w:pPr>
            <w:r>
              <w:rPr>
                <w:szCs w:val="20"/>
              </w:rPr>
              <w:t xml:space="preserve"> </w:t>
            </w:r>
            <w:r>
              <w:rPr>
                <w:b/>
                <w:szCs w:val="20"/>
              </w:rPr>
              <w:t>Black</w:t>
            </w:r>
            <w:r w:rsidRPr="00E72F16">
              <w:rPr>
                <w:b/>
                <w:szCs w:val="20"/>
              </w:rPr>
              <w:t xml:space="preserve"> text</w:t>
            </w:r>
            <w:r w:rsidRPr="00E72F16">
              <w:rPr>
                <w:szCs w:val="20"/>
              </w:rPr>
              <w:t xml:space="preserve"> denotes unchanged information in</w:t>
            </w:r>
            <w:r>
              <w:rPr>
                <w:szCs w:val="20"/>
              </w:rPr>
              <w:t xml:space="preserve"> both record versions</w:t>
            </w:r>
            <w:r w:rsidRPr="00E72F16">
              <w:rPr>
                <w:szCs w:val="20"/>
              </w:rPr>
              <w:t>.</w:t>
            </w:r>
          </w:p>
          <w:p w14:paraId="08916E48" w14:textId="77777777" w:rsidR="00567FC6" w:rsidRPr="0095170C" w:rsidRDefault="00567FC6" w:rsidP="00825F55">
            <w:pPr>
              <w:rPr>
                <w:szCs w:val="20"/>
                <w:lang w:val="en-US"/>
              </w:rPr>
            </w:pPr>
          </w:p>
        </w:tc>
      </w:tr>
      <w:bookmarkEnd w:id="85"/>
    </w:tbl>
    <w:p w14:paraId="19088661" w14:textId="77777777" w:rsidR="00324ADE" w:rsidRPr="0095170C" w:rsidRDefault="00324ADE" w:rsidP="00E55621">
      <w:pPr>
        <w:pStyle w:val="OENormal0"/>
        <w:ind w:left="360"/>
      </w:pPr>
    </w:p>
    <w:p w14:paraId="469AB41F" w14:textId="43885B57" w:rsidR="00224295" w:rsidRDefault="00224295">
      <w:pPr>
        <w:pStyle w:val="Heading1"/>
      </w:pPr>
      <w:bookmarkStart w:id="161" w:name="_Record_Copy"/>
      <w:bookmarkStart w:id="162" w:name="_Ref23409076"/>
      <w:bookmarkStart w:id="163" w:name="_Toc169510541"/>
      <w:bookmarkStart w:id="164" w:name="_Toc334506411"/>
      <w:bookmarkStart w:id="165" w:name="_Ref11054162"/>
      <w:bookmarkStart w:id="166" w:name="_Toc400574335"/>
      <w:bookmarkEnd w:id="79"/>
      <w:bookmarkEnd w:id="80"/>
      <w:bookmarkEnd w:id="81"/>
      <w:bookmarkEnd w:id="161"/>
      <w:r>
        <w:lastRenderedPageBreak/>
        <w:t xml:space="preserve">Application Parameter </w:t>
      </w:r>
    </w:p>
    <w:p w14:paraId="14F6E947" w14:textId="200184CF" w:rsidR="00224295" w:rsidRDefault="00D0122F" w:rsidP="00224295">
      <w:pPr>
        <w:pStyle w:val="Heading2"/>
        <w:rPr>
          <w:b w:val="0"/>
        </w:rPr>
      </w:pPr>
      <w:r w:rsidRPr="00D0122F">
        <w:rPr>
          <w:b w:val="0"/>
        </w:rPr>
        <w:t>Requirement Definition</w:t>
      </w:r>
    </w:p>
    <w:p w14:paraId="48361AC7" w14:textId="175500AA" w:rsidR="00605E44" w:rsidRPr="00AF5456" w:rsidRDefault="00605E44" w:rsidP="00AD59FF">
      <w:pPr>
        <w:pStyle w:val="ListParagraph"/>
        <w:numPr>
          <w:ilvl w:val="0"/>
          <w:numId w:val="345"/>
        </w:numPr>
        <w:spacing w:before="120" w:after="120"/>
        <w:ind w:left="360"/>
        <w:jc w:val="left"/>
      </w:pPr>
      <w:r w:rsidRPr="00AF5456">
        <w:t>The “</w:t>
      </w:r>
      <w:r w:rsidRPr="00605E44">
        <w:rPr>
          <w:b/>
        </w:rPr>
        <w:t>Application Parameters</w:t>
      </w:r>
      <w:r w:rsidRPr="00AF5456">
        <w:t>” module provides a means to maintain a set of application control parameters that define the system behavior in relation to use</w:t>
      </w:r>
      <w:r>
        <w:t xml:space="preserve">r authentication, </w:t>
      </w:r>
      <w:r w:rsidR="00437B63">
        <w:t xml:space="preserve">and </w:t>
      </w:r>
      <w:r>
        <w:t xml:space="preserve">user interface. </w:t>
      </w:r>
      <w:r w:rsidRPr="00AF5456">
        <w:t>These include password policy parameters session time-outs</w:t>
      </w:r>
      <w:r>
        <w:t xml:space="preserve"> and system display format.</w:t>
      </w:r>
    </w:p>
    <w:p w14:paraId="12C0A497" w14:textId="5F22F4D5" w:rsidR="00D0122F" w:rsidRPr="00D0122F" w:rsidRDefault="00D0122F" w:rsidP="00D0122F">
      <w:pPr>
        <w:pStyle w:val="Heading2"/>
        <w:rPr>
          <w:b w:val="0"/>
        </w:rPr>
      </w:pPr>
      <w:r w:rsidRPr="00D0122F">
        <w:rPr>
          <w:b w:val="0"/>
        </w:rPr>
        <w:t>Process Flow</w:t>
      </w:r>
    </w:p>
    <w:p w14:paraId="1EAAE558" w14:textId="4C795920" w:rsidR="00D0122F" w:rsidRDefault="00437B63" w:rsidP="00D0122F">
      <w:pPr>
        <w:pStyle w:val="Heading2"/>
        <w:rPr>
          <w:b w:val="0"/>
        </w:rPr>
      </w:pPr>
      <w:r>
        <w:rPr>
          <w:b w:val="0"/>
        </w:rPr>
        <w:t>Wireframe</w:t>
      </w:r>
    </w:p>
    <w:p w14:paraId="4157D7EC" w14:textId="762D5313" w:rsidR="009518F4" w:rsidRDefault="00473E19" w:rsidP="00223D1E">
      <w:pPr>
        <w:pStyle w:val="ListParagraph"/>
        <w:numPr>
          <w:ilvl w:val="2"/>
          <w:numId w:val="405"/>
        </w:numPr>
        <w:ind w:left="720"/>
      </w:pPr>
      <w:r>
        <w:t xml:space="preserve">Access control </w:t>
      </w:r>
    </w:p>
    <w:p w14:paraId="17E1C0F4" w14:textId="222E5049" w:rsidR="00473E19" w:rsidRDefault="00473E19" w:rsidP="00473E19">
      <w:pPr>
        <w:pStyle w:val="ListParagraph"/>
        <w:numPr>
          <w:ilvl w:val="0"/>
          <w:numId w:val="0"/>
        </w:numPr>
        <w:ind w:left="720"/>
      </w:pPr>
      <w:r>
        <w:rPr>
          <w:noProof/>
          <w:lang w:eastAsia="en-US"/>
        </w:rPr>
        <w:drawing>
          <wp:inline distT="0" distB="0" distL="0" distR="0" wp14:anchorId="65CAC12E" wp14:editId="3F30EBD3">
            <wp:extent cx="5731510" cy="2515870"/>
            <wp:effectExtent l="0" t="0" r="254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2515870"/>
                    </a:xfrm>
                    <a:prstGeom prst="rect">
                      <a:avLst/>
                    </a:prstGeom>
                  </pic:spPr>
                </pic:pic>
              </a:graphicData>
            </a:graphic>
          </wp:inline>
        </w:drawing>
      </w:r>
    </w:p>
    <w:p w14:paraId="59009719" w14:textId="0B3A8E18" w:rsidR="00473E19" w:rsidRDefault="00473E19" w:rsidP="00223D1E">
      <w:pPr>
        <w:pStyle w:val="ListParagraph"/>
        <w:numPr>
          <w:ilvl w:val="2"/>
          <w:numId w:val="405"/>
        </w:numPr>
        <w:ind w:left="720"/>
      </w:pPr>
      <w:r>
        <w:t>Display setting</w:t>
      </w:r>
    </w:p>
    <w:p w14:paraId="6069D3F5" w14:textId="6A75C9D1" w:rsidR="00473E19" w:rsidRDefault="00473E19" w:rsidP="00473E19">
      <w:pPr>
        <w:pStyle w:val="ListParagraph"/>
        <w:numPr>
          <w:ilvl w:val="0"/>
          <w:numId w:val="0"/>
        </w:numPr>
        <w:ind w:left="720"/>
      </w:pPr>
      <w:r>
        <w:rPr>
          <w:noProof/>
          <w:lang w:eastAsia="en-US"/>
        </w:rPr>
        <w:drawing>
          <wp:inline distT="0" distB="0" distL="0" distR="0" wp14:anchorId="43CC37F5" wp14:editId="7877BE22">
            <wp:extent cx="5731510" cy="2379980"/>
            <wp:effectExtent l="0" t="0" r="2540" b="127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2379980"/>
                    </a:xfrm>
                    <a:prstGeom prst="rect">
                      <a:avLst/>
                    </a:prstGeom>
                  </pic:spPr>
                </pic:pic>
              </a:graphicData>
            </a:graphic>
          </wp:inline>
        </w:drawing>
      </w:r>
    </w:p>
    <w:p w14:paraId="5705F177" w14:textId="6758E972" w:rsidR="00473E19" w:rsidRDefault="00473E19" w:rsidP="00223D1E">
      <w:pPr>
        <w:pStyle w:val="ListParagraph"/>
        <w:numPr>
          <w:ilvl w:val="2"/>
          <w:numId w:val="405"/>
        </w:numPr>
        <w:ind w:left="720"/>
      </w:pPr>
      <w:r>
        <w:t xml:space="preserve">Functionality </w:t>
      </w:r>
    </w:p>
    <w:p w14:paraId="24C6217A" w14:textId="44CF8226" w:rsidR="00473E19" w:rsidRPr="009518F4" w:rsidRDefault="00473E19" w:rsidP="00473E19">
      <w:pPr>
        <w:pStyle w:val="ListParagraph"/>
        <w:numPr>
          <w:ilvl w:val="0"/>
          <w:numId w:val="0"/>
        </w:numPr>
        <w:ind w:left="720"/>
      </w:pPr>
      <w:r>
        <w:rPr>
          <w:noProof/>
          <w:lang w:eastAsia="en-US"/>
        </w:rPr>
        <w:lastRenderedPageBreak/>
        <w:drawing>
          <wp:inline distT="0" distB="0" distL="0" distR="0" wp14:anchorId="67C0C544" wp14:editId="4236D88F">
            <wp:extent cx="5731510" cy="2362200"/>
            <wp:effectExtent l="0" t="0" r="254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2362200"/>
                    </a:xfrm>
                    <a:prstGeom prst="rect">
                      <a:avLst/>
                    </a:prstGeom>
                  </pic:spPr>
                </pic:pic>
              </a:graphicData>
            </a:graphic>
          </wp:inline>
        </w:drawing>
      </w:r>
    </w:p>
    <w:p w14:paraId="3ED457FC" w14:textId="1EB4E93F" w:rsidR="00A569B5" w:rsidRPr="00A569B5" w:rsidRDefault="00A569B5" w:rsidP="00A569B5">
      <w:pPr>
        <w:pStyle w:val="Heading2"/>
        <w:rPr>
          <w:b w:val="0"/>
        </w:rPr>
      </w:pPr>
      <w:r>
        <w:rPr>
          <w:b w:val="0"/>
        </w:rPr>
        <w:t>Trigger</w:t>
      </w:r>
    </w:p>
    <w:p w14:paraId="53D31258" w14:textId="573D422E" w:rsidR="00A569B5" w:rsidRPr="00A569B5" w:rsidRDefault="00D0122F" w:rsidP="00A569B5">
      <w:pPr>
        <w:pStyle w:val="Heading2"/>
        <w:rPr>
          <w:b w:val="0"/>
        </w:rPr>
      </w:pPr>
      <w:r w:rsidRPr="00A569B5">
        <w:t>Pre-condition</w:t>
      </w:r>
    </w:p>
    <w:p w14:paraId="665280CF" w14:textId="3FB030B6" w:rsidR="00A569B5" w:rsidRDefault="00A569B5" w:rsidP="004168A8">
      <w:pPr>
        <w:pStyle w:val="ListParagraph"/>
        <w:numPr>
          <w:ilvl w:val="0"/>
          <w:numId w:val="345"/>
        </w:numPr>
        <w:ind w:hanging="720"/>
      </w:pPr>
      <w:r w:rsidRPr="00A569B5">
        <w:t xml:space="preserve">Users have to have access right </w:t>
      </w:r>
      <w:r w:rsidRPr="00A569B5">
        <w:rPr>
          <w:lang w:val="vi-VN"/>
        </w:rPr>
        <w:t xml:space="preserve">on this screen </w:t>
      </w:r>
      <w:r w:rsidRPr="00A569B5">
        <w:t xml:space="preserve">in order to </w:t>
      </w:r>
      <w:r w:rsidR="00437B63">
        <w:t>access</w:t>
      </w:r>
      <w:r w:rsidRPr="00A569B5">
        <w:t xml:space="preserve"> </w:t>
      </w:r>
      <w:r>
        <w:t>this screen.</w:t>
      </w:r>
    </w:p>
    <w:p w14:paraId="2BED5998" w14:textId="23AEEAC9" w:rsidR="00D0122F" w:rsidRPr="00A569B5" w:rsidRDefault="00A569B5" w:rsidP="004168A8">
      <w:pPr>
        <w:pStyle w:val="ListParagraph"/>
        <w:numPr>
          <w:ilvl w:val="0"/>
          <w:numId w:val="345"/>
        </w:numPr>
        <w:ind w:hanging="720"/>
      </w:pPr>
      <w:r w:rsidRPr="00A569B5">
        <w:rPr>
          <w:szCs w:val="20"/>
        </w:rPr>
        <w:t xml:space="preserve">Depending on </w:t>
      </w:r>
      <w:r w:rsidR="00437B63">
        <w:rPr>
          <w:szCs w:val="20"/>
        </w:rPr>
        <w:t xml:space="preserve">the </w:t>
      </w:r>
      <w:r w:rsidRPr="00A569B5">
        <w:rPr>
          <w:szCs w:val="20"/>
        </w:rPr>
        <w:t xml:space="preserve">user’s access rights, they can </w:t>
      </w:r>
      <w:r w:rsidR="00437B63">
        <w:rPr>
          <w:szCs w:val="20"/>
        </w:rPr>
        <w:t>view/add</w:t>
      </w:r>
      <w:r w:rsidRPr="00A569B5">
        <w:rPr>
          <w:szCs w:val="20"/>
        </w:rPr>
        <w:t>/edit/</w:t>
      </w:r>
      <w:r w:rsidRPr="00A569B5">
        <w:rPr>
          <w:b/>
        </w:rPr>
        <w:t xml:space="preserve"> </w:t>
      </w:r>
    </w:p>
    <w:p w14:paraId="0026F469" w14:textId="61B95047" w:rsidR="00AD59FF" w:rsidRDefault="00AD59FF" w:rsidP="00AD59FF">
      <w:pPr>
        <w:pStyle w:val="Heading2"/>
        <w:rPr>
          <w:b w:val="0"/>
        </w:rPr>
      </w:pPr>
      <w:r>
        <w:rPr>
          <w:b w:val="0"/>
        </w:rPr>
        <w:t>Business Rule</w:t>
      </w:r>
    </w:p>
    <w:p w14:paraId="70465F55" w14:textId="0934AC75" w:rsidR="00A569B5" w:rsidRDefault="004168A8" w:rsidP="00223D1E">
      <w:pPr>
        <w:pStyle w:val="ListParagraph"/>
        <w:numPr>
          <w:ilvl w:val="2"/>
          <w:numId w:val="405"/>
        </w:numPr>
        <w:spacing w:before="120" w:after="120"/>
        <w:ind w:left="720"/>
        <w:jc w:val="left"/>
      </w:pPr>
      <w:r w:rsidRPr="004168A8">
        <w:t>When the Application Parameters option is selected (under the System Management module in the navigation panel), the screen is displayed with the "Access Control" tabs as the default, as illustrated in the following</w:t>
      </w:r>
      <w:r>
        <w:t>:</w:t>
      </w:r>
    </w:p>
    <w:p w14:paraId="44C8C731" w14:textId="60BDFFC2" w:rsidR="004168A8" w:rsidRDefault="009518F4" w:rsidP="004168A8">
      <w:pPr>
        <w:pStyle w:val="ListParagraph"/>
        <w:numPr>
          <w:ilvl w:val="0"/>
          <w:numId w:val="0"/>
        </w:numPr>
        <w:spacing w:before="120" w:after="120"/>
        <w:ind w:left="720"/>
        <w:jc w:val="left"/>
      </w:pPr>
      <w:r>
        <w:rPr>
          <w:noProof/>
          <w:lang w:eastAsia="en-US"/>
        </w:rPr>
        <w:lastRenderedPageBreak/>
        <w:drawing>
          <wp:inline distT="0" distB="0" distL="0" distR="0" wp14:anchorId="74098C8A" wp14:editId="2D618CE2">
            <wp:extent cx="4999153" cy="426757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999153" cy="4267570"/>
                    </a:xfrm>
                    <a:prstGeom prst="rect">
                      <a:avLst/>
                    </a:prstGeom>
                  </pic:spPr>
                </pic:pic>
              </a:graphicData>
            </a:graphic>
          </wp:inline>
        </w:drawing>
      </w:r>
    </w:p>
    <w:p w14:paraId="3252792C" w14:textId="4715E7E7" w:rsidR="00A633F9" w:rsidRDefault="00A569B5" w:rsidP="00A23F39">
      <w:pPr>
        <w:pStyle w:val="ListParagraph"/>
        <w:numPr>
          <w:ilvl w:val="0"/>
          <w:numId w:val="377"/>
        </w:numPr>
        <w:spacing w:before="120" w:after="120"/>
        <w:jc w:val="left"/>
      </w:pPr>
      <w:r>
        <w:t xml:space="preserve">There are 3 tabs under </w:t>
      </w:r>
      <w:r w:rsidR="00437B63">
        <w:t xml:space="preserve">the </w:t>
      </w:r>
      <w:r w:rsidRPr="00A569B5">
        <w:rPr>
          <w:b/>
        </w:rPr>
        <w:t xml:space="preserve">Application </w:t>
      </w:r>
      <w:r w:rsidR="00437B63">
        <w:rPr>
          <w:b/>
        </w:rPr>
        <w:t>Parameters</w:t>
      </w:r>
      <w:r>
        <w:rPr>
          <w:b/>
        </w:rPr>
        <w:t xml:space="preserve"> </w:t>
      </w:r>
      <w:r w:rsidR="00437B63">
        <w:t>modules</w:t>
      </w:r>
      <w:r>
        <w:t xml:space="preserve">: </w:t>
      </w:r>
      <w:r w:rsidRPr="00A633F9">
        <w:rPr>
          <w:b/>
        </w:rPr>
        <w:t xml:space="preserve">Access Control, System Display, </w:t>
      </w:r>
      <w:r w:rsidR="00437B63">
        <w:rPr>
          <w:b/>
        </w:rPr>
        <w:t xml:space="preserve">and </w:t>
      </w:r>
      <w:r w:rsidR="00A633F9" w:rsidRPr="00A633F9">
        <w:rPr>
          <w:b/>
        </w:rPr>
        <w:t>Functionality</w:t>
      </w:r>
      <w:r w:rsidR="00A633F9">
        <w:t>.</w:t>
      </w:r>
    </w:p>
    <w:p w14:paraId="6260B025" w14:textId="19B132A0" w:rsidR="00A633F9" w:rsidRDefault="004168A8" w:rsidP="00A23F39">
      <w:pPr>
        <w:pStyle w:val="ListParagraph"/>
        <w:numPr>
          <w:ilvl w:val="0"/>
          <w:numId w:val="377"/>
        </w:numPr>
        <w:spacing w:before="120" w:after="120"/>
        <w:jc w:val="left"/>
      </w:pPr>
      <w:r>
        <w:t xml:space="preserve">All </w:t>
      </w:r>
      <w:r w:rsidR="00437B63">
        <w:t>parameters</w:t>
      </w:r>
      <w:r>
        <w:t xml:space="preserve"> under each </w:t>
      </w:r>
      <w:r w:rsidR="00437B63">
        <w:t>tab</w:t>
      </w:r>
      <w:r>
        <w:t xml:space="preserve"> will be pre-defined by the system as default. When any tabs is selected then the param</w:t>
      </w:r>
      <w:r w:rsidR="00043941">
        <w:t xml:space="preserve">eters </w:t>
      </w:r>
      <w:r w:rsidR="00437B63">
        <w:t>are displayed</w:t>
      </w:r>
      <w:r w:rsidR="00043941">
        <w:t xml:space="preserve"> according and allow </w:t>
      </w:r>
      <w:r w:rsidR="00437B63">
        <w:t xml:space="preserve">the </w:t>
      </w:r>
      <w:r w:rsidR="00043941">
        <w:t xml:space="preserve">user </w:t>
      </w:r>
      <w:r w:rsidR="00437B63">
        <w:t xml:space="preserve">to </w:t>
      </w:r>
      <w:r w:rsidR="00043941">
        <w:t>modify</w:t>
      </w:r>
      <w:r w:rsidR="00437B63">
        <w:t xml:space="preserve"> them</w:t>
      </w:r>
      <w:r w:rsidR="00043941">
        <w:t>.</w:t>
      </w:r>
    </w:p>
    <w:p w14:paraId="6A792E5B" w14:textId="6172D2CF" w:rsidR="00043941" w:rsidRDefault="00043941" w:rsidP="00A23F39">
      <w:pPr>
        <w:pStyle w:val="ListParagraph"/>
        <w:numPr>
          <w:ilvl w:val="0"/>
          <w:numId w:val="377"/>
        </w:numPr>
        <w:spacing w:before="120" w:after="120"/>
        <w:jc w:val="left"/>
      </w:pPr>
      <w:r>
        <w:t>Application parameters list detail:</w:t>
      </w:r>
    </w:p>
    <w:tbl>
      <w:tblPr>
        <w:tblStyle w:val="TableGrid"/>
        <w:tblW w:w="5000" w:type="pct"/>
        <w:tblInd w:w="108" w:type="dxa"/>
        <w:tblLook w:val="01E0" w:firstRow="1" w:lastRow="1" w:firstColumn="1" w:lastColumn="1" w:noHBand="0" w:noVBand="0"/>
      </w:tblPr>
      <w:tblGrid>
        <w:gridCol w:w="2853"/>
        <w:gridCol w:w="4414"/>
        <w:gridCol w:w="1749"/>
      </w:tblGrid>
      <w:tr w:rsidR="00043941" w:rsidRPr="00AF5456" w14:paraId="29398B9A" w14:textId="77777777" w:rsidTr="00ED1E9E">
        <w:trPr>
          <w:trHeight w:val="70"/>
          <w:tblHeader/>
        </w:trPr>
        <w:tc>
          <w:tcPr>
            <w:tcW w:w="1582" w:type="pct"/>
            <w:shd w:val="clear" w:color="auto" w:fill="0F243E" w:themeFill="text2" w:themeFillShade="80"/>
          </w:tcPr>
          <w:p w14:paraId="64C78CDB" w14:textId="40641438" w:rsidR="00043941" w:rsidRPr="00AF5456" w:rsidRDefault="00043941" w:rsidP="0001318F">
            <w:pPr>
              <w:rPr>
                <w:lang w:val="en-GB"/>
              </w:rPr>
            </w:pPr>
            <w:r w:rsidRPr="00AF5456">
              <w:rPr>
                <w:lang w:val="en-GB"/>
              </w:rPr>
              <w:t>Label</w:t>
            </w:r>
            <w:r>
              <w:rPr>
                <w:lang w:val="en-GB"/>
              </w:rPr>
              <w:t xml:space="preserve"> (EN/VN)</w:t>
            </w:r>
          </w:p>
        </w:tc>
        <w:tc>
          <w:tcPr>
            <w:tcW w:w="2448" w:type="pct"/>
            <w:shd w:val="clear" w:color="auto" w:fill="0F243E" w:themeFill="text2" w:themeFillShade="80"/>
          </w:tcPr>
          <w:p w14:paraId="5673A72B" w14:textId="77777777" w:rsidR="00043941" w:rsidRPr="00AF5456" w:rsidRDefault="00043941" w:rsidP="0001318F">
            <w:pPr>
              <w:rPr>
                <w:lang w:val="en-GB"/>
              </w:rPr>
            </w:pPr>
            <w:r w:rsidRPr="00AF5456">
              <w:rPr>
                <w:lang w:val="en-GB"/>
              </w:rPr>
              <w:t>Parameter</w:t>
            </w:r>
          </w:p>
        </w:tc>
        <w:tc>
          <w:tcPr>
            <w:tcW w:w="970" w:type="pct"/>
            <w:shd w:val="clear" w:color="auto" w:fill="0F243E" w:themeFill="text2" w:themeFillShade="80"/>
          </w:tcPr>
          <w:p w14:paraId="2DE0EEE5" w14:textId="402C8DFE" w:rsidR="00043941" w:rsidRPr="00AF5456" w:rsidRDefault="00ED1E9E" w:rsidP="0001318F">
            <w:pPr>
              <w:rPr>
                <w:lang w:val="en-US"/>
              </w:rPr>
            </w:pPr>
            <w:r>
              <w:rPr>
                <w:lang w:val="en-US"/>
              </w:rPr>
              <w:t>Data Type</w:t>
            </w:r>
          </w:p>
        </w:tc>
      </w:tr>
      <w:tr w:rsidR="00043941" w:rsidRPr="00AF5456" w14:paraId="5A1E4091" w14:textId="77777777" w:rsidTr="00ED1E9E">
        <w:tc>
          <w:tcPr>
            <w:tcW w:w="5000" w:type="pct"/>
            <w:gridSpan w:val="3"/>
            <w:shd w:val="clear" w:color="auto" w:fill="DBE5F1" w:themeFill="accent1" w:themeFillTint="33"/>
          </w:tcPr>
          <w:p w14:paraId="3942FE30" w14:textId="2DCC3D10" w:rsidR="00043941" w:rsidRPr="00043941" w:rsidRDefault="00043941" w:rsidP="0001318F">
            <w:pPr>
              <w:rPr>
                <w:b/>
                <w:lang w:val="en-US"/>
              </w:rPr>
            </w:pPr>
            <w:r w:rsidRPr="00043941">
              <w:rPr>
                <w:b/>
              </w:rPr>
              <w:t xml:space="preserve">Access </w:t>
            </w:r>
            <w:r w:rsidRPr="00043941">
              <w:rPr>
                <w:b/>
                <w:i/>
              </w:rPr>
              <w:t>Control</w:t>
            </w:r>
            <w:r w:rsidRPr="00043941">
              <w:rPr>
                <w:b/>
              </w:rPr>
              <w:t xml:space="preserve"> </w:t>
            </w:r>
          </w:p>
        </w:tc>
      </w:tr>
      <w:tr w:rsidR="00ED1E9E" w:rsidRPr="00AF5456" w14:paraId="464E69D3" w14:textId="77777777" w:rsidTr="00ED1E9E">
        <w:tc>
          <w:tcPr>
            <w:tcW w:w="1582" w:type="pct"/>
          </w:tcPr>
          <w:p w14:paraId="57449C06" w14:textId="317EAE55" w:rsidR="00ED1E9E" w:rsidRPr="00AF5456" w:rsidRDefault="00ED1E9E" w:rsidP="0001318F">
            <w:r w:rsidRPr="00ED1E9E">
              <w:t>Same User Cannot Approve</w:t>
            </w:r>
            <w:r w:rsidR="006A0BE2">
              <w:t xml:space="preserve"> *</w:t>
            </w:r>
            <w:r>
              <w:t xml:space="preserve">/  Người dùng không thể phê duyệt cùng bản ghi </w:t>
            </w:r>
          </w:p>
        </w:tc>
        <w:tc>
          <w:tcPr>
            <w:tcW w:w="2448" w:type="pct"/>
          </w:tcPr>
          <w:p w14:paraId="7E226532" w14:textId="35008D76" w:rsidR="00ED1E9E" w:rsidRPr="00AF5456" w:rsidRDefault="0001318F" w:rsidP="00437B63">
            <w:pPr>
              <w:rPr>
                <w:lang w:val="en-US"/>
              </w:rPr>
            </w:pPr>
            <w:r>
              <w:rPr>
                <w:lang w:val="en-US"/>
              </w:rPr>
              <w:t>Allow/Disallow t</w:t>
            </w:r>
            <w:r w:rsidR="00ED1E9E" w:rsidRPr="00ED1E9E">
              <w:rPr>
                <w:lang w:val="en-US"/>
              </w:rPr>
              <w:t xml:space="preserve">he user </w:t>
            </w:r>
            <w:r>
              <w:rPr>
                <w:lang w:val="en-US"/>
              </w:rPr>
              <w:t xml:space="preserve">to </w:t>
            </w:r>
            <w:r w:rsidR="00ED1E9E" w:rsidRPr="00ED1E9E">
              <w:rPr>
                <w:lang w:val="en-US"/>
              </w:rPr>
              <w:t>approve/reject the reco</w:t>
            </w:r>
            <w:r>
              <w:rPr>
                <w:lang w:val="en-US"/>
              </w:rPr>
              <w:t>rd that they themselves created.</w:t>
            </w:r>
          </w:p>
        </w:tc>
        <w:tc>
          <w:tcPr>
            <w:tcW w:w="970" w:type="pct"/>
          </w:tcPr>
          <w:p w14:paraId="06B202C4" w14:textId="00C781B8" w:rsidR="00ED1E9E" w:rsidRDefault="00437B63" w:rsidP="0001318F">
            <w:pPr>
              <w:rPr>
                <w:lang w:val="en-US"/>
              </w:rPr>
            </w:pPr>
            <w:r>
              <w:rPr>
                <w:lang w:val="en-US"/>
              </w:rPr>
              <w:t>Switch button</w:t>
            </w:r>
          </w:p>
          <w:p w14:paraId="08913943" w14:textId="193C2FC0" w:rsidR="00ED1E9E" w:rsidRPr="00AF5456" w:rsidRDefault="00437B63" w:rsidP="0001318F">
            <w:pPr>
              <w:rPr>
                <w:lang w:val="en-US"/>
              </w:rPr>
            </w:pPr>
            <w:r>
              <w:rPr>
                <w:lang w:val="en-US"/>
              </w:rPr>
              <w:t>Default</w:t>
            </w:r>
            <w:r w:rsidR="00ED1E9E">
              <w:rPr>
                <w:lang w:val="en-US"/>
              </w:rPr>
              <w:t xml:space="preserve"> OFF</w:t>
            </w:r>
          </w:p>
        </w:tc>
      </w:tr>
      <w:tr w:rsidR="0001318F" w:rsidRPr="00AF5456" w14:paraId="34ED6DCD" w14:textId="77777777" w:rsidTr="00ED1E9E">
        <w:tc>
          <w:tcPr>
            <w:tcW w:w="1582" w:type="pct"/>
          </w:tcPr>
          <w:p w14:paraId="6F0D73CF" w14:textId="71ECDFCF" w:rsidR="0001318F" w:rsidRPr="00AF5456" w:rsidRDefault="0001318F" w:rsidP="0001318F">
            <w:r w:rsidRPr="00ED1E9E">
              <w:t>Same User Cannot Modify Own Profile</w:t>
            </w:r>
            <w:r w:rsidR="006A0BE2">
              <w:t xml:space="preserve"> *</w:t>
            </w:r>
            <w:r>
              <w:t>/ Người dung không thể thay đổi thông tin cá nhân</w:t>
            </w:r>
          </w:p>
        </w:tc>
        <w:tc>
          <w:tcPr>
            <w:tcW w:w="2448" w:type="pct"/>
          </w:tcPr>
          <w:p w14:paraId="7220B03A" w14:textId="3C630736" w:rsidR="0001318F" w:rsidRPr="00AF5456" w:rsidRDefault="0001318F" w:rsidP="00437B63">
            <w:pPr>
              <w:rPr>
                <w:lang w:val="en-US"/>
              </w:rPr>
            </w:pPr>
            <w:r>
              <w:rPr>
                <w:lang w:val="en-US"/>
              </w:rPr>
              <w:t>Allow/Disallow the user to change their profile in the system.</w:t>
            </w:r>
          </w:p>
        </w:tc>
        <w:tc>
          <w:tcPr>
            <w:tcW w:w="970" w:type="pct"/>
          </w:tcPr>
          <w:p w14:paraId="7B9DB2DA" w14:textId="3426D350" w:rsidR="0001318F" w:rsidRDefault="00437B63" w:rsidP="0001318F">
            <w:pPr>
              <w:rPr>
                <w:lang w:val="en-US"/>
              </w:rPr>
            </w:pPr>
            <w:r>
              <w:rPr>
                <w:lang w:val="en-US"/>
              </w:rPr>
              <w:t>Switch</w:t>
            </w:r>
            <w:r w:rsidR="0001318F">
              <w:rPr>
                <w:lang w:val="en-US"/>
              </w:rPr>
              <w:t xml:space="preserve"> Button </w:t>
            </w:r>
          </w:p>
          <w:p w14:paraId="6B158DCA" w14:textId="2B502332" w:rsidR="0001318F" w:rsidRPr="00AF5456" w:rsidRDefault="00437B63" w:rsidP="0001318F">
            <w:pPr>
              <w:rPr>
                <w:lang w:val="en-US"/>
              </w:rPr>
            </w:pPr>
            <w:r>
              <w:rPr>
                <w:lang w:val="en-US"/>
              </w:rPr>
              <w:t>Default</w:t>
            </w:r>
            <w:r w:rsidR="0001318F">
              <w:rPr>
                <w:lang w:val="en-US"/>
              </w:rPr>
              <w:t xml:space="preserve"> OFF</w:t>
            </w:r>
          </w:p>
        </w:tc>
      </w:tr>
      <w:tr w:rsidR="0001318F" w:rsidRPr="00AF5456" w14:paraId="33749C04" w14:textId="77777777" w:rsidTr="00ED1E9E">
        <w:tc>
          <w:tcPr>
            <w:tcW w:w="1582" w:type="pct"/>
          </w:tcPr>
          <w:p w14:paraId="1606A125" w14:textId="275307CE" w:rsidR="0001318F" w:rsidRPr="00AF5456" w:rsidRDefault="002108C4" w:rsidP="0001318F">
            <w:r w:rsidRPr="002108C4">
              <w:t>User Session Inactivity Time-out (minutes)</w:t>
            </w:r>
            <w:r w:rsidR="006A0BE2">
              <w:t>*</w:t>
            </w:r>
            <w:r w:rsidRPr="002108C4">
              <w:t xml:space="preserve"> </w:t>
            </w:r>
            <w:r w:rsidR="0001318F">
              <w:t xml:space="preserve">/ Hết hạn phiên đăng nhập </w:t>
            </w:r>
          </w:p>
        </w:tc>
        <w:tc>
          <w:tcPr>
            <w:tcW w:w="2448" w:type="pct"/>
          </w:tcPr>
          <w:p w14:paraId="2474025C" w14:textId="77777777" w:rsidR="0001318F" w:rsidRDefault="0001318F" w:rsidP="0001318F">
            <w:pPr>
              <w:rPr>
                <w:lang w:val="en-US"/>
              </w:rPr>
            </w:pPr>
            <w:r w:rsidRPr="0001318F">
              <w:rPr>
                <w:lang w:val="en-US"/>
              </w:rPr>
              <w:t>The user session will be ended if there are no user actions for N minutes.</w:t>
            </w:r>
          </w:p>
          <w:p w14:paraId="1760C3B6" w14:textId="4BD30D08" w:rsidR="0001318F" w:rsidRPr="00AF5456" w:rsidRDefault="0001318F" w:rsidP="00A5669D">
            <w:pPr>
              <w:rPr>
                <w:lang w:val="en-US"/>
              </w:rPr>
            </w:pPr>
            <w:r>
              <w:rPr>
                <w:lang w:val="en-US"/>
              </w:rPr>
              <w:t xml:space="preserve">The system </w:t>
            </w:r>
            <w:r w:rsidR="00A5669D">
              <w:rPr>
                <w:lang w:val="en-US"/>
              </w:rPr>
              <w:t xml:space="preserve">will throw </w:t>
            </w:r>
            <w:r w:rsidR="00437B63">
              <w:rPr>
                <w:lang w:val="en-US"/>
              </w:rPr>
              <w:t xml:space="preserve">an </w:t>
            </w:r>
            <w:r w:rsidR="00A5669D">
              <w:rPr>
                <w:lang w:val="en-US"/>
              </w:rPr>
              <w:t>al</w:t>
            </w:r>
            <w:r>
              <w:rPr>
                <w:lang w:val="en-US"/>
              </w:rPr>
              <w:t xml:space="preserve">ert message and require </w:t>
            </w:r>
            <w:r w:rsidR="00437B63">
              <w:rPr>
                <w:lang w:val="en-US"/>
              </w:rPr>
              <w:t xml:space="preserve">the </w:t>
            </w:r>
            <w:r>
              <w:rPr>
                <w:lang w:val="en-US"/>
              </w:rPr>
              <w:t>user login again.</w:t>
            </w:r>
          </w:p>
        </w:tc>
        <w:tc>
          <w:tcPr>
            <w:tcW w:w="970" w:type="pct"/>
          </w:tcPr>
          <w:p w14:paraId="0333A1EF" w14:textId="77777777" w:rsidR="0001318F" w:rsidRDefault="0001318F" w:rsidP="0001318F">
            <w:pPr>
              <w:rPr>
                <w:lang w:val="en-US"/>
              </w:rPr>
            </w:pPr>
            <w:r>
              <w:rPr>
                <w:lang w:val="en-US"/>
              </w:rPr>
              <w:t>9(2)</w:t>
            </w:r>
          </w:p>
          <w:p w14:paraId="7640EA97" w14:textId="609AFE95" w:rsidR="0001318F" w:rsidRPr="00AF5456" w:rsidRDefault="0001318F" w:rsidP="00A5669D">
            <w:pPr>
              <w:rPr>
                <w:lang w:val="en-US"/>
              </w:rPr>
            </w:pPr>
            <w:r>
              <w:rPr>
                <w:lang w:val="en-US"/>
              </w:rPr>
              <w:t xml:space="preserve">Default N as </w:t>
            </w:r>
            <w:r w:rsidR="00A5669D">
              <w:rPr>
                <w:lang w:val="en-US"/>
              </w:rPr>
              <w:t>30</w:t>
            </w:r>
            <w:r w:rsidR="00A47C24">
              <w:rPr>
                <w:lang w:val="en-US"/>
              </w:rPr>
              <w:t xml:space="preserve"> minutes </w:t>
            </w:r>
          </w:p>
        </w:tc>
      </w:tr>
      <w:tr w:rsidR="0001318F" w:rsidRPr="00AF5456" w14:paraId="757A62B2" w14:textId="77777777" w:rsidTr="00ED1E9E">
        <w:tc>
          <w:tcPr>
            <w:tcW w:w="1582" w:type="pct"/>
          </w:tcPr>
          <w:p w14:paraId="1FAD6691" w14:textId="375F2A33" w:rsidR="0001318F" w:rsidRPr="00AF5456" w:rsidRDefault="0001318F" w:rsidP="0001318F">
            <w:r w:rsidRPr="00AF5456">
              <w:t>Maximum Failed Forgotten Password Attempts</w:t>
            </w:r>
            <w:r>
              <w:t xml:space="preserve"> </w:t>
            </w:r>
            <w:r w:rsidR="006A0BE2">
              <w:t>*</w:t>
            </w:r>
            <w:r>
              <w:t xml:space="preserve">/ </w:t>
            </w:r>
          </w:p>
        </w:tc>
        <w:tc>
          <w:tcPr>
            <w:tcW w:w="2448" w:type="pct"/>
          </w:tcPr>
          <w:p w14:paraId="5A44976D" w14:textId="77777777" w:rsidR="0001318F" w:rsidRPr="00AF5456" w:rsidRDefault="0001318F" w:rsidP="0001318F">
            <w:pPr>
              <w:rPr>
                <w:lang w:val="en-US"/>
              </w:rPr>
            </w:pPr>
            <w:r w:rsidRPr="00AF5456">
              <w:rPr>
                <w:lang w:val="en-US"/>
              </w:rPr>
              <w:t xml:space="preserve">User id is blocked from further log-ins and the user profile record is suspended (blocked) until it is reset if customer enters more than N invalid passwords consecutively. </w:t>
            </w:r>
          </w:p>
        </w:tc>
        <w:tc>
          <w:tcPr>
            <w:tcW w:w="970" w:type="pct"/>
          </w:tcPr>
          <w:p w14:paraId="075436F0" w14:textId="77777777" w:rsidR="0001318F" w:rsidRDefault="00A5669D" w:rsidP="0001318F">
            <w:pPr>
              <w:rPr>
                <w:lang w:val="en-US"/>
              </w:rPr>
            </w:pPr>
            <w:r>
              <w:rPr>
                <w:lang w:val="en-US"/>
              </w:rPr>
              <w:t>9(2)</w:t>
            </w:r>
          </w:p>
          <w:p w14:paraId="147206C5" w14:textId="0CF663C5" w:rsidR="00A5669D" w:rsidRPr="00AF5456" w:rsidRDefault="00A5669D" w:rsidP="0001318F">
            <w:pPr>
              <w:rPr>
                <w:lang w:val="en-US"/>
              </w:rPr>
            </w:pPr>
            <w:r>
              <w:rPr>
                <w:lang w:val="en-US"/>
              </w:rPr>
              <w:t>Default N as 5</w:t>
            </w:r>
            <w:r w:rsidR="00A47C24">
              <w:rPr>
                <w:lang w:val="en-US"/>
              </w:rPr>
              <w:t xml:space="preserve"> tiems </w:t>
            </w:r>
          </w:p>
        </w:tc>
      </w:tr>
      <w:tr w:rsidR="002108C4" w:rsidRPr="00AF5456" w14:paraId="08BCAD62" w14:textId="77777777" w:rsidTr="00ED1E9E">
        <w:tc>
          <w:tcPr>
            <w:tcW w:w="1582" w:type="pct"/>
          </w:tcPr>
          <w:p w14:paraId="5EEEAFA7" w14:textId="58E2C17D" w:rsidR="002108C4" w:rsidRPr="00AF5456" w:rsidRDefault="00A8711B" w:rsidP="00F84728">
            <w:pPr>
              <w:rPr>
                <w:lang w:val="en-GB"/>
              </w:rPr>
            </w:pPr>
            <w:r>
              <w:rPr>
                <w:lang w:val="en-GB"/>
              </w:rPr>
              <w:lastRenderedPageBreak/>
              <w:t>Inactivate User Id</w:t>
            </w:r>
            <w:r w:rsidR="002108C4" w:rsidRPr="002108C4">
              <w:rPr>
                <w:lang w:val="en-GB"/>
              </w:rPr>
              <w:t xml:space="preserve"> after N days of no log-ins</w:t>
            </w:r>
            <w:r w:rsidR="006A0BE2">
              <w:rPr>
                <w:lang w:val="en-GB"/>
              </w:rPr>
              <w:t>*</w:t>
            </w:r>
            <w:r w:rsidR="002108C4">
              <w:rPr>
                <w:lang w:val="en-GB"/>
              </w:rPr>
              <w:t>/</w:t>
            </w:r>
            <w:r w:rsidR="00F84728">
              <w:rPr>
                <w:lang w:val="en-GB"/>
              </w:rPr>
              <w:t>T</w:t>
            </w:r>
            <w:r>
              <w:rPr>
                <w:lang w:val="en-GB"/>
              </w:rPr>
              <w:t>ài khoản</w:t>
            </w:r>
            <w:r w:rsidR="00F84728">
              <w:rPr>
                <w:lang w:val="en-GB"/>
              </w:rPr>
              <w:t xml:space="preserve"> bị</w:t>
            </w:r>
            <w:r>
              <w:rPr>
                <w:lang w:val="en-GB"/>
              </w:rPr>
              <w:t xml:space="preserve"> </w:t>
            </w:r>
            <w:r w:rsidR="00F84728">
              <w:rPr>
                <w:lang w:val="en-GB"/>
              </w:rPr>
              <w:t xml:space="preserve">dừng hoạt động </w:t>
            </w:r>
            <w:r>
              <w:rPr>
                <w:lang w:val="en-GB"/>
              </w:rPr>
              <w:t>sau N ngày không đăng nhập</w:t>
            </w:r>
            <w:r w:rsidR="00F84728">
              <w:rPr>
                <w:lang w:val="en-GB"/>
              </w:rPr>
              <w:t>.</w:t>
            </w:r>
          </w:p>
        </w:tc>
        <w:tc>
          <w:tcPr>
            <w:tcW w:w="2448" w:type="pct"/>
          </w:tcPr>
          <w:p w14:paraId="05D58F4F" w14:textId="6885F8E9" w:rsidR="002108C4" w:rsidRPr="00AF5456" w:rsidRDefault="002108C4" w:rsidP="002108C4">
            <w:pPr>
              <w:rPr>
                <w:lang w:val="en-US"/>
              </w:rPr>
            </w:pPr>
            <w:r>
              <w:rPr>
                <w:lang w:val="en-US"/>
              </w:rPr>
              <w:t>User status</w:t>
            </w:r>
            <w:r w:rsidRPr="00AF5456">
              <w:rPr>
                <w:lang w:val="en-US"/>
              </w:rPr>
              <w:t xml:space="preserve"> is automatically </w:t>
            </w:r>
            <w:r>
              <w:rPr>
                <w:lang w:val="en-US"/>
              </w:rPr>
              <w:t>inactive</w:t>
            </w:r>
            <w:r w:rsidRPr="00AF5456">
              <w:rPr>
                <w:lang w:val="en-US"/>
              </w:rPr>
              <w:t xml:space="preserve"> until reset if </w:t>
            </w:r>
            <w:r>
              <w:rPr>
                <w:lang w:val="en-US"/>
              </w:rPr>
              <w:t>the user</w:t>
            </w:r>
            <w:r w:rsidRPr="00AF5456">
              <w:rPr>
                <w:lang w:val="en-US"/>
              </w:rPr>
              <w:t xml:space="preserve"> has not logged in for more than the number of days specified</w:t>
            </w:r>
            <w:r>
              <w:rPr>
                <w:lang w:val="en-US"/>
              </w:rPr>
              <w:t>.</w:t>
            </w:r>
          </w:p>
        </w:tc>
        <w:tc>
          <w:tcPr>
            <w:tcW w:w="970" w:type="pct"/>
          </w:tcPr>
          <w:p w14:paraId="0F7E25E6" w14:textId="77777777" w:rsidR="002108C4" w:rsidRDefault="002108C4" w:rsidP="002108C4">
            <w:pPr>
              <w:rPr>
                <w:lang w:val="en-US"/>
              </w:rPr>
            </w:pPr>
            <w:r>
              <w:rPr>
                <w:lang w:val="en-US"/>
              </w:rPr>
              <w:t>9(3)</w:t>
            </w:r>
          </w:p>
          <w:p w14:paraId="6CE783EB" w14:textId="745B1EAF" w:rsidR="002108C4" w:rsidRPr="00AF5456" w:rsidRDefault="002108C4" w:rsidP="002108C4">
            <w:pPr>
              <w:rPr>
                <w:lang w:val="en-US"/>
              </w:rPr>
            </w:pPr>
            <w:r>
              <w:rPr>
                <w:lang w:val="en-US"/>
              </w:rPr>
              <w:t>Default as 30</w:t>
            </w:r>
            <w:r w:rsidR="00A47C24">
              <w:rPr>
                <w:lang w:val="en-US"/>
              </w:rPr>
              <w:t xml:space="preserve"> days</w:t>
            </w:r>
          </w:p>
        </w:tc>
      </w:tr>
      <w:tr w:rsidR="002108C4" w:rsidRPr="00AF5456" w14:paraId="2521693F" w14:textId="77777777" w:rsidTr="00ED1E9E">
        <w:tc>
          <w:tcPr>
            <w:tcW w:w="1582" w:type="pct"/>
          </w:tcPr>
          <w:p w14:paraId="4954485E" w14:textId="0E25C5E2" w:rsidR="002108C4" w:rsidRPr="00AF5456" w:rsidRDefault="00F84728" w:rsidP="00794A59">
            <w:pPr>
              <w:rPr>
                <w:lang w:val="en-GB"/>
              </w:rPr>
            </w:pPr>
            <w:r w:rsidRPr="00F84728">
              <w:rPr>
                <w:lang w:val="en-GB"/>
              </w:rPr>
              <w:t>Remind User to Change password N Days Before p</w:t>
            </w:r>
            <w:r>
              <w:rPr>
                <w:lang w:val="en-GB"/>
              </w:rPr>
              <w:t>assword expires</w:t>
            </w:r>
            <w:r w:rsidR="006A0BE2">
              <w:rPr>
                <w:lang w:val="en-GB"/>
              </w:rPr>
              <w:t>*</w:t>
            </w:r>
            <w:r>
              <w:rPr>
                <w:lang w:val="en-GB"/>
              </w:rPr>
              <w:t xml:space="preserve">/ Nhắc người </w:t>
            </w:r>
            <w:r w:rsidR="00794A59">
              <w:rPr>
                <w:lang w:val="en-GB"/>
              </w:rPr>
              <w:t>dùng đổi</w:t>
            </w:r>
            <w:r>
              <w:rPr>
                <w:lang w:val="en-GB"/>
              </w:rPr>
              <w:t xml:space="preserve"> mật khẩu trướ</w:t>
            </w:r>
            <w:r w:rsidR="00BA220D">
              <w:rPr>
                <w:lang w:val="en-GB"/>
              </w:rPr>
              <w:t>c N ngày trước khi hết hạn.</w:t>
            </w:r>
          </w:p>
        </w:tc>
        <w:tc>
          <w:tcPr>
            <w:tcW w:w="2448" w:type="pct"/>
          </w:tcPr>
          <w:p w14:paraId="416907BA" w14:textId="100CC494" w:rsidR="00BA220D" w:rsidRPr="00AF5456" w:rsidRDefault="00BA220D" w:rsidP="00437B63">
            <w:pPr>
              <w:rPr>
                <w:lang w:val="en-US"/>
              </w:rPr>
            </w:pPr>
            <w:r>
              <w:rPr>
                <w:lang w:val="en-US"/>
              </w:rPr>
              <w:t xml:space="preserve">When </w:t>
            </w:r>
            <w:r w:rsidR="00437B63">
              <w:rPr>
                <w:lang w:val="en-US"/>
              </w:rPr>
              <w:t xml:space="preserve">the </w:t>
            </w:r>
            <w:r>
              <w:rPr>
                <w:lang w:val="en-US"/>
              </w:rPr>
              <w:t xml:space="preserve">user </w:t>
            </w:r>
            <w:r w:rsidR="00437B63">
              <w:rPr>
                <w:lang w:val="en-US"/>
              </w:rPr>
              <w:t>logs</w:t>
            </w:r>
            <w:r>
              <w:rPr>
                <w:lang w:val="en-US"/>
              </w:rPr>
              <w:t xml:space="preserve"> </w:t>
            </w:r>
            <w:r w:rsidR="00437B63">
              <w:rPr>
                <w:lang w:val="en-US"/>
              </w:rPr>
              <w:t xml:space="preserve">into </w:t>
            </w:r>
            <w:r>
              <w:rPr>
                <w:lang w:val="en-US"/>
              </w:rPr>
              <w:t xml:space="preserve">the system, the system will show an alert message to </w:t>
            </w:r>
            <w:r w:rsidR="00437B63">
              <w:rPr>
                <w:lang w:val="en-US"/>
              </w:rPr>
              <w:t>notify</w:t>
            </w:r>
            <w:r>
              <w:rPr>
                <w:lang w:val="en-US"/>
              </w:rPr>
              <w:t xml:space="preserve"> </w:t>
            </w:r>
            <w:r w:rsidR="00437B63">
              <w:rPr>
                <w:lang w:val="en-US"/>
              </w:rPr>
              <w:t xml:space="preserve">the </w:t>
            </w:r>
            <w:r>
              <w:rPr>
                <w:lang w:val="en-US"/>
              </w:rPr>
              <w:t xml:space="preserve">user </w:t>
            </w:r>
            <w:r w:rsidR="00437B63">
              <w:rPr>
                <w:lang w:val="en-US"/>
              </w:rPr>
              <w:t>has to change</w:t>
            </w:r>
            <w:r>
              <w:rPr>
                <w:lang w:val="en-US"/>
              </w:rPr>
              <w:t xml:space="preserve"> the password from N day </w:t>
            </w:r>
            <w:r w:rsidR="00437B63">
              <w:rPr>
                <w:lang w:val="en-US"/>
              </w:rPr>
              <w:t>away</w:t>
            </w:r>
            <w:r>
              <w:rPr>
                <w:lang w:val="en-US"/>
              </w:rPr>
              <w:t xml:space="preserve"> before </w:t>
            </w:r>
            <w:r w:rsidR="00437B63">
              <w:rPr>
                <w:lang w:val="en-US"/>
              </w:rPr>
              <w:t xml:space="preserve">the </w:t>
            </w:r>
            <w:r>
              <w:rPr>
                <w:lang w:val="en-US"/>
              </w:rPr>
              <w:t>password expires.</w:t>
            </w:r>
          </w:p>
        </w:tc>
        <w:tc>
          <w:tcPr>
            <w:tcW w:w="970" w:type="pct"/>
          </w:tcPr>
          <w:p w14:paraId="2160235E" w14:textId="52B32631" w:rsidR="002108C4" w:rsidRDefault="00BA220D" w:rsidP="002108C4">
            <w:pPr>
              <w:rPr>
                <w:lang w:val="en-US"/>
              </w:rPr>
            </w:pPr>
            <w:r>
              <w:rPr>
                <w:lang w:val="en-US"/>
              </w:rPr>
              <w:t>9(3)</w:t>
            </w:r>
          </w:p>
          <w:p w14:paraId="755A52A5" w14:textId="34450C11" w:rsidR="00BA220D" w:rsidRPr="00AF5456" w:rsidRDefault="00BA220D" w:rsidP="002108C4">
            <w:pPr>
              <w:rPr>
                <w:lang w:val="en-US"/>
              </w:rPr>
            </w:pPr>
            <w:r>
              <w:rPr>
                <w:lang w:val="en-US"/>
              </w:rPr>
              <w:t>Defaut as 5</w:t>
            </w:r>
            <w:r w:rsidR="00A47C24">
              <w:rPr>
                <w:lang w:val="en-US"/>
              </w:rPr>
              <w:t xml:space="preserve"> days</w:t>
            </w:r>
          </w:p>
        </w:tc>
      </w:tr>
      <w:tr w:rsidR="002108C4" w:rsidRPr="00AF5456" w14:paraId="306E0E70" w14:textId="77777777" w:rsidTr="00ED1E9E">
        <w:tc>
          <w:tcPr>
            <w:tcW w:w="1582" w:type="pct"/>
          </w:tcPr>
          <w:p w14:paraId="0DCF5F8B" w14:textId="5A25310A" w:rsidR="002108C4" w:rsidRPr="00AF5456" w:rsidRDefault="00794A59" w:rsidP="002108C4">
            <w:pPr>
              <w:rPr>
                <w:lang w:val="en-GB"/>
              </w:rPr>
            </w:pPr>
            <w:r>
              <w:rPr>
                <w:lang w:val="en-GB"/>
              </w:rPr>
              <w:t xml:space="preserve">Password expiration [days] </w:t>
            </w:r>
            <w:r w:rsidR="006A0BE2">
              <w:rPr>
                <w:lang w:val="en-GB"/>
              </w:rPr>
              <w:t>*</w:t>
            </w:r>
            <w:r>
              <w:rPr>
                <w:lang w:val="en-GB"/>
              </w:rPr>
              <w:t>/ Số ngày hiệu lực của mật khẩu</w:t>
            </w:r>
          </w:p>
        </w:tc>
        <w:tc>
          <w:tcPr>
            <w:tcW w:w="2448" w:type="pct"/>
          </w:tcPr>
          <w:p w14:paraId="1D0D27D8" w14:textId="663B04B2" w:rsidR="001233AC" w:rsidRDefault="001233AC" w:rsidP="001233AC">
            <w:pPr>
              <w:rPr>
                <w:rFonts w:cstheme="minorHAnsi"/>
                <w:szCs w:val="20"/>
              </w:rPr>
            </w:pPr>
            <w:r w:rsidRPr="001233AC">
              <w:rPr>
                <w:rFonts w:cstheme="minorHAnsi"/>
                <w:szCs w:val="20"/>
                <w:lang w:val="en-US"/>
              </w:rPr>
              <w:t xml:space="preserve">The number of days after </w:t>
            </w:r>
            <w:r w:rsidR="00437B63">
              <w:rPr>
                <w:rFonts w:cstheme="minorHAnsi"/>
                <w:szCs w:val="20"/>
                <w:lang w:val="en-US"/>
              </w:rPr>
              <w:t>which</w:t>
            </w:r>
            <w:r w:rsidRPr="001233AC">
              <w:rPr>
                <w:rFonts w:cstheme="minorHAnsi"/>
                <w:szCs w:val="20"/>
                <w:lang w:val="en-US"/>
              </w:rPr>
              <w:t xml:space="preserve"> a new password will be expired.</w:t>
            </w:r>
            <w:r w:rsidRPr="001233AC">
              <w:rPr>
                <w:rFonts w:cstheme="minorHAnsi"/>
                <w:color w:val="000000"/>
                <w:szCs w:val="20"/>
                <w:shd w:val="clear" w:color="auto" w:fill="F7F7F7"/>
              </w:rPr>
              <w:t xml:space="preserve"> This determines how long a password remains valid before the user must change it</w:t>
            </w:r>
            <w:r w:rsidRPr="001233AC">
              <w:rPr>
                <w:rFonts w:cstheme="minorHAnsi"/>
                <w:szCs w:val="20"/>
              </w:rPr>
              <w:t>.</w:t>
            </w:r>
          </w:p>
          <w:p w14:paraId="6791202D" w14:textId="013002E6" w:rsidR="001233AC" w:rsidRPr="00066757" w:rsidRDefault="00066757" w:rsidP="001233AC">
            <w:pPr>
              <w:rPr>
                <w:rFonts w:cstheme="minorHAnsi"/>
                <w:szCs w:val="20"/>
              </w:rPr>
            </w:pPr>
            <w:r w:rsidRPr="00AF5456">
              <w:rPr>
                <w:lang w:val="en-US"/>
              </w:rPr>
              <w:t xml:space="preserve">After this period, the account is locked and </w:t>
            </w:r>
            <w:r w:rsidR="00437B63">
              <w:rPr>
                <w:lang w:val="en-US"/>
              </w:rPr>
              <w:t xml:space="preserve">the </w:t>
            </w:r>
            <w:r w:rsidRPr="00AF5456">
              <w:rPr>
                <w:lang w:val="en-US"/>
              </w:rPr>
              <w:t>user is unable to log in until the a</w:t>
            </w:r>
            <w:r>
              <w:rPr>
                <w:lang w:val="en-US"/>
              </w:rPr>
              <w:t>dministrator unlocks the account.</w:t>
            </w:r>
          </w:p>
        </w:tc>
        <w:tc>
          <w:tcPr>
            <w:tcW w:w="970" w:type="pct"/>
          </w:tcPr>
          <w:p w14:paraId="0BE5E8D8" w14:textId="77777777" w:rsidR="00794A59" w:rsidRDefault="00794A59" w:rsidP="002108C4">
            <w:pPr>
              <w:rPr>
                <w:lang w:val="en-US"/>
              </w:rPr>
            </w:pPr>
            <w:r>
              <w:rPr>
                <w:lang w:val="en-US"/>
              </w:rPr>
              <w:t>9(3)</w:t>
            </w:r>
          </w:p>
          <w:p w14:paraId="458C3F88" w14:textId="2F21F961" w:rsidR="00794A59" w:rsidRPr="00AF5456" w:rsidRDefault="00794A59" w:rsidP="002108C4">
            <w:pPr>
              <w:rPr>
                <w:lang w:val="en-US"/>
              </w:rPr>
            </w:pPr>
            <w:r>
              <w:rPr>
                <w:lang w:val="en-US"/>
              </w:rPr>
              <w:t xml:space="preserve">Default as 180 days </w:t>
            </w:r>
          </w:p>
        </w:tc>
      </w:tr>
      <w:tr w:rsidR="002108C4" w:rsidRPr="00AF5456" w14:paraId="5134D646" w14:textId="77777777" w:rsidTr="00ED1E9E">
        <w:tc>
          <w:tcPr>
            <w:tcW w:w="1582" w:type="pct"/>
          </w:tcPr>
          <w:p w14:paraId="092CA3DA" w14:textId="5B05CBF9" w:rsidR="002108C4" w:rsidRPr="00AF5456" w:rsidRDefault="001233AC" w:rsidP="001233AC">
            <w:pPr>
              <w:rPr>
                <w:lang w:val="en-GB"/>
              </w:rPr>
            </w:pPr>
            <w:r w:rsidRPr="001233AC">
              <w:rPr>
                <w:lang w:val="en-GB"/>
              </w:rPr>
              <w:t>Disallow re-use of the last N passwords</w:t>
            </w:r>
            <w:r w:rsidR="006A0BE2">
              <w:rPr>
                <w:lang w:val="en-GB"/>
              </w:rPr>
              <w:t xml:space="preserve"> *</w:t>
            </w:r>
            <w:r>
              <w:rPr>
                <w:lang w:val="en-GB"/>
              </w:rPr>
              <w:t xml:space="preserve">/ Cho phép dùng lại mật khẩu trong N lần gần nhất </w:t>
            </w:r>
          </w:p>
        </w:tc>
        <w:tc>
          <w:tcPr>
            <w:tcW w:w="2448" w:type="pct"/>
          </w:tcPr>
          <w:p w14:paraId="3E657107" w14:textId="39570B49" w:rsidR="002108C4" w:rsidRDefault="00324E70" w:rsidP="00324E70">
            <w:pPr>
              <w:rPr>
                <w:lang w:val="en-US"/>
              </w:rPr>
            </w:pPr>
            <w:r>
              <w:rPr>
                <w:lang w:val="en-US"/>
              </w:rPr>
              <w:t xml:space="preserve">The system just </w:t>
            </w:r>
            <w:r w:rsidR="00437B63">
              <w:rPr>
                <w:lang w:val="en-US"/>
              </w:rPr>
              <w:t>allows</w:t>
            </w:r>
            <w:r>
              <w:rPr>
                <w:lang w:val="en-US"/>
              </w:rPr>
              <w:t xml:space="preserve"> </w:t>
            </w:r>
            <w:r w:rsidR="00437B63">
              <w:rPr>
                <w:lang w:val="en-US"/>
              </w:rPr>
              <w:t xml:space="preserve">the </w:t>
            </w:r>
            <w:r>
              <w:rPr>
                <w:lang w:val="en-US"/>
              </w:rPr>
              <w:t xml:space="preserve">user </w:t>
            </w:r>
            <w:r w:rsidR="00437B63">
              <w:rPr>
                <w:lang w:val="en-US"/>
              </w:rPr>
              <w:t xml:space="preserve">to </w:t>
            </w:r>
            <w:r>
              <w:rPr>
                <w:lang w:val="en-US"/>
              </w:rPr>
              <w:t xml:space="preserve">re-use the last N password only. </w:t>
            </w:r>
            <w:r w:rsidR="00437B63">
              <w:rPr>
                <w:lang w:val="en-US"/>
              </w:rPr>
              <w:t>These</w:t>
            </w:r>
            <w:r>
              <w:rPr>
                <w:lang w:val="en-US"/>
              </w:rPr>
              <w:t xml:space="preserve"> options help to </w:t>
            </w:r>
            <w:r w:rsidRPr="00324E70">
              <w:rPr>
                <w:lang w:val="en-US"/>
              </w:rPr>
              <w:t>ensure passwords are regularly updated and not recycled</w:t>
            </w:r>
            <w:r>
              <w:rPr>
                <w:lang w:val="en-US"/>
              </w:rPr>
              <w:t>.</w:t>
            </w:r>
          </w:p>
          <w:p w14:paraId="10968869" w14:textId="64492F45" w:rsidR="00324E70" w:rsidRPr="00AF5456" w:rsidRDefault="00324E70" w:rsidP="00324E70">
            <w:pPr>
              <w:rPr>
                <w:lang w:val="en-US"/>
              </w:rPr>
            </w:pPr>
            <w:r>
              <w:rPr>
                <w:lang w:val="en-US"/>
              </w:rPr>
              <w:t>User can not re-use any of their last 2 passwords.</w:t>
            </w:r>
          </w:p>
        </w:tc>
        <w:tc>
          <w:tcPr>
            <w:tcW w:w="970" w:type="pct"/>
          </w:tcPr>
          <w:p w14:paraId="0392CC6B" w14:textId="77777777" w:rsidR="002108C4" w:rsidRDefault="001233AC" w:rsidP="002108C4">
            <w:pPr>
              <w:rPr>
                <w:lang w:val="en-US"/>
              </w:rPr>
            </w:pPr>
            <w:r>
              <w:rPr>
                <w:lang w:val="en-US"/>
              </w:rPr>
              <w:t>9(1)</w:t>
            </w:r>
          </w:p>
          <w:p w14:paraId="79FBF00B" w14:textId="36C35BCA" w:rsidR="001233AC" w:rsidRPr="00AF5456" w:rsidRDefault="001233AC" w:rsidP="002108C4">
            <w:pPr>
              <w:rPr>
                <w:lang w:val="en-US"/>
              </w:rPr>
            </w:pPr>
            <w:r>
              <w:rPr>
                <w:lang w:val="en-US"/>
              </w:rPr>
              <w:t xml:space="preserve">Default as 2 times </w:t>
            </w:r>
          </w:p>
        </w:tc>
      </w:tr>
      <w:tr w:rsidR="00C875B7" w:rsidRPr="00AF5456" w14:paraId="7F11FBA4" w14:textId="77777777" w:rsidTr="00C875B7">
        <w:tc>
          <w:tcPr>
            <w:tcW w:w="1582" w:type="pct"/>
          </w:tcPr>
          <w:p w14:paraId="4909F1BD" w14:textId="255173BE" w:rsidR="00C875B7" w:rsidRPr="00C875B7" w:rsidRDefault="00C875B7" w:rsidP="00C875B7">
            <w:pPr>
              <w:rPr>
                <w:rFonts w:cstheme="minorHAnsi"/>
                <w:bCs/>
                <w:color w:val="333333"/>
                <w:szCs w:val="20"/>
                <w:shd w:val="clear" w:color="auto" w:fill="F7F7F7"/>
              </w:rPr>
            </w:pPr>
            <w:r w:rsidRPr="00AF5456">
              <w:rPr>
                <w:lang w:val="en-GB"/>
              </w:rPr>
              <w:t>Maximum password length</w:t>
            </w:r>
            <w:r w:rsidR="006A0BE2">
              <w:rPr>
                <w:lang w:val="en-GB"/>
              </w:rPr>
              <w:t xml:space="preserve"> *</w:t>
            </w:r>
            <w:r>
              <w:rPr>
                <w:lang w:val="en-GB"/>
              </w:rPr>
              <w:t>/ Độ tài tối đa của mật khẩu</w:t>
            </w:r>
          </w:p>
        </w:tc>
        <w:tc>
          <w:tcPr>
            <w:tcW w:w="2448" w:type="pct"/>
          </w:tcPr>
          <w:p w14:paraId="1D8BC4F7" w14:textId="5B58CD41" w:rsidR="00C875B7" w:rsidRPr="00AF5456" w:rsidRDefault="00C875B7" w:rsidP="00C875B7">
            <w:pPr>
              <w:rPr>
                <w:lang w:val="en-US"/>
              </w:rPr>
            </w:pPr>
            <w:r w:rsidRPr="00AF5456">
              <w:rPr>
                <w:lang w:val="en-US"/>
              </w:rPr>
              <w:t xml:space="preserve">When </w:t>
            </w:r>
            <w:r w:rsidR="00437B63">
              <w:rPr>
                <w:lang w:val="en-US"/>
              </w:rPr>
              <w:t xml:space="preserve">the </w:t>
            </w:r>
            <w:r w:rsidRPr="00AF5456">
              <w:rPr>
                <w:lang w:val="en-US"/>
              </w:rPr>
              <w:t>user is setting a new password or when changing an existing password, the new pass</w:t>
            </w:r>
            <w:r>
              <w:rPr>
                <w:lang w:val="en-US"/>
              </w:rPr>
              <w:t xml:space="preserve">word must be not greater than </w:t>
            </w:r>
            <w:r w:rsidRPr="00AF5456">
              <w:rPr>
                <w:lang w:val="en-US"/>
              </w:rPr>
              <w:t>this length</w:t>
            </w:r>
          </w:p>
        </w:tc>
        <w:tc>
          <w:tcPr>
            <w:tcW w:w="970" w:type="pct"/>
          </w:tcPr>
          <w:p w14:paraId="633025D4" w14:textId="77777777" w:rsidR="00C875B7" w:rsidRDefault="00C875B7" w:rsidP="00C875B7">
            <w:pPr>
              <w:rPr>
                <w:lang w:val="en-US"/>
              </w:rPr>
            </w:pPr>
            <w:r>
              <w:rPr>
                <w:lang w:val="en-US"/>
              </w:rPr>
              <w:t>9(2)</w:t>
            </w:r>
          </w:p>
          <w:p w14:paraId="16100163" w14:textId="3742023C" w:rsidR="00C875B7" w:rsidRDefault="00C875B7" w:rsidP="00C875B7">
            <w:pPr>
              <w:rPr>
                <w:lang w:val="en-US"/>
              </w:rPr>
            </w:pPr>
            <w:r>
              <w:rPr>
                <w:lang w:val="en-US"/>
              </w:rPr>
              <w:t>Default as 50</w:t>
            </w:r>
          </w:p>
        </w:tc>
      </w:tr>
      <w:tr w:rsidR="00C875B7" w:rsidRPr="00AF5456" w14:paraId="4C29D0B2" w14:textId="77777777" w:rsidTr="00C875B7">
        <w:tc>
          <w:tcPr>
            <w:tcW w:w="1582" w:type="pct"/>
          </w:tcPr>
          <w:p w14:paraId="5D673CE4" w14:textId="57148682" w:rsidR="00C875B7" w:rsidRPr="00C875B7" w:rsidRDefault="00C875B7" w:rsidP="00C875B7">
            <w:pPr>
              <w:rPr>
                <w:rFonts w:cstheme="minorHAnsi"/>
                <w:bCs/>
                <w:color w:val="333333"/>
                <w:szCs w:val="20"/>
                <w:shd w:val="clear" w:color="auto" w:fill="F7F7F7"/>
              </w:rPr>
            </w:pPr>
            <w:r w:rsidRPr="00AF5456">
              <w:rPr>
                <w:lang w:val="en-GB"/>
              </w:rPr>
              <w:t>Minimum password length</w:t>
            </w:r>
            <w:r w:rsidR="006A0BE2">
              <w:rPr>
                <w:lang w:val="en-GB"/>
              </w:rPr>
              <w:t xml:space="preserve">* </w:t>
            </w:r>
            <w:r>
              <w:rPr>
                <w:lang w:val="en-GB"/>
              </w:rPr>
              <w:t>/Độ dài tối thiểu của mật khẩu</w:t>
            </w:r>
          </w:p>
        </w:tc>
        <w:tc>
          <w:tcPr>
            <w:tcW w:w="2448" w:type="pct"/>
          </w:tcPr>
          <w:p w14:paraId="5C97CC2C" w14:textId="78C7195E" w:rsidR="00C875B7" w:rsidRPr="00AF5456" w:rsidRDefault="00C875B7" w:rsidP="00C875B7">
            <w:pPr>
              <w:rPr>
                <w:lang w:val="en-US"/>
              </w:rPr>
            </w:pPr>
            <w:r w:rsidRPr="00AF5456">
              <w:rPr>
                <w:lang w:val="en-US"/>
              </w:rPr>
              <w:t xml:space="preserve">When </w:t>
            </w:r>
            <w:r w:rsidR="00437B63">
              <w:rPr>
                <w:lang w:val="en-US"/>
              </w:rPr>
              <w:t xml:space="preserve">the </w:t>
            </w:r>
            <w:r w:rsidRPr="00AF5456">
              <w:rPr>
                <w:lang w:val="en-US"/>
              </w:rPr>
              <w:t>user is setting a new password or when changing an existing password, the new password must be at least this length</w:t>
            </w:r>
          </w:p>
        </w:tc>
        <w:tc>
          <w:tcPr>
            <w:tcW w:w="970" w:type="pct"/>
          </w:tcPr>
          <w:p w14:paraId="4FA2C5A4" w14:textId="77777777" w:rsidR="00C875B7" w:rsidRDefault="00C875B7" w:rsidP="00C875B7">
            <w:pPr>
              <w:rPr>
                <w:lang w:val="en-US"/>
              </w:rPr>
            </w:pPr>
            <w:r>
              <w:rPr>
                <w:lang w:val="en-US"/>
              </w:rPr>
              <w:t>9(2)</w:t>
            </w:r>
          </w:p>
          <w:p w14:paraId="4680898D" w14:textId="00C0A8D9" w:rsidR="00C875B7" w:rsidRDefault="00C875B7" w:rsidP="00C875B7">
            <w:pPr>
              <w:rPr>
                <w:lang w:val="en-US"/>
              </w:rPr>
            </w:pPr>
            <w:r>
              <w:rPr>
                <w:lang w:val="en-US"/>
              </w:rPr>
              <w:t>Default as</w:t>
            </w:r>
            <w:r w:rsidR="00066757">
              <w:rPr>
                <w:lang w:val="en-US"/>
              </w:rPr>
              <w:t xml:space="preserve"> 8</w:t>
            </w:r>
          </w:p>
        </w:tc>
      </w:tr>
      <w:tr w:rsidR="00C875B7" w:rsidRPr="00AF5456" w14:paraId="6E30D83F" w14:textId="77777777" w:rsidTr="00C875B7">
        <w:tc>
          <w:tcPr>
            <w:tcW w:w="1582" w:type="pct"/>
          </w:tcPr>
          <w:p w14:paraId="5D2C4A72" w14:textId="440FA27C" w:rsidR="00C875B7" w:rsidRPr="00C875B7" w:rsidRDefault="00C875B7" w:rsidP="00C875B7">
            <w:pPr>
              <w:rPr>
                <w:rFonts w:cstheme="minorHAnsi"/>
                <w:szCs w:val="20"/>
                <w:lang w:val="en-GB"/>
              </w:rPr>
            </w:pPr>
            <w:r w:rsidRPr="00C875B7">
              <w:rPr>
                <w:rFonts w:cstheme="minorHAnsi"/>
                <w:bCs/>
                <w:color w:val="333333"/>
                <w:szCs w:val="20"/>
                <w:shd w:val="clear" w:color="auto" w:fill="F7F7F7"/>
              </w:rPr>
              <w:t>Password must at  least N numeric digit</w:t>
            </w:r>
            <w:r w:rsidR="006A0BE2">
              <w:rPr>
                <w:rFonts w:cstheme="minorHAnsi"/>
                <w:bCs/>
                <w:color w:val="333333"/>
                <w:szCs w:val="20"/>
                <w:shd w:val="clear" w:color="auto" w:fill="F7F7F7"/>
              </w:rPr>
              <w:t xml:space="preserve"> *</w:t>
            </w:r>
            <w:r w:rsidRPr="00C875B7">
              <w:rPr>
                <w:rFonts w:cstheme="minorHAnsi"/>
                <w:bCs/>
                <w:color w:val="333333"/>
                <w:szCs w:val="20"/>
                <w:shd w:val="clear" w:color="auto" w:fill="F7F7F7"/>
              </w:rPr>
              <w:t>/ Mật khẩu phải có ít nhất N số</w:t>
            </w:r>
          </w:p>
        </w:tc>
        <w:tc>
          <w:tcPr>
            <w:tcW w:w="2448" w:type="pct"/>
          </w:tcPr>
          <w:p w14:paraId="0730CCE9" w14:textId="5172AB53" w:rsidR="00C875B7" w:rsidRPr="00AF5456" w:rsidRDefault="00066757" w:rsidP="00437B63">
            <w:pPr>
              <w:rPr>
                <w:lang w:val="en-US"/>
              </w:rPr>
            </w:pPr>
            <w:r>
              <w:rPr>
                <w:lang w:val="en-US"/>
              </w:rPr>
              <w:t xml:space="preserve">When </w:t>
            </w:r>
            <w:r w:rsidR="00437B63">
              <w:rPr>
                <w:lang w:val="en-US"/>
              </w:rPr>
              <w:t xml:space="preserve">the </w:t>
            </w:r>
            <w:r>
              <w:rPr>
                <w:lang w:val="en-US"/>
              </w:rPr>
              <w:t xml:space="preserve">user </w:t>
            </w:r>
            <w:r w:rsidR="00437B63">
              <w:rPr>
                <w:lang w:val="en-US"/>
              </w:rPr>
              <w:t xml:space="preserve">sets </w:t>
            </w:r>
            <w:r>
              <w:rPr>
                <w:lang w:val="en-US"/>
              </w:rPr>
              <w:t xml:space="preserve">a new password or when </w:t>
            </w:r>
            <w:r w:rsidR="00437B63">
              <w:rPr>
                <w:lang w:val="en-US"/>
              </w:rPr>
              <w:t>changing</w:t>
            </w:r>
            <w:r>
              <w:rPr>
                <w:lang w:val="en-US"/>
              </w:rPr>
              <w:t xml:space="preserve"> an existing password, the new password must be at le</w:t>
            </w:r>
            <w:r w:rsidR="00437B63">
              <w:rPr>
                <w:lang w:val="en-US"/>
              </w:rPr>
              <w:t>a</w:t>
            </w:r>
            <w:r>
              <w:rPr>
                <w:lang w:val="en-US"/>
              </w:rPr>
              <w:t>st N numeric digits.</w:t>
            </w:r>
          </w:p>
        </w:tc>
        <w:tc>
          <w:tcPr>
            <w:tcW w:w="970" w:type="pct"/>
          </w:tcPr>
          <w:p w14:paraId="64D05E21" w14:textId="351439F0" w:rsidR="00C875B7" w:rsidRDefault="00C875B7" w:rsidP="00C875B7">
            <w:pPr>
              <w:rPr>
                <w:lang w:val="en-US"/>
              </w:rPr>
            </w:pPr>
            <w:r>
              <w:rPr>
                <w:lang w:val="en-US"/>
              </w:rPr>
              <w:t>9(</w:t>
            </w:r>
            <w:r w:rsidR="00066757">
              <w:rPr>
                <w:lang w:val="en-US"/>
              </w:rPr>
              <w:t>2</w:t>
            </w:r>
            <w:r>
              <w:rPr>
                <w:lang w:val="en-US"/>
              </w:rPr>
              <w:t>)</w:t>
            </w:r>
          </w:p>
          <w:p w14:paraId="7631C3C8" w14:textId="1C1DDD18" w:rsidR="00C875B7" w:rsidRPr="00AF5456" w:rsidRDefault="00C875B7" w:rsidP="00C875B7">
            <w:pPr>
              <w:rPr>
                <w:lang w:val="en-US"/>
              </w:rPr>
            </w:pPr>
            <w:r>
              <w:rPr>
                <w:lang w:val="en-US"/>
              </w:rPr>
              <w:t>Default as 1 digit</w:t>
            </w:r>
          </w:p>
        </w:tc>
      </w:tr>
      <w:tr w:rsidR="00C875B7" w:rsidRPr="00AF5456" w14:paraId="2F13B063" w14:textId="77777777" w:rsidTr="00ED1E9E">
        <w:tc>
          <w:tcPr>
            <w:tcW w:w="1582" w:type="pct"/>
          </w:tcPr>
          <w:p w14:paraId="64888971" w14:textId="59641F24" w:rsidR="00C875B7" w:rsidRPr="00AF5456" w:rsidRDefault="00066757" w:rsidP="00C875B7">
            <w:pPr>
              <w:rPr>
                <w:lang w:val="en-GB"/>
              </w:rPr>
            </w:pPr>
            <w:r w:rsidRPr="00066757">
              <w:rPr>
                <w:lang w:val="en-GB"/>
              </w:rPr>
              <w:t>Password must have at least [N] upper case alphabet</w:t>
            </w:r>
            <w:r w:rsidR="006A0BE2">
              <w:rPr>
                <w:lang w:val="en-GB"/>
              </w:rPr>
              <w:t>*</w:t>
            </w:r>
            <w:r>
              <w:rPr>
                <w:lang w:val="en-GB"/>
              </w:rPr>
              <w:t>/ Mật khẩu có ít nhất N kí tự in hoa</w:t>
            </w:r>
          </w:p>
        </w:tc>
        <w:tc>
          <w:tcPr>
            <w:tcW w:w="2448" w:type="pct"/>
          </w:tcPr>
          <w:p w14:paraId="650DA2CB" w14:textId="633DB86E" w:rsidR="00C875B7" w:rsidRPr="00AF5456" w:rsidRDefault="00066757" w:rsidP="00437B63">
            <w:pPr>
              <w:rPr>
                <w:lang w:val="en-US"/>
              </w:rPr>
            </w:pPr>
            <w:r>
              <w:rPr>
                <w:lang w:val="en-US"/>
              </w:rPr>
              <w:t xml:space="preserve">When </w:t>
            </w:r>
            <w:r w:rsidR="00437B63">
              <w:rPr>
                <w:lang w:val="en-US"/>
              </w:rPr>
              <w:t>the user sets</w:t>
            </w:r>
            <w:r>
              <w:rPr>
                <w:lang w:val="en-US"/>
              </w:rPr>
              <w:t xml:space="preserve"> a new password or when changing an existing password, the new password must be at </w:t>
            </w:r>
            <w:r w:rsidR="00437B63">
              <w:rPr>
                <w:lang w:val="en-US"/>
              </w:rPr>
              <w:t>least</w:t>
            </w:r>
            <w:r>
              <w:rPr>
                <w:lang w:val="en-US"/>
              </w:rPr>
              <w:t xml:space="preserve"> N upper case alphabet.</w:t>
            </w:r>
          </w:p>
        </w:tc>
        <w:tc>
          <w:tcPr>
            <w:tcW w:w="970" w:type="pct"/>
          </w:tcPr>
          <w:p w14:paraId="03F7E613" w14:textId="616C75F8" w:rsidR="00C875B7" w:rsidRDefault="00066757" w:rsidP="00C875B7">
            <w:pPr>
              <w:rPr>
                <w:lang w:val="en-US"/>
              </w:rPr>
            </w:pPr>
            <w:r>
              <w:rPr>
                <w:lang w:val="en-US"/>
              </w:rPr>
              <w:t>9(2)</w:t>
            </w:r>
          </w:p>
          <w:p w14:paraId="572B316B" w14:textId="63FF735E" w:rsidR="00066757" w:rsidRPr="00AF5456" w:rsidRDefault="00066757" w:rsidP="00C875B7">
            <w:pPr>
              <w:rPr>
                <w:lang w:val="en-US"/>
              </w:rPr>
            </w:pPr>
            <w:r>
              <w:rPr>
                <w:lang w:val="en-US"/>
              </w:rPr>
              <w:t>Default as 1</w:t>
            </w:r>
          </w:p>
        </w:tc>
      </w:tr>
      <w:tr w:rsidR="00C875B7" w:rsidRPr="00AF5456" w14:paraId="023D2B90" w14:textId="77777777" w:rsidTr="00ED1E9E">
        <w:tc>
          <w:tcPr>
            <w:tcW w:w="1582" w:type="pct"/>
          </w:tcPr>
          <w:p w14:paraId="590990BD" w14:textId="4FEB6488" w:rsidR="00C875B7" w:rsidRPr="00AF5456" w:rsidRDefault="00066757" w:rsidP="00066757">
            <w:pPr>
              <w:rPr>
                <w:lang w:val="en-GB"/>
              </w:rPr>
            </w:pPr>
            <w:r w:rsidRPr="00066757">
              <w:rPr>
                <w:lang w:val="en-GB"/>
              </w:rPr>
              <w:t xml:space="preserve">Password must have at least [N] </w:t>
            </w:r>
            <w:r>
              <w:rPr>
                <w:lang w:val="en-GB"/>
              </w:rPr>
              <w:t>lower</w:t>
            </w:r>
            <w:r w:rsidRPr="00066757">
              <w:rPr>
                <w:lang w:val="en-GB"/>
              </w:rPr>
              <w:t xml:space="preserve"> case alphabet</w:t>
            </w:r>
            <w:r w:rsidR="006A0BE2">
              <w:rPr>
                <w:lang w:val="en-GB"/>
              </w:rPr>
              <w:t xml:space="preserve"> *</w:t>
            </w:r>
            <w:r>
              <w:rPr>
                <w:lang w:val="en-GB"/>
              </w:rPr>
              <w:t>/ Mật khẩu có ít nhất N chữ cái thường</w:t>
            </w:r>
          </w:p>
        </w:tc>
        <w:tc>
          <w:tcPr>
            <w:tcW w:w="2448" w:type="pct"/>
          </w:tcPr>
          <w:p w14:paraId="5F02924D" w14:textId="03CDA90F" w:rsidR="00C875B7" w:rsidRPr="00AF5456" w:rsidRDefault="00066757" w:rsidP="00437B63">
            <w:pPr>
              <w:rPr>
                <w:lang w:val="en-US"/>
              </w:rPr>
            </w:pPr>
            <w:r>
              <w:rPr>
                <w:lang w:val="en-US"/>
              </w:rPr>
              <w:t xml:space="preserve">When </w:t>
            </w:r>
            <w:r w:rsidR="00437B63">
              <w:rPr>
                <w:lang w:val="en-US"/>
              </w:rPr>
              <w:t xml:space="preserve">the user sets </w:t>
            </w:r>
            <w:r>
              <w:rPr>
                <w:lang w:val="en-US"/>
              </w:rPr>
              <w:t xml:space="preserve">a new password or when changing an existing password, the new password must be at </w:t>
            </w:r>
            <w:r w:rsidR="00437B63">
              <w:rPr>
                <w:lang w:val="en-US"/>
              </w:rPr>
              <w:t>least N lower</w:t>
            </w:r>
            <w:r>
              <w:rPr>
                <w:lang w:val="en-US"/>
              </w:rPr>
              <w:t>case alphabet.</w:t>
            </w:r>
          </w:p>
        </w:tc>
        <w:tc>
          <w:tcPr>
            <w:tcW w:w="970" w:type="pct"/>
          </w:tcPr>
          <w:p w14:paraId="0CCC1089" w14:textId="77777777" w:rsidR="00066757" w:rsidRDefault="00066757" w:rsidP="00066757">
            <w:pPr>
              <w:rPr>
                <w:lang w:val="en-US"/>
              </w:rPr>
            </w:pPr>
            <w:r>
              <w:rPr>
                <w:lang w:val="en-US"/>
              </w:rPr>
              <w:t>9(2)</w:t>
            </w:r>
          </w:p>
          <w:p w14:paraId="00B3868B" w14:textId="0A3C5F48" w:rsidR="00C875B7" w:rsidRPr="00AF5456" w:rsidRDefault="00066757" w:rsidP="00066757">
            <w:pPr>
              <w:rPr>
                <w:lang w:val="en-US"/>
              </w:rPr>
            </w:pPr>
            <w:r>
              <w:rPr>
                <w:lang w:val="en-US"/>
              </w:rPr>
              <w:t>Default as 1</w:t>
            </w:r>
          </w:p>
        </w:tc>
      </w:tr>
      <w:tr w:rsidR="00C875B7" w:rsidRPr="00AF5456" w14:paraId="6C6F6311" w14:textId="77777777" w:rsidTr="00ED1E9E">
        <w:tc>
          <w:tcPr>
            <w:tcW w:w="1582" w:type="pct"/>
          </w:tcPr>
          <w:p w14:paraId="08FAA86F" w14:textId="01829A1C" w:rsidR="00C875B7" w:rsidRPr="00AF5456" w:rsidRDefault="00066757" w:rsidP="00C875B7">
            <w:pPr>
              <w:rPr>
                <w:lang w:val="en-GB"/>
              </w:rPr>
            </w:pPr>
            <w:r>
              <w:rPr>
                <w:lang w:val="en-GB"/>
              </w:rPr>
              <w:t>Password must have</w:t>
            </w:r>
            <w:r w:rsidR="006A0BE2">
              <w:rPr>
                <w:lang w:val="en-GB"/>
              </w:rPr>
              <w:t xml:space="preserve"> at least [N] special character*/ Mật khẩu có ít nhất N kí tự đặc biệt</w:t>
            </w:r>
          </w:p>
        </w:tc>
        <w:tc>
          <w:tcPr>
            <w:tcW w:w="2448" w:type="pct"/>
          </w:tcPr>
          <w:p w14:paraId="131C67EB" w14:textId="268D4868" w:rsidR="00C875B7" w:rsidRPr="00AF5456" w:rsidRDefault="00066757" w:rsidP="00437B63">
            <w:pPr>
              <w:rPr>
                <w:lang w:val="en-US"/>
              </w:rPr>
            </w:pPr>
            <w:r>
              <w:rPr>
                <w:lang w:val="en-US"/>
              </w:rPr>
              <w:t xml:space="preserve">When </w:t>
            </w:r>
            <w:r w:rsidR="00437B63">
              <w:rPr>
                <w:lang w:val="en-US"/>
              </w:rPr>
              <w:t xml:space="preserve">the user sets </w:t>
            </w:r>
            <w:r>
              <w:rPr>
                <w:lang w:val="en-US"/>
              </w:rPr>
              <w:t>a new password or when changing an existing password, the new password must be at le</w:t>
            </w:r>
            <w:r w:rsidR="00437B63">
              <w:rPr>
                <w:lang w:val="en-US"/>
              </w:rPr>
              <w:t>a</w:t>
            </w:r>
            <w:r>
              <w:rPr>
                <w:lang w:val="en-US"/>
              </w:rPr>
              <w:t>st N special character.</w:t>
            </w:r>
          </w:p>
        </w:tc>
        <w:tc>
          <w:tcPr>
            <w:tcW w:w="970" w:type="pct"/>
          </w:tcPr>
          <w:p w14:paraId="39AD1A67" w14:textId="77777777" w:rsidR="00C875B7" w:rsidRDefault="00066757" w:rsidP="00C875B7">
            <w:pPr>
              <w:rPr>
                <w:lang w:val="en-US"/>
              </w:rPr>
            </w:pPr>
            <w:r>
              <w:rPr>
                <w:lang w:val="en-US"/>
              </w:rPr>
              <w:t>9(2)</w:t>
            </w:r>
          </w:p>
          <w:p w14:paraId="43CB61B0" w14:textId="374C64EC" w:rsidR="00066757" w:rsidRPr="00AF5456" w:rsidRDefault="00066757" w:rsidP="00C875B7">
            <w:pPr>
              <w:rPr>
                <w:lang w:val="en-US"/>
              </w:rPr>
            </w:pPr>
            <w:r>
              <w:rPr>
                <w:lang w:val="en-US"/>
              </w:rPr>
              <w:t>Default as 1</w:t>
            </w:r>
          </w:p>
        </w:tc>
      </w:tr>
      <w:tr w:rsidR="005714CC" w:rsidRPr="00AF5456" w14:paraId="44C1C73D" w14:textId="77777777" w:rsidTr="005714CC">
        <w:tc>
          <w:tcPr>
            <w:tcW w:w="5000" w:type="pct"/>
            <w:gridSpan w:val="3"/>
          </w:tcPr>
          <w:p w14:paraId="68FCC942" w14:textId="6FA4CE7F" w:rsidR="005714CC" w:rsidRPr="005714CC" w:rsidRDefault="005714CC" w:rsidP="00C875B7">
            <w:pPr>
              <w:rPr>
                <w:b/>
                <w:lang w:val="en-US"/>
              </w:rPr>
            </w:pPr>
            <w:r w:rsidRPr="005714CC">
              <w:rPr>
                <w:b/>
                <w:lang w:val="en-US"/>
              </w:rPr>
              <w:t>Display</w:t>
            </w:r>
            <w:r>
              <w:rPr>
                <w:b/>
                <w:lang w:val="en-US"/>
              </w:rPr>
              <w:t xml:space="preserve"> Setting</w:t>
            </w:r>
          </w:p>
        </w:tc>
      </w:tr>
      <w:tr w:rsidR="000C78CD" w:rsidRPr="00AF5456" w14:paraId="77108203" w14:textId="77777777" w:rsidTr="00ED1E9E">
        <w:tc>
          <w:tcPr>
            <w:tcW w:w="1582" w:type="pct"/>
          </w:tcPr>
          <w:p w14:paraId="1998151A" w14:textId="125BDF50" w:rsidR="000C78CD" w:rsidRDefault="00A21566" w:rsidP="00C875B7">
            <w:pPr>
              <w:rPr>
                <w:lang w:val="en-GB"/>
              </w:rPr>
            </w:pPr>
            <w:r>
              <w:rPr>
                <w:lang w:val="en-GB"/>
              </w:rPr>
              <w:t>Date format</w:t>
            </w:r>
            <w:r w:rsidR="006A0BE2">
              <w:rPr>
                <w:lang w:val="en-GB"/>
              </w:rPr>
              <w:t xml:space="preserve"> *</w:t>
            </w:r>
            <w:r>
              <w:rPr>
                <w:lang w:val="en-GB"/>
              </w:rPr>
              <w:t xml:space="preserve"> </w:t>
            </w:r>
            <w:r w:rsidR="006A0BE2">
              <w:rPr>
                <w:lang w:val="en-GB"/>
              </w:rPr>
              <w:t xml:space="preserve">/ Định dạng ngày </w:t>
            </w:r>
          </w:p>
        </w:tc>
        <w:tc>
          <w:tcPr>
            <w:tcW w:w="2448" w:type="pct"/>
          </w:tcPr>
          <w:p w14:paraId="1C3370B9" w14:textId="1540504E" w:rsidR="00A21566" w:rsidRDefault="00A21566" w:rsidP="00066757">
            <w:pPr>
              <w:rPr>
                <w:lang w:val="en-US"/>
              </w:rPr>
            </w:pPr>
            <w:r>
              <w:rPr>
                <w:lang w:val="en-US"/>
              </w:rPr>
              <w:t xml:space="preserve">A drop-down </w:t>
            </w:r>
            <w:r w:rsidR="008B3914">
              <w:rPr>
                <w:lang w:val="en-US"/>
              </w:rPr>
              <w:t xml:space="preserve">to select </w:t>
            </w:r>
            <w:r w:rsidR="00437B63">
              <w:rPr>
                <w:lang w:val="en-US"/>
              </w:rPr>
              <w:t xml:space="preserve">the </w:t>
            </w:r>
            <w:r>
              <w:rPr>
                <w:lang w:val="en-US"/>
              </w:rPr>
              <w:t>following date</w:t>
            </w:r>
            <w:r w:rsidR="008B3914">
              <w:rPr>
                <w:lang w:val="en-US"/>
              </w:rPr>
              <w:t xml:space="preserve"> display </w:t>
            </w:r>
            <w:r>
              <w:rPr>
                <w:lang w:val="en-US"/>
              </w:rPr>
              <w:t>format:</w:t>
            </w:r>
          </w:p>
          <w:p w14:paraId="2FD1FBF9" w14:textId="67FC3074" w:rsidR="00A21566" w:rsidRDefault="00A21566" w:rsidP="00A21566">
            <w:pPr>
              <w:pStyle w:val="ListParagraph"/>
              <w:numPr>
                <w:ilvl w:val="0"/>
                <w:numId w:val="345"/>
              </w:numPr>
            </w:pPr>
            <w:r>
              <w:t>DD/MM/YYYY</w:t>
            </w:r>
          </w:p>
          <w:p w14:paraId="50DBD21E" w14:textId="69CFB4CA" w:rsidR="00A21566" w:rsidRDefault="00A21566" w:rsidP="00A21566">
            <w:pPr>
              <w:pStyle w:val="ListParagraph"/>
              <w:numPr>
                <w:ilvl w:val="0"/>
                <w:numId w:val="345"/>
              </w:numPr>
            </w:pPr>
            <w:r>
              <w:t>DD-MM-YYYY</w:t>
            </w:r>
          </w:p>
          <w:p w14:paraId="60579175" w14:textId="1AC4B836" w:rsidR="00A21566" w:rsidRDefault="00A21566" w:rsidP="00A21566">
            <w:pPr>
              <w:pStyle w:val="ListParagraph"/>
              <w:numPr>
                <w:ilvl w:val="0"/>
                <w:numId w:val="345"/>
              </w:numPr>
            </w:pPr>
            <w:r>
              <w:t>DDMMYYYY</w:t>
            </w:r>
          </w:p>
          <w:p w14:paraId="07DBA438" w14:textId="5C845757" w:rsidR="00A21566" w:rsidRDefault="00A21566" w:rsidP="00A21566">
            <w:pPr>
              <w:pStyle w:val="ListParagraph"/>
              <w:numPr>
                <w:ilvl w:val="0"/>
                <w:numId w:val="345"/>
              </w:numPr>
            </w:pPr>
            <w:r>
              <w:lastRenderedPageBreak/>
              <w:t>MM/DD/YYYY</w:t>
            </w:r>
          </w:p>
          <w:p w14:paraId="5C1798AB" w14:textId="56DEEB93" w:rsidR="00A21566" w:rsidRDefault="00A21566" w:rsidP="00A21566">
            <w:pPr>
              <w:pStyle w:val="ListParagraph"/>
              <w:numPr>
                <w:ilvl w:val="0"/>
                <w:numId w:val="345"/>
              </w:numPr>
            </w:pPr>
            <w:r>
              <w:t>MM-DD-YYYY</w:t>
            </w:r>
          </w:p>
          <w:p w14:paraId="41003CF2" w14:textId="5D9BC48E" w:rsidR="00A21566" w:rsidRDefault="00A21566" w:rsidP="00A21566">
            <w:pPr>
              <w:pStyle w:val="ListParagraph"/>
              <w:numPr>
                <w:ilvl w:val="0"/>
                <w:numId w:val="345"/>
              </w:numPr>
            </w:pPr>
            <w:r>
              <w:t>YYYY/MM/DD</w:t>
            </w:r>
          </w:p>
          <w:p w14:paraId="552E8B39" w14:textId="78E27B43" w:rsidR="00A21566" w:rsidRDefault="00A21566" w:rsidP="00A21566">
            <w:pPr>
              <w:pStyle w:val="ListParagraph"/>
              <w:numPr>
                <w:ilvl w:val="0"/>
                <w:numId w:val="345"/>
              </w:numPr>
            </w:pPr>
            <w:r>
              <w:t>YYYY-MM-DD</w:t>
            </w:r>
          </w:p>
          <w:p w14:paraId="26038AA4" w14:textId="23168226" w:rsidR="008B3914" w:rsidRPr="00A21566" w:rsidRDefault="008B3914" w:rsidP="00A21566">
            <w:pPr>
              <w:pStyle w:val="ListParagraph"/>
              <w:numPr>
                <w:ilvl w:val="0"/>
                <w:numId w:val="345"/>
              </w:numPr>
            </w:pPr>
            <w:r>
              <w:t>DD,MM,YYYY</w:t>
            </w:r>
          </w:p>
          <w:p w14:paraId="7A6E37F8" w14:textId="604463FE" w:rsidR="00A21566" w:rsidRDefault="00A21566" w:rsidP="00066757">
            <w:pPr>
              <w:rPr>
                <w:lang w:val="en-US"/>
              </w:rPr>
            </w:pPr>
            <w:r>
              <w:rPr>
                <w:lang w:val="en-US"/>
              </w:rPr>
              <w:t xml:space="preserve"> </w:t>
            </w:r>
            <w:r w:rsidRPr="00A21566">
              <w:rPr>
                <w:lang w:val="en-US"/>
              </w:rPr>
              <w:t>This determines how dates are displayed throughout the system.</w:t>
            </w:r>
            <w:r w:rsidR="008B3914">
              <w:rPr>
                <w:lang w:val="en-US"/>
              </w:rPr>
              <w:t xml:space="preserve"> </w:t>
            </w:r>
            <w:r>
              <w:rPr>
                <w:lang w:val="en-US"/>
              </w:rPr>
              <w:t xml:space="preserve">This is </w:t>
            </w:r>
            <w:r w:rsidR="008B3914">
              <w:rPr>
                <w:lang w:val="en-US"/>
              </w:rPr>
              <w:t>the</w:t>
            </w:r>
            <w:r>
              <w:rPr>
                <w:lang w:val="en-US"/>
              </w:rPr>
              <w:t xml:space="preserve"> default display.</w:t>
            </w:r>
          </w:p>
        </w:tc>
        <w:tc>
          <w:tcPr>
            <w:tcW w:w="970" w:type="pct"/>
          </w:tcPr>
          <w:p w14:paraId="5AB6A9A3" w14:textId="6D5F97B0" w:rsidR="000C78CD" w:rsidRDefault="00437B63" w:rsidP="00C875B7">
            <w:pPr>
              <w:rPr>
                <w:lang w:val="en-US"/>
              </w:rPr>
            </w:pPr>
            <w:r>
              <w:rPr>
                <w:lang w:val="en-US"/>
              </w:rPr>
              <w:lastRenderedPageBreak/>
              <w:t>Dropdown</w:t>
            </w:r>
            <w:r w:rsidR="00A21566">
              <w:rPr>
                <w:lang w:val="en-US"/>
              </w:rPr>
              <w:t xml:space="preserve"> </w:t>
            </w:r>
          </w:p>
          <w:p w14:paraId="5DC43D47" w14:textId="77777777" w:rsidR="008B3914" w:rsidRDefault="00A21566" w:rsidP="00C875B7">
            <w:pPr>
              <w:rPr>
                <w:lang w:val="en-US"/>
              </w:rPr>
            </w:pPr>
            <w:r>
              <w:rPr>
                <w:lang w:val="en-US"/>
              </w:rPr>
              <w:t>Select on</w:t>
            </w:r>
            <w:r w:rsidR="008B3914">
              <w:rPr>
                <w:lang w:val="en-US"/>
              </w:rPr>
              <w:t>e</w:t>
            </w:r>
          </w:p>
          <w:p w14:paraId="716627C4" w14:textId="6AE156E4" w:rsidR="008B3914" w:rsidRDefault="008B3914" w:rsidP="00C875B7">
            <w:pPr>
              <w:rPr>
                <w:lang w:val="en-US"/>
              </w:rPr>
            </w:pPr>
            <w:r>
              <w:rPr>
                <w:lang w:val="en-US"/>
              </w:rPr>
              <w:t>Default as DD/MM/YYYY</w:t>
            </w:r>
          </w:p>
        </w:tc>
      </w:tr>
      <w:tr w:rsidR="008B3914" w:rsidRPr="00AF5456" w14:paraId="51813515" w14:textId="77777777" w:rsidTr="00ED1E9E">
        <w:tc>
          <w:tcPr>
            <w:tcW w:w="1582" w:type="pct"/>
          </w:tcPr>
          <w:p w14:paraId="0F904931" w14:textId="78A0367B" w:rsidR="008B3914" w:rsidRDefault="008B3914" w:rsidP="00C875B7">
            <w:pPr>
              <w:rPr>
                <w:lang w:val="en-GB"/>
              </w:rPr>
            </w:pPr>
            <w:r>
              <w:rPr>
                <w:lang w:val="en-GB"/>
              </w:rPr>
              <w:t>Time format</w:t>
            </w:r>
            <w:r w:rsidR="006A0BE2">
              <w:rPr>
                <w:lang w:val="en-GB"/>
              </w:rPr>
              <w:t>*</w:t>
            </w:r>
            <w:r>
              <w:rPr>
                <w:lang w:val="en-GB"/>
              </w:rPr>
              <w:t xml:space="preserve"> </w:t>
            </w:r>
            <w:r w:rsidR="006A0BE2">
              <w:rPr>
                <w:lang w:val="en-GB"/>
              </w:rPr>
              <w:t>/Định dạng giờ</w:t>
            </w:r>
          </w:p>
        </w:tc>
        <w:tc>
          <w:tcPr>
            <w:tcW w:w="2448" w:type="pct"/>
          </w:tcPr>
          <w:p w14:paraId="228E71B2" w14:textId="565C6107" w:rsidR="008B3914" w:rsidRDefault="008B3914" w:rsidP="00066757">
            <w:pPr>
              <w:rPr>
                <w:lang w:val="en-US"/>
              </w:rPr>
            </w:pPr>
            <w:r>
              <w:rPr>
                <w:lang w:val="en-US"/>
              </w:rPr>
              <w:t xml:space="preserve">A drop-down to select </w:t>
            </w:r>
            <w:r w:rsidR="00437B63">
              <w:rPr>
                <w:lang w:val="en-US"/>
              </w:rPr>
              <w:t xml:space="preserve">the </w:t>
            </w:r>
            <w:r>
              <w:rPr>
                <w:lang w:val="en-US"/>
              </w:rPr>
              <w:t>following time display format:</w:t>
            </w:r>
          </w:p>
          <w:p w14:paraId="61CF53C0" w14:textId="151F7F6C" w:rsidR="008B3914" w:rsidRDefault="008B3914" w:rsidP="008B3914">
            <w:pPr>
              <w:pStyle w:val="ListParagraph"/>
              <w:numPr>
                <w:ilvl w:val="0"/>
                <w:numId w:val="345"/>
              </w:numPr>
            </w:pPr>
            <w:r>
              <w:t>HH:mm:</w:t>
            </w:r>
            <w:r w:rsidR="00437B63">
              <w:t xml:space="preserve"> </w:t>
            </w:r>
            <w:r>
              <w:t>ss</w:t>
            </w:r>
          </w:p>
          <w:p w14:paraId="012C0527" w14:textId="630E3F74" w:rsidR="008B3914" w:rsidRDefault="008B3914" w:rsidP="008B3914">
            <w:pPr>
              <w:pStyle w:val="ListParagraph"/>
              <w:numPr>
                <w:ilvl w:val="0"/>
                <w:numId w:val="345"/>
              </w:numPr>
            </w:pPr>
            <w:r>
              <w:t>HHmmss</w:t>
            </w:r>
          </w:p>
          <w:p w14:paraId="34A52C51" w14:textId="6396140F" w:rsidR="008B3914" w:rsidRDefault="008B3914" w:rsidP="008B3914">
            <w:pPr>
              <w:pStyle w:val="ListParagraph"/>
              <w:numPr>
                <w:ilvl w:val="0"/>
                <w:numId w:val="345"/>
              </w:numPr>
            </w:pPr>
            <w:r>
              <w:t>HH,</w:t>
            </w:r>
            <w:r w:rsidR="00437B63">
              <w:t xml:space="preserve"> </w:t>
            </w:r>
            <w:r>
              <w:t>mm,</w:t>
            </w:r>
            <w:r w:rsidR="00437B63">
              <w:t xml:space="preserve"> </w:t>
            </w:r>
            <w:r>
              <w:t>ss</w:t>
            </w:r>
          </w:p>
          <w:p w14:paraId="56A18160" w14:textId="6A232B52" w:rsidR="008B3914" w:rsidRDefault="008B3914" w:rsidP="008B3914">
            <w:pPr>
              <w:pStyle w:val="ListParagraph"/>
              <w:numPr>
                <w:ilvl w:val="0"/>
                <w:numId w:val="345"/>
              </w:numPr>
            </w:pPr>
            <w:r>
              <w:t>HH;mm;ss</w:t>
            </w:r>
          </w:p>
          <w:p w14:paraId="2FE602BB" w14:textId="60917BF1" w:rsidR="008B3914" w:rsidRPr="008B3914" w:rsidRDefault="008B3914" w:rsidP="008B3914">
            <w:pPr>
              <w:pStyle w:val="ListParagraph"/>
              <w:numPr>
                <w:ilvl w:val="0"/>
                <w:numId w:val="345"/>
              </w:numPr>
            </w:pPr>
            <w:r>
              <w:t>HH/mm/ss</w:t>
            </w:r>
          </w:p>
          <w:p w14:paraId="2D54A3D6" w14:textId="51A141DB" w:rsidR="008B3914" w:rsidRDefault="008B3914" w:rsidP="00066757">
            <w:pPr>
              <w:rPr>
                <w:lang w:val="en-US"/>
              </w:rPr>
            </w:pPr>
            <w:r>
              <w:rPr>
                <w:lang w:val="en-US"/>
              </w:rPr>
              <w:t xml:space="preserve">This determines how times are displayed </w:t>
            </w:r>
            <w:r w:rsidRPr="00A21566">
              <w:rPr>
                <w:lang w:val="en-US"/>
              </w:rPr>
              <w:t>throughout the system</w:t>
            </w:r>
            <w:r>
              <w:rPr>
                <w:lang w:val="en-US"/>
              </w:rPr>
              <w:t>. This is the default display</w:t>
            </w:r>
            <w:r w:rsidR="0057644A">
              <w:rPr>
                <w:lang w:val="en-US"/>
              </w:rPr>
              <w:t>.</w:t>
            </w:r>
          </w:p>
        </w:tc>
        <w:tc>
          <w:tcPr>
            <w:tcW w:w="970" w:type="pct"/>
          </w:tcPr>
          <w:p w14:paraId="54D85779" w14:textId="77777777" w:rsidR="008B3914" w:rsidRDefault="008B3914" w:rsidP="00C875B7">
            <w:pPr>
              <w:rPr>
                <w:lang w:val="en-US"/>
              </w:rPr>
            </w:pPr>
            <w:r>
              <w:rPr>
                <w:lang w:val="en-US"/>
              </w:rPr>
              <w:t xml:space="preserve">Drop-down </w:t>
            </w:r>
          </w:p>
          <w:p w14:paraId="0A7FCCAF" w14:textId="77777777" w:rsidR="008B3914" w:rsidRDefault="008B3914" w:rsidP="00C875B7">
            <w:pPr>
              <w:rPr>
                <w:lang w:val="en-US"/>
              </w:rPr>
            </w:pPr>
            <w:r>
              <w:rPr>
                <w:lang w:val="en-US"/>
              </w:rPr>
              <w:t xml:space="preserve">Select one </w:t>
            </w:r>
          </w:p>
          <w:p w14:paraId="231E03B6" w14:textId="3103385D" w:rsidR="008B3914" w:rsidRDefault="008B3914" w:rsidP="00C875B7">
            <w:pPr>
              <w:rPr>
                <w:lang w:val="en-US"/>
              </w:rPr>
            </w:pPr>
            <w:r>
              <w:rPr>
                <w:lang w:val="en-US"/>
              </w:rPr>
              <w:t>Default as HH:mm:</w:t>
            </w:r>
            <w:r w:rsidR="00437B63">
              <w:rPr>
                <w:lang w:val="en-US"/>
              </w:rPr>
              <w:t xml:space="preserve"> </w:t>
            </w:r>
            <w:r>
              <w:rPr>
                <w:lang w:val="en-US"/>
              </w:rPr>
              <w:t>ss</w:t>
            </w:r>
          </w:p>
        </w:tc>
      </w:tr>
      <w:tr w:rsidR="009A2A58" w:rsidRPr="00AF5456" w14:paraId="07CDEC39" w14:textId="77777777" w:rsidTr="00ED1E9E">
        <w:tc>
          <w:tcPr>
            <w:tcW w:w="1582" w:type="pct"/>
          </w:tcPr>
          <w:p w14:paraId="4823DB02" w14:textId="42A8FC30" w:rsidR="009A2A58" w:rsidRDefault="00003155" w:rsidP="00C875B7">
            <w:pPr>
              <w:rPr>
                <w:lang w:val="en-GB"/>
              </w:rPr>
            </w:pPr>
            <w:r>
              <w:rPr>
                <w:lang w:val="en-GB"/>
              </w:rPr>
              <w:t xml:space="preserve">Amount display format </w:t>
            </w:r>
            <w:r w:rsidR="006A0BE2">
              <w:rPr>
                <w:lang w:val="en-GB"/>
              </w:rPr>
              <w:t>*/ Định dạng số</w:t>
            </w:r>
          </w:p>
        </w:tc>
        <w:tc>
          <w:tcPr>
            <w:tcW w:w="2448" w:type="pct"/>
          </w:tcPr>
          <w:p w14:paraId="67DF9A46" w14:textId="28492F0C" w:rsidR="009A2A58" w:rsidRDefault="00003155" w:rsidP="00066757">
            <w:pPr>
              <w:rPr>
                <w:lang w:val="en-US"/>
              </w:rPr>
            </w:pPr>
            <w:r>
              <w:rPr>
                <w:lang w:val="en-US"/>
              </w:rPr>
              <w:t xml:space="preserve">This parameter determines </w:t>
            </w:r>
            <w:r w:rsidR="0057644A">
              <w:rPr>
                <w:lang w:val="en-US"/>
              </w:rPr>
              <w:t xml:space="preserve">how amounts are displayed </w:t>
            </w:r>
            <w:r w:rsidR="0057644A" w:rsidRPr="00A21566">
              <w:rPr>
                <w:lang w:val="en-US"/>
              </w:rPr>
              <w:t>throughout the system</w:t>
            </w:r>
            <w:r w:rsidR="006A0BE2">
              <w:rPr>
                <w:lang w:val="en-US"/>
              </w:rPr>
              <w:t xml:space="preserve">: </w:t>
            </w:r>
          </w:p>
          <w:p w14:paraId="42FAD2FB" w14:textId="235BF853" w:rsidR="006A0BE2" w:rsidRDefault="00705FD0" w:rsidP="006A0BE2">
            <w:pPr>
              <w:pStyle w:val="ListParagraph"/>
              <w:numPr>
                <w:ilvl w:val="0"/>
                <w:numId w:val="345"/>
              </w:numPr>
            </w:pPr>
            <w:r>
              <w:t>American [999,999,99</w:t>
            </w:r>
            <w:r w:rsidR="006A0BE2">
              <w:t>]</w:t>
            </w:r>
          </w:p>
          <w:p w14:paraId="2295B32C" w14:textId="6E022EA5" w:rsidR="006A0BE2" w:rsidRPr="006A0BE2" w:rsidRDefault="00705FD0" w:rsidP="006A0BE2">
            <w:pPr>
              <w:pStyle w:val="ListParagraph"/>
              <w:numPr>
                <w:ilvl w:val="0"/>
                <w:numId w:val="345"/>
              </w:numPr>
            </w:pPr>
            <w:r>
              <w:t>European [999.999,99</w:t>
            </w:r>
            <w:r w:rsidR="006A0BE2">
              <w:t>]</w:t>
            </w:r>
          </w:p>
        </w:tc>
        <w:tc>
          <w:tcPr>
            <w:tcW w:w="970" w:type="pct"/>
          </w:tcPr>
          <w:p w14:paraId="6407517C" w14:textId="345521C8" w:rsidR="009A2A58" w:rsidRDefault="006A0BE2" w:rsidP="00C875B7">
            <w:pPr>
              <w:rPr>
                <w:lang w:val="en-US"/>
              </w:rPr>
            </w:pPr>
            <w:r>
              <w:rPr>
                <w:lang w:val="en-US"/>
              </w:rPr>
              <w:t>X(20)</w:t>
            </w:r>
            <w:r w:rsidR="00003155">
              <w:rPr>
                <w:lang w:val="en-US"/>
              </w:rPr>
              <w:t xml:space="preserve"> </w:t>
            </w:r>
          </w:p>
        </w:tc>
      </w:tr>
      <w:tr w:rsidR="005977DF" w:rsidRPr="00AF5456" w14:paraId="394E991E" w14:textId="77777777" w:rsidTr="005977DF">
        <w:tc>
          <w:tcPr>
            <w:tcW w:w="5000" w:type="pct"/>
            <w:gridSpan w:val="3"/>
          </w:tcPr>
          <w:p w14:paraId="41501BFD" w14:textId="2919F8F8" w:rsidR="005977DF" w:rsidRPr="005977DF" w:rsidRDefault="005977DF" w:rsidP="00C875B7">
            <w:pPr>
              <w:rPr>
                <w:b/>
                <w:lang w:val="en-US"/>
              </w:rPr>
            </w:pPr>
            <w:r w:rsidRPr="005977DF">
              <w:rPr>
                <w:b/>
                <w:lang w:val="en-US"/>
              </w:rPr>
              <w:t xml:space="preserve">Functionality </w:t>
            </w:r>
          </w:p>
        </w:tc>
      </w:tr>
      <w:tr w:rsidR="005977DF" w:rsidRPr="00AF5456" w14:paraId="1E7A14C9" w14:textId="77777777" w:rsidTr="00ED1E9E">
        <w:tc>
          <w:tcPr>
            <w:tcW w:w="1582" w:type="pct"/>
          </w:tcPr>
          <w:p w14:paraId="1A45B4B7" w14:textId="2DDEB5E8" w:rsidR="005977DF" w:rsidRDefault="0041294D" w:rsidP="00C875B7">
            <w:pPr>
              <w:rPr>
                <w:lang w:val="en-GB"/>
              </w:rPr>
            </w:pPr>
            <w:r>
              <w:rPr>
                <w:lang w:val="en-GB"/>
              </w:rPr>
              <w:t>Processing Date / Ngày xử lí</w:t>
            </w:r>
          </w:p>
        </w:tc>
        <w:tc>
          <w:tcPr>
            <w:tcW w:w="2448" w:type="pct"/>
          </w:tcPr>
          <w:p w14:paraId="2A6F62EB" w14:textId="5C7385DE" w:rsidR="005977DF" w:rsidRDefault="009F3F0A" w:rsidP="009F3F0A">
            <w:pPr>
              <w:rPr>
                <w:lang w:val="en-US"/>
              </w:rPr>
            </w:pPr>
            <w:r>
              <w:rPr>
                <w:lang w:val="en-US"/>
              </w:rPr>
              <w:t>T</w:t>
            </w:r>
            <w:r w:rsidRPr="009F3F0A">
              <w:rPr>
                <w:lang w:val="en-US"/>
              </w:rPr>
              <w:t xml:space="preserve">he date on which a particular transaction or event is processed or recorded in </w:t>
            </w:r>
            <w:r>
              <w:rPr>
                <w:lang w:val="en-US"/>
              </w:rPr>
              <w:t xml:space="preserve">the OLS system for the online transaction </w:t>
            </w:r>
            <w:r w:rsidR="008C1C1E">
              <w:rPr>
                <w:lang w:val="en-US"/>
              </w:rPr>
              <w:t>instead</w:t>
            </w:r>
            <w:r>
              <w:rPr>
                <w:lang w:val="en-US"/>
              </w:rPr>
              <w:t xml:space="preserve"> of </w:t>
            </w:r>
            <w:r w:rsidR="008C1C1E">
              <w:rPr>
                <w:lang w:val="en-US"/>
              </w:rPr>
              <w:t xml:space="preserve">the </w:t>
            </w:r>
            <w:r>
              <w:rPr>
                <w:lang w:val="en-US"/>
              </w:rPr>
              <w:t>system.</w:t>
            </w:r>
          </w:p>
          <w:p w14:paraId="6067C145" w14:textId="6E1C215F" w:rsidR="009F3F0A" w:rsidRDefault="009F3F0A" w:rsidP="009F3F0A">
            <w:pPr>
              <w:rPr>
                <w:lang w:val="en-US"/>
              </w:rPr>
            </w:pPr>
            <w:r>
              <w:rPr>
                <w:lang w:val="en-US"/>
              </w:rPr>
              <w:t xml:space="preserve">This parameter </w:t>
            </w:r>
            <w:r w:rsidR="008C1C1E">
              <w:rPr>
                <w:lang w:val="en-US"/>
              </w:rPr>
              <w:t>must</w:t>
            </w:r>
            <w:r>
              <w:rPr>
                <w:lang w:val="en-US"/>
              </w:rPr>
              <w:t xml:space="preserve"> be used for testing only.</w:t>
            </w:r>
          </w:p>
          <w:p w14:paraId="7F329FAD" w14:textId="335FA2F8" w:rsidR="009F3F0A" w:rsidRDefault="009F3F0A" w:rsidP="008C1C1E">
            <w:pPr>
              <w:rPr>
                <w:lang w:val="en-US"/>
              </w:rPr>
            </w:pPr>
            <w:r>
              <w:rPr>
                <w:lang w:val="en-US"/>
              </w:rPr>
              <w:t xml:space="preserve">In production the processing date should be empty then the system always </w:t>
            </w:r>
            <w:r w:rsidR="008C1C1E">
              <w:rPr>
                <w:lang w:val="en-US"/>
              </w:rPr>
              <w:t>uses</w:t>
            </w:r>
            <w:r>
              <w:rPr>
                <w:lang w:val="en-US"/>
              </w:rPr>
              <w:t xml:space="preserve"> </w:t>
            </w:r>
            <w:r w:rsidR="008C1C1E">
              <w:rPr>
                <w:lang w:val="en-US"/>
              </w:rPr>
              <w:t xml:space="preserve">the </w:t>
            </w:r>
            <w:r>
              <w:rPr>
                <w:lang w:val="en-US"/>
              </w:rPr>
              <w:t>system to</w:t>
            </w:r>
            <w:r w:rsidR="00300575">
              <w:rPr>
                <w:lang w:val="en-US"/>
              </w:rPr>
              <w:t xml:space="preserve"> </w:t>
            </w:r>
            <w:r w:rsidR="008C1C1E">
              <w:rPr>
                <w:lang w:val="en-US"/>
              </w:rPr>
              <w:t>process</w:t>
            </w:r>
            <w:r>
              <w:rPr>
                <w:lang w:val="en-US"/>
              </w:rPr>
              <w:t xml:space="preserve"> </w:t>
            </w:r>
            <w:r w:rsidR="00300575">
              <w:rPr>
                <w:lang w:val="en-US"/>
              </w:rPr>
              <w:t xml:space="preserve">or </w:t>
            </w:r>
            <w:r w:rsidR="008C1C1E">
              <w:rPr>
                <w:lang w:val="en-US"/>
              </w:rPr>
              <w:t>record</w:t>
            </w:r>
            <w:r>
              <w:rPr>
                <w:lang w:val="en-US"/>
              </w:rPr>
              <w:t xml:space="preserve"> the online transaction.</w:t>
            </w:r>
          </w:p>
        </w:tc>
        <w:tc>
          <w:tcPr>
            <w:tcW w:w="970" w:type="pct"/>
          </w:tcPr>
          <w:p w14:paraId="606A8174" w14:textId="77777777" w:rsidR="005977DF" w:rsidRDefault="009F3F0A" w:rsidP="00C875B7">
            <w:pPr>
              <w:rPr>
                <w:lang w:val="en-US"/>
              </w:rPr>
            </w:pPr>
            <w:r>
              <w:rPr>
                <w:lang w:val="en-US"/>
              </w:rPr>
              <w:t xml:space="preserve">Date </w:t>
            </w:r>
          </w:p>
          <w:p w14:paraId="5424AFD3" w14:textId="3305DEF8" w:rsidR="009F3F0A" w:rsidRDefault="009F3F0A" w:rsidP="008C1C1E">
            <w:pPr>
              <w:rPr>
                <w:lang w:val="en-US"/>
              </w:rPr>
            </w:pPr>
            <w:r>
              <w:rPr>
                <w:lang w:val="en-US"/>
              </w:rPr>
              <w:t xml:space="preserve">Default </w:t>
            </w:r>
            <w:r w:rsidR="008C1C1E">
              <w:rPr>
                <w:lang w:val="en-US"/>
              </w:rPr>
              <w:t>is</w:t>
            </w:r>
            <w:r>
              <w:rPr>
                <w:lang w:val="en-US"/>
              </w:rPr>
              <w:t xml:space="preserve"> empty </w:t>
            </w:r>
          </w:p>
        </w:tc>
      </w:tr>
      <w:tr w:rsidR="00300575" w:rsidRPr="00AF5456" w14:paraId="110B776E" w14:textId="77777777" w:rsidTr="00ED1E9E">
        <w:tc>
          <w:tcPr>
            <w:tcW w:w="1582" w:type="pct"/>
          </w:tcPr>
          <w:p w14:paraId="1831C1CB" w14:textId="62835D2D" w:rsidR="00300575" w:rsidRDefault="00300575" w:rsidP="001A2977">
            <w:pPr>
              <w:rPr>
                <w:lang w:val="en-GB"/>
              </w:rPr>
            </w:pPr>
            <w:r>
              <w:rPr>
                <w:lang w:val="en-GB"/>
              </w:rPr>
              <w:t>Allow Cross Function Update</w:t>
            </w:r>
            <w:r w:rsidR="001A2977">
              <w:rPr>
                <w:lang w:val="en-GB"/>
              </w:rPr>
              <w:t>* /</w:t>
            </w:r>
            <w:r>
              <w:rPr>
                <w:lang w:val="en-GB"/>
              </w:rPr>
              <w:t xml:space="preserve"> Cho phép cập nhật chéo</w:t>
            </w:r>
          </w:p>
        </w:tc>
        <w:tc>
          <w:tcPr>
            <w:tcW w:w="2448" w:type="pct"/>
          </w:tcPr>
          <w:p w14:paraId="266E9E3C" w14:textId="73FA0181" w:rsidR="00300575" w:rsidRDefault="00300575" w:rsidP="009F3F0A">
            <w:pPr>
              <w:rPr>
                <w:lang w:val="en-US"/>
              </w:rPr>
            </w:pPr>
            <w:r>
              <w:rPr>
                <w:lang w:val="en-US"/>
              </w:rPr>
              <w:t xml:space="preserve">This </w:t>
            </w:r>
            <w:r w:rsidR="008C1C1E">
              <w:rPr>
                <w:lang w:val="en-US"/>
              </w:rPr>
              <w:t>allows</w:t>
            </w:r>
            <w:r>
              <w:rPr>
                <w:lang w:val="en-US"/>
              </w:rPr>
              <w:t xml:space="preserve"> or </w:t>
            </w:r>
            <w:r w:rsidR="008C1C1E">
              <w:rPr>
                <w:lang w:val="en-US"/>
              </w:rPr>
              <w:t>disallows</w:t>
            </w:r>
            <w:r w:rsidRPr="00300575">
              <w:rPr>
                <w:lang w:val="en-US"/>
              </w:rPr>
              <w:t xml:space="preserve"> cross-updates between data created by users and data created</w:t>
            </w:r>
            <w:r>
              <w:rPr>
                <w:lang w:val="en-US"/>
              </w:rPr>
              <w:t>.</w:t>
            </w:r>
          </w:p>
          <w:p w14:paraId="09CB01B1" w14:textId="0E42DD3A" w:rsidR="00300575" w:rsidRDefault="008C1C1E" w:rsidP="009F3F0A">
            <w:pPr>
              <w:rPr>
                <w:lang w:val="en-US"/>
              </w:rPr>
            </w:pPr>
            <w:r>
              <w:rPr>
                <w:lang w:val="en-US"/>
              </w:rPr>
              <w:t>The following</w:t>
            </w:r>
            <w:r w:rsidR="00300575">
              <w:rPr>
                <w:lang w:val="en-US"/>
              </w:rPr>
              <w:t xml:space="preserve"> </w:t>
            </w:r>
            <w:r>
              <w:rPr>
                <w:lang w:val="en-US"/>
              </w:rPr>
              <w:t>functions apply</w:t>
            </w:r>
            <w:r w:rsidR="00300575">
              <w:rPr>
                <w:lang w:val="en-US"/>
              </w:rPr>
              <w:t xml:space="preserve"> </w:t>
            </w:r>
            <w:r>
              <w:rPr>
                <w:lang w:val="en-US"/>
              </w:rPr>
              <w:t xml:space="preserve">to </w:t>
            </w:r>
            <w:r w:rsidR="00300575">
              <w:rPr>
                <w:lang w:val="en-US"/>
              </w:rPr>
              <w:t>this parameter:</w:t>
            </w:r>
          </w:p>
          <w:p w14:paraId="09A4F7FD" w14:textId="77777777" w:rsidR="00300575" w:rsidRDefault="00300575" w:rsidP="00300575">
            <w:pPr>
              <w:pStyle w:val="ListParagraph"/>
              <w:numPr>
                <w:ilvl w:val="0"/>
                <w:numId w:val="345"/>
              </w:numPr>
            </w:pPr>
            <w:r>
              <w:t xml:space="preserve">Customer data </w:t>
            </w:r>
          </w:p>
          <w:p w14:paraId="1E5C183B" w14:textId="77777777" w:rsidR="00300575" w:rsidRDefault="00300575" w:rsidP="00300575">
            <w:pPr>
              <w:pStyle w:val="ListParagraph"/>
              <w:numPr>
                <w:ilvl w:val="0"/>
                <w:numId w:val="345"/>
              </w:numPr>
            </w:pPr>
            <w:r>
              <w:t xml:space="preserve">Account data </w:t>
            </w:r>
          </w:p>
          <w:p w14:paraId="47E43D0C" w14:textId="7E457640" w:rsidR="00300575" w:rsidRPr="00300575" w:rsidRDefault="00300575" w:rsidP="00300575">
            <w:pPr>
              <w:pStyle w:val="ListParagraph"/>
              <w:numPr>
                <w:ilvl w:val="0"/>
                <w:numId w:val="345"/>
              </w:numPr>
            </w:pPr>
            <w:r>
              <w:t xml:space="preserve">Card data </w:t>
            </w:r>
          </w:p>
        </w:tc>
        <w:tc>
          <w:tcPr>
            <w:tcW w:w="970" w:type="pct"/>
          </w:tcPr>
          <w:p w14:paraId="01A4485F" w14:textId="46A34526" w:rsidR="00300575" w:rsidRDefault="008C1C1E" w:rsidP="00C875B7">
            <w:pPr>
              <w:rPr>
                <w:lang w:val="en-US"/>
              </w:rPr>
            </w:pPr>
            <w:r>
              <w:rPr>
                <w:lang w:val="en-US"/>
              </w:rPr>
              <w:t>Switch</w:t>
            </w:r>
            <w:r w:rsidR="00300575">
              <w:rPr>
                <w:lang w:val="en-US"/>
              </w:rPr>
              <w:t xml:space="preserve"> button </w:t>
            </w:r>
          </w:p>
          <w:p w14:paraId="1A06C6F5" w14:textId="5FD5012F" w:rsidR="00300575" w:rsidRDefault="00300575" w:rsidP="00300575">
            <w:pPr>
              <w:rPr>
                <w:lang w:val="en-US"/>
              </w:rPr>
            </w:pPr>
            <w:r>
              <w:rPr>
                <w:lang w:val="en-US"/>
              </w:rPr>
              <w:t>Default ON</w:t>
            </w:r>
          </w:p>
        </w:tc>
      </w:tr>
    </w:tbl>
    <w:p w14:paraId="6B315DA0" w14:textId="77777777" w:rsidR="00A569B5" w:rsidRPr="00AF5456" w:rsidRDefault="00A569B5" w:rsidP="00A569B5">
      <w:pPr>
        <w:pStyle w:val="ListParagraph"/>
        <w:numPr>
          <w:ilvl w:val="0"/>
          <w:numId w:val="0"/>
        </w:numPr>
        <w:spacing w:before="120" w:after="120"/>
        <w:ind w:left="720"/>
        <w:jc w:val="left"/>
      </w:pPr>
    </w:p>
    <w:p w14:paraId="7DC4C5C6" w14:textId="71601E0A" w:rsidR="00D0122F" w:rsidRDefault="00D0122F" w:rsidP="00D0122F">
      <w:pPr>
        <w:pStyle w:val="Heading2"/>
        <w:rPr>
          <w:b w:val="0"/>
        </w:rPr>
      </w:pPr>
      <w:r>
        <w:rPr>
          <w:b w:val="0"/>
        </w:rPr>
        <w:t>Post-Condition</w:t>
      </w:r>
    </w:p>
    <w:p w14:paraId="085D78B4" w14:textId="5E336605" w:rsidR="00A140BD" w:rsidRDefault="00A140BD" w:rsidP="00A140BD">
      <w:pPr>
        <w:pStyle w:val="ListParagraph"/>
        <w:numPr>
          <w:ilvl w:val="0"/>
          <w:numId w:val="345"/>
        </w:numPr>
      </w:pPr>
      <w:r>
        <w:t>The application now uses the new, standardized parameter format.</w:t>
      </w:r>
    </w:p>
    <w:p w14:paraId="04EC5761" w14:textId="77777777" w:rsidR="00A140BD" w:rsidRDefault="00A140BD" w:rsidP="00A140BD">
      <w:pPr>
        <w:pStyle w:val="ListParagraph"/>
        <w:numPr>
          <w:ilvl w:val="0"/>
          <w:numId w:val="345"/>
        </w:numPr>
      </w:pPr>
      <w:r>
        <w:t>All existing parameter settings have been successfully migrated to the new format.</w:t>
      </w:r>
    </w:p>
    <w:p w14:paraId="79E0CA60" w14:textId="77777777" w:rsidR="00A140BD" w:rsidRDefault="00A140BD" w:rsidP="00A140BD">
      <w:pPr>
        <w:pStyle w:val="ListParagraph"/>
        <w:numPr>
          <w:ilvl w:val="0"/>
          <w:numId w:val="345"/>
        </w:numPr>
      </w:pPr>
      <w:r>
        <w:t>The application's functionality remains uninterrupted, and end-users can continue using the application without any noticeable changes.</w:t>
      </w:r>
    </w:p>
    <w:p w14:paraId="6E5AF39E" w14:textId="32939BEB" w:rsidR="00A140BD" w:rsidRPr="002E6435" w:rsidRDefault="00A140BD" w:rsidP="00A140BD">
      <w:pPr>
        <w:pStyle w:val="ListParagraph"/>
        <w:numPr>
          <w:ilvl w:val="0"/>
          <w:numId w:val="345"/>
        </w:numPr>
      </w:pPr>
      <w:r>
        <w:t>The application's parameter management is more maintainab</w:t>
      </w:r>
      <w:r w:rsidR="00100E00">
        <w:t xml:space="preserve">le, scalable </w:t>
      </w:r>
      <w:r>
        <w:t>with other systems.</w:t>
      </w:r>
    </w:p>
    <w:p w14:paraId="51D0A416" w14:textId="441A7B88" w:rsidR="00D0122F" w:rsidRPr="00D0122F" w:rsidRDefault="00D0122F" w:rsidP="00D0122F">
      <w:pPr>
        <w:pStyle w:val="Heading2"/>
        <w:rPr>
          <w:b w:val="0"/>
        </w:rPr>
      </w:pPr>
      <w:r>
        <w:rPr>
          <w:b w:val="0"/>
        </w:rPr>
        <w:lastRenderedPageBreak/>
        <w:t>Exception flow</w:t>
      </w:r>
    </w:p>
    <w:p w14:paraId="0F0FC708" w14:textId="0D67B23F" w:rsidR="00A14773" w:rsidRPr="0095170C" w:rsidRDefault="0080143B" w:rsidP="00496416">
      <w:pPr>
        <w:pStyle w:val="Heading1"/>
      </w:pPr>
      <w:r>
        <w:t xml:space="preserve">Reward </w:t>
      </w:r>
      <w:r w:rsidR="00A14773" w:rsidRPr="0095170C">
        <w:t>Campaign Management</w:t>
      </w:r>
      <w:bookmarkEnd w:id="162"/>
      <w:bookmarkEnd w:id="163"/>
    </w:p>
    <w:p w14:paraId="6B532EC2" w14:textId="77777777" w:rsidR="00A14773" w:rsidRPr="0095170C" w:rsidRDefault="00A14773" w:rsidP="00E56974">
      <w:pPr>
        <w:pStyle w:val="Heading2"/>
        <w:rPr>
          <w:szCs w:val="20"/>
        </w:rPr>
      </w:pPr>
      <w:bookmarkStart w:id="167" w:name="_Toc169510542"/>
      <w:r w:rsidRPr="0095170C">
        <w:rPr>
          <w:szCs w:val="20"/>
        </w:rPr>
        <w:t>Highlights</w:t>
      </w:r>
      <w:bookmarkEnd w:id="167"/>
      <w:r w:rsidRPr="0095170C">
        <w:rPr>
          <w:szCs w:val="20"/>
        </w:rPr>
        <w:t xml:space="preserve"> </w:t>
      </w:r>
    </w:p>
    <w:p w14:paraId="7135B2CC" w14:textId="77777777" w:rsidR="00A14773" w:rsidRPr="0095170C" w:rsidRDefault="00A14773" w:rsidP="00076CFA">
      <w:pPr>
        <w:pStyle w:val="ListParagraph"/>
        <w:numPr>
          <w:ilvl w:val="0"/>
          <w:numId w:val="84"/>
        </w:numPr>
        <w:rPr>
          <w:szCs w:val="20"/>
        </w:rPr>
      </w:pPr>
      <w:r w:rsidRPr="0095170C">
        <w:rPr>
          <w:szCs w:val="20"/>
        </w:rPr>
        <w:t xml:space="preserve">Business rules controlling reward and redeem transactions are set up </w:t>
      </w:r>
      <w:r w:rsidR="00716054" w:rsidRPr="0095170C">
        <w:rPr>
          <w:szCs w:val="20"/>
        </w:rPr>
        <w:t>as Rules in</w:t>
      </w:r>
      <w:r w:rsidRPr="0095170C">
        <w:rPr>
          <w:szCs w:val="20"/>
        </w:rPr>
        <w:t xml:space="preserve"> “Campaigns”.  </w:t>
      </w:r>
    </w:p>
    <w:p w14:paraId="341932B9" w14:textId="77777777" w:rsidR="00A14773" w:rsidRPr="0095170C" w:rsidRDefault="00A14773" w:rsidP="00076CFA">
      <w:pPr>
        <w:pStyle w:val="ListParagraph"/>
        <w:numPr>
          <w:ilvl w:val="0"/>
          <w:numId w:val="84"/>
        </w:numPr>
        <w:rPr>
          <w:szCs w:val="20"/>
        </w:rPr>
      </w:pPr>
      <w:r w:rsidRPr="0095170C">
        <w:rPr>
          <w:szCs w:val="20"/>
        </w:rPr>
        <w:t>Customers enjoy different reward types depending on the type of card they hold</w:t>
      </w:r>
      <w:r w:rsidR="00716054" w:rsidRPr="0095170C">
        <w:rPr>
          <w:szCs w:val="20"/>
        </w:rPr>
        <w:t xml:space="preserve"> and the details of the transactions</w:t>
      </w:r>
      <w:r w:rsidRPr="0095170C">
        <w:rPr>
          <w:szCs w:val="20"/>
        </w:rPr>
        <w:t xml:space="preserve">. </w:t>
      </w:r>
    </w:p>
    <w:p w14:paraId="45BBAB5D" w14:textId="77777777" w:rsidR="00A14773" w:rsidRPr="0095170C" w:rsidRDefault="00A14773" w:rsidP="00076CFA">
      <w:pPr>
        <w:pStyle w:val="ListParagraph"/>
        <w:numPr>
          <w:ilvl w:val="0"/>
          <w:numId w:val="84"/>
        </w:numPr>
        <w:rPr>
          <w:szCs w:val="20"/>
        </w:rPr>
      </w:pPr>
      <w:r w:rsidRPr="0095170C">
        <w:rPr>
          <w:szCs w:val="20"/>
        </w:rPr>
        <w:t>In BLP, a single customer view is maintained such that all of a customer’s product holdings and the corresponding loyalty rewards are linked into a single customer view. This is illustrated in the following:</w:t>
      </w:r>
    </w:p>
    <w:p w14:paraId="4BA9E58D" w14:textId="77777777" w:rsidR="00A14773" w:rsidRPr="0095170C" w:rsidRDefault="00A14773" w:rsidP="00BF23BB">
      <w:pPr>
        <w:jc w:val="center"/>
        <w:rPr>
          <w:szCs w:val="20"/>
        </w:rPr>
      </w:pPr>
      <w:r w:rsidRPr="0095170C">
        <w:rPr>
          <w:noProof/>
          <w:szCs w:val="20"/>
          <w:lang w:val="en-US"/>
        </w:rPr>
        <mc:AlternateContent>
          <mc:Choice Requires="wpc">
            <w:drawing>
              <wp:inline distT="0" distB="0" distL="0" distR="0" wp14:anchorId="4DEF653A" wp14:editId="740B4A4B">
                <wp:extent cx="5423026" cy="1969129"/>
                <wp:effectExtent l="0" t="0" r="0" b="0"/>
                <wp:docPr id="2157" name="Canvas 215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1" name="Text Box 11"/>
                        <wps:cNvSpPr txBox="1"/>
                        <wps:spPr>
                          <a:xfrm>
                            <a:off x="1812486" y="108706"/>
                            <a:ext cx="797706" cy="247047"/>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F84ADDD" w14:textId="77777777" w:rsidR="00B21512" w:rsidRPr="00AD6959" w:rsidRDefault="00B21512" w:rsidP="00CA2A0A">
                              <w:pPr>
                                <w:spacing w:before="0"/>
                                <w:jc w:val="center"/>
                              </w:pPr>
                              <w:r>
                                <w:t>Customer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38"/>
                        <wps:cNvSpPr txBox="1"/>
                        <wps:spPr>
                          <a:xfrm>
                            <a:off x="614113" y="544306"/>
                            <a:ext cx="862330" cy="24638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AA6819" w14:textId="77777777" w:rsidR="00B21512" w:rsidRDefault="00B21512" w:rsidP="00780FCB">
                              <w:pPr>
                                <w:spacing w:before="0"/>
                                <w:jc w:val="center"/>
                              </w:pPr>
                              <w:r>
                                <w:t>Account #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Text Box 38"/>
                        <wps:cNvSpPr txBox="1"/>
                        <wps:spPr>
                          <a:xfrm>
                            <a:off x="614113" y="890997"/>
                            <a:ext cx="862330" cy="24574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49A4AB" w14:textId="77777777" w:rsidR="00B21512" w:rsidRPr="00AD6959" w:rsidRDefault="00B21512" w:rsidP="00780FCB">
                              <w:pPr>
                                <w:spacing w:before="0"/>
                                <w:jc w:val="center"/>
                              </w:pPr>
                              <w:r>
                                <w:t>Account #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Text Box 38"/>
                        <wps:cNvSpPr txBox="1"/>
                        <wps:spPr>
                          <a:xfrm>
                            <a:off x="614113" y="1246356"/>
                            <a:ext cx="862330" cy="24511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3460FC" w14:textId="77777777" w:rsidR="00B21512" w:rsidRPr="00211EC4" w:rsidRDefault="00B21512" w:rsidP="00780FCB">
                              <w:pPr>
                                <w:spacing w:before="0"/>
                                <w:jc w:val="center"/>
                              </w:pPr>
                              <w:r>
                                <w:t>Account # 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Text Box 38"/>
                        <wps:cNvSpPr txBox="1"/>
                        <wps:spPr>
                          <a:xfrm>
                            <a:off x="2981449" y="537745"/>
                            <a:ext cx="798370" cy="24574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504AAF" w14:textId="77777777" w:rsidR="00B21512" w:rsidRDefault="00B21512" w:rsidP="00780FCB">
                              <w:pPr>
                                <w:spacing w:before="0"/>
                                <w:jc w:val="center"/>
                              </w:pPr>
                              <w:r>
                                <w:t>Smart$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 name="Text Box 38"/>
                        <wps:cNvSpPr txBox="1"/>
                        <wps:spPr>
                          <a:xfrm>
                            <a:off x="2981449" y="883806"/>
                            <a:ext cx="798370" cy="24511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D16FF0" w14:textId="77777777" w:rsidR="00B21512" w:rsidRPr="00061CE3" w:rsidRDefault="00B21512" w:rsidP="00780FCB">
                              <w:pPr>
                                <w:spacing w:before="0"/>
                                <w:jc w:val="center"/>
                                <w:rPr>
                                  <w:lang w:val="en-US"/>
                                </w:rPr>
                              </w:pPr>
                              <w:r>
                                <w:rPr>
                                  <w:lang w:val="en-US"/>
                                </w:rPr>
                                <w:t>Cash Rebates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4" name="Text Box 38"/>
                        <wps:cNvSpPr txBox="1"/>
                        <wps:spPr>
                          <a:xfrm>
                            <a:off x="2981449" y="1239391"/>
                            <a:ext cx="798370" cy="2444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DA2D3E" w14:textId="77777777" w:rsidR="00B21512" w:rsidRPr="00061CE3" w:rsidRDefault="00B21512" w:rsidP="00780FCB">
                              <w:pPr>
                                <w:spacing w:before="0"/>
                                <w:jc w:val="center"/>
                                <w:rPr>
                                  <w:lang w:val="en-US"/>
                                </w:rPr>
                              </w:pPr>
                              <w:r>
                                <w:rPr>
                                  <w:lang w:val="en-US"/>
                                </w:rPr>
                                <w:t>UNIRM</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9" name="Rectangle 229"/>
                        <wps:cNvSpPr/>
                        <wps:spPr>
                          <a:xfrm>
                            <a:off x="1547862" y="108460"/>
                            <a:ext cx="433363" cy="246974"/>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1979060" y="109194"/>
                            <a:ext cx="433070" cy="24638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2" name="Text Box 38"/>
                        <wps:cNvSpPr txBox="1"/>
                        <wps:spPr>
                          <a:xfrm>
                            <a:off x="568456" y="286395"/>
                            <a:ext cx="938322"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8AED5C" w14:textId="77777777" w:rsidR="00B21512" w:rsidRPr="00504316" w:rsidRDefault="00B21512" w:rsidP="00CA2A0A">
                              <w:pPr>
                                <w:spacing w:before="0"/>
                              </w:pPr>
                              <w:r>
                                <w:t>Product Holdings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6" name="Text Box 38"/>
                        <wps:cNvSpPr txBox="1"/>
                        <wps:spPr>
                          <a:xfrm>
                            <a:off x="2869930" y="279453"/>
                            <a:ext cx="937895" cy="2457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F7D409" w14:textId="77777777" w:rsidR="00B21512" w:rsidRDefault="00B21512" w:rsidP="00CA2A0A">
                              <w:pPr>
                                <w:spacing w:before="0"/>
                              </w:pPr>
                              <w:r>
                                <w:t>Reward Pools PoolsBalances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77" name="Elbow Connector 2077"/>
                        <wps:cNvCnPr>
                          <a:stCxn id="11" idx="1"/>
                          <a:endCxn id="12" idx="1"/>
                        </wps:cNvCnPr>
                        <wps:spPr>
                          <a:xfrm rot="10800000" flipV="1">
                            <a:off x="614114" y="232230"/>
                            <a:ext cx="1198373" cy="435266"/>
                          </a:xfrm>
                          <a:prstGeom prst="bentConnector3">
                            <a:avLst>
                              <a:gd name="adj1" fmla="val 119076"/>
                            </a:avLst>
                          </a:prstGeom>
                        </wps:spPr>
                        <wps:style>
                          <a:lnRef idx="1">
                            <a:schemeClr val="accent1"/>
                          </a:lnRef>
                          <a:fillRef idx="0">
                            <a:schemeClr val="accent1"/>
                          </a:fillRef>
                          <a:effectRef idx="0">
                            <a:schemeClr val="accent1"/>
                          </a:effectRef>
                          <a:fontRef idx="minor">
                            <a:schemeClr val="tx1"/>
                          </a:fontRef>
                        </wps:style>
                        <wps:bodyPr/>
                      </wps:wsp>
                      <wps:wsp>
                        <wps:cNvPr id="2085" name="Elbow Connector 2085"/>
                        <wps:cNvCnPr>
                          <a:stCxn id="11" idx="1"/>
                          <a:endCxn id="15" idx="1"/>
                        </wps:cNvCnPr>
                        <wps:spPr>
                          <a:xfrm rot="10800000" flipV="1">
                            <a:off x="614114" y="232230"/>
                            <a:ext cx="1198373" cy="781640"/>
                          </a:xfrm>
                          <a:prstGeom prst="bentConnector3">
                            <a:avLst>
                              <a:gd name="adj1" fmla="val 119076"/>
                            </a:avLst>
                          </a:prstGeom>
                        </wps:spPr>
                        <wps:style>
                          <a:lnRef idx="1">
                            <a:schemeClr val="accent1"/>
                          </a:lnRef>
                          <a:fillRef idx="0">
                            <a:schemeClr val="accent1"/>
                          </a:fillRef>
                          <a:effectRef idx="0">
                            <a:schemeClr val="accent1"/>
                          </a:effectRef>
                          <a:fontRef idx="minor">
                            <a:schemeClr val="tx1"/>
                          </a:fontRef>
                        </wps:style>
                        <wps:bodyPr/>
                      </wps:wsp>
                      <wps:wsp>
                        <wps:cNvPr id="2090" name="Elbow Connector 2090"/>
                        <wps:cNvCnPr>
                          <a:stCxn id="229" idx="1"/>
                          <a:endCxn id="26" idx="1"/>
                        </wps:cNvCnPr>
                        <wps:spPr>
                          <a:xfrm rot="10800000" flipV="1">
                            <a:off x="614114" y="231947"/>
                            <a:ext cx="933749" cy="1136964"/>
                          </a:xfrm>
                          <a:prstGeom prst="bentConnector3">
                            <a:avLst>
                              <a:gd name="adj1" fmla="val 124482"/>
                            </a:avLst>
                          </a:prstGeom>
                        </wps:spPr>
                        <wps:style>
                          <a:lnRef idx="1">
                            <a:schemeClr val="accent1"/>
                          </a:lnRef>
                          <a:fillRef idx="0">
                            <a:schemeClr val="accent1"/>
                          </a:fillRef>
                          <a:effectRef idx="0">
                            <a:schemeClr val="accent1"/>
                          </a:effectRef>
                          <a:fontRef idx="minor">
                            <a:schemeClr val="tx1"/>
                          </a:fontRef>
                        </wps:style>
                        <wps:bodyPr/>
                      </wps:wsp>
                      <wps:wsp>
                        <wps:cNvPr id="2092" name="Straight Connector 2092"/>
                        <wps:cNvCnPr>
                          <a:stCxn id="12" idx="3"/>
                          <a:endCxn id="751" idx="1"/>
                        </wps:cNvCnPr>
                        <wps:spPr>
                          <a:xfrm>
                            <a:off x="1476443" y="667496"/>
                            <a:ext cx="230139" cy="3973"/>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2098" name="Text Box 38"/>
                        <wps:cNvSpPr txBox="1"/>
                        <wps:spPr>
                          <a:xfrm>
                            <a:off x="614043" y="1600361"/>
                            <a:ext cx="861695" cy="2444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852998" w14:textId="77777777" w:rsidR="00B21512" w:rsidRPr="00F40F8B" w:rsidRDefault="00B21512" w:rsidP="00780FCB">
                              <w:pPr>
                                <w:spacing w:before="0"/>
                                <w:jc w:val="center"/>
                              </w:pPr>
                              <w:r>
                                <w:t>Account # 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99" name="Elbow Connector 2099"/>
                        <wps:cNvCnPr>
                          <a:stCxn id="229" idx="1"/>
                          <a:endCxn id="2098" idx="1"/>
                        </wps:cNvCnPr>
                        <wps:spPr>
                          <a:xfrm rot="10800000" flipV="1">
                            <a:off x="614044" y="231947"/>
                            <a:ext cx="933819" cy="1490652"/>
                          </a:xfrm>
                          <a:prstGeom prst="bentConnector3">
                            <a:avLst>
                              <a:gd name="adj1" fmla="val 124480"/>
                            </a:avLst>
                          </a:prstGeom>
                        </wps:spPr>
                        <wps:style>
                          <a:lnRef idx="1">
                            <a:schemeClr val="accent1"/>
                          </a:lnRef>
                          <a:fillRef idx="0">
                            <a:schemeClr val="accent1"/>
                          </a:fillRef>
                          <a:effectRef idx="0">
                            <a:schemeClr val="accent1"/>
                          </a:effectRef>
                          <a:fontRef idx="minor">
                            <a:schemeClr val="tx1"/>
                          </a:fontRef>
                        </wps:style>
                        <wps:bodyPr/>
                      </wps:wsp>
                      <wps:wsp>
                        <wps:cNvPr id="2100" name="Elbow Connector 2100"/>
                        <wps:cNvCnPr>
                          <a:stCxn id="751" idx="1"/>
                          <a:endCxn id="2098" idx="3"/>
                        </wps:cNvCnPr>
                        <wps:spPr>
                          <a:xfrm rot="10800000" flipV="1">
                            <a:off x="1475738" y="671469"/>
                            <a:ext cx="230844" cy="1051130"/>
                          </a:xfrm>
                          <a:prstGeom prst="bentConnector3">
                            <a:avLst>
                              <a:gd name="adj1" fmla="val 50000"/>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2101" name="Rectangle 2101"/>
                        <wps:cNvSpPr/>
                        <wps:spPr>
                          <a:xfrm>
                            <a:off x="285177" y="19012"/>
                            <a:ext cx="5050780" cy="1922944"/>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2" name="Text Box 2102"/>
                        <wps:cNvSpPr txBox="1"/>
                        <wps:spPr>
                          <a:xfrm>
                            <a:off x="3779821" y="57046"/>
                            <a:ext cx="1552335" cy="17239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CDB7C5" w14:textId="77777777" w:rsidR="00B21512" w:rsidRPr="00BF23BB" w:rsidRDefault="00B21512">
                              <w:pPr>
                                <w:pStyle w:val="ListParagraph"/>
                                <w:numPr>
                                  <w:ilvl w:val="0"/>
                                  <w:numId w:val="30"/>
                                </w:numPr>
                              </w:pPr>
                              <w:r w:rsidRPr="00BF23BB">
                                <w:t xml:space="preserve">Reward Balance for each reward type is tracked at customer level in “Pools” – one Pool per reward type – e.g. Smart$ is a  reward type, </w:t>
                              </w:r>
                              <w:r>
                                <w:t>UNIRM</w:t>
                              </w:r>
                              <w:r w:rsidRPr="00BF23BB">
                                <w:t xml:space="preserve"> is a reward 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1" name="Text Box 38"/>
                        <wps:cNvSpPr txBox="1"/>
                        <wps:spPr>
                          <a:xfrm>
                            <a:off x="1706582" y="544158"/>
                            <a:ext cx="1013926" cy="254621"/>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B45914" w14:textId="77777777" w:rsidR="00B21512" w:rsidRPr="00B52257" w:rsidRDefault="00B21512" w:rsidP="00780FCB">
                              <w:pPr>
                                <w:pStyle w:val="NormalWeb"/>
                                <w:spacing w:before="0" w:beforeAutospacing="0" w:after="0" w:afterAutospacing="0"/>
                                <w:jc w:val="center"/>
                                <w:rPr>
                                  <w:lang w:val="en-US"/>
                                </w:rPr>
                              </w:pPr>
                              <w:r>
                                <w:rPr>
                                  <w:rFonts w:eastAsia="PMingLiU" w:cs="Arial"/>
                                  <w:sz w:val="20"/>
                                  <w:szCs w:val="20"/>
                                  <w:lang w:val="en-US"/>
                                </w:rPr>
                                <w:t>Loyalty Account Acct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79" name="Straight Connector 679"/>
                        <wps:cNvCnPr>
                          <a:stCxn id="751" idx="3"/>
                          <a:endCxn id="42" idx="1"/>
                        </wps:cNvCnPr>
                        <wps:spPr>
                          <a:xfrm flipV="1">
                            <a:off x="2720508" y="660618"/>
                            <a:ext cx="260941" cy="10851"/>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680" name="Elbow Connector 680"/>
                        <wps:cNvCnPr>
                          <a:stCxn id="751" idx="1"/>
                          <a:endCxn id="15" idx="3"/>
                        </wps:cNvCnPr>
                        <wps:spPr>
                          <a:xfrm rot="10800000" flipV="1">
                            <a:off x="1476444" y="671468"/>
                            <a:ext cx="230139" cy="342401"/>
                          </a:xfrm>
                          <a:prstGeom prst="bentConnector3">
                            <a:avLst>
                              <a:gd name="adj1" fmla="val 50000"/>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682" name="Elbow Connector 682"/>
                        <wps:cNvCnPr>
                          <a:stCxn id="751" idx="1"/>
                          <a:endCxn id="26" idx="3"/>
                        </wps:cNvCnPr>
                        <wps:spPr>
                          <a:xfrm rot="10800000" flipV="1">
                            <a:off x="1476444" y="671469"/>
                            <a:ext cx="230139" cy="697442"/>
                          </a:xfrm>
                          <a:prstGeom prst="bentConnector3">
                            <a:avLst>
                              <a:gd name="adj1" fmla="val 50000"/>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687" name="Elbow Connector 687"/>
                        <wps:cNvCnPr>
                          <a:stCxn id="751" idx="3"/>
                          <a:endCxn id="100" idx="1"/>
                        </wps:cNvCnPr>
                        <wps:spPr>
                          <a:xfrm>
                            <a:off x="2720508" y="671469"/>
                            <a:ext cx="260941" cy="334892"/>
                          </a:xfrm>
                          <a:prstGeom prst="bentConnector3">
                            <a:avLst>
                              <a:gd name="adj1" fmla="val 50000"/>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688" name="Elbow Connector 688"/>
                        <wps:cNvCnPr>
                          <a:stCxn id="751" idx="3"/>
                          <a:endCxn id="184" idx="1"/>
                        </wps:cNvCnPr>
                        <wps:spPr>
                          <a:xfrm>
                            <a:off x="2720508" y="671469"/>
                            <a:ext cx="260941" cy="690160"/>
                          </a:xfrm>
                          <a:prstGeom prst="bentConnector3">
                            <a:avLst>
                              <a:gd name="adj1" fmla="val 50000"/>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691" name="Straight Connector 691"/>
                        <wps:cNvCnPr>
                          <a:stCxn id="11" idx="2"/>
                          <a:endCxn id="751" idx="0"/>
                        </wps:cNvCnPr>
                        <wps:spPr>
                          <a:xfrm>
                            <a:off x="2211339" y="355753"/>
                            <a:ext cx="2206" cy="18840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4DEF653A" id="Canvas 2157" o:spid="_x0000_s1026" editas="canvas" style="width:427pt;height:155.05pt;mso-position-horizontal-relative:char;mso-position-vertical-relative:line" coordsize="54229,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229;height:19685;visibility:visible;mso-wrap-style:square">
                  <v:fill o:detectmouseclick="t"/>
                  <v:path o:connecttype="none"/>
                </v:shape>
                <v:shapetype id="_x0000_t202" coordsize="21600,21600" o:spt="202" path="m,l,21600r21600,l21600,xe">
                  <v:stroke joinstyle="miter"/>
                  <v:path gradientshapeok="t" o:connecttype="rect"/>
                </v:shapetype>
                <v:shape id="Text Box 11" o:spid="_x0000_s1028" type="#_x0000_t202" style="position:absolute;left:18124;top:1087;width:7977;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" filled="f" strokecolor="black [3213]" strokeweight=".5pt">
                  <v:textbox>
                    <w:txbxContent>
                      <w:p w14:paraId="4F84ADDD" w14:textId="77777777" w:rsidR="00B21512" w:rsidRPr="00AD6959" w:rsidRDefault="00B21512" w:rsidP="00CA2A0A">
                        <w:pPr>
                          <w:spacing w:before="0"/>
                          <w:jc w:val="center"/>
                        </w:pPr>
                        <w:r>
                          <w:t>Customer</w:t>
                        </w:r>
                      </w:p>
                    </w:txbxContent>
                  </v:textbox>
                </v:shape>
                <v:shape id="Text Box 38" o:spid="_x0000_s1029" type="#_x0000_t202" style="position:absolute;left:6141;top:5443;width:8623;height:2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" filled="f" strokeweight=".5pt">
                  <v:textbox>
                    <w:txbxContent>
                      <w:p w14:paraId="43AA6819" w14:textId="77777777" w:rsidR="00B21512" w:rsidRDefault="00B21512" w:rsidP="00780FCB">
                        <w:pPr>
                          <w:spacing w:before="0"/>
                          <w:jc w:val="center"/>
                        </w:pPr>
                        <w:r>
                          <w:t>Account # 1</w:t>
                        </w:r>
                      </w:p>
                    </w:txbxContent>
                  </v:textbox>
                </v:shape>
                <v:shape id="Text Box 38" o:spid="_x0000_s1030" type="#_x0000_t202" style="position:absolute;left:6141;top:8909;width:8623;height:2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" filled="f" strokeweight=".5pt">
                  <v:textbox>
                    <w:txbxContent>
                      <w:p w14:paraId="6F49A4AB" w14:textId="77777777" w:rsidR="00B21512" w:rsidRPr="00AD6959" w:rsidRDefault="00B21512" w:rsidP="00780FCB">
                        <w:pPr>
                          <w:spacing w:before="0"/>
                          <w:jc w:val="center"/>
                        </w:pPr>
                        <w:r>
                          <w:t>Account # 2</w:t>
                        </w:r>
                      </w:p>
                    </w:txbxContent>
                  </v:textbox>
                </v:shape>
                <v:shape id="Text Box 38" o:spid="_x0000_s1031" type="#_x0000_t202" style="position:absolute;left:6141;top:12463;width:8623;height:2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" filled="f" strokeweight=".5pt">
                  <v:textbox>
                    <w:txbxContent>
                      <w:p w14:paraId="4F3460FC" w14:textId="77777777" w:rsidR="00B21512" w:rsidRPr="00211EC4" w:rsidRDefault="00B21512" w:rsidP="00780FCB">
                        <w:pPr>
                          <w:spacing w:before="0"/>
                          <w:jc w:val="center"/>
                        </w:pPr>
                        <w:r>
                          <w:t>Account # 3</w:t>
                        </w:r>
                      </w:p>
                    </w:txbxContent>
                  </v:textbox>
                </v:shape>
                <v:shape id="Text Box 38" o:spid="_x0000_s1032" type="#_x0000_t202" style="position:absolute;left:29814;top:5377;width:7984;height:2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" filled="f" strokeweight=".5pt">
                  <v:textbox>
                    <w:txbxContent>
                      <w:p w14:paraId="7B504AAF" w14:textId="77777777" w:rsidR="00B21512" w:rsidRDefault="00B21512" w:rsidP="00780FCB">
                        <w:pPr>
                          <w:spacing w:before="0"/>
                          <w:jc w:val="center"/>
                        </w:pPr>
                        <w:r>
                          <w:t>Smart$</w:t>
                        </w:r>
                      </w:p>
                    </w:txbxContent>
                  </v:textbox>
                </v:shape>
                <v:shape id="Text Box 38" o:spid="_x0000_s1033" type="#_x0000_t202" style="position:absolute;left:29814;top:8838;width:7984;height:2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" filled="f" strokeweight=".5pt">
                  <v:textbox>
                    <w:txbxContent>
                      <w:p w14:paraId="19D16FF0" w14:textId="77777777" w:rsidR="00B21512" w:rsidRPr="00061CE3" w:rsidRDefault="00B21512" w:rsidP="00780FCB">
                        <w:pPr>
                          <w:spacing w:before="0"/>
                          <w:jc w:val="center"/>
                          <w:rPr>
                            <w:lang w:val="en-US"/>
                          </w:rPr>
                        </w:pPr>
                        <w:r>
                          <w:rPr>
                            <w:lang w:val="en-US"/>
                          </w:rPr>
                          <w:t>Cash Rebates</w:t>
                        </w:r>
                      </w:p>
                    </w:txbxContent>
                  </v:textbox>
                </v:shape>
                <v:shape id="Text Box 38" o:spid="_x0000_s1034" type="#_x0000_t202" style="position:absolute;left:29814;top:12393;width:7984;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" filled="f" strokeweight=".5pt">
                  <v:textbox>
                    <w:txbxContent>
                      <w:p w14:paraId="6DDA2D3E" w14:textId="77777777" w:rsidR="00B21512" w:rsidRPr="00061CE3" w:rsidRDefault="00B21512" w:rsidP="00780FCB">
                        <w:pPr>
                          <w:spacing w:before="0"/>
                          <w:jc w:val="center"/>
                          <w:rPr>
                            <w:lang w:val="en-US"/>
                          </w:rPr>
                        </w:pPr>
                        <w:r>
                          <w:rPr>
                            <w:lang w:val="en-US"/>
                          </w:rPr>
                          <w:t>UNIRM</w:t>
                        </w:r>
                      </w:p>
                    </w:txbxContent>
                  </v:textbox>
                </v:shape>
                <v:rect id="Rectangle 229" o:spid="_x0000_s1035" style="position:absolute;left:15478;top:1084;width:433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" filled="f" stroked="f" strokeweight=".25pt"/>
                <v:rect id="Rectangle 237" o:spid="_x0000_s1036" style="position:absolute;left:19790;top:1091;width:4331;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" filled="f" stroked="f" strokeweight=".25pt"/>
                <v:shape id="Text Box 38" o:spid="_x0000_s1037" type="#_x0000_t202" style="position:absolute;left:5684;top:2863;width:9383;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" filled="f" stroked="f" strokeweight=".5pt">
                  <v:textbox>
                    <w:txbxContent>
                      <w:p w14:paraId="248AED5C" w14:textId="77777777" w:rsidR="00B21512" w:rsidRPr="00504316" w:rsidRDefault="00B21512" w:rsidP="00CA2A0A">
                        <w:pPr>
                          <w:spacing w:before="0"/>
                        </w:pPr>
                        <w:r>
                          <w:t>Product Holdings</w:t>
                        </w:r>
                      </w:p>
                    </w:txbxContent>
                  </v:textbox>
                </v:shape>
                <v:shape id="Text Box 38" o:spid="_x0000_s1038" type="#_x0000_t202" style="position:absolute;left:28699;top:2794;width:9379;height:2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" filled="f" stroked="f" strokeweight=".5pt">
                  <v:textbox>
                    <w:txbxContent>
                      <w:p w14:paraId="7BF7D409" w14:textId="77777777" w:rsidR="00B21512" w:rsidRDefault="00B21512" w:rsidP="00CA2A0A">
                        <w:pPr>
                          <w:spacing w:before="0"/>
                        </w:pPr>
                        <w:r>
                          <w:t>Reward Pools PoolsBalances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077" o:spid="_x0000_s1039" type="#_x0000_t34" style="position:absolute;left:6141;top:2322;width:11983;height:435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" adj="25720" strokecolor="#4579b8 [3044]"/>
                <v:shape id="Elbow Connector 2085" o:spid="_x0000_s1040" type="#_x0000_t34" style="position:absolute;left:6141;top:2322;width:11983;height:781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" adj="25720" strokecolor="#4579b8 [3044]"/>
                <v:shape id="Elbow Connector 2090" o:spid="_x0000_s1041" type="#_x0000_t34" style="position:absolute;left:6141;top:2319;width:9337;height:1137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" adj="26888" strokecolor="#4579b8 [3044]"/>
                <v:line id="Straight Connector 2092" o:spid="_x0000_s1042" style="position:absolute;visibility:visible;mso-wrap-style:square" from="14764,6674" to="17065,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" strokecolor="#4579b8 [3044]">
                  <v:stroke dashstyle="dash"/>
                </v:line>
                <v:shape id="Text Box 38" o:spid="_x0000_s1043" type="#_x0000_t202" style="position:absolute;left:6140;top:16003;width:8617;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" filled="f" strokeweight=".5pt">
                  <v:textbox>
                    <w:txbxContent>
                      <w:p w14:paraId="09852998" w14:textId="77777777" w:rsidR="00B21512" w:rsidRPr="00F40F8B" w:rsidRDefault="00B21512" w:rsidP="00780FCB">
                        <w:pPr>
                          <w:spacing w:before="0"/>
                          <w:jc w:val="center"/>
                        </w:pPr>
                        <w:r>
                          <w:t>Account # 4</w:t>
                        </w:r>
                      </w:p>
                    </w:txbxContent>
                  </v:textbox>
                </v:shape>
                <v:shape id="Elbow Connector 2099" o:spid="_x0000_s1044" type="#_x0000_t34" style="position:absolute;left:6140;top:2319;width:9338;height:1490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" adj="26888" strokecolor="#4579b8 [3044]"/>
                <v:shape id="Elbow Connector 2100" o:spid="_x0000_s1045" type="#_x0000_t34" style="position:absolute;left:14757;top:6714;width:2308;height:1051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" strokecolor="#4579b8 [3044]">
                  <v:stroke dashstyle="dash"/>
                </v:shape>
                <v:rect id="Rectangle 2101" o:spid="_x0000_s1046" style="position:absolute;left:2851;top:190;width:50508;height:19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" filled="f" strokecolor="#243f60 [1604]" strokeweight=".5pt"/>
                <v:shape id="Text Box 2102" o:spid="_x0000_s1047" type="#_x0000_t202" style="position:absolute;left:37798;top:570;width:15523;height:17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" filled="f" stroked="f" strokeweight=".5pt">
                  <v:textbox>
                    <w:txbxContent>
                      <w:p w14:paraId="1BCDB7C5" w14:textId="77777777" w:rsidR="00B21512" w:rsidRPr="00BF23BB" w:rsidRDefault="00B21512">
                        <w:pPr>
                          <w:pStyle w:val="ListParagraph"/>
                          <w:numPr>
                            <w:ilvl w:val="0"/>
                            <w:numId w:val="30"/>
                          </w:numPr>
                        </w:pPr>
                        <w:r w:rsidRPr="00BF23BB">
                          <w:t xml:space="preserve">Reward Balance for each reward type is tracked at customer level in “Pools” – one Pool per reward type – e.g. Smart$ is a  reward type, </w:t>
                        </w:r>
                        <w:r>
                          <w:t>UNIRM</w:t>
                        </w:r>
                        <w:r w:rsidRPr="00BF23BB">
                          <w:t xml:space="preserve"> is a reward type</w:t>
                        </w:r>
                      </w:p>
                    </w:txbxContent>
                  </v:textbox>
                </v:shape>
                <v:shape id="Text Box 38" o:spid="_x0000_s1048" type="#_x0000_t202" style="position:absolute;left:17065;top:5441;width:10140;height:2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" filled="f" strokeweight=".5pt">
                  <v:textbox>
                    <w:txbxContent>
                      <w:p w14:paraId="7BB45914" w14:textId="77777777" w:rsidR="00B21512" w:rsidRPr="00B52257" w:rsidRDefault="00B21512" w:rsidP="00780FCB">
                        <w:pPr>
                          <w:pStyle w:val="NormalWeb"/>
                          <w:spacing w:before="0" w:beforeAutospacing="0" w:after="0" w:afterAutospacing="0"/>
                          <w:jc w:val="center"/>
                          <w:rPr>
                            <w:lang w:val="en-US"/>
                          </w:rPr>
                        </w:pPr>
                        <w:r>
                          <w:rPr>
                            <w:rFonts w:eastAsia="PMingLiU" w:cs="Arial"/>
                            <w:sz w:val="20"/>
                            <w:szCs w:val="20"/>
                            <w:lang w:val="en-US"/>
                          </w:rPr>
                          <w:t>Loyalty Account Acct</w:t>
                        </w:r>
                      </w:p>
                    </w:txbxContent>
                  </v:textbox>
                </v:shape>
                <v:line id="Straight Connector 679" o:spid="_x0000_s1049" style="position:absolute;flip:y;visibility:visible;mso-wrap-style:square" from="27205,6606" to="29814,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" strokecolor="#4579b8 [3044]">
                  <v:stroke dashstyle="dash"/>
                </v:line>
                <v:shape id="Elbow Connector 680" o:spid="_x0000_s1050" type="#_x0000_t34" style="position:absolute;left:14764;top:6714;width:2301;height:342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" strokecolor="#4579b8 [3044]">
                  <v:stroke dashstyle="dash"/>
                </v:shape>
                <v:shape id="Elbow Connector 682" o:spid="_x0000_s1051" type="#_x0000_t34" style="position:absolute;left:14764;top:6714;width:2301;height:697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" strokecolor="#4579b8 [3044]">
                  <v:stroke dashstyle="dash"/>
                </v:shape>
                <v:shape id="Elbow Connector 687" o:spid="_x0000_s1052" type="#_x0000_t34" style="position:absolute;left:27205;top:6714;width:2609;height:334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" strokecolor="#4579b8 [3044]">
                  <v:stroke dashstyle="dash"/>
                </v:shape>
                <v:shape id="Elbow Connector 688" o:spid="_x0000_s1053" type="#_x0000_t34" style="position:absolute;left:27205;top:6714;width:2609;height:690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" strokecolor="#4579b8 [3044]">
                  <v:stroke dashstyle="dash"/>
                </v:shape>
                <v:line id="Straight Connector 691" o:spid="_x0000_s1054" style="position:absolute;visibility:visible;mso-wrap-style:square" from="22113,3557" to="22135,5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" strokecolor="#4579b8 [3044]">
                  <v:stroke dashstyle="dash"/>
                </v:line>
                <w10:anchorlock/>
              </v:group>
            </w:pict>
          </mc:Fallback>
        </mc:AlternateContent>
      </w:r>
    </w:p>
    <w:p w14:paraId="4FD83919" w14:textId="77777777" w:rsidR="00A14773" w:rsidRPr="0095170C" w:rsidRDefault="00A14773" w:rsidP="00A4246D">
      <w:pPr>
        <w:pStyle w:val="Caption"/>
        <w:rPr>
          <w:szCs w:val="20"/>
        </w:rPr>
      </w:pPr>
      <w:r w:rsidRPr="0095170C">
        <w:rPr>
          <w:szCs w:val="20"/>
        </w:rPr>
        <w:t xml:space="preserve">Figure </w:t>
      </w:r>
      <w:r w:rsidRPr="0095170C">
        <w:rPr>
          <w:szCs w:val="20"/>
        </w:rPr>
        <w:fldChar w:fldCharType="begin"/>
      </w:r>
      <w:r w:rsidRPr="0095170C">
        <w:rPr>
          <w:szCs w:val="20"/>
        </w:rPr>
        <w:instrText xml:space="preserve"> SEQ Figure \* ARABIC </w:instrText>
      </w:r>
      <w:r w:rsidRPr="0095170C">
        <w:rPr>
          <w:szCs w:val="20"/>
        </w:rPr>
        <w:fldChar w:fldCharType="separate"/>
      </w:r>
      <w:r w:rsidR="00243536">
        <w:rPr>
          <w:noProof/>
          <w:szCs w:val="20"/>
        </w:rPr>
        <w:t>9</w:t>
      </w:r>
      <w:r w:rsidRPr="0095170C">
        <w:rPr>
          <w:noProof/>
          <w:szCs w:val="20"/>
        </w:rPr>
        <w:fldChar w:fldCharType="end"/>
      </w:r>
      <w:r w:rsidRPr="0095170C">
        <w:rPr>
          <w:szCs w:val="20"/>
        </w:rPr>
        <w:t xml:space="preserve"> – Customer View</w:t>
      </w:r>
    </w:p>
    <w:p w14:paraId="35135CFC" w14:textId="77777777" w:rsidR="00A14773" w:rsidRPr="0095170C" w:rsidRDefault="00A14773" w:rsidP="00076CFA">
      <w:pPr>
        <w:pStyle w:val="ListParagraph"/>
        <w:numPr>
          <w:ilvl w:val="0"/>
          <w:numId w:val="84"/>
        </w:numPr>
        <w:rPr>
          <w:szCs w:val="20"/>
        </w:rPr>
      </w:pPr>
      <w:r w:rsidRPr="0095170C">
        <w:rPr>
          <w:szCs w:val="20"/>
        </w:rPr>
        <w:t>A merchant acquired by payment card acquiring may participate in one or more reward campaigns and contribute at different rates to different reward campaigns.</w:t>
      </w:r>
    </w:p>
    <w:p w14:paraId="42E2EE69" w14:textId="77777777" w:rsidR="00A14773" w:rsidRPr="0095170C" w:rsidRDefault="00A14773" w:rsidP="00076CFA">
      <w:pPr>
        <w:pStyle w:val="ListParagraph"/>
        <w:numPr>
          <w:ilvl w:val="1"/>
          <w:numId w:val="84"/>
        </w:numPr>
        <w:rPr>
          <w:szCs w:val="20"/>
        </w:rPr>
      </w:pPr>
      <w:r w:rsidRPr="0095170C">
        <w:rPr>
          <w:szCs w:val="20"/>
        </w:rPr>
        <w:t>Transactions from EDC terminals of acquired merchants can earn rewards entitlements in real-time depending on the reward campaigns in force.</w:t>
      </w:r>
    </w:p>
    <w:p w14:paraId="16E11B32" w14:textId="77777777" w:rsidR="00A14773" w:rsidRPr="0095170C" w:rsidRDefault="00A14773" w:rsidP="00076CFA">
      <w:pPr>
        <w:pStyle w:val="ListParagraph"/>
        <w:numPr>
          <w:ilvl w:val="1"/>
          <w:numId w:val="84"/>
        </w:numPr>
        <w:rPr>
          <w:szCs w:val="20"/>
        </w:rPr>
      </w:pPr>
      <w:r w:rsidRPr="0095170C">
        <w:rPr>
          <w:szCs w:val="20"/>
        </w:rPr>
        <w:t>In the same transaction, cash rebates and points earned on past transactions can be used to offset the payment amount in real-time, thus reducing amount charged to card, so customer can earn and redeem in the same payment transaction (either in full or in part as “partial redemptions”) and enjoy a smaller amount charged to card.</w:t>
      </w:r>
    </w:p>
    <w:p w14:paraId="54DD19F7" w14:textId="77777777" w:rsidR="00A14773" w:rsidRPr="0095170C" w:rsidRDefault="00A14773" w:rsidP="00076CFA">
      <w:pPr>
        <w:pStyle w:val="ListParagraph"/>
        <w:numPr>
          <w:ilvl w:val="0"/>
          <w:numId w:val="84"/>
        </w:numPr>
        <w:rPr>
          <w:szCs w:val="20"/>
        </w:rPr>
      </w:pPr>
      <w:r w:rsidRPr="0095170C">
        <w:rPr>
          <w:szCs w:val="20"/>
        </w:rPr>
        <w:t>Transactions from not-acquired merchants and from merchants who are acquired but not participating are received from Card System and can be processed for rewards in the form of cash rebates and points in OneLoyalty™ through batch files.</w:t>
      </w:r>
    </w:p>
    <w:p w14:paraId="4139F98A" w14:textId="77777777" w:rsidR="00A14773" w:rsidRPr="0095170C" w:rsidRDefault="00A14773" w:rsidP="00076CFA">
      <w:pPr>
        <w:pStyle w:val="ListParagraph"/>
        <w:numPr>
          <w:ilvl w:val="0"/>
          <w:numId w:val="84"/>
        </w:numPr>
        <w:rPr>
          <w:szCs w:val="20"/>
        </w:rPr>
      </w:pPr>
      <w:r w:rsidRPr="0095170C">
        <w:rPr>
          <w:szCs w:val="20"/>
        </w:rPr>
        <w:t>Rewards for a single transaction may be from multiple “contributors”, entities who fund the rewards.</w:t>
      </w:r>
    </w:p>
    <w:p w14:paraId="6826F0AE" w14:textId="77777777" w:rsidR="00A14773" w:rsidRPr="0095170C" w:rsidRDefault="00A14773" w:rsidP="00076CFA">
      <w:pPr>
        <w:pStyle w:val="ListParagraph"/>
        <w:numPr>
          <w:ilvl w:val="0"/>
          <w:numId w:val="84"/>
        </w:numPr>
        <w:rPr>
          <w:szCs w:val="20"/>
        </w:rPr>
      </w:pPr>
      <w:r w:rsidRPr="0095170C">
        <w:rPr>
          <w:szCs w:val="20"/>
        </w:rPr>
        <w:t>A single transaction can trigger multiple concurrent award programs.</w:t>
      </w:r>
    </w:p>
    <w:p w14:paraId="38EC4357" w14:textId="77777777" w:rsidR="00A14773" w:rsidRPr="0095170C" w:rsidRDefault="00A14773" w:rsidP="00076CFA">
      <w:pPr>
        <w:pStyle w:val="ListParagraph"/>
        <w:numPr>
          <w:ilvl w:val="0"/>
          <w:numId w:val="84"/>
        </w:numPr>
        <w:rPr>
          <w:szCs w:val="20"/>
        </w:rPr>
      </w:pPr>
      <w:r w:rsidRPr="0095170C">
        <w:rPr>
          <w:szCs w:val="20"/>
        </w:rPr>
        <w:t>Groups of outlets can operate their own outlet-specific Campaign Rules with different rules and periods per Campaign Rule.</w:t>
      </w:r>
    </w:p>
    <w:p w14:paraId="5AE02B4F" w14:textId="77777777" w:rsidR="00A14773" w:rsidRPr="0095170C" w:rsidRDefault="00A14773" w:rsidP="00076CFA">
      <w:pPr>
        <w:pStyle w:val="ListParagraph"/>
        <w:numPr>
          <w:ilvl w:val="0"/>
          <w:numId w:val="84"/>
        </w:numPr>
        <w:rPr>
          <w:szCs w:val="20"/>
        </w:rPr>
      </w:pPr>
      <w:r w:rsidRPr="0095170C">
        <w:rPr>
          <w:szCs w:val="20"/>
        </w:rPr>
        <w:t>Many short-term, event-specific Campaign Rules can be set up and operated cost effectively with a short time to market with the flexibility of the rewards management module.</w:t>
      </w:r>
    </w:p>
    <w:p w14:paraId="64EA5335" w14:textId="77777777" w:rsidR="00A14773" w:rsidRPr="0095170C" w:rsidRDefault="00A14773" w:rsidP="00076CFA">
      <w:pPr>
        <w:pStyle w:val="ListParagraph"/>
        <w:numPr>
          <w:ilvl w:val="0"/>
          <w:numId w:val="84"/>
        </w:numPr>
        <w:rPr>
          <w:szCs w:val="20"/>
        </w:rPr>
      </w:pPr>
      <w:r w:rsidRPr="0095170C">
        <w:rPr>
          <w:szCs w:val="20"/>
        </w:rPr>
        <w:t>Points and e-coupons earning and/or redemption can be integrated into the same POS terminal payment transaction or effected through batch processes based on transaction inputs from external application systems.</w:t>
      </w:r>
    </w:p>
    <w:p w14:paraId="0C870C79" w14:textId="77777777" w:rsidR="00A14773" w:rsidRPr="0095170C" w:rsidRDefault="00A14773" w:rsidP="00076CFA">
      <w:pPr>
        <w:pStyle w:val="ListParagraph"/>
        <w:numPr>
          <w:ilvl w:val="0"/>
          <w:numId w:val="84"/>
        </w:numPr>
        <w:rPr>
          <w:szCs w:val="20"/>
        </w:rPr>
      </w:pPr>
      <w:r w:rsidRPr="0095170C">
        <w:rPr>
          <w:szCs w:val="20"/>
        </w:rPr>
        <w:t>Reward campaigns can be set up with multi-merchant support, including merchant-specific Campaign Rules, as an incentive for merchants to participate.</w:t>
      </w:r>
    </w:p>
    <w:p w14:paraId="33F626DE" w14:textId="77777777" w:rsidR="00A14773" w:rsidRPr="0095170C" w:rsidRDefault="00A14773" w:rsidP="00076CFA">
      <w:pPr>
        <w:pStyle w:val="ListParagraph"/>
        <w:numPr>
          <w:ilvl w:val="1"/>
          <w:numId w:val="84"/>
        </w:numPr>
        <w:rPr>
          <w:szCs w:val="20"/>
        </w:rPr>
      </w:pPr>
      <w:r w:rsidRPr="0095170C">
        <w:rPr>
          <w:szCs w:val="20"/>
        </w:rPr>
        <w:t>Rewards can be in various forms and have flexible point and e-coupon expiry policies:</w:t>
      </w:r>
    </w:p>
    <w:p w14:paraId="053DF33C" w14:textId="77777777" w:rsidR="00A14773" w:rsidRPr="0095170C" w:rsidRDefault="00A14773" w:rsidP="00076CFA">
      <w:pPr>
        <w:pStyle w:val="ListParagraph"/>
        <w:numPr>
          <w:ilvl w:val="1"/>
          <w:numId w:val="84"/>
        </w:numPr>
        <w:rPr>
          <w:szCs w:val="20"/>
        </w:rPr>
      </w:pPr>
      <w:r w:rsidRPr="0095170C">
        <w:rPr>
          <w:szCs w:val="20"/>
        </w:rPr>
        <w:lastRenderedPageBreak/>
        <w:t>E-coupons (as cash, discount or gift coupons; e.g. a $5 coupon, a 10% discount coupon, a coupon for free access to events, etc</w:t>
      </w:r>
      <w:r w:rsidR="00B67BF4" w:rsidRPr="0095170C">
        <w:rPr>
          <w:szCs w:val="20"/>
        </w:rPr>
        <w:t>.</w:t>
      </w:r>
      <w:r w:rsidRPr="0095170C">
        <w:rPr>
          <w:szCs w:val="20"/>
        </w:rPr>
        <w:t>)</w:t>
      </w:r>
    </w:p>
    <w:p w14:paraId="34A8FD72" w14:textId="77777777" w:rsidR="00A14773" w:rsidRPr="0095170C" w:rsidRDefault="00A14773" w:rsidP="00076CFA">
      <w:pPr>
        <w:pStyle w:val="ListParagraph"/>
        <w:numPr>
          <w:ilvl w:val="1"/>
          <w:numId w:val="84"/>
        </w:numPr>
        <w:rPr>
          <w:szCs w:val="20"/>
        </w:rPr>
      </w:pPr>
      <w:r w:rsidRPr="0095170C">
        <w:rPr>
          <w:szCs w:val="20"/>
        </w:rPr>
        <w:t xml:space="preserve">Points redeemed for cash-back as part of payments, or for offsetting service fees, </w:t>
      </w:r>
      <w:r w:rsidR="00B67BF4" w:rsidRPr="0095170C">
        <w:rPr>
          <w:szCs w:val="20"/>
        </w:rPr>
        <w:t xml:space="preserve">points transfer to external point programs, </w:t>
      </w:r>
      <w:r w:rsidRPr="0095170C">
        <w:rPr>
          <w:szCs w:val="20"/>
        </w:rPr>
        <w:t>etc.</w:t>
      </w:r>
    </w:p>
    <w:p w14:paraId="520FBE2D" w14:textId="77777777" w:rsidR="00A14773" w:rsidRPr="0095170C" w:rsidRDefault="00A14773" w:rsidP="00076CFA">
      <w:pPr>
        <w:pStyle w:val="ListParagraph"/>
        <w:numPr>
          <w:ilvl w:val="1"/>
          <w:numId w:val="84"/>
        </w:numPr>
        <w:rPr>
          <w:szCs w:val="20"/>
        </w:rPr>
      </w:pPr>
      <w:r w:rsidRPr="0095170C">
        <w:rPr>
          <w:szCs w:val="20"/>
        </w:rPr>
        <w:t xml:space="preserve">Lucky Draw chances for deferred electronic lucky draws that may be conducted periodically </w:t>
      </w:r>
    </w:p>
    <w:p w14:paraId="40FFB44A" w14:textId="77777777" w:rsidR="00A14773" w:rsidRPr="0095170C" w:rsidRDefault="00A14773" w:rsidP="00076CFA">
      <w:pPr>
        <w:pStyle w:val="ListParagraph"/>
        <w:numPr>
          <w:ilvl w:val="1"/>
          <w:numId w:val="84"/>
        </w:numPr>
        <w:rPr>
          <w:szCs w:val="20"/>
        </w:rPr>
      </w:pPr>
      <w:r w:rsidRPr="0095170C">
        <w:rPr>
          <w:szCs w:val="20"/>
        </w:rPr>
        <w:t>Instant discounts (specific to SKU codes i.e. purchased item codes).</w:t>
      </w:r>
    </w:p>
    <w:p w14:paraId="2CB462F6" w14:textId="77777777" w:rsidR="00A14773" w:rsidRPr="0095170C" w:rsidRDefault="00A14773" w:rsidP="00076CFA">
      <w:pPr>
        <w:pStyle w:val="ListParagraph"/>
        <w:numPr>
          <w:ilvl w:val="0"/>
          <w:numId w:val="84"/>
        </w:numPr>
        <w:rPr>
          <w:szCs w:val="20"/>
        </w:rPr>
      </w:pPr>
      <w:r w:rsidRPr="0095170C">
        <w:rPr>
          <w:szCs w:val="20"/>
        </w:rPr>
        <w:t>Point and e-coupon redemption against electronic catalogue are supported through the Internet, IVR, SMS as well as trough call center agents.</w:t>
      </w:r>
    </w:p>
    <w:p w14:paraId="1F45364F" w14:textId="77777777" w:rsidR="00A14773" w:rsidRPr="0095170C" w:rsidRDefault="00A14773" w:rsidP="00076CFA">
      <w:pPr>
        <w:pStyle w:val="ListParagraph"/>
        <w:numPr>
          <w:ilvl w:val="0"/>
          <w:numId w:val="84"/>
        </w:numPr>
        <w:rPr>
          <w:szCs w:val="20"/>
        </w:rPr>
      </w:pPr>
      <w:r w:rsidRPr="0095170C">
        <w:rPr>
          <w:szCs w:val="20"/>
        </w:rPr>
        <w:t xml:space="preserve">Seamless integration between magnetic- and chip-card-based loyalty functions allow transfer of points, coupons &amp; other benefits between card and host (both ways). </w:t>
      </w:r>
    </w:p>
    <w:p w14:paraId="3D413E5B" w14:textId="77777777" w:rsidR="00A14773" w:rsidRPr="0095170C" w:rsidRDefault="00A14773" w:rsidP="00076CFA">
      <w:pPr>
        <w:pStyle w:val="ListParagraph"/>
        <w:numPr>
          <w:ilvl w:val="0"/>
          <w:numId w:val="84"/>
        </w:numPr>
        <w:rPr>
          <w:szCs w:val="20"/>
        </w:rPr>
      </w:pPr>
      <w:r w:rsidRPr="0095170C">
        <w:rPr>
          <w:szCs w:val="20"/>
        </w:rPr>
        <w:t xml:space="preserve">Rewards and incentives (e.g. cash rebates and points) given to customer can be based on </w:t>
      </w:r>
      <w:r w:rsidR="00780FCB" w:rsidRPr="0095170C">
        <w:rPr>
          <w:szCs w:val="20"/>
        </w:rPr>
        <w:t xml:space="preserve">criteria such as </w:t>
      </w:r>
      <w:r w:rsidRPr="0095170C">
        <w:rPr>
          <w:szCs w:val="20"/>
        </w:rPr>
        <w:t>types of products used, transactions performed, and the value and frequency of transactions, etc.</w:t>
      </w:r>
    </w:p>
    <w:p w14:paraId="0B01F1BE" w14:textId="77777777" w:rsidR="00A14773" w:rsidRPr="0095170C" w:rsidRDefault="00A14773" w:rsidP="00076CFA">
      <w:pPr>
        <w:pStyle w:val="ListParagraph"/>
        <w:numPr>
          <w:ilvl w:val="0"/>
          <w:numId w:val="84"/>
        </w:numPr>
        <w:rPr>
          <w:szCs w:val="20"/>
        </w:rPr>
      </w:pPr>
      <w:r w:rsidRPr="0095170C">
        <w:rPr>
          <w:szCs w:val="20"/>
        </w:rPr>
        <w:t>Practically unlimited number of reward campaign rules can be run concurrently.</w:t>
      </w:r>
    </w:p>
    <w:p w14:paraId="64A3C0D7" w14:textId="77777777" w:rsidR="00A14773" w:rsidRPr="0095170C" w:rsidRDefault="00A14773" w:rsidP="00076CFA">
      <w:pPr>
        <w:pStyle w:val="ListParagraph"/>
        <w:numPr>
          <w:ilvl w:val="0"/>
          <w:numId w:val="84"/>
        </w:numPr>
        <w:rPr>
          <w:szCs w:val="20"/>
        </w:rPr>
      </w:pPr>
      <w:r w:rsidRPr="0095170C">
        <w:rPr>
          <w:szCs w:val="20"/>
        </w:rPr>
        <w:t>Campaign Rule Criteria, i.e. the conditions under which to give rewards, can be defined based on customer and transaction data available, such as:</w:t>
      </w:r>
    </w:p>
    <w:p w14:paraId="7929E87F" w14:textId="77777777" w:rsidR="00A14773" w:rsidRPr="0095170C" w:rsidRDefault="00B67BF4" w:rsidP="00076CFA">
      <w:pPr>
        <w:pStyle w:val="ListParagraph"/>
        <w:numPr>
          <w:ilvl w:val="1"/>
          <w:numId w:val="84"/>
        </w:numPr>
        <w:rPr>
          <w:szCs w:val="20"/>
        </w:rPr>
      </w:pPr>
      <w:r w:rsidRPr="0095170C">
        <w:rPr>
          <w:szCs w:val="20"/>
        </w:rPr>
        <w:t xml:space="preserve">Demographic attributes: </w:t>
      </w:r>
      <w:r w:rsidR="00A14773" w:rsidRPr="0095170C">
        <w:rPr>
          <w:szCs w:val="20"/>
        </w:rPr>
        <w:t>Age group</w:t>
      </w:r>
      <w:r w:rsidRPr="0095170C">
        <w:rPr>
          <w:szCs w:val="20"/>
        </w:rPr>
        <w:t xml:space="preserve">, </w:t>
      </w:r>
      <w:r w:rsidR="00A14773" w:rsidRPr="0095170C">
        <w:rPr>
          <w:szCs w:val="20"/>
        </w:rPr>
        <w:t>Gender</w:t>
      </w:r>
      <w:r w:rsidRPr="0095170C">
        <w:rPr>
          <w:szCs w:val="20"/>
        </w:rPr>
        <w:t>, etc.</w:t>
      </w:r>
    </w:p>
    <w:p w14:paraId="57C93BA8" w14:textId="77777777" w:rsidR="00A14773" w:rsidRPr="0095170C" w:rsidRDefault="00A14773" w:rsidP="00076CFA">
      <w:pPr>
        <w:pStyle w:val="ListParagraph"/>
        <w:numPr>
          <w:ilvl w:val="1"/>
          <w:numId w:val="84"/>
        </w:numPr>
        <w:rPr>
          <w:szCs w:val="20"/>
        </w:rPr>
      </w:pPr>
      <w:r w:rsidRPr="0095170C">
        <w:rPr>
          <w:szCs w:val="20"/>
        </w:rPr>
        <w:t>Date / time of transaction: specific date/time ranges, time period (happy hour), day of week</w:t>
      </w:r>
    </w:p>
    <w:p w14:paraId="5E028F0B" w14:textId="77777777" w:rsidR="00A14773" w:rsidRPr="0095170C" w:rsidRDefault="00A14773" w:rsidP="00076CFA">
      <w:pPr>
        <w:pStyle w:val="ListParagraph"/>
        <w:numPr>
          <w:ilvl w:val="1"/>
          <w:numId w:val="84"/>
        </w:numPr>
        <w:rPr>
          <w:szCs w:val="20"/>
        </w:rPr>
      </w:pPr>
      <w:r w:rsidRPr="0095170C">
        <w:rPr>
          <w:szCs w:val="20"/>
        </w:rPr>
        <w:t>Location of transaction</w:t>
      </w:r>
    </w:p>
    <w:p w14:paraId="2336923B" w14:textId="77777777" w:rsidR="00A14773" w:rsidRPr="0095170C" w:rsidRDefault="00A14773" w:rsidP="00076CFA">
      <w:pPr>
        <w:pStyle w:val="ListParagraph"/>
        <w:numPr>
          <w:ilvl w:val="1"/>
          <w:numId w:val="84"/>
        </w:numPr>
        <w:rPr>
          <w:szCs w:val="20"/>
        </w:rPr>
      </w:pPr>
      <w:r w:rsidRPr="0095170C">
        <w:rPr>
          <w:szCs w:val="20"/>
        </w:rPr>
        <w:t>Instant transaction amount</w:t>
      </w:r>
    </w:p>
    <w:p w14:paraId="7F94B739" w14:textId="77777777" w:rsidR="00A14773" w:rsidRPr="0095170C" w:rsidRDefault="00A14773" w:rsidP="00076CFA">
      <w:pPr>
        <w:pStyle w:val="ListParagraph"/>
        <w:numPr>
          <w:ilvl w:val="1"/>
          <w:numId w:val="84"/>
        </w:numPr>
        <w:rPr>
          <w:szCs w:val="20"/>
        </w:rPr>
      </w:pPr>
      <w:r w:rsidRPr="0095170C">
        <w:rPr>
          <w:szCs w:val="20"/>
        </w:rPr>
        <w:t>Cumulative transaction amount (by user selectable criteria – e.g. at particular merchants, or for spend in particular merchant categories, etc., or  user-specified time periods)</w:t>
      </w:r>
    </w:p>
    <w:p w14:paraId="07460517" w14:textId="77777777" w:rsidR="00A14773" w:rsidRPr="0095170C" w:rsidRDefault="00A14773" w:rsidP="00076CFA">
      <w:pPr>
        <w:pStyle w:val="ListParagraph"/>
        <w:numPr>
          <w:ilvl w:val="1"/>
          <w:numId w:val="84"/>
        </w:numPr>
        <w:rPr>
          <w:szCs w:val="20"/>
        </w:rPr>
      </w:pPr>
      <w:r w:rsidRPr="0095170C">
        <w:rPr>
          <w:szCs w:val="20"/>
        </w:rPr>
        <w:t xml:space="preserve">Transaction </w:t>
      </w:r>
      <w:r w:rsidR="00B67BF4" w:rsidRPr="0095170C">
        <w:rPr>
          <w:szCs w:val="20"/>
        </w:rPr>
        <w:t>count (number of transactions in a period</w:t>
      </w:r>
    </w:p>
    <w:p w14:paraId="243DEEBE" w14:textId="77777777" w:rsidR="00A14773" w:rsidRPr="0095170C" w:rsidRDefault="00A14773" w:rsidP="00076CFA">
      <w:pPr>
        <w:pStyle w:val="ListParagraph"/>
        <w:numPr>
          <w:ilvl w:val="1"/>
          <w:numId w:val="84"/>
        </w:numPr>
        <w:rPr>
          <w:szCs w:val="20"/>
        </w:rPr>
      </w:pPr>
      <w:r w:rsidRPr="0095170C">
        <w:rPr>
          <w:szCs w:val="20"/>
        </w:rPr>
        <w:t>Average balance over a specified period, period-end balance over a specified period</w:t>
      </w:r>
    </w:p>
    <w:p w14:paraId="76FCA904" w14:textId="77777777" w:rsidR="00A14773" w:rsidRPr="0095170C" w:rsidRDefault="00A14773" w:rsidP="00076CFA">
      <w:pPr>
        <w:pStyle w:val="ListParagraph"/>
        <w:numPr>
          <w:ilvl w:val="1"/>
          <w:numId w:val="84"/>
        </w:numPr>
        <w:rPr>
          <w:szCs w:val="20"/>
        </w:rPr>
      </w:pPr>
      <w:r w:rsidRPr="0095170C">
        <w:rPr>
          <w:szCs w:val="20"/>
        </w:rPr>
        <w:t xml:space="preserve">Card type (product account type) </w:t>
      </w:r>
    </w:p>
    <w:p w14:paraId="55ECEEEB" w14:textId="77777777" w:rsidR="00A14773" w:rsidRPr="0095170C" w:rsidRDefault="00A14773" w:rsidP="00076CFA">
      <w:pPr>
        <w:pStyle w:val="ListParagraph"/>
        <w:numPr>
          <w:ilvl w:val="1"/>
          <w:numId w:val="84"/>
        </w:numPr>
        <w:rPr>
          <w:szCs w:val="20"/>
        </w:rPr>
      </w:pPr>
      <w:r w:rsidRPr="0095170C">
        <w:rPr>
          <w:szCs w:val="20"/>
        </w:rPr>
        <w:t>Customer’s product holdings (e.g. customer with product account types 1 and 2 gets this reward, customer without the products receives this message, etc)</w:t>
      </w:r>
    </w:p>
    <w:p w14:paraId="7D969FEF" w14:textId="77777777" w:rsidR="00A14773" w:rsidRPr="0095170C" w:rsidRDefault="00A14773" w:rsidP="00076CFA">
      <w:pPr>
        <w:pStyle w:val="ListParagraph"/>
        <w:numPr>
          <w:ilvl w:val="1"/>
          <w:numId w:val="84"/>
        </w:numPr>
        <w:rPr>
          <w:szCs w:val="20"/>
        </w:rPr>
      </w:pPr>
      <w:r w:rsidRPr="0095170C">
        <w:rPr>
          <w:szCs w:val="20"/>
        </w:rPr>
        <w:t>User-defined attributes associated with customer and / or product accounts, etc.</w:t>
      </w:r>
    </w:p>
    <w:p w14:paraId="1682899D" w14:textId="77777777" w:rsidR="00A14773" w:rsidRPr="0095170C" w:rsidRDefault="00A14773" w:rsidP="00076CFA">
      <w:pPr>
        <w:pStyle w:val="ListParagraph"/>
        <w:numPr>
          <w:ilvl w:val="0"/>
          <w:numId w:val="84"/>
        </w:numPr>
        <w:rPr>
          <w:szCs w:val="20"/>
        </w:rPr>
      </w:pPr>
      <w:r w:rsidRPr="0095170C">
        <w:rPr>
          <w:szCs w:val="20"/>
        </w:rPr>
        <w:t xml:space="preserve">Rewards can be tracked at </w:t>
      </w:r>
    </w:p>
    <w:p w14:paraId="28E61431" w14:textId="77777777" w:rsidR="00A14773" w:rsidRPr="0095170C" w:rsidRDefault="00A14773" w:rsidP="00076CFA">
      <w:pPr>
        <w:pStyle w:val="ListParagraph"/>
        <w:numPr>
          <w:ilvl w:val="1"/>
          <w:numId w:val="84"/>
        </w:numPr>
        <w:rPr>
          <w:szCs w:val="20"/>
        </w:rPr>
      </w:pPr>
      <w:r w:rsidRPr="0095170C">
        <w:rPr>
          <w:szCs w:val="20"/>
        </w:rPr>
        <w:t>Customer level</w:t>
      </w:r>
      <w:r w:rsidR="00B67BF4" w:rsidRPr="0095170C">
        <w:rPr>
          <w:szCs w:val="20"/>
        </w:rPr>
        <w:t>:</w:t>
      </w:r>
      <w:r w:rsidRPr="0095170C">
        <w:rPr>
          <w:szCs w:val="20"/>
        </w:rPr>
        <w:t xml:space="preserve"> single </w:t>
      </w:r>
      <w:r w:rsidR="00B67BF4" w:rsidRPr="0095170C">
        <w:rPr>
          <w:szCs w:val="20"/>
        </w:rPr>
        <w:t xml:space="preserve">reward </w:t>
      </w:r>
      <w:r w:rsidRPr="0095170C">
        <w:rPr>
          <w:szCs w:val="20"/>
        </w:rPr>
        <w:t xml:space="preserve">balance for customer </w:t>
      </w:r>
    </w:p>
    <w:p w14:paraId="1DA17292" w14:textId="77777777" w:rsidR="00A14773" w:rsidRPr="0095170C" w:rsidRDefault="00A14773" w:rsidP="00076CFA">
      <w:pPr>
        <w:pStyle w:val="ListParagraph"/>
        <w:numPr>
          <w:ilvl w:val="1"/>
          <w:numId w:val="84"/>
        </w:numPr>
        <w:rPr>
          <w:szCs w:val="20"/>
        </w:rPr>
      </w:pPr>
      <w:r w:rsidRPr="0095170C">
        <w:rPr>
          <w:szCs w:val="20"/>
        </w:rPr>
        <w:t>P</w:t>
      </w:r>
      <w:r w:rsidR="000971D1" w:rsidRPr="0095170C">
        <w:rPr>
          <w:szCs w:val="20"/>
        </w:rPr>
        <w:t>roduct level: rewards tracked as a separate balance per Product Account</w:t>
      </w:r>
      <w:r w:rsidRPr="0095170C">
        <w:rPr>
          <w:szCs w:val="20"/>
        </w:rPr>
        <w:t>.</w:t>
      </w:r>
    </w:p>
    <w:p w14:paraId="55B50B8D" w14:textId="77777777" w:rsidR="00A14773" w:rsidRPr="0095170C" w:rsidRDefault="00A14773" w:rsidP="00076CFA">
      <w:pPr>
        <w:pStyle w:val="ListParagraph"/>
        <w:numPr>
          <w:ilvl w:val="0"/>
          <w:numId w:val="84"/>
        </w:numPr>
        <w:rPr>
          <w:szCs w:val="20"/>
        </w:rPr>
      </w:pPr>
      <w:r w:rsidRPr="0095170C">
        <w:rPr>
          <w:szCs w:val="20"/>
        </w:rPr>
        <w:t>Customer can redeem their incentives and rewards through any of the following:</w:t>
      </w:r>
    </w:p>
    <w:tbl>
      <w:tblPr>
        <w:tblStyle w:val="TableGrid"/>
        <w:tblW w:w="874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4226"/>
      </w:tblGrid>
      <w:tr w:rsidR="00780FCB" w:rsidRPr="0095170C" w14:paraId="1E37D776" w14:textId="77777777" w:rsidTr="005047E8">
        <w:tc>
          <w:tcPr>
            <w:tcW w:w="4518" w:type="dxa"/>
          </w:tcPr>
          <w:p w14:paraId="1D890920" w14:textId="77777777" w:rsidR="00780FCB" w:rsidRPr="0095170C" w:rsidRDefault="00780FCB" w:rsidP="00076CFA">
            <w:pPr>
              <w:pStyle w:val="ListParagraph"/>
              <w:numPr>
                <w:ilvl w:val="1"/>
                <w:numId w:val="84"/>
              </w:numPr>
              <w:ind w:left="576"/>
              <w:rPr>
                <w:szCs w:val="20"/>
              </w:rPr>
            </w:pPr>
            <w:r w:rsidRPr="0095170C">
              <w:rPr>
                <w:szCs w:val="20"/>
              </w:rPr>
              <w:t>EDC terminals at partner outlets</w:t>
            </w:r>
          </w:p>
        </w:tc>
        <w:tc>
          <w:tcPr>
            <w:tcW w:w="4226" w:type="dxa"/>
          </w:tcPr>
          <w:p w14:paraId="2D2FCF7E" w14:textId="77777777" w:rsidR="00780FCB" w:rsidRPr="0095170C" w:rsidRDefault="00780FCB" w:rsidP="00076CFA">
            <w:pPr>
              <w:pStyle w:val="ListParagraph"/>
              <w:numPr>
                <w:ilvl w:val="1"/>
                <w:numId w:val="84"/>
              </w:numPr>
              <w:ind w:left="576"/>
              <w:rPr>
                <w:szCs w:val="20"/>
              </w:rPr>
            </w:pPr>
            <w:r w:rsidRPr="0095170C">
              <w:rPr>
                <w:szCs w:val="20"/>
              </w:rPr>
              <w:t>Call center</w:t>
            </w:r>
          </w:p>
        </w:tc>
      </w:tr>
      <w:tr w:rsidR="00780FCB" w:rsidRPr="0095170C" w14:paraId="2BF9BE03" w14:textId="77777777" w:rsidTr="005047E8">
        <w:tc>
          <w:tcPr>
            <w:tcW w:w="4518" w:type="dxa"/>
          </w:tcPr>
          <w:p w14:paraId="5F5196AB" w14:textId="77777777" w:rsidR="00780FCB" w:rsidRPr="0095170C" w:rsidRDefault="00780FCB" w:rsidP="00076CFA">
            <w:pPr>
              <w:pStyle w:val="ListParagraph"/>
              <w:numPr>
                <w:ilvl w:val="1"/>
                <w:numId w:val="84"/>
              </w:numPr>
              <w:ind w:left="576"/>
              <w:rPr>
                <w:szCs w:val="20"/>
              </w:rPr>
            </w:pPr>
            <w:r w:rsidRPr="0095170C">
              <w:rPr>
                <w:szCs w:val="20"/>
              </w:rPr>
              <w:t xml:space="preserve">Website, through electronic catalogue </w:t>
            </w:r>
          </w:p>
        </w:tc>
        <w:tc>
          <w:tcPr>
            <w:tcW w:w="4226" w:type="dxa"/>
          </w:tcPr>
          <w:p w14:paraId="580DFEED" w14:textId="77777777" w:rsidR="00780FCB" w:rsidRPr="0095170C" w:rsidRDefault="00780FCB" w:rsidP="00076CFA">
            <w:pPr>
              <w:pStyle w:val="ListParagraph"/>
              <w:numPr>
                <w:ilvl w:val="1"/>
                <w:numId w:val="84"/>
              </w:numPr>
              <w:ind w:left="576"/>
              <w:rPr>
                <w:szCs w:val="20"/>
              </w:rPr>
            </w:pPr>
            <w:r w:rsidRPr="0095170C">
              <w:rPr>
                <w:szCs w:val="20"/>
              </w:rPr>
              <w:t>Interactive Voice Response System (IVRS).</w:t>
            </w:r>
          </w:p>
        </w:tc>
      </w:tr>
    </w:tbl>
    <w:p w14:paraId="26FB52DB" w14:textId="1BDA57C8" w:rsidR="00EA76F2" w:rsidRPr="0095170C" w:rsidRDefault="00EA76F2" w:rsidP="00E56974">
      <w:pPr>
        <w:pStyle w:val="Heading2"/>
        <w:rPr>
          <w:szCs w:val="20"/>
        </w:rPr>
      </w:pPr>
      <w:bookmarkStart w:id="168" w:name="_Toc169510543"/>
      <w:r w:rsidRPr="0095170C">
        <w:rPr>
          <w:szCs w:val="20"/>
        </w:rPr>
        <w:t>Structure of a Campaign</w:t>
      </w:r>
      <w:r w:rsidR="00C23A9A">
        <w:rPr>
          <w:szCs w:val="20"/>
        </w:rPr>
        <w:t xml:space="preserve"> (HAVE TO BE ADJUSTED)</w:t>
      </w:r>
      <w:bookmarkEnd w:id="168"/>
    </w:p>
    <w:p w14:paraId="12A66644" w14:textId="77777777" w:rsidR="00520956" w:rsidRPr="0095170C" w:rsidRDefault="00520956" w:rsidP="00C174CA">
      <w:pPr>
        <w:pStyle w:val="Heading3"/>
      </w:pPr>
      <w:bookmarkStart w:id="169" w:name="_Toc169510544"/>
      <w:r w:rsidRPr="0095170C">
        <w:t>Types of Campaign Mechanics</w:t>
      </w:r>
      <w:bookmarkEnd w:id="169"/>
    </w:p>
    <w:p w14:paraId="14ADF5DA" w14:textId="77777777" w:rsidR="00520956" w:rsidRPr="0095170C" w:rsidRDefault="00DF445E" w:rsidP="007C2FF8">
      <w:pPr>
        <w:pStyle w:val="ListParagraph"/>
        <w:numPr>
          <w:ilvl w:val="0"/>
          <w:numId w:val="74"/>
        </w:numPr>
        <w:rPr>
          <w:szCs w:val="20"/>
        </w:rPr>
      </w:pPr>
      <w:r w:rsidRPr="0095170C">
        <w:rPr>
          <w:szCs w:val="20"/>
        </w:rPr>
        <w:t xml:space="preserve">Reward campaigns </w:t>
      </w:r>
      <w:r w:rsidR="00520956" w:rsidRPr="0095170C">
        <w:rPr>
          <w:szCs w:val="20"/>
        </w:rPr>
        <w:t xml:space="preserve">can be broadly divided into </w:t>
      </w:r>
      <w:r w:rsidR="00B939E4" w:rsidRPr="0095170C">
        <w:rPr>
          <w:szCs w:val="20"/>
        </w:rPr>
        <w:t xml:space="preserve">two </w:t>
      </w:r>
      <w:r w:rsidR="00520956" w:rsidRPr="0095170C">
        <w:rPr>
          <w:szCs w:val="20"/>
        </w:rPr>
        <w:t>types</w:t>
      </w:r>
      <w:r w:rsidR="00B939E4" w:rsidRPr="0095170C">
        <w:rPr>
          <w:szCs w:val="20"/>
        </w:rPr>
        <w:t xml:space="preserve"> or models:</w:t>
      </w:r>
    </w:p>
    <w:p w14:paraId="70BD7A0B" w14:textId="77777777" w:rsidR="00B939E4" w:rsidRPr="0095170C" w:rsidRDefault="00520956" w:rsidP="007C2FF8">
      <w:pPr>
        <w:pStyle w:val="ListParagraph"/>
        <w:numPr>
          <w:ilvl w:val="1"/>
          <w:numId w:val="74"/>
        </w:numPr>
        <w:rPr>
          <w:szCs w:val="20"/>
        </w:rPr>
      </w:pPr>
      <w:r w:rsidRPr="0095170C">
        <w:rPr>
          <w:szCs w:val="20"/>
        </w:rPr>
        <w:t xml:space="preserve">Those that award </w:t>
      </w:r>
      <w:r w:rsidR="00DF445E" w:rsidRPr="0095170C">
        <w:rPr>
          <w:szCs w:val="20"/>
        </w:rPr>
        <w:t xml:space="preserve">on every transaction (“Award on Every Transaction”) </w:t>
      </w:r>
      <w:r w:rsidR="00B939E4" w:rsidRPr="0095170C">
        <w:rPr>
          <w:szCs w:val="20"/>
        </w:rPr>
        <w:t>and</w:t>
      </w:r>
    </w:p>
    <w:p w14:paraId="2FFFEDA3" w14:textId="77777777" w:rsidR="00DF445E" w:rsidRPr="0095170C" w:rsidRDefault="00B939E4" w:rsidP="007C2FF8">
      <w:pPr>
        <w:pStyle w:val="ListParagraph"/>
        <w:numPr>
          <w:ilvl w:val="1"/>
          <w:numId w:val="74"/>
        </w:numPr>
        <w:rPr>
          <w:szCs w:val="20"/>
        </w:rPr>
      </w:pPr>
      <w:r w:rsidRPr="0095170C">
        <w:rPr>
          <w:szCs w:val="20"/>
        </w:rPr>
        <w:t xml:space="preserve">Those that award </w:t>
      </w:r>
      <w:r w:rsidR="00DF445E" w:rsidRPr="0095170C">
        <w:rPr>
          <w:szCs w:val="20"/>
        </w:rPr>
        <w:t xml:space="preserve">on the basis of the total spend or total number of transactions performed in a given period (“Award on Cumulative Criteria”), i.e. where the total achieved determines the earning rate or reward </w:t>
      </w:r>
    </w:p>
    <w:p w14:paraId="084C4096" w14:textId="77777777" w:rsidR="00B939E4" w:rsidRPr="0095170C" w:rsidRDefault="00B939E4" w:rsidP="007C2FF8">
      <w:pPr>
        <w:pStyle w:val="ListParagraph"/>
        <w:numPr>
          <w:ilvl w:val="0"/>
          <w:numId w:val="74"/>
        </w:numPr>
        <w:rPr>
          <w:szCs w:val="20"/>
        </w:rPr>
      </w:pPr>
      <w:r w:rsidRPr="0095170C">
        <w:rPr>
          <w:szCs w:val="20"/>
        </w:rPr>
        <w:t>Designing a Campaign for set-up in BLP is best done if the generic structure for each of these models is understood: these structures are discussed in the next 2 sections.</w:t>
      </w:r>
    </w:p>
    <w:p w14:paraId="70568112" w14:textId="77777777" w:rsidR="00B939E4" w:rsidRPr="0095170C" w:rsidRDefault="00B939E4" w:rsidP="00C174CA">
      <w:pPr>
        <w:pStyle w:val="Heading3"/>
      </w:pPr>
      <w:bookmarkStart w:id="170" w:name="_Toc169510545"/>
      <w:r w:rsidRPr="0095170C">
        <w:lastRenderedPageBreak/>
        <w:t>Award on Every Transaction</w:t>
      </w:r>
      <w:bookmarkEnd w:id="170"/>
    </w:p>
    <w:p w14:paraId="41A293CA" w14:textId="77777777" w:rsidR="00EA76F2" w:rsidRPr="0095170C" w:rsidRDefault="00DF445E" w:rsidP="00076CFA">
      <w:pPr>
        <w:pStyle w:val="ListParagraph"/>
        <w:numPr>
          <w:ilvl w:val="0"/>
          <w:numId w:val="86"/>
        </w:numPr>
        <w:rPr>
          <w:szCs w:val="20"/>
        </w:rPr>
      </w:pPr>
      <w:r w:rsidRPr="0095170C">
        <w:rPr>
          <w:szCs w:val="20"/>
        </w:rPr>
        <w:t>In an “Award on Every Transaction” campaign, the process flow is outlined in the following:</w:t>
      </w:r>
    </w:p>
    <w:p w14:paraId="150C76CA" w14:textId="77777777" w:rsidR="00EA76F2" w:rsidRPr="0095170C" w:rsidRDefault="00EA76F2" w:rsidP="00076CFA">
      <w:pPr>
        <w:pStyle w:val="ListParagraph"/>
        <w:numPr>
          <w:ilvl w:val="1"/>
          <w:numId w:val="86"/>
        </w:numPr>
        <w:rPr>
          <w:szCs w:val="20"/>
        </w:rPr>
      </w:pPr>
      <w:r w:rsidRPr="0095170C">
        <w:rPr>
          <w:szCs w:val="20"/>
        </w:rPr>
        <w:t xml:space="preserve">The reward is determined at the time the transaction is processed in BLP.  </w:t>
      </w:r>
    </w:p>
    <w:p w14:paraId="1A35E506" w14:textId="77777777" w:rsidR="00EA76F2" w:rsidRPr="0095170C" w:rsidRDefault="00173BFA" w:rsidP="00076CFA">
      <w:pPr>
        <w:pStyle w:val="ListParagraph"/>
        <w:numPr>
          <w:ilvl w:val="1"/>
          <w:numId w:val="86"/>
        </w:numPr>
        <w:rPr>
          <w:szCs w:val="20"/>
        </w:rPr>
      </w:pPr>
      <w:r w:rsidRPr="0095170C">
        <w:rPr>
          <w:szCs w:val="20"/>
        </w:rPr>
        <w:t xml:space="preserve">Processing </w:t>
      </w:r>
      <w:r w:rsidR="00EA76F2" w:rsidRPr="0095170C">
        <w:rPr>
          <w:szCs w:val="20"/>
        </w:rPr>
        <w:t>can be in either real</w:t>
      </w:r>
      <w:r w:rsidR="00217D71" w:rsidRPr="0095170C">
        <w:rPr>
          <w:szCs w:val="20"/>
        </w:rPr>
        <w:t>-time or in batch mode, and the structure is illustrated in the following:</w:t>
      </w:r>
    </w:p>
    <w:p w14:paraId="209FCF27" w14:textId="77777777" w:rsidR="00217D71" w:rsidRPr="0095170C" w:rsidRDefault="00261258" w:rsidP="00C022BB">
      <w:pPr>
        <w:ind w:left="1296"/>
        <w:rPr>
          <w:szCs w:val="20"/>
        </w:rPr>
      </w:pPr>
      <w:r w:rsidRPr="0095170C">
        <w:rPr>
          <w:noProof/>
          <w:szCs w:val="20"/>
          <w:lang w:val="en-US"/>
        </w:rPr>
        <w:drawing>
          <wp:inline distT="0" distB="0" distL="0" distR="0" wp14:anchorId="702E127C" wp14:editId="328806F9">
            <wp:extent cx="4694222" cy="642188"/>
            <wp:effectExtent l="0" t="0" r="0" b="571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04079" cy="643537"/>
                    </a:xfrm>
                    <a:prstGeom prst="rect">
                      <a:avLst/>
                    </a:prstGeom>
                    <a:noFill/>
                  </pic:spPr>
                </pic:pic>
              </a:graphicData>
            </a:graphic>
          </wp:inline>
        </w:drawing>
      </w:r>
    </w:p>
    <w:p w14:paraId="2DDAD8F2" w14:textId="77777777" w:rsidR="00261258" w:rsidRPr="0095170C" w:rsidRDefault="00261258" w:rsidP="00A4246D">
      <w:pPr>
        <w:pStyle w:val="Caption"/>
        <w:rPr>
          <w:szCs w:val="20"/>
        </w:rPr>
      </w:pPr>
      <w:r w:rsidRPr="0095170C">
        <w:rPr>
          <w:szCs w:val="20"/>
        </w:rPr>
        <w:t xml:space="preserve">Figure </w:t>
      </w:r>
      <w:r w:rsidRPr="0095170C">
        <w:rPr>
          <w:szCs w:val="20"/>
        </w:rPr>
        <w:fldChar w:fldCharType="begin"/>
      </w:r>
      <w:r w:rsidRPr="0095170C">
        <w:rPr>
          <w:szCs w:val="20"/>
        </w:rPr>
        <w:instrText xml:space="preserve"> SEQ Figure \* ARABIC </w:instrText>
      </w:r>
      <w:r w:rsidRPr="0095170C">
        <w:rPr>
          <w:szCs w:val="20"/>
        </w:rPr>
        <w:fldChar w:fldCharType="separate"/>
      </w:r>
      <w:r w:rsidR="00243536">
        <w:rPr>
          <w:noProof/>
          <w:szCs w:val="20"/>
        </w:rPr>
        <w:t>10</w:t>
      </w:r>
      <w:r w:rsidRPr="0095170C">
        <w:rPr>
          <w:szCs w:val="20"/>
        </w:rPr>
        <w:fldChar w:fldCharType="end"/>
      </w:r>
      <w:r w:rsidRPr="0095170C">
        <w:rPr>
          <w:szCs w:val="20"/>
        </w:rPr>
        <w:t xml:space="preserve"> – Process Flow for Award Per Transaction</w:t>
      </w:r>
    </w:p>
    <w:p w14:paraId="3FC18438" w14:textId="77777777" w:rsidR="00B939E4" w:rsidRPr="0095170C" w:rsidRDefault="00B939E4" w:rsidP="00076CFA">
      <w:pPr>
        <w:pStyle w:val="ListParagraph"/>
        <w:numPr>
          <w:ilvl w:val="0"/>
          <w:numId w:val="86"/>
        </w:numPr>
        <w:rPr>
          <w:szCs w:val="20"/>
        </w:rPr>
      </w:pPr>
      <w:r w:rsidRPr="0095170C">
        <w:rPr>
          <w:szCs w:val="20"/>
        </w:rPr>
        <w:t xml:space="preserve">Transaction </w:t>
      </w:r>
      <w:r w:rsidR="00073A64" w:rsidRPr="0095170C">
        <w:rPr>
          <w:szCs w:val="20"/>
        </w:rPr>
        <w:t>d</w:t>
      </w:r>
      <w:r w:rsidRPr="0095170C">
        <w:rPr>
          <w:szCs w:val="20"/>
        </w:rPr>
        <w:t>ata is received from external sources (e.g. Card System</w:t>
      </w:r>
      <w:r w:rsidR="00073A64" w:rsidRPr="0095170C">
        <w:rPr>
          <w:szCs w:val="20"/>
        </w:rPr>
        <w:t>)</w:t>
      </w:r>
      <w:r w:rsidRPr="0095170C">
        <w:rPr>
          <w:szCs w:val="20"/>
        </w:rPr>
        <w:t xml:space="preserve"> or can be internally generated in BLP through the CEP (see section </w:t>
      </w:r>
      <w:r w:rsidR="00073A64" w:rsidRPr="0095170C">
        <w:rPr>
          <w:szCs w:val="20"/>
        </w:rPr>
        <w:fldChar w:fldCharType="begin"/>
      </w:r>
      <w:r w:rsidR="00073A64" w:rsidRPr="0095170C">
        <w:rPr>
          <w:szCs w:val="20"/>
        </w:rPr>
        <w:instrText xml:space="preserve"> REF _Ref424693475 \r \h </w:instrText>
      </w:r>
      <w:r w:rsidR="00AF5456" w:rsidRPr="0095170C">
        <w:rPr>
          <w:szCs w:val="20"/>
        </w:rPr>
        <w:instrText xml:space="preserve"> \* MERGEFORMAT </w:instrText>
      </w:r>
      <w:r w:rsidR="00073A64" w:rsidRPr="0095170C">
        <w:rPr>
          <w:szCs w:val="20"/>
        </w:rPr>
      </w:r>
      <w:r w:rsidR="00073A64" w:rsidRPr="0095170C">
        <w:rPr>
          <w:szCs w:val="20"/>
        </w:rPr>
        <w:fldChar w:fldCharType="separate"/>
      </w:r>
      <w:r w:rsidR="00243536">
        <w:rPr>
          <w:szCs w:val="20"/>
        </w:rPr>
        <w:t>1.1.1</w:t>
      </w:r>
      <w:r w:rsidR="00073A64" w:rsidRPr="0095170C">
        <w:rPr>
          <w:szCs w:val="20"/>
        </w:rPr>
        <w:fldChar w:fldCharType="end"/>
      </w:r>
      <w:r w:rsidRPr="0095170C">
        <w:rPr>
          <w:szCs w:val="20"/>
        </w:rPr>
        <w:t xml:space="preserve">) and REP </w:t>
      </w:r>
      <w:r w:rsidR="00073A64" w:rsidRPr="0095170C">
        <w:rPr>
          <w:szCs w:val="20"/>
        </w:rPr>
        <w:t xml:space="preserve">(see section </w:t>
      </w:r>
      <w:r w:rsidR="00073A64" w:rsidRPr="0095170C">
        <w:rPr>
          <w:szCs w:val="20"/>
        </w:rPr>
        <w:fldChar w:fldCharType="begin"/>
      </w:r>
      <w:r w:rsidR="00073A64" w:rsidRPr="0095170C">
        <w:rPr>
          <w:szCs w:val="20"/>
        </w:rPr>
        <w:instrText xml:space="preserve"> REF _Ref15459442 \r \h </w:instrText>
      </w:r>
      <w:r w:rsidR="00AF5456" w:rsidRPr="0095170C">
        <w:rPr>
          <w:szCs w:val="20"/>
        </w:rPr>
        <w:instrText xml:space="preserve"> \* MERGEFORMAT </w:instrText>
      </w:r>
      <w:r w:rsidR="00073A64" w:rsidRPr="0095170C">
        <w:rPr>
          <w:szCs w:val="20"/>
        </w:rPr>
      </w:r>
      <w:r w:rsidR="00073A64" w:rsidRPr="0095170C">
        <w:rPr>
          <w:szCs w:val="20"/>
        </w:rPr>
        <w:fldChar w:fldCharType="separate"/>
      </w:r>
      <w:r w:rsidR="00243536">
        <w:rPr>
          <w:szCs w:val="20"/>
        </w:rPr>
        <w:t>4.17</w:t>
      </w:r>
      <w:r w:rsidR="00073A64" w:rsidRPr="0095170C">
        <w:rPr>
          <w:szCs w:val="20"/>
        </w:rPr>
        <w:fldChar w:fldCharType="end"/>
      </w:r>
      <w:r w:rsidR="00073A64" w:rsidRPr="0095170C">
        <w:rPr>
          <w:szCs w:val="20"/>
        </w:rPr>
        <w:t xml:space="preserve">) </w:t>
      </w:r>
      <w:r w:rsidRPr="0095170C">
        <w:rPr>
          <w:szCs w:val="20"/>
        </w:rPr>
        <w:t xml:space="preserve">modules </w:t>
      </w:r>
    </w:p>
    <w:p w14:paraId="7DFA3D0B" w14:textId="77777777" w:rsidR="00073A64" w:rsidRPr="0095170C" w:rsidRDefault="00073A64" w:rsidP="00076CFA">
      <w:pPr>
        <w:pStyle w:val="ListParagraph"/>
        <w:numPr>
          <w:ilvl w:val="1"/>
          <w:numId w:val="86"/>
        </w:numPr>
        <w:rPr>
          <w:szCs w:val="20"/>
        </w:rPr>
      </w:pPr>
      <w:r w:rsidRPr="0095170C">
        <w:rPr>
          <w:szCs w:val="20"/>
        </w:rPr>
        <w:t xml:space="preserve">Transaction data may be received in batch mode through </w:t>
      </w:r>
      <w:r w:rsidR="00B54F82" w:rsidRPr="0095170C">
        <w:rPr>
          <w:szCs w:val="20"/>
        </w:rPr>
        <w:t xml:space="preserve">the batch transaction </w:t>
      </w:r>
      <w:r w:rsidRPr="0095170C">
        <w:rPr>
          <w:szCs w:val="20"/>
        </w:rPr>
        <w:t>interface file</w:t>
      </w:r>
      <w:r w:rsidR="00B54F82" w:rsidRPr="0095170C">
        <w:rPr>
          <w:szCs w:val="20"/>
        </w:rPr>
        <w:t xml:space="preserve"> (BLPTXN)</w:t>
      </w:r>
      <w:r w:rsidRPr="0095170C">
        <w:rPr>
          <w:szCs w:val="20"/>
        </w:rPr>
        <w:t xml:space="preserve"> described in Reference </w:t>
      </w:r>
      <w:r w:rsidR="00B54F82" w:rsidRPr="0095170C">
        <w:rPr>
          <w:szCs w:val="20"/>
        </w:rPr>
        <w:t>R01</w:t>
      </w:r>
      <w:r w:rsidRPr="0095170C">
        <w:rPr>
          <w:szCs w:val="20"/>
        </w:rPr>
        <w:t>.</w:t>
      </w:r>
    </w:p>
    <w:p w14:paraId="0404D3FF" w14:textId="77777777" w:rsidR="00B54F82" w:rsidRPr="0095170C" w:rsidRDefault="00B54F82" w:rsidP="00076CFA">
      <w:pPr>
        <w:pStyle w:val="ListParagraph"/>
        <w:numPr>
          <w:ilvl w:val="1"/>
          <w:numId w:val="86"/>
        </w:numPr>
        <w:rPr>
          <w:szCs w:val="20"/>
        </w:rPr>
      </w:pPr>
      <w:r w:rsidRPr="0095170C">
        <w:rPr>
          <w:szCs w:val="20"/>
        </w:rPr>
        <w:t>Transaction data may also be received through online interfaces such as the POS Manager interface to payment terminals and MQ interfaces to front-end systems</w:t>
      </w:r>
    </w:p>
    <w:p w14:paraId="4845A0FF" w14:textId="77777777" w:rsidR="00073A64" w:rsidRPr="0095170C" w:rsidRDefault="00073A64" w:rsidP="00076CFA">
      <w:pPr>
        <w:pStyle w:val="ListParagraph"/>
        <w:numPr>
          <w:ilvl w:val="0"/>
          <w:numId w:val="86"/>
        </w:numPr>
        <w:rPr>
          <w:szCs w:val="20"/>
        </w:rPr>
      </w:pPr>
      <w:r w:rsidRPr="0095170C">
        <w:rPr>
          <w:szCs w:val="20"/>
        </w:rPr>
        <w:t>Campaign Rules are set up as described in</w:t>
      </w:r>
      <w:r w:rsidR="00B54F82" w:rsidRPr="0095170C">
        <w:rPr>
          <w:szCs w:val="20"/>
        </w:rPr>
        <w:t xml:space="preserve"> the rest of</w:t>
      </w:r>
      <w:r w:rsidRPr="0095170C">
        <w:rPr>
          <w:szCs w:val="20"/>
        </w:rPr>
        <w:t xml:space="preserve"> this section </w:t>
      </w:r>
      <w:r w:rsidRPr="0095170C">
        <w:rPr>
          <w:szCs w:val="20"/>
        </w:rPr>
        <w:fldChar w:fldCharType="begin"/>
      </w:r>
      <w:r w:rsidRPr="0095170C">
        <w:rPr>
          <w:szCs w:val="20"/>
        </w:rPr>
        <w:instrText xml:space="preserve"> REF _Ref23409076 \r \h </w:instrText>
      </w:r>
      <w:r w:rsidR="00AF5456" w:rsidRPr="0095170C">
        <w:rPr>
          <w:szCs w:val="20"/>
        </w:rPr>
        <w:instrText xml:space="preserve"> \* MERGEFORMAT </w:instrText>
      </w:r>
      <w:r w:rsidRPr="0095170C">
        <w:rPr>
          <w:szCs w:val="20"/>
        </w:rPr>
      </w:r>
      <w:r w:rsidRPr="0095170C">
        <w:rPr>
          <w:szCs w:val="20"/>
        </w:rPr>
        <w:fldChar w:fldCharType="separate"/>
      </w:r>
      <w:r w:rsidR="00243536">
        <w:rPr>
          <w:szCs w:val="20"/>
        </w:rPr>
        <w:t>4</w:t>
      </w:r>
      <w:r w:rsidRPr="0095170C">
        <w:rPr>
          <w:szCs w:val="20"/>
        </w:rPr>
        <w:fldChar w:fldCharType="end"/>
      </w:r>
      <w:r w:rsidRPr="0095170C">
        <w:rPr>
          <w:szCs w:val="20"/>
        </w:rPr>
        <w:t xml:space="preserve">.  </w:t>
      </w:r>
    </w:p>
    <w:p w14:paraId="323E3BCB" w14:textId="77777777" w:rsidR="00073A64" w:rsidRPr="0095170C" w:rsidRDefault="00073A64" w:rsidP="00076CFA">
      <w:pPr>
        <w:pStyle w:val="ListParagraph"/>
        <w:numPr>
          <w:ilvl w:val="0"/>
          <w:numId w:val="86"/>
        </w:numPr>
        <w:rPr>
          <w:szCs w:val="20"/>
        </w:rPr>
      </w:pPr>
      <w:r w:rsidRPr="0095170C">
        <w:rPr>
          <w:szCs w:val="20"/>
        </w:rPr>
        <w:t>Campaign Rules derive the quantity to award and/or redeem from the Reward Pool</w:t>
      </w:r>
      <w:r w:rsidR="00B54F82" w:rsidRPr="0095170C">
        <w:rPr>
          <w:szCs w:val="20"/>
        </w:rPr>
        <w:t xml:space="preserve">, the structure of which is described in section </w:t>
      </w:r>
      <w:r w:rsidR="00B54F82" w:rsidRPr="0095170C">
        <w:rPr>
          <w:szCs w:val="20"/>
        </w:rPr>
        <w:fldChar w:fldCharType="begin"/>
      </w:r>
      <w:r w:rsidR="00B54F82" w:rsidRPr="0095170C">
        <w:rPr>
          <w:szCs w:val="20"/>
        </w:rPr>
        <w:instrText xml:space="preserve"> REF _Ref23409949 \r \h </w:instrText>
      </w:r>
      <w:r w:rsidR="00AF5456" w:rsidRPr="0095170C">
        <w:rPr>
          <w:szCs w:val="20"/>
        </w:rPr>
        <w:instrText xml:space="preserve"> \* MERGEFORMAT </w:instrText>
      </w:r>
      <w:r w:rsidR="00B54F82" w:rsidRPr="0095170C">
        <w:rPr>
          <w:szCs w:val="20"/>
        </w:rPr>
      </w:r>
      <w:r w:rsidR="00B54F82" w:rsidRPr="0095170C">
        <w:rPr>
          <w:szCs w:val="20"/>
        </w:rPr>
        <w:fldChar w:fldCharType="separate"/>
      </w:r>
      <w:r w:rsidR="00243536">
        <w:rPr>
          <w:szCs w:val="20"/>
        </w:rPr>
        <w:t>4.2.5</w:t>
      </w:r>
      <w:r w:rsidR="00B54F82" w:rsidRPr="0095170C">
        <w:rPr>
          <w:szCs w:val="20"/>
        </w:rPr>
        <w:fldChar w:fldCharType="end"/>
      </w:r>
      <w:r w:rsidRPr="0095170C">
        <w:rPr>
          <w:szCs w:val="20"/>
        </w:rPr>
        <w:t>.</w:t>
      </w:r>
    </w:p>
    <w:p w14:paraId="18889677" w14:textId="77777777" w:rsidR="00B939E4" w:rsidRPr="0095170C" w:rsidRDefault="00FE1814" w:rsidP="00C174CA">
      <w:pPr>
        <w:pStyle w:val="Heading3"/>
      </w:pPr>
      <w:bookmarkStart w:id="171" w:name="_Toc169510546"/>
      <w:r w:rsidRPr="0095170C">
        <w:t xml:space="preserve">Accumulate Then </w:t>
      </w:r>
      <w:r w:rsidR="00073A64" w:rsidRPr="0095170C">
        <w:t>Award</w:t>
      </w:r>
      <w:bookmarkEnd w:id="171"/>
      <w:r w:rsidR="00073A64" w:rsidRPr="0095170C">
        <w:t xml:space="preserve"> </w:t>
      </w:r>
    </w:p>
    <w:p w14:paraId="4B012427" w14:textId="77777777" w:rsidR="00073A64" w:rsidRPr="0095170C" w:rsidRDefault="00DF445E" w:rsidP="00076CFA">
      <w:pPr>
        <w:pStyle w:val="ListParagraph"/>
        <w:numPr>
          <w:ilvl w:val="0"/>
          <w:numId w:val="87"/>
        </w:numPr>
        <w:rPr>
          <w:szCs w:val="20"/>
        </w:rPr>
      </w:pPr>
      <w:r w:rsidRPr="0095170C">
        <w:rPr>
          <w:szCs w:val="20"/>
        </w:rPr>
        <w:t>In an “</w:t>
      </w:r>
      <w:r w:rsidR="00FE1814" w:rsidRPr="0095170C">
        <w:rPr>
          <w:szCs w:val="20"/>
        </w:rPr>
        <w:t>Accumulate then A</w:t>
      </w:r>
      <w:r w:rsidRPr="0095170C">
        <w:rPr>
          <w:szCs w:val="20"/>
        </w:rPr>
        <w:t xml:space="preserve">ward” campaign, the </w:t>
      </w:r>
      <w:r w:rsidR="00EA76F2" w:rsidRPr="0095170C">
        <w:rPr>
          <w:szCs w:val="20"/>
        </w:rPr>
        <w:t>reward depend</w:t>
      </w:r>
      <w:r w:rsidRPr="0095170C">
        <w:rPr>
          <w:szCs w:val="20"/>
        </w:rPr>
        <w:t>s</w:t>
      </w:r>
      <w:r w:rsidR="00EA76F2" w:rsidRPr="0095170C">
        <w:rPr>
          <w:szCs w:val="20"/>
        </w:rPr>
        <w:t xml:space="preserve"> on the customer’s total spend or number of transactions performed over a period </w:t>
      </w:r>
      <w:r w:rsidRPr="0095170C">
        <w:rPr>
          <w:szCs w:val="20"/>
        </w:rPr>
        <w:t xml:space="preserve">P </w:t>
      </w:r>
      <w:r w:rsidR="00EA76F2" w:rsidRPr="0095170C">
        <w:rPr>
          <w:szCs w:val="20"/>
        </w:rPr>
        <w:t xml:space="preserve">of – </w:t>
      </w:r>
      <w:r w:rsidR="00281AF5" w:rsidRPr="0095170C">
        <w:rPr>
          <w:szCs w:val="20"/>
        </w:rPr>
        <w:t xml:space="preserve">e.g. </w:t>
      </w:r>
    </w:p>
    <w:p w14:paraId="05D4CC9B" w14:textId="77777777" w:rsidR="00073A64" w:rsidRPr="0095170C" w:rsidRDefault="00073A64" w:rsidP="00076CFA">
      <w:pPr>
        <w:pStyle w:val="ListParagraph"/>
        <w:numPr>
          <w:ilvl w:val="1"/>
          <w:numId w:val="87"/>
        </w:numPr>
        <w:rPr>
          <w:szCs w:val="20"/>
        </w:rPr>
      </w:pPr>
      <w:r w:rsidRPr="0095170C">
        <w:rPr>
          <w:szCs w:val="20"/>
        </w:rPr>
        <w:t>I</w:t>
      </w:r>
      <w:r w:rsidR="00DF445E" w:rsidRPr="0095170C">
        <w:rPr>
          <w:szCs w:val="20"/>
        </w:rPr>
        <w:t xml:space="preserve">f </w:t>
      </w:r>
      <w:r w:rsidR="00281AF5" w:rsidRPr="0095170C">
        <w:rPr>
          <w:szCs w:val="20"/>
        </w:rPr>
        <w:t xml:space="preserve">the customer </w:t>
      </w:r>
      <w:r w:rsidR="00DF445E" w:rsidRPr="0095170C">
        <w:rPr>
          <w:szCs w:val="20"/>
        </w:rPr>
        <w:t xml:space="preserve">spends between </w:t>
      </w:r>
      <w:r w:rsidR="00281AF5" w:rsidRPr="0095170C">
        <w:rPr>
          <w:szCs w:val="20"/>
        </w:rPr>
        <w:t xml:space="preserve">$500 </w:t>
      </w:r>
      <w:r w:rsidR="00DF445E" w:rsidRPr="0095170C">
        <w:rPr>
          <w:szCs w:val="20"/>
        </w:rPr>
        <w:t xml:space="preserve">and $1,000 </w:t>
      </w:r>
      <w:r w:rsidR="00281AF5" w:rsidRPr="0095170C">
        <w:rPr>
          <w:szCs w:val="20"/>
        </w:rPr>
        <w:t xml:space="preserve">in the month in total to earn a 15% bonus, </w:t>
      </w:r>
      <w:r w:rsidR="00DF445E" w:rsidRPr="0095170C">
        <w:rPr>
          <w:szCs w:val="20"/>
        </w:rPr>
        <w:t xml:space="preserve">however if customer spends more than $1,000 in the month customer gets a 20% bonus.  </w:t>
      </w:r>
    </w:p>
    <w:p w14:paraId="4FBA0104" w14:textId="77777777" w:rsidR="00B54F82" w:rsidRPr="0095170C" w:rsidRDefault="00DF445E" w:rsidP="00076CFA">
      <w:pPr>
        <w:pStyle w:val="ListParagraph"/>
        <w:numPr>
          <w:ilvl w:val="1"/>
          <w:numId w:val="87"/>
        </w:numPr>
        <w:rPr>
          <w:szCs w:val="20"/>
        </w:rPr>
      </w:pPr>
      <w:r w:rsidRPr="0095170C">
        <w:rPr>
          <w:szCs w:val="20"/>
        </w:rPr>
        <w:t>In such a campaign, the award formula parameters cannot be determined until the end of the period P</w:t>
      </w:r>
    </w:p>
    <w:p w14:paraId="2DC5E4D3" w14:textId="77777777" w:rsidR="00B54F82" w:rsidRPr="0095170C" w:rsidRDefault="00B54F82" w:rsidP="00076CFA">
      <w:pPr>
        <w:pStyle w:val="ListParagraph"/>
        <w:numPr>
          <w:ilvl w:val="2"/>
          <w:numId w:val="87"/>
        </w:numPr>
        <w:rPr>
          <w:szCs w:val="20"/>
        </w:rPr>
      </w:pPr>
      <w:r w:rsidRPr="0095170C">
        <w:rPr>
          <w:szCs w:val="20"/>
        </w:rPr>
        <w:t xml:space="preserve">To achieve this, Campaign Rules are set up to accumulate the required transactions into Counters </w:t>
      </w:r>
    </w:p>
    <w:p w14:paraId="1BE83B7C" w14:textId="77777777" w:rsidR="00BF6394" w:rsidRPr="0095170C" w:rsidRDefault="00B54F82" w:rsidP="00076CFA">
      <w:pPr>
        <w:pStyle w:val="ListParagraph"/>
        <w:numPr>
          <w:ilvl w:val="2"/>
          <w:numId w:val="87"/>
        </w:numPr>
        <w:rPr>
          <w:szCs w:val="20"/>
        </w:rPr>
      </w:pPr>
      <w:r w:rsidRPr="0095170C">
        <w:rPr>
          <w:szCs w:val="20"/>
        </w:rPr>
        <w:t>Separate Campaign Rules are also configured to extract and process the values in the Counters as transactions for the actual award at the end of the accumulation period P.</w:t>
      </w:r>
    </w:p>
    <w:p w14:paraId="373ECCCE" w14:textId="226B8601" w:rsidR="00F82EA8" w:rsidRPr="0095170C" w:rsidRDefault="00F82EA8" w:rsidP="00076CFA">
      <w:pPr>
        <w:pStyle w:val="ListParagraph"/>
        <w:numPr>
          <w:ilvl w:val="2"/>
          <w:numId w:val="87"/>
        </w:numPr>
        <w:rPr>
          <w:szCs w:val="20"/>
        </w:rPr>
      </w:pPr>
      <w:r w:rsidRPr="0095170C">
        <w:rPr>
          <w:szCs w:val="20"/>
        </w:rPr>
        <w:t xml:space="preserve">The structure and mechanism of how Counters work are described in section </w:t>
      </w:r>
      <w:r w:rsidRPr="0095170C">
        <w:rPr>
          <w:szCs w:val="20"/>
        </w:rPr>
        <w:fldChar w:fldCharType="begin"/>
      </w:r>
      <w:r w:rsidRPr="0095170C">
        <w:rPr>
          <w:szCs w:val="20"/>
        </w:rPr>
        <w:instrText xml:space="preserve"> REF _Ref38790193 \r \h </w:instrText>
      </w:r>
      <w:r w:rsidR="0095170C">
        <w:rPr>
          <w:szCs w:val="20"/>
        </w:rPr>
        <w:instrText xml:space="preserve"> \* MERGEFORMAT </w:instrText>
      </w:r>
      <w:r w:rsidRPr="0095170C">
        <w:rPr>
          <w:szCs w:val="20"/>
        </w:rPr>
      </w:r>
      <w:r w:rsidRPr="0095170C">
        <w:rPr>
          <w:szCs w:val="20"/>
        </w:rPr>
        <w:fldChar w:fldCharType="separate"/>
      </w:r>
      <w:r w:rsidR="00243536">
        <w:rPr>
          <w:szCs w:val="20"/>
        </w:rPr>
        <w:t>4.2.6</w:t>
      </w:r>
      <w:r w:rsidRPr="0095170C">
        <w:rPr>
          <w:szCs w:val="20"/>
        </w:rPr>
        <w:fldChar w:fldCharType="end"/>
      </w:r>
      <w:r w:rsidRPr="0095170C">
        <w:rPr>
          <w:szCs w:val="20"/>
        </w:rPr>
        <w:t>.</w:t>
      </w:r>
    </w:p>
    <w:p w14:paraId="7F43BC9F" w14:textId="77777777" w:rsidR="00EA76F2" w:rsidRPr="0095170C" w:rsidRDefault="00217D71" w:rsidP="00076CFA">
      <w:pPr>
        <w:pStyle w:val="ListParagraph"/>
        <w:numPr>
          <w:ilvl w:val="1"/>
          <w:numId w:val="87"/>
        </w:numPr>
        <w:rPr>
          <w:szCs w:val="20"/>
        </w:rPr>
      </w:pPr>
      <w:r w:rsidRPr="0095170C">
        <w:rPr>
          <w:szCs w:val="20"/>
        </w:rPr>
        <w:t xml:space="preserve">The </w:t>
      </w:r>
      <w:r w:rsidR="00DF445E" w:rsidRPr="0095170C">
        <w:rPr>
          <w:szCs w:val="20"/>
        </w:rPr>
        <w:t>Campaign s</w:t>
      </w:r>
      <w:r w:rsidRPr="0095170C">
        <w:rPr>
          <w:szCs w:val="20"/>
        </w:rPr>
        <w:t xml:space="preserve">tructure </w:t>
      </w:r>
      <w:r w:rsidR="00DF445E" w:rsidRPr="0095170C">
        <w:rPr>
          <w:szCs w:val="20"/>
        </w:rPr>
        <w:t xml:space="preserve">of such a Campaign </w:t>
      </w:r>
      <w:r w:rsidRPr="0095170C">
        <w:rPr>
          <w:szCs w:val="20"/>
        </w:rPr>
        <w:t>is broadly outlined in the following:</w:t>
      </w:r>
    </w:p>
    <w:p w14:paraId="64A80C08" w14:textId="77777777" w:rsidR="00217D71" w:rsidRPr="0095170C" w:rsidRDefault="00227BAE" w:rsidP="000971D1">
      <w:pPr>
        <w:spacing w:before="240"/>
        <w:ind w:left="936"/>
        <w:rPr>
          <w:szCs w:val="20"/>
        </w:rPr>
      </w:pPr>
      <w:r w:rsidRPr="0095170C">
        <w:rPr>
          <w:noProof/>
          <w:szCs w:val="20"/>
          <w:lang w:val="en-US"/>
        </w:rPr>
        <w:drawing>
          <wp:inline distT="0" distB="0" distL="0" distR="0" wp14:anchorId="278055E6" wp14:editId="016C316C">
            <wp:extent cx="4639901" cy="1006521"/>
            <wp:effectExtent l="0" t="0" r="889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41955" cy="1006967"/>
                    </a:xfrm>
                    <a:prstGeom prst="rect">
                      <a:avLst/>
                    </a:prstGeom>
                    <a:noFill/>
                  </pic:spPr>
                </pic:pic>
              </a:graphicData>
            </a:graphic>
          </wp:inline>
        </w:drawing>
      </w:r>
    </w:p>
    <w:p w14:paraId="1DE27AE1" w14:textId="77777777" w:rsidR="00261258" w:rsidRPr="0095170C" w:rsidRDefault="00261258" w:rsidP="00A4246D">
      <w:pPr>
        <w:pStyle w:val="Caption"/>
        <w:rPr>
          <w:szCs w:val="20"/>
        </w:rPr>
      </w:pPr>
      <w:r w:rsidRPr="0095170C">
        <w:rPr>
          <w:szCs w:val="20"/>
        </w:rPr>
        <w:t xml:space="preserve">Figure </w:t>
      </w:r>
      <w:r w:rsidRPr="0095170C">
        <w:rPr>
          <w:szCs w:val="20"/>
        </w:rPr>
        <w:fldChar w:fldCharType="begin"/>
      </w:r>
      <w:r w:rsidRPr="0095170C">
        <w:rPr>
          <w:szCs w:val="20"/>
        </w:rPr>
        <w:instrText xml:space="preserve"> SEQ Figure \* ARABIC </w:instrText>
      </w:r>
      <w:r w:rsidRPr="0095170C">
        <w:rPr>
          <w:szCs w:val="20"/>
        </w:rPr>
        <w:fldChar w:fldCharType="separate"/>
      </w:r>
      <w:r w:rsidR="00243536">
        <w:rPr>
          <w:noProof/>
          <w:szCs w:val="20"/>
        </w:rPr>
        <w:t>11</w:t>
      </w:r>
      <w:r w:rsidRPr="0095170C">
        <w:rPr>
          <w:szCs w:val="20"/>
        </w:rPr>
        <w:fldChar w:fldCharType="end"/>
      </w:r>
      <w:r w:rsidRPr="0095170C">
        <w:rPr>
          <w:szCs w:val="20"/>
        </w:rPr>
        <w:t xml:space="preserve"> –</w:t>
      </w:r>
      <w:r w:rsidR="00227BAE" w:rsidRPr="0095170C">
        <w:rPr>
          <w:szCs w:val="20"/>
        </w:rPr>
        <w:t xml:space="preserve"> </w:t>
      </w:r>
      <w:r w:rsidRPr="0095170C">
        <w:rPr>
          <w:szCs w:val="20"/>
        </w:rPr>
        <w:t>Structure of “Accumulate Then Award” Campaigns.</w:t>
      </w:r>
    </w:p>
    <w:p w14:paraId="1490D9C4" w14:textId="77777777" w:rsidR="00073A64" w:rsidRPr="0095170C" w:rsidRDefault="00073A64" w:rsidP="00076CFA">
      <w:pPr>
        <w:pStyle w:val="ListParagraph"/>
        <w:numPr>
          <w:ilvl w:val="0"/>
          <w:numId w:val="87"/>
        </w:numPr>
        <w:rPr>
          <w:szCs w:val="20"/>
        </w:rPr>
      </w:pPr>
      <w:r w:rsidRPr="0095170C">
        <w:rPr>
          <w:szCs w:val="20"/>
        </w:rPr>
        <w:t xml:space="preserve">Again, the transaction data may be received from external sources (e.g. Card System) or can be internally generated in BLP through the CEP (see section </w:t>
      </w:r>
      <w:r w:rsidRPr="0095170C">
        <w:rPr>
          <w:szCs w:val="20"/>
        </w:rPr>
        <w:fldChar w:fldCharType="begin"/>
      </w:r>
      <w:r w:rsidRPr="0095170C">
        <w:rPr>
          <w:szCs w:val="20"/>
        </w:rPr>
        <w:instrText xml:space="preserve"> REF _Ref424693475 \r \h </w:instrText>
      </w:r>
      <w:r w:rsidR="00AF5456" w:rsidRPr="0095170C">
        <w:rPr>
          <w:szCs w:val="20"/>
        </w:rPr>
        <w:instrText xml:space="preserve"> \* MERGEFORMAT </w:instrText>
      </w:r>
      <w:r w:rsidRPr="0095170C">
        <w:rPr>
          <w:szCs w:val="20"/>
        </w:rPr>
      </w:r>
      <w:r w:rsidRPr="0095170C">
        <w:rPr>
          <w:szCs w:val="20"/>
        </w:rPr>
        <w:fldChar w:fldCharType="separate"/>
      </w:r>
      <w:r w:rsidR="00243536">
        <w:rPr>
          <w:szCs w:val="20"/>
        </w:rPr>
        <w:t>1.1.1</w:t>
      </w:r>
      <w:r w:rsidRPr="0095170C">
        <w:rPr>
          <w:szCs w:val="20"/>
        </w:rPr>
        <w:fldChar w:fldCharType="end"/>
      </w:r>
      <w:r w:rsidRPr="0095170C">
        <w:rPr>
          <w:szCs w:val="20"/>
        </w:rPr>
        <w:t xml:space="preserve">) and REP (see section </w:t>
      </w:r>
      <w:r w:rsidRPr="0095170C">
        <w:rPr>
          <w:szCs w:val="20"/>
        </w:rPr>
        <w:fldChar w:fldCharType="begin"/>
      </w:r>
      <w:r w:rsidRPr="0095170C">
        <w:rPr>
          <w:szCs w:val="20"/>
        </w:rPr>
        <w:instrText xml:space="preserve"> REF _Ref15459442 \r \h </w:instrText>
      </w:r>
      <w:r w:rsidR="00AF5456" w:rsidRPr="0095170C">
        <w:rPr>
          <w:szCs w:val="20"/>
        </w:rPr>
        <w:instrText xml:space="preserve"> \* MERGEFORMAT </w:instrText>
      </w:r>
      <w:r w:rsidRPr="0095170C">
        <w:rPr>
          <w:szCs w:val="20"/>
        </w:rPr>
      </w:r>
      <w:r w:rsidRPr="0095170C">
        <w:rPr>
          <w:szCs w:val="20"/>
        </w:rPr>
        <w:fldChar w:fldCharType="separate"/>
      </w:r>
      <w:r w:rsidR="00243536">
        <w:rPr>
          <w:szCs w:val="20"/>
        </w:rPr>
        <w:t>4.17</w:t>
      </w:r>
      <w:r w:rsidRPr="0095170C">
        <w:rPr>
          <w:szCs w:val="20"/>
        </w:rPr>
        <w:fldChar w:fldCharType="end"/>
      </w:r>
      <w:r w:rsidRPr="0095170C">
        <w:rPr>
          <w:szCs w:val="20"/>
        </w:rPr>
        <w:t xml:space="preserve">) modules </w:t>
      </w:r>
    </w:p>
    <w:p w14:paraId="13FEE762" w14:textId="77777777" w:rsidR="00217D71" w:rsidRPr="0095170C" w:rsidRDefault="00BF6394" w:rsidP="00076CFA">
      <w:pPr>
        <w:pStyle w:val="ListParagraph"/>
        <w:numPr>
          <w:ilvl w:val="0"/>
          <w:numId w:val="87"/>
        </w:numPr>
        <w:rPr>
          <w:szCs w:val="20"/>
        </w:rPr>
      </w:pPr>
      <w:r w:rsidRPr="0095170C">
        <w:rPr>
          <w:szCs w:val="20"/>
        </w:rPr>
        <w:t xml:space="preserve">Campaigns to award on Cumulative </w:t>
      </w:r>
      <w:r w:rsidR="00073A64" w:rsidRPr="0095170C">
        <w:rPr>
          <w:szCs w:val="20"/>
        </w:rPr>
        <w:t xml:space="preserve">basis based on internally derived transaction data </w:t>
      </w:r>
      <w:r w:rsidRPr="0095170C">
        <w:rPr>
          <w:szCs w:val="20"/>
        </w:rPr>
        <w:t xml:space="preserve">are described more fully in section </w:t>
      </w:r>
      <w:r w:rsidR="00DF445E" w:rsidRPr="0095170C">
        <w:rPr>
          <w:szCs w:val="20"/>
        </w:rPr>
        <w:fldChar w:fldCharType="begin"/>
      </w:r>
      <w:r w:rsidR="00DF445E" w:rsidRPr="0095170C">
        <w:rPr>
          <w:szCs w:val="20"/>
        </w:rPr>
        <w:instrText xml:space="preserve"> REF _Ref424693475 \r \h </w:instrText>
      </w:r>
      <w:r w:rsidR="00AF5456" w:rsidRPr="0095170C">
        <w:rPr>
          <w:szCs w:val="20"/>
        </w:rPr>
        <w:instrText xml:space="preserve"> \* MERGEFORMAT </w:instrText>
      </w:r>
      <w:r w:rsidR="00DF445E" w:rsidRPr="0095170C">
        <w:rPr>
          <w:szCs w:val="20"/>
        </w:rPr>
      </w:r>
      <w:r w:rsidR="00DF445E" w:rsidRPr="0095170C">
        <w:rPr>
          <w:szCs w:val="20"/>
        </w:rPr>
        <w:fldChar w:fldCharType="separate"/>
      </w:r>
      <w:r w:rsidR="00243536">
        <w:rPr>
          <w:szCs w:val="20"/>
        </w:rPr>
        <w:t>1.1.1</w:t>
      </w:r>
      <w:r w:rsidR="00DF445E" w:rsidRPr="0095170C">
        <w:rPr>
          <w:szCs w:val="20"/>
        </w:rPr>
        <w:fldChar w:fldCharType="end"/>
      </w:r>
      <w:r w:rsidR="00DF445E" w:rsidRPr="0095170C">
        <w:rPr>
          <w:szCs w:val="20"/>
        </w:rPr>
        <w:t>.</w:t>
      </w:r>
    </w:p>
    <w:p w14:paraId="34FF5067" w14:textId="77777777" w:rsidR="00FE1814" w:rsidRPr="0095170C" w:rsidRDefault="00FE1814" w:rsidP="00C174CA">
      <w:pPr>
        <w:pStyle w:val="Heading3"/>
      </w:pPr>
      <w:bookmarkStart w:id="172" w:name="_Toc169510547"/>
      <w:r w:rsidRPr="0095170C">
        <w:lastRenderedPageBreak/>
        <w:t>Auto-redemption Campaigns</w:t>
      </w:r>
      <w:bookmarkEnd w:id="172"/>
    </w:p>
    <w:p w14:paraId="41BC42EE" w14:textId="77777777" w:rsidR="00FE1814" w:rsidRPr="0095170C" w:rsidRDefault="00FE1814" w:rsidP="00076CFA">
      <w:pPr>
        <w:pStyle w:val="ListParagraph"/>
        <w:numPr>
          <w:ilvl w:val="0"/>
          <w:numId w:val="91"/>
        </w:numPr>
        <w:rPr>
          <w:szCs w:val="20"/>
        </w:rPr>
      </w:pPr>
      <w:r w:rsidRPr="0095170C">
        <w:rPr>
          <w:szCs w:val="20"/>
        </w:rPr>
        <w:t>Some campaigns, such as cash rebate or frequent flyer mile campaigns, require that the awarded quantities (cash rebates, frequent flyer miles or other partner points) be “redeemed” and sent to an external (destination) system – Card, deposits or partner airline, etc – in order to credit the customer’s account in the destination system.</w:t>
      </w:r>
    </w:p>
    <w:p w14:paraId="6E60712F" w14:textId="77777777" w:rsidR="00FE1814" w:rsidRPr="0095170C" w:rsidRDefault="00BF05AD" w:rsidP="00076CFA">
      <w:pPr>
        <w:pStyle w:val="ListParagraph"/>
        <w:numPr>
          <w:ilvl w:val="0"/>
          <w:numId w:val="91"/>
        </w:numPr>
        <w:rPr>
          <w:szCs w:val="20"/>
        </w:rPr>
      </w:pPr>
      <w:r w:rsidRPr="0095170C">
        <w:rPr>
          <w:szCs w:val="20"/>
        </w:rPr>
        <w:t xml:space="preserve">Auto-redemption campaigns make use of the “Redeem, Extract and Process” or REP module, described further in section </w:t>
      </w:r>
      <w:r w:rsidRPr="0095170C">
        <w:rPr>
          <w:szCs w:val="20"/>
        </w:rPr>
        <w:fldChar w:fldCharType="begin"/>
      </w:r>
      <w:r w:rsidRPr="0095170C">
        <w:rPr>
          <w:szCs w:val="20"/>
        </w:rPr>
        <w:instrText xml:space="preserve"> REF _Ref28101245 \r \h </w:instrText>
      </w:r>
      <w:r w:rsidR="00AF5456" w:rsidRPr="0095170C">
        <w:rPr>
          <w:szCs w:val="20"/>
        </w:rPr>
        <w:instrText xml:space="preserve"> \* MERGEFORMAT </w:instrText>
      </w:r>
      <w:r w:rsidRPr="0095170C">
        <w:rPr>
          <w:szCs w:val="20"/>
        </w:rPr>
      </w:r>
      <w:r w:rsidRPr="0095170C">
        <w:rPr>
          <w:szCs w:val="20"/>
        </w:rPr>
        <w:fldChar w:fldCharType="separate"/>
      </w:r>
      <w:r w:rsidR="00243536">
        <w:rPr>
          <w:szCs w:val="20"/>
        </w:rPr>
        <w:t>4.17</w:t>
      </w:r>
      <w:r w:rsidRPr="0095170C">
        <w:rPr>
          <w:szCs w:val="20"/>
        </w:rPr>
        <w:fldChar w:fldCharType="end"/>
      </w:r>
      <w:r w:rsidRPr="0095170C">
        <w:rPr>
          <w:szCs w:val="20"/>
        </w:rPr>
        <w:t>.</w:t>
      </w:r>
    </w:p>
    <w:p w14:paraId="04E31848" w14:textId="77777777" w:rsidR="00073A64" w:rsidRPr="0095170C" w:rsidRDefault="00073A64" w:rsidP="00C174CA">
      <w:pPr>
        <w:pStyle w:val="Heading3"/>
      </w:pPr>
      <w:bookmarkStart w:id="173" w:name="_Ref23409949"/>
      <w:bookmarkStart w:id="174" w:name="_Ref23411286"/>
      <w:bookmarkStart w:id="175" w:name="_Toc169510548"/>
      <w:r w:rsidRPr="0095170C">
        <w:t>Reward Pool Structure</w:t>
      </w:r>
      <w:bookmarkEnd w:id="173"/>
      <w:r w:rsidR="00B54F82" w:rsidRPr="0095170C">
        <w:t xml:space="preserve"> &amp; Bucket Deduction Sequence</w:t>
      </w:r>
      <w:bookmarkEnd w:id="174"/>
      <w:bookmarkEnd w:id="175"/>
    </w:p>
    <w:p w14:paraId="17272D8B" w14:textId="77777777" w:rsidR="00073A64" w:rsidRPr="0095170C" w:rsidRDefault="00B54F82" w:rsidP="00076CFA">
      <w:pPr>
        <w:pStyle w:val="ListParagraph"/>
        <w:numPr>
          <w:ilvl w:val="0"/>
          <w:numId w:val="88"/>
        </w:numPr>
        <w:rPr>
          <w:szCs w:val="20"/>
        </w:rPr>
      </w:pPr>
      <w:r w:rsidRPr="0095170C">
        <w:rPr>
          <w:szCs w:val="20"/>
        </w:rPr>
        <w:t>Earnings (rewards) are tracked in “Pools”, each Pool for a specific type of reward.</w:t>
      </w:r>
    </w:p>
    <w:p w14:paraId="550AE77D" w14:textId="77777777" w:rsidR="00F95379" w:rsidRPr="0095170C" w:rsidRDefault="00F95379" w:rsidP="00076CFA">
      <w:pPr>
        <w:pStyle w:val="ListParagraph"/>
        <w:numPr>
          <w:ilvl w:val="0"/>
          <w:numId w:val="88"/>
        </w:numPr>
        <w:rPr>
          <w:szCs w:val="20"/>
        </w:rPr>
      </w:pPr>
      <w:r w:rsidRPr="0095170C">
        <w:rPr>
          <w:szCs w:val="20"/>
        </w:rPr>
        <w:t>Pools belong to “Loyalty Accounts” or LAs.</w:t>
      </w:r>
    </w:p>
    <w:p w14:paraId="1E5F96E1" w14:textId="77777777" w:rsidR="00F95379" w:rsidRPr="0095170C" w:rsidRDefault="00F95379" w:rsidP="00076CFA">
      <w:pPr>
        <w:pStyle w:val="ListParagraph"/>
        <w:numPr>
          <w:ilvl w:val="0"/>
          <w:numId w:val="88"/>
        </w:numPr>
        <w:rPr>
          <w:szCs w:val="20"/>
        </w:rPr>
      </w:pPr>
      <w:r w:rsidRPr="0095170C">
        <w:rPr>
          <w:szCs w:val="20"/>
        </w:rPr>
        <w:t>One LA is created per Customer (per unique CIF Number).</w:t>
      </w:r>
    </w:p>
    <w:p w14:paraId="542C01DD" w14:textId="77777777" w:rsidR="00B54F82" w:rsidRPr="0095170C" w:rsidRDefault="00B54F82" w:rsidP="00076CFA">
      <w:pPr>
        <w:pStyle w:val="ListParagraph"/>
        <w:numPr>
          <w:ilvl w:val="0"/>
          <w:numId w:val="88"/>
        </w:numPr>
        <w:rPr>
          <w:szCs w:val="20"/>
        </w:rPr>
      </w:pPr>
      <w:r w:rsidRPr="0095170C">
        <w:rPr>
          <w:szCs w:val="20"/>
        </w:rPr>
        <w:t xml:space="preserve">Pools are associated with the Customer’s Loyalty Account (see section </w:t>
      </w:r>
      <w:r w:rsidRPr="0095170C">
        <w:rPr>
          <w:szCs w:val="20"/>
        </w:rPr>
        <w:fldChar w:fldCharType="begin"/>
      </w:r>
      <w:r w:rsidRPr="0095170C">
        <w:rPr>
          <w:szCs w:val="20"/>
        </w:rPr>
        <w:instrText xml:space="preserve"> REF _Ref14018485 \r \h </w:instrText>
      </w:r>
      <w:r w:rsidR="00AF5456" w:rsidRPr="0095170C">
        <w:rPr>
          <w:szCs w:val="20"/>
        </w:rPr>
        <w:instrText xml:space="preserve"> \* MERGEFORMAT </w:instrText>
      </w:r>
      <w:r w:rsidRPr="0095170C">
        <w:rPr>
          <w:szCs w:val="20"/>
        </w:rPr>
      </w:r>
      <w:r w:rsidRPr="0095170C">
        <w:rPr>
          <w:szCs w:val="20"/>
        </w:rPr>
        <w:fldChar w:fldCharType="separate"/>
      </w:r>
      <w:r w:rsidR="00243536">
        <w:rPr>
          <w:b/>
          <w:bCs/>
          <w:szCs w:val="20"/>
        </w:rPr>
        <w:t>Error! Reference source not found.</w:t>
      </w:r>
      <w:r w:rsidRPr="0095170C">
        <w:rPr>
          <w:szCs w:val="20"/>
        </w:rPr>
        <w:fldChar w:fldCharType="end"/>
      </w:r>
      <w:r w:rsidRPr="0095170C">
        <w:rPr>
          <w:szCs w:val="20"/>
        </w:rPr>
        <w:t xml:space="preserve"> for the data entity relationship), where each Loyalty Account can have multiple Pools, each Pool for a reward type – e.g. </w:t>
      </w:r>
      <w:r w:rsidR="00F803A3" w:rsidRPr="0095170C">
        <w:rPr>
          <w:szCs w:val="20"/>
        </w:rPr>
        <w:t>UNIRM</w:t>
      </w:r>
      <w:r w:rsidRPr="0095170C">
        <w:rPr>
          <w:szCs w:val="20"/>
        </w:rPr>
        <w:t xml:space="preserve"> Pool, SMT$ Pool, etc</w:t>
      </w:r>
    </w:p>
    <w:p w14:paraId="37506A1B" w14:textId="77777777" w:rsidR="00B54F82" w:rsidRPr="0095170C" w:rsidRDefault="00B54F82" w:rsidP="00076CFA">
      <w:pPr>
        <w:pStyle w:val="ListParagraph"/>
        <w:numPr>
          <w:ilvl w:val="0"/>
          <w:numId w:val="88"/>
        </w:numPr>
        <w:rPr>
          <w:szCs w:val="20"/>
        </w:rPr>
      </w:pPr>
      <w:r w:rsidRPr="0095170C">
        <w:rPr>
          <w:szCs w:val="20"/>
        </w:rPr>
        <w:t xml:space="preserve">Within each Pool, the earnings are tracked in Pool Buckets segregated by Expiry Date and Account </w:t>
      </w:r>
      <w:r w:rsidR="00F95379" w:rsidRPr="0095170C">
        <w:rPr>
          <w:szCs w:val="20"/>
        </w:rPr>
        <w:t>Type</w:t>
      </w:r>
      <w:r w:rsidRPr="0095170C">
        <w:rPr>
          <w:szCs w:val="20"/>
        </w:rPr>
        <w:t>. The earnings by an Account are tracked in that Account’s buckets in the Pool.</w:t>
      </w:r>
    </w:p>
    <w:p w14:paraId="23035A16" w14:textId="77777777" w:rsidR="00B54F82" w:rsidRPr="0095170C" w:rsidRDefault="00B54F82" w:rsidP="00076CFA">
      <w:pPr>
        <w:pStyle w:val="ListParagraph"/>
        <w:numPr>
          <w:ilvl w:val="0"/>
          <w:numId w:val="88"/>
        </w:numPr>
        <w:rPr>
          <w:szCs w:val="20"/>
        </w:rPr>
      </w:pPr>
      <w:r w:rsidRPr="0095170C">
        <w:rPr>
          <w:szCs w:val="20"/>
        </w:rPr>
        <w:t>If the earnings fall into different expiry dates, then the earnings of each expiry date are tracked in a distinct bucket for that Account, for each Expiry Date.</w:t>
      </w:r>
    </w:p>
    <w:p w14:paraId="52A3D462" w14:textId="77777777" w:rsidR="00B54F82" w:rsidRPr="0095170C" w:rsidRDefault="00B54F82" w:rsidP="00076CFA">
      <w:pPr>
        <w:pStyle w:val="ListParagraph"/>
        <w:numPr>
          <w:ilvl w:val="0"/>
          <w:numId w:val="88"/>
        </w:numPr>
        <w:rPr>
          <w:szCs w:val="20"/>
        </w:rPr>
      </w:pPr>
      <w:r w:rsidRPr="0095170C">
        <w:rPr>
          <w:szCs w:val="20"/>
        </w:rPr>
        <w:t>The following illustrates  buckets for 3 accounts A, B and C (where each row is a bucket):</w:t>
      </w:r>
    </w:p>
    <w:tbl>
      <w:tblPr>
        <w:tblStyle w:val="TableGrid"/>
        <w:tblW w:w="0" w:type="auto"/>
        <w:tblInd w:w="2093" w:type="dxa"/>
        <w:tblLook w:val="04A0" w:firstRow="1" w:lastRow="0" w:firstColumn="1" w:lastColumn="0" w:noHBand="0" w:noVBand="1"/>
      </w:tblPr>
      <w:tblGrid>
        <w:gridCol w:w="1365"/>
        <w:gridCol w:w="1365"/>
        <w:gridCol w:w="1405"/>
        <w:gridCol w:w="915"/>
      </w:tblGrid>
      <w:tr w:rsidR="00B54F82" w:rsidRPr="0095170C" w14:paraId="65379563" w14:textId="77777777" w:rsidTr="006F2C5C">
        <w:tc>
          <w:tcPr>
            <w:tcW w:w="1365" w:type="dxa"/>
            <w:vMerge w:val="restart"/>
            <w:vAlign w:val="center"/>
          </w:tcPr>
          <w:p w14:paraId="72179DFF" w14:textId="77777777" w:rsidR="00B54F82" w:rsidRPr="0095170C" w:rsidRDefault="00F803A3" w:rsidP="00B54F82">
            <w:pPr>
              <w:spacing w:before="60" w:after="60"/>
              <w:rPr>
                <w:b/>
                <w:szCs w:val="20"/>
                <w:lang w:val="en-GB"/>
              </w:rPr>
            </w:pPr>
            <w:r w:rsidRPr="0095170C">
              <w:rPr>
                <w:szCs w:val="20"/>
                <w:lang w:val="en-GB"/>
              </w:rPr>
              <w:t>UNIRM</w:t>
            </w:r>
            <w:r w:rsidR="00B54F82" w:rsidRPr="0095170C">
              <w:rPr>
                <w:szCs w:val="20"/>
                <w:lang w:val="en-GB"/>
              </w:rPr>
              <w:t xml:space="preserve"> Pool</w:t>
            </w:r>
          </w:p>
        </w:tc>
        <w:tc>
          <w:tcPr>
            <w:tcW w:w="1365" w:type="dxa"/>
            <w:shd w:val="clear" w:color="auto" w:fill="0F243E" w:themeFill="text2" w:themeFillShade="80"/>
          </w:tcPr>
          <w:p w14:paraId="0F153D25" w14:textId="77777777" w:rsidR="00B54F82" w:rsidRPr="0095170C" w:rsidRDefault="00B54F82" w:rsidP="00B54F82">
            <w:pPr>
              <w:spacing w:before="60" w:after="60"/>
              <w:jc w:val="center"/>
              <w:rPr>
                <w:szCs w:val="20"/>
                <w:lang w:val="en-GB"/>
              </w:rPr>
            </w:pPr>
            <w:r w:rsidRPr="0095170C">
              <w:rPr>
                <w:szCs w:val="20"/>
                <w:lang w:val="en-GB"/>
              </w:rPr>
              <w:t>Account</w:t>
            </w:r>
            <w:r w:rsidR="00F95379" w:rsidRPr="0095170C">
              <w:rPr>
                <w:szCs w:val="20"/>
                <w:lang w:val="en-GB"/>
              </w:rPr>
              <w:t xml:space="preserve"> Type</w:t>
            </w:r>
          </w:p>
        </w:tc>
        <w:tc>
          <w:tcPr>
            <w:tcW w:w="1405" w:type="dxa"/>
            <w:shd w:val="clear" w:color="auto" w:fill="0F243E" w:themeFill="text2" w:themeFillShade="80"/>
          </w:tcPr>
          <w:p w14:paraId="3CD77182" w14:textId="77777777" w:rsidR="00B54F82" w:rsidRPr="0095170C" w:rsidRDefault="00B54F82" w:rsidP="00B54F82">
            <w:pPr>
              <w:spacing w:before="60" w:after="60"/>
              <w:jc w:val="center"/>
              <w:rPr>
                <w:szCs w:val="20"/>
                <w:lang w:val="en-GB"/>
              </w:rPr>
            </w:pPr>
            <w:r w:rsidRPr="0095170C">
              <w:rPr>
                <w:szCs w:val="20"/>
                <w:lang w:val="en-GB"/>
              </w:rPr>
              <w:t>Expiry Date</w:t>
            </w:r>
          </w:p>
        </w:tc>
        <w:tc>
          <w:tcPr>
            <w:tcW w:w="915" w:type="dxa"/>
            <w:shd w:val="clear" w:color="auto" w:fill="0F243E" w:themeFill="text2" w:themeFillShade="80"/>
          </w:tcPr>
          <w:p w14:paraId="302A637E" w14:textId="77777777" w:rsidR="00B54F82" w:rsidRPr="0095170C" w:rsidRDefault="00B54F82" w:rsidP="00B54F82">
            <w:pPr>
              <w:spacing w:before="60" w:after="60"/>
              <w:jc w:val="right"/>
              <w:rPr>
                <w:szCs w:val="20"/>
                <w:lang w:val="en-GB"/>
              </w:rPr>
            </w:pPr>
            <w:r w:rsidRPr="0095170C">
              <w:rPr>
                <w:szCs w:val="20"/>
                <w:lang w:val="en-GB"/>
              </w:rPr>
              <w:t>Balance</w:t>
            </w:r>
          </w:p>
        </w:tc>
      </w:tr>
      <w:tr w:rsidR="00B54F82" w:rsidRPr="0095170C" w14:paraId="7103AED6" w14:textId="77777777" w:rsidTr="006F2C5C">
        <w:tc>
          <w:tcPr>
            <w:tcW w:w="1365" w:type="dxa"/>
            <w:vMerge/>
          </w:tcPr>
          <w:p w14:paraId="206AF525" w14:textId="77777777" w:rsidR="00B54F82" w:rsidRPr="0095170C" w:rsidRDefault="00B54F82" w:rsidP="00B54F82">
            <w:pPr>
              <w:spacing w:before="60" w:after="60"/>
              <w:rPr>
                <w:szCs w:val="20"/>
                <w:lang w:val="en-GB"/>
              </w:rPr>
            </w:pPr>
          </w:p>
        </w:tc>
        <w:tc>
          <w:tcPr>
            <w:tcW w:w="1365" w:type="dxa"/>
          </w:tcPr>
          <w:p w14:paraId="424B61C9" w14:textId="77777777" w:rsidR="00B54F82" w:rsidRPr="0095170C" w:rsidRDefault="00B54F82" w:rsidP="00B54F82">
            <w:pPr>
              <w:spacing w:before="60" w:after="60"/>
              <w:jc w:val="center"/>
              <w:rPr>
                <w:szCs w:val="20"/>
                <w:lang w:val="en-GB"/>
              </w:rPr>
            </w:pPr>
            <w:r w:rsidRPr="0095170C">
              <w:rPr>
                <w:szCs w:val="20"/>
                <w:lang w:val="en-GB"/>
              </w:rPr>
              <w:t>A</w:t>
            </w:r>
          </w:p>
        </w:tc>
        <w:tc>
          <w:tcPr>
            <w:tcW w:w="1405" w:type="dxa"/>
          </w:tcPr>
          <w:p w14:paraId="60F33196" w14:textId="77777777" w:rsidR="00B54F82" w:rsidRPr="0095170C" w:rsidRDefault="00B54F82" w:rsidP="00B54F82">
            <w:pPr>
              <w:spacing w:before="60" w:after="60"/>
              <w:jc w:val="center"/>
              <w:rPr>
                <w:szCs w:val="20"/>
                <w:lang w:val="en-GB"/>
              </w:rPr>
            </w:pPr>
            <w:r w:rsidRPr="0095170C">
              <w:rPr>
                <w:szCs w:val="20"/>
                <w:lang w:val="en-GB"/>
              </w:rPr>
              <w:t>31-Mar-2015</w:t>
            </w:r>
          </w:p>
        </w:tc>
        <w:tc>
          <w:tcPr>
            <w:tcW w:w="915" w:type="dxa"/>
          </w:tcPr>
          <w:p w14:paraId="6CC231F6" w14:textId="77777777" w:rsidR="00B54F82" w:rsidRPr="0095170C" w:rsidRDefault="00B54F82" w:rsidP="00B54F82">
            <w:pPr>
              <w:spacing w:before="60" w:after="60"/>
              <w:jc w:val="right"/>
              <w:rPr>
                <w:szCs w:val="20"/>
                <w:lang w:val="en-GB"/>
              </w:rPr>
            </w:pPr>
            <w:r w:rsidRPr="0095170C">
              <w:rPr>
                <w:szCs w:val="20"/>
                <w:lang w:val="en-GB"/>
              </w:rPr>
              <w:t>100</w:t>
            </w:r>
          </w:p>
        </w:tc>
      </w:tr>
      <w:tr w:rsidR="00B54F82" w:rsidRPr="0095170C" w14:paraId="52570BC7" w14:textId="77777777" w:rsidTr="006F2C5C">
        <w:tc>
          <w:tcPr>
            <w:tcW w:w="1365" w:type="dxa"/>
            <w:vMerge/>
          </w:tcPr>
          <w:p w14:paraId="35574D57" w14:textId="77777777" w:rsidR="00B54F82" w:rsidRPr="0095170C" w:rsidRDefault="00B54F82" w:rsidP="00B54F82">
            <w:pPr>
              <w:spacing w:before="60" w:after="60"/>
              <w:rPr>
                <w:szCs w:val="20"/>
                <w:lang w:val="en-GB"/>
              </w:rPr>
            </w:pPr>
          </w:p>
        </w:tc>
        <w:tc>
          <w:tcPr>
            <w:tcW w:w="1365" w:type="dxa"/>
          </w:tcPr>
          <w:p w14:paraId="713ED759" w14:textId="77777777" w:rsidR="00B54F82" w:rsidRPr="0095170C" w:rsidRDefault="00B54F82" w:rsidP="00B54F82">
            <w:pPr>
              <w:spacing w:before="60" w:after="60"/>
              <w:jc w:val="center"/>
              <w:rPr>
                <w:szCs w:val="20"/>
                <w:lang w:val="en-GB"/>
              </w:rPr>
            </w:pPr>
            <w:r w:rsidRPr="0095170C">
              <w:rPr>
                <w:szCs w:val="20"/>
                <w:lang w:val="en-GB"/>
              </w:rPr>
              <w:t>B</w:t>
            </w:r>
          </w:p>
        </w:tc>
        <w:tc>
          <w:tcPr>
            <w:tcW w:w="1405" w:type="dxa"/>
          </w:tcPr>
          <w:p w14:paraId="12D85BE2" w14:textId="77777777" w:rsidR="00B54F82" w:rsidRPr="0095170C" w:rsidRDefault="00B54F82" w:rsidP="00B54F82">
            <w:pPr>
              <w:spacing w:before="60" w:after="60"/>
              <w:jc w:val="center"/>
              <w:rPr>
                <w:szCs w:val="20"/>
                <w:lang w:val="en-GB"/>
              </w:rPr>
            </w:pPr>
            <w:r w:rsidRPr="0095170C">
              <w:rPr>
                <w:szCs w:val="20"/>
                <w:lang w:val="en-GB"/>
              </w:rPr>
              <w:t>31-Mar-2015</w:t>
            </w:r>
          </w:p>
        </w:tc>
        <w:tc>
          <w:tcPr>
            <w:tcW w:w="915" w:type="dxa"/>
          </w:tcPr>
          <w:p w14:paraId="1149ABF8" w14:textId="77777777" w:rsidR="00B54F82" w:rsidRPr="0095170C" w:rsidRDefault="00B54F82" w:rsidP="00B54F82">
            <w:pPr>
              <w:spacing w:before="60" w:after="60"/>
              <w:jc w:val="right"/>
              <w:rPr>
                <w:szCs w:val="20"/>
                <w:lang w:val="en-GB"/>
              </w:rPr>
            </w:pPr>
            <w:r w:rsidRPr="0095170C">
              <w:rPr>
                <w:szCs w:val="20"/>
                <w:lang w:val="en-GB"/>
              </w:rPr>
              <w:t>50</w:t>
            </w:r>
          </w:p>
        </w:tc>
      </w:tr>
      <w:tr w:rsidR="00B54F82" w:rsidRPr="0095170C" w14:paraId="1FB4EE0D" w14:textId="77777777" w:rsidTr="006F2C5C">
        <w:tc>
          <w:tcPr>
            <w:tcW w:w="1365" w:type="dxa"/>
            <w:vMerge/>
          </w:tcPr>
          <w:p w14:paraId="706BC475" w14:textId="77777777" w:rsidR="00B54F82" w:rsidRPr="0095170C" w:rsidRDefault="00B54F82" w:rsidP="00B54F82">
            <w:pPr>
              <w:spacing w:before="60" w:after="60"/>
              <w:rPr>
                <w:szCs w:val="20"/>
                <w:lang w:val="en-GB"/>
              </w:rPr>
            </w:pPr>
          </w:p>
        </w:tc>
        <w:tc>
          <w:tcPr>
            <w:tcW w:w="1365" w:type="dxa"/>
          </w:tcPr>
          <w:p w14:paraId="715C9D4F" w14:textId="77777777" w:rsidR="00B54F82" w:rsidRPr="0095170C" w:rsidRDefault="00B54F82" w:rsidP="00B54F82">
            <w:pPr>
              <w:spacing w:before="60" w:after="60"/>
              <w:jc w:val="center"/>
              <w:rPr>
                <w:szCs w:val="20"/>
                <w:lang w:val="en-GB"/>
              </w:rPr>
            </w:pPr>
            <w:r w:rsidRPr="0095170C">
              <w:rPr>
                <w:szCs w:val="20"/>
                <w:lang w:val="en-GB"/>
              </w:rPr>
              <w:t>A</w:t>
            </w:r>
          </w:p>
        </w:tc>
        <w:tc>
          <w:tcPr>
            <w:tcW w:w="1405" w:type="dxa"/>
          </w:tcPr>
          <w:p w14:paraId="090BD39E" w14:textId="77777777" w:rsidR="00B54F82" w:rsidRPr="0095170C" w:rsidRDefault="00B54F82" w:rsidP="00B54F82">
            <w:pPr>
              <w:spacing w:before="60" w:after="60"/>
              <w:jc w:val="center"/>
              <w:rPr>
                <w:szCs w:val="20"/>
                <w:lang w:val="en-GB"/>
              </w:rPr>
            </w:pPr>
            <w:r w:rsidRPr="0095170C">
              <w:rPr>
                <w:szCs w:val="20"/>
                <w:lang w:val="en-GB"/>
              </w:rPr>
              <w:t>30-Jun-2015</w:t>
            </w:r>
          </w:p>
        </w:tc>
        <w:tc>
          <w:tcPr>
            <w:tcW w:w="915" w:type="dxa"/>
          </w:tcPr>
          <w:p w14:paraId="25C207E0" w14:textId="77777777" w:rsidR="00B54F82" w:rsidRPr="0095170C" w:rsidRDefault="00B54F82" w:rsidP="00B54F82">
            <w:pPr>
              <w:spacing w:before="60" w:after="60"/>
              <w:jc w:val="right"/>
              <w:rPr>
                <w:szCs w:val="20"/>
                <w:lang w:val="en-GB"/>
              </w:rPr>
            </w:pPr>
            <w:r w:rsidRPr="0095170C">
              <w:rPr>
                <w:szCs w:val="20"/>
                <w:lang w:val="en-GB"/>
              </w:rPr>
              <w:t>110</w:t>
            </w:r>
          </w:p>
        </w:tc>
      </w:tr>
      <w:tr w:rsidR="00B54F82" w:rsidRPr="0095170C" w14:paraId="198BCD46" w14:textId="77777777" w:rsidTr="006F2C5C">
        <w:tc>
          <w:tcPr>
            <w:tcW w:w="1365" w:type="dxa"/>
            <w:vMerge/>
          </w:tcPr>
          <w:p w14:paraId="7B1D1BBF" w14:textId="77777777" w:rsidR="00B54F82" w:rsidRPr="0095170C" w:rsidRDefault="00B54F82" w:rsidP="00B54F82">
            <w:pPr>
              <w:spacing w:before="60" w:after="60"/>
              <w:rPr>
                <w:szCs w:val="20"/>
                <w:lang w:val="en-GB"/>
              </w:rPr>
            </w:pPr>
          </w:p>
        </w:tc>
        <w:tc>
          <w:tcPr>
            <w:tcW w:w="1365" w:type="dxa"/>
          </w:tcPr>
          <w:p w14:paraId="26BE62FA" w14:textId="77777777" w:rsidR="00B54F82" w:rsidRPr="0095170C" w:rsidRDefault="00B54F82" w:rsidP="00B54F82">
            <w:pPr>
              <w:spacing w:before="60" w:after="60"/>
              <w:jc w:val="center"/>
              <w:rPr>
                <w:szCs w:val="20"/>
                <w:lang w:val="en-GB"/>
              </w:rPr>
            </w:pPr>
            <w:r w:rsidRPr="0095170C">
              <w:rPr>
                <w:szCs w:val="20"/>
                <w:lang w:val="en-GB"/>
              </w:rPr>
              <w:t>B</w:t>
            </w:r>
          </w:p>
        </w:tc>
        <w:tc>
          <w:tcPr>
            <w:tcW w:w="1405" w:type="dxa"/>
          </w:tcPr>
          <w:p w14:paraId="70E7DC92" w14:textId="77777777" w:rsidR="00B54F82" w:rsidRPr="0095170C" w:rsidRDefault="00B54F82" w:rsidP="00B54F82">
            <w:pPr>
              <w:spacing w:before="60" w:after="60"/>
              <w:jc w:val="center"/>
              <w:rPr>
                <w:szCs w:val="20"/>
                <w:lang w:val="en-GB"/>
              </w:rPr>
            </w:pPr>
            <w:r w:rsidRPr="0095170C">
              <w:rPr>
                <w:szCs w:val="20"/>
                <w:lang w:val="en-GB"/>
              </w:rPr>
              <w:t>30-Jun-2015</w:t>
            </w:r>
          </w:p>
        </w:tc>
        <w:tc>
          <w:tcPr>
            <w:tcW w:w="915" w:type="dxa"/>
          </w:tcPr>
          <w:p w14:paraId="0A05BF62" w14:textId="77777777" w:rsidR="00B54F82" w:rsidRPr="0095170C" w:rsidRDefault="00B54F82" w:rsidP="00B54F82">
            <w:pPr>
              <w:spacing w:before="60" w:after="60"/>
              <w:jc w:val="right"/>
              <w:rPr>
                <w:szCs w:val="20"/>
                <w:lang w:val="en-GB"/>
              </w:rPr>
            </w:pPr>
            <w:r w:rsidRPr="0095170C">
              <w:rPr>
                <w:szCs w:val="20"/>
                <w:lang w:val="en-GB"/>
              </w:rPr>
              <w:t>510</w:t>
            </w:r>
          </w:p>
        </w:tc>
      </w:tr>
      <w:tr w:rsidR="00B54F82" w:rsidRPr="0095170C" w14:paraId="052A1C9E" w14:textId="77777777" w:rsidTr="006F2C5C">
        <w:tc>
          <w:tcPr>
            <w:tcW w:w="1365" w:type="dxa"/>
            <w:vMerge/>
          </w:tcPr>
          <w:p w14:paraId="234EB286" w14:textId="77777777" w:rsidR="00B54F82" w:rsidRPr="0095170C" w:rsidRDefault="00B54F82" w:rsidP="00B54F82">
            <w:pPr>
              <w:spacing w:before="60" w:after="60"/>
              <w:rPr>
                <w:szCs w:val="20"/>
                <w:lang w:val="en-GB"/>
              </w:rPr>
            </w:pPr>
          </w:p>
        </w:tc>
        <w:tc>
          <w:tcPr>
            <w:tcW w:w="1365" w:type="dxa"/>
          </w:tcPr>
          <w:p w14:paraId="1D238C15" w14:textId="77777777" w:rsidR="00B54F82" w:rsidRPr="0095170C" w:rsidRDefault="00B54F82" w:rsidP="00B54F82">
            <w:pPr>
              <w:spacing w:before="60" w:after="60"/>
              <w:jc w:val="center"/>
              <w:rPr>
                <w:szCs w:val="20"/>
                <w:lang w:val="en-GB"/>
              </w:rPr>
            </w:pPr>
            <w:r w:rsidRPr="0095170C">
              <w:rPr>
                <w:szCs w:val="20"/>
                <w:lang w:val="en-GB"/>
              </w:rPr>
              <w:t>A</w:t>
            </w:r>
          </w:p>
        </w:tc>
        <w:tc>
          <w:tcPr>
            <w:tcW w:w="1405" w:type="dxa"/>
          </w:tcPr>
          <w:p w14:paraId="77C1CD74" w14:textId="77777777" w:rsidR="00B54F82" w:rsidRPr="0095170C" w:rsidRDefault="00B54F82" w:rsidP="00B54F82">
            <w:pPr>
              <w:spacing w:before="60" w:after="60"/>
              <w:jc w:val="center"/>
              <w:rPr>
                <w:szCs w:val="20"/>
                <w:lang w:val="en-GB"/>
              </w:rPr>
            </w:pPr>
            <w:r w:rsidRPr="0095170C">
              <w:rPr>
                <w:szCs w:val="20"/>
                <w:lang w:val="en-GB"/>
              </w:rPr>
              <w:t>31-Sep-2015</w:t>
            </w:r>
          </w:p>
        </w:tc>
        <w:tc>
          <w:tcPr>
            <w:tcW w:w="915" w:type="dxa"/>
          </w:tcPr>
          <w:p w14:paraId="60F3D473" w14:textId="77777777" w:rsidR="00B54F82" w:rsidRPr="0095170C" w:rsidRDefault="00B54F82" w:rsidP="00B54F82">
            <w:pPr>
              <w:spacing w:before="60" w:after="60"/>
              <w:jc w:val="right"/>
              <w:rPr>
                <w:szCs w:val="20"/>
                <w:lang w:val="en-GB"/>
              </w:rPr>
            </w:pPr>
            <w:r w:rsidRPr="0095170C">
              <w:rPr>
                <w:szCs w:val="20"/>
                <w:lang w:val="en-GB"/>
              </w:rPr>
              <w:t>140</w:t>
            </w:r>
          </w:p>
        </w:tc>
      </w:tr>
      <w:tr w:rsidR="00B54F82" w:rsidRPr="0095170C" w14:paraId="67842889" w14:textId="77777777" w:rsidTr="006F2C5C">
        <w:tc>
          <w:tcPr>
            <w:tcW w:w="1365" w:type="dxa"/>
            <w:vMerge/>
          </w:tcPr>
          <w:p w14:paraId="3B988EE6" w14:textId="77777777" w:rsidR="00B54F82" w:rsidRPr="0095170C" w:rsidRDefault="00B54F82" w:rsidP="00B54F82">
            <w:pPr>
              <w:spacing w:before="60" w:after="60"/>
              <w:rPr>
                <w:szCs w:val="20"/>
                <w:lang w:val="en-GB"/>
              </w:rPr>
            </w:pPr>
          </w:p>
        </w:tc>
        <w:tc>
          <w:tcPr>
            <w:tcW w:w="1365" w:type="dxa"/>
          </w:tcPr>
          <w:p w14:paraId="66AEDB8E" w14:textId="77777777" w:rsidR="00B54F82" w:rsidRPr="0095170C" w:rsidRDefault="00B54F82" w:rsidP="00B54F82">
            <w:pPr>
              <w:spacing w:before="60" w:after="60"/>
              <w:jc w:val="center"/>
              <w:rPr>
                <w:szCs w:val="20"/>
                <w:lang w:val="en-GB"/>
              </w:rPr>
            </w:pPr>
            <w:r w:rsidRPr="0095170C">
              <w:rPr>
                <w:szCs w:val="20"/>
                <w:lang w:val="en-GB"/>
              </w:rPr>
              <w:t>C</w:t>
            </w:r>
          </w:p>
        </w:tc>
        <w:tc>
          <w:tcPr>
            <w:tcW w:w="1405" w:type="dxa"/>
          </w:tcPr>
          <w:p w14:paraId="5D29B3CC" w14:textId="77777777" w:rsidR="00B54F82" w:rsidRPr="0095170C" w:rsidRDefault="00B54F82" w:rsidP="00B54F82">
            <w:pPr>
              <w:spacing w:before="60" w:after="60"/>
              <w:jc w:val="center"/>
              <w:rPr>
                <w:szCs w:val="20"/>
                <w:lang w:val="en-GB"/>
              </w:rPr>
            </w:pPr>
            <w:r w:rsidRPr="0095170C">
              <w:rPr>
                <w:szCs w:val="20"/>
                <w:lang w:val="en-GB"/>
              </w:rPr>
              <w:t>No Expiry</w:t>
            </w:r>
          </w:p>
        </w:tc>
        <w:tc>
          <w:tcPr>
            <w:tcW w:w="915" w:type="dxa"/>
          </w:tcPr>
          <w:p w14:paraId="23E37174" w14:textId="77777777" w:rsidR="00B54F82" w:rsidRPr="0095170C" w:rsidRDefault="00B54F82" w:rsidP="00B54F82">
            <w:pPr>
              <w:spacing w:before="60" w:after="60"/>
              <w:jc w:val="right"/>
              <w:rPr>
                <w:szCs w:val="20"/>
                <w:lang w:val="en-GB"/>
              </w:rPr>
            </w:pPr>
            <w:r w:rsidRPr="0095170C">
              <w:rPr>
                <w:szCs w:val="20"/>
                <w:lang w:val="en-GB"/>
              </w:rPr>
              <w:t>215</w:t>
            </w:r>
          </w:p>
        </w:tc>
      </w:tr>
      <w:tr w:rsidR="00B54F82" w:rsidRPr="0095170C" w14:paraId="4B8499D7" w14:textId="77777777" w:rsidTr="006F2C5C">
        <w:tc>
          <w:tcPr>
            <w:tcW w:w="1365" w:type="dxa"/>
            <w:vMerge/>
          </w:tcPr>
          <w:p w14:paraId="5413EEDA" w14:textId="77777777" w:rsidR="00B54F82" w:rsidRPr="0095170C" w:rsidRDefault="00B54F82" w:rsidP="00B54F82">
            <w:pPr>
              <w:spacing w:before="60" w:after="60"/>
              <w:rPr>
                <w:szCs w:val="20"/>
                <w:lang w:val="en-GB"/>
              </w:rPr>
            </w:pPr>
          </w:p>
        </w:tc>
        <w:tc>
          <w:tcPr>
            <w:tcW w:w="2770" w:type="dxa"/>
            <w:gridSpan w:val="2"/>
          </w:tcPr>
          <w:p w14:paraId="1BBF0E4B" w14:textId="77777777" w:rsidR="00B54F82" w:rsidRPr="0095170C" w:rsidRDefault="00B54F82" w:rsidP="00B54F82">
            <w:pPr>
              <w:spacing w:before="60" w:after="60"/>
              <w:rPr>
                <w:szCs w:val="20"/>
                <w:lang w:val="en-GB"/>
              </w:rPr>
            </w:pPr>
            <w:r w:rsidRPr="0095170C">
              <w:rPr>
                <w:szCs w:val="20"/>
                <w:lang w:val="en-GB"/>
              </w:rPr>
              <w:t>TOTAL BALANCE</w:t>
            </w:r>
          </w:p>
        </w:tc>
        <w:tc>
          <w:tcPr>
            <w:tcW w:w="915" w:type="dxa"/>
          </w:tcPr>
          <w:p w14:paraId="0B9418B5" w14:textId="77777777" w:rsidR="00B54F82" w:rsidRPr="0095170C" w:rsidRDefault="00B54F82" w:rsidP="00B54F82">
            <w:pPr>
              <w:spacing w:before="60" w:after="60"/>
              <w:jc w:val="right"/>
              <w:rPr>
                <w:szCs w:val="20"/>
                <w:lang w:val="en-GB"/>
              </w:rPr>
            </w:pPr>
            <w:r w:rsidRPr="0095170C">
              <w:rPr>
                <w:szCs w:val="20"/>
                <w:lang w:val="en-GB"/>
              </w:rPr>
              <w:fldChar w:fldCharType="begin"/>
            </w:r>
            <w:r w:rsidRPr="0095170C">
              <w:rPr>
                <w:szCs w:val="20"/>
                <w:lang w:val="en-GB"/>
              </w:rPr>
              <w:instrText xml:space="preserve"> =SUM(ABOVE) \# "#,##0" </w:instrText>
            </w:r>
            <w:r w:rsidRPr="0095170C">
              <w:rPr>
                <w:szCs w:val="20"/>
                <w:lang w:val="en-GB"/>
              </w:rPr>
              <w:fldChar w:fldCharType="separate"/>
            </w:r>
            <w:r w:rsidR="00342DD4" w:rsidRPr="0095170C">
              <w:rPr>
                <w:noProof/>
                <w:szCs w:val="20"/>
                <w:lang w:val="en-GB"/>
              </w:rPr>
              <w:t>1,125</w:t>
            </w:r>
            <w:r w:rsidRPr="0095170C">
              <w:rPr>
                <w:szCs w:val="20"/>
                <w:lang w:val="en-GB"/>
              </w:rPr>
              <w:fldChar w:fldCharType="end"/>
            </w:r>
          </w:p>
        </w:tc>
      </w:tr>
    </w:tbl>
    <w:p w14:paraId="390EAEE3" w14:textId="77777777" w:rsidR="00B54F82" w:rsidRPr="0095170C" w:rsidRDefault="00B54F82" w:rsidP="00076CFA">
      <w:pPr>
        <w:pStyle w:val="ListParagraph"/>
        <w:numPr>
          <w:ilvl w:val="0"/>
          <w:numId w:val="88"/>
        </w:numPr>
        <w:rPr>
          <w:szCs w:val="20"/>
        </w:rPr>
      </w:pPr>
      <w:r w:rsidRPr="0095170C">
        <w:rPr>
          <w:szCs w:val="20"/>
        </w:rPr>
        <w:t xml:space="preserve">Account </w:t>
      </w:r>
      <w:r w:rsidR="00F95379" w:rsidRPr="0095170C">
        <w:rPr>
          <w:szCs w:val="20"/>
        </w:rPr>
        <w:t>Type</w:t>
      </w:r>
      <w:r w:rsidR="00BF05AD" w:rsidRPr="0095170C">
        <w:rPr>
          <w:szCs w:val="20"/>
        </w:rPr>
        <w:t xml:space="preserve"> </w:t>
      </w:r>
      <w:r w:rsidRPr="0095170C">
        <w:rPr>
          <w:szCs w:val="20"/>
        </w:rPr>
        <w:t>C earns evergreen points, whereas the other account A &amp; B each earn points which expire on the usual 5-quarters from the quarter of earning.</w:t>
      </w:r>
    </w:p>
    <w:p w14:paraId="035815E2" w14:textId="77777777" w:rsidR="00B54F82" w:rsidRPr="0095170C" w:rsidRDefault="00B54F82" w:rsidP="00076CFA">
      <w:pPr>
        <w:pStyle w:val="ListParagraph"/>
        <w:numPr>
          <w:ilvl w:val="0"/>
          <w:numId w:val="88"/>
        </w:numPr>
        <w:rPr>
          <w:szCs w:val="20"/>
        </w:rPr>
      </w:pPr>
      <w:r w:rsidRPr="0095170C">
        <w:rPr>
          <w:szCs w:val="20"/>
        </w:rPr>
        <w:t>When customer redeems:</w:t>
      </w:r>
    </w:p>
    <w:p w14:paraId="654C234A" w14:textId="77777777" w:rsidR="00B54F82" w:rsidRPr="0095170C" w:rsidRDefault="00B54F82" w:rsidP="00076CFA">
      <w:pPr>
        <w:pStyle w:val="ListParagraph"/>
        <w:numPr>
          <w:ilvl w:val="1"/>
          <w:numId w:val="88"/>
        </w:numPr>
        <w:rPr>
          <w:szCs w:val="20"/>
        </w:rPr>
      </w:pPr>
      <w:r w:rsidRPr="0095170C">
        <w:rPr>
          <w:szCs w:val="20"/>
        </w:rPr>
        <w:t xml:space="preserve">Points are deducted in order of ascending Expiry Date (earliest expiring dates first).  </w:t>
      </w:r>
    </w:p>
    <w:p w14:paraId="34F2C3D2" w14:textId="77777777" w:rsidR="00B54F82" w:rsidRPr="0095170C" w:rsidRDefault="00B54F82" w:rsidP="00076CFA">
      <w:pPr>
        <w:pStyle w:val="ListParagraph"/>
        <w:numPr>
          <w:ilvl w:val="1"/>
          <w:numId w:val="88"/>
        </w:numPr>
        <w:rPr>
          <w:szCs w:val="20"/>
        </w:rPr>
      </w:pPr>
      <w:r w:rsidRPr="0095170C">
        <w:rPr>
          <w:szCs w:val="20"/>
        </w:rPr>
        <w:t xml:space="preserve">If more than one Bucket has the same expiry date, the buckets are further sorted by </w:t>
      </w:r>
      <w:r w:rsidR="00F95379" w:rsidRPr="0095170C">
        <w:rPr>
          <w:szCs w:val="20"/>
        </w:rPr>
        <w:t xml:space="preserve">a pre-configured priority sequence </w:t>
      </w:r>
      <w:r w:rsidRPr="0095170C">
        <w:rPr>
          <w:szCs w:val="20"/>
        </w:rPr>
        <w:t xml:space="preserve">– i.e. buckets of </w:t>
      </w:r>
      <w:r w:rsidR="00F95379" w:rsidRPr="0095170C">
        <w:rPr>
          <w:szCs w:val="20"/>
        </w:rPr>
        <w:t xml:space="preserve">lower priority </w:t>
      </w:r>
      <w:r w:rsidRPr="0095170C">
        <w:rPr>
          <w:szCs w:val="20"/>
        </w:rPr>
        <w:t xml:space="preserve">Account </w:t>
      </w:r>
      <w:r w:rsidR="00F95379" w:rsidRPr="0095170C">
        <w:rPr>
          <w:szCs w:val="20"/>
        </w:rPr>
        <w:t xml:space="preserve">Types </w:t>
      </w:r>
      <w:r w:rsidRPr="0095170C">
        <w:rPr>
          <w:szCs w:val="20"/>
        </w:rPr>
        <w:t>will be deducted first.</w:t>
      </w:r>
    </w:p>
    <w:p w14:paraId="604F2561" w14:textId="77777777" w:rsidR="00B54F82" w:rsidRPr="0095170C" w:rsidRDefault="00B54F82" w:rsidP="00076CFA">
      <w:pPr>
        <w:pStyle w:val="ListParagraph"/>
        <w:numPr>
          <w:ilvl w:val="1"/>
          <w:numId w:val="88"/>
        </w:numPr>
        <w:rPr>
          <w:szCs w:val="20"/>
        </w:rPr>
      </w:pPr>
      <w:r w:rsidRPr="0095170C">
        <w:rPr>
          <w:szCs w:val="20"/>
        </w:rPr>
        <w:t xml:space="preserve">Redemption from expired buckets is allowed with supervisor approval during item redemption through administration screen. See section </w:t>
      </w:r>
      <w:r w:rsidRPr="0095170C">
        <w:rPr>
          <w:szCs w:val="20"/>
        </w:rPr>
        <w:fldChar w:fldCharType="begin"/>
      </w:r>
      <w:r w:rsidRPr="0095170C">
        <w:rPr>
          <w:szCs w:val="20"/>
        </w:rPr>
        <w:instrText xml:space="preserve"> REF _Ref422941550 \r \h </w:instrText>
      </w:r>
      <w:r w:rsidR="00AF5456" w:rsidRPr="0095170C">
        <w:rPr>
          <w:szCs w:val="20"/>
        </w:rPr>
        <w:instrText xml:space="preserve"> \* MERGEFORMAT </w:instrText>
      </w:r>
      <w:r w:rsidRPr="0095170C">
        <w:rPr>
          <w:szCs w:val="20"/>
        </w:rPr>
      </w:r>
      <w:r w:rsidRPr="0095170C">
        <w:rPr>
          <w:szCs w:val="20"/>
        </w:rPr>
        <w:fldChar w:fldCharType="separate"/>
      </w:r>
      <w:r w:rsidR="00243536">
        <w:rPr>
          <w:b/>
          <w:bCs/>
          <w:szCs w:val="20"/>
        </w:rPr>
        <w:t>Error! Reference source not found.</w:t>
      </w:r>
      <w:r w:rsidRPr="0095170C">
        <w:rPr>
          <w:szCs w:val="20"/>
        </w:rPr>
        <w:fldChar w:fldCharType="end"/>
      </w:r>
      <w:r w:rsidRPr="0095170C">
        <w:rPr>
          <w:szCs w:val="20"/>
        </w:rPr>
        <w:t>.</w:t>
      </w:r>
    </w:p>
    <w:p w14:paraId="5759EF20" w14:textId="77777777" w:rsidR="00073A64" w:rsidRPr="0095170C" w:rsidRDefault="00B54F82" w:rsidP="00076CFA">
      <w:pPr>
        <w:pStyle w:val="ListParagraph"/>
        <w:numPr>
          <w:ilvl w:val="0"/>
          <w:numId w:val="88"/>
        </w:numPr>
        <w:rPr>
          <w:szCs w:val="20"/>
        </w:rPr>
      </w:pPr>
      <w:r w:rsidRPr="0095170C">
        <w:rPr>
          <w:szCs w:val="20"/>
        </w:rPr>
        <w:t xml:space="preserve">Note that the display in the administration screen will show the buckets as illustrated in section </w:t>
      </w:r>
      <w:r w:rsidRPr="0095170C">
        <w:rPr>
          <w:szCs w:val="20"/>
        </w:rPr>
        <w:fldChar w:fldCharType="begin"/>
      </w:r>
      <w:r w:rsidRPr="0095170C">
        <w:rPr>
          <w:szCs w:val="20"/>
        </w:rPr>
        <w:instrText xml:space="preserve"> REF _Ref428497756 \r \h </w:instrText>
      </w:r>
      <w:r w:rsidR="00AF5456" w:rsidRPr="0095170C">
        <w:rPr>
          <w:szCs w:val="20"/>
        </w:rPr>
        <w:instrText xml:space="preserve"> \* MERGEFORMAT </w:instrText>
      </w:r>
      <w:r w:rsidRPr="0095170C">
        <w:rPr>
          <w:szCs w:val="20"/>
        </w:rPr>
      </w:r>
      <w:r w:rsidRPr="0095170C">
        <w:rPr>
          <w:szCs w:val="20"/>
        </w:rPr>
        <w:fldChar w:fldCharType="separate"/>
      </w:r>
      <w:r w:rsidR="00243536">
        <w:rPr>
          <w:b/>
          <w:bCs/>
          <w:szCs w:val="20"/>
        </w:rPr>
        <w:t>Error! Reference source not found.</w:t>
      </w:r>
      <w:r w:rsidRPr="0095170C">
        <w:rPr>
          <w:szCs w:val="20"/>
        </w:rPr>
        <w:fldChar w:fldCharType="end"/>
      </w:r>
      <w:r w:rsidRPr="0095170C">
        <w:rPr>
          <w:szCs w:val="20"/>
        </w:rPr>
        <w:t>.</w:t>
      </w:r>
    </w:p>
    <w:p w14:paraId="30378641" w14:textId="77777777" w:rsidR="00F82EA8" w:rsidRPr="0095170C" w:rsidRDefault="00F82EA8" w:rsidP="00C174CA">
      <w:pPr>
        <w:pStyle w:val="Heading3"/>
      </w:pPr>
      <w:bookmarkStart w:id="176" w:name="_Ref38790193"/>
      <w:bookmarkStart w:id="177" w:name="_Toc169510549"/>
      <w:r w:rsidRPr="0095170C">
        <w:t>Counters – Structure and Mechanics</w:t>
      </w:r>
      <w:bookmarkEnd w:id="176"/>
      <w:bookmarkEnd w:id="177"/>
    </w:p>
    <w:p w14:paraId="5D26271B" w14:textId="77777777" w:rsidR="00A30C33" w:rsidRPr="0095170C" w:rsidRDefault="001A1477" w:rsidP="00105CE5">
      <w:pPr>
        <w:pStyle w:val="ListParagraph"/>
        <w:rPr>
          <w:szCs w:val="20"/>
          <w:lang w:val="en-GB"/>
        </w:rPr>
      </w:pPr>
      <w:r w:rsidRPr="0095170C">
        <w:rPr>
          <w:szCs w:val="20"/>
        </w:rPr>
        <w:t>A Counter is a conceptual entity that tracks a quantity over a defined period of time</w:t>
      </w:r>
    </w:p>
    <w:p w14:paraId="1BB71931" w14:textId="77777777" w:rsidR="00105CE5" w:rsidRPr="0095170C" w:rsidRDefault="001A1477" w:rsidP="00105CE5">
      <w:pPr>
        <w:pStyle w:val="ListParagraph"/>
        <w:rPr>
          <w:szCs w:val="20"/>
          <w:lang w:val="en-GB"/>
        </w:rPr>
      </w:pPr>
      <w:r w:rsidRPr="0095170C">
        <w:rPr>
          <w:szCs w:val="20"/>
        </w:rPr>
        <w:lastRenderedPageBreak/>
        <w:t>For example, a Counter may track</w:t>
      </w:r>
      <w:r w:rsidR="00105CE5" w:rsidRPr="0095170C">
        <w:rPr>
          <w:szCs w:val="20"/>
        </w:rPr>
        <w:t>:</w:t>
      </w:r>
    </w:p>
    <w:p w14:paraId="5A4E333B" w14:textId="77777777" w:rsidR="00117AF5" w:rsidRPr="0095170C" w:rsidRDefault="00105CE5" w:rsidP="00076CFA">
      <w:pPr>
        <w:pStyle w:val="ListParagraph"/>
        <w:numPr>
          <w:ilvl w:val="1"/>
          <w:numId w:val="89"/>
        </w:numPr>
        <w:rPr>
          <w:szCs w:val="20"/>
          <w:lang w:val="en-GB"/>
        </w:rPr>
      </w:pPr>
      <w:r w:rsidRPr="0095170C">
        <w:rPr>
          <w:szCs w:val="20"/>
        </w:rPr>
        <w:t>C</w:t>
      </w:r>
      <w:r w:rsidR="001A1477" w:rsidRPr="0095170C">
        <w:rPr>
          <w:szCs w:val="20"/>
        </w:rPr>
        <w:t>ustomer’s total spend per month</w:t>
      </w:r>
    </w:p>
    <w:p w14:paraId="051054C0" w14:textId="77777777" w:rsidR="00117AF5" w:rsidRPr="0095170C" w:rsidRDefault="00117AF5" w:rsidP="00076CFA">
      <w:pPr>
        <w:pStyle w:val="ListParagraph"/>
        <w:numPr>
          <w:ilvl w:val="2"/>
          <w:numId w:val="89"/>
        </w:numPr>
        <w:rPr>
          <w:szCs w:val="20"/>
          <w:lang w:val="en-GB"/>
        </w:rPr>
      </w:pPr>
      <w:r w:rsidRPr="0095170C">
        <w:rPr>
          <w:szCs w:val="20"/>
        </w:rPr>
        <w:t>Use Case example: to award customers who spend more than 1,000 a month</w:t>
      </w:r>
    </w:p>
    <w:p w14:paraId="5E8FF5F5" w14:textId="77777777" w:rsidR="00A30C33" w:rsidRPr="0095170C" w:rsidRDefault="00117AF5" w:rsidP="00076CFA">
      <w:pPr>
        <w:pStyle w:val="ListParagraph"/>
        <w:numPr>
          <w:ilvl w:val="2"/>
          <w:numId w:val="89"/>
        </w:numPr>
        <w:rPr>
          <w:szCs w:val="20"/>
          <w:lang w:val="en-GB"/>
        </w:rPr>
      </w:pPr>
      <w:r w:rsidRPr="0095170C">
        <w:rPr>
          <w:szCs w:val="20"/>
        </w:rPr>
        <w:t xml:space="preserve">This is </w:t>
      </w:r>
      <w:r w:rsidR="00105CE5" w:rsidRPr="0095170C">
        <w:rPr>
          <w:szCs w:val="20"/>
        </w:rPr>
        <w:t xml:space="preserve">a </w:t>
      </w:r>
      <w:r w:rsidRPr="0095170C">
        <w:rPr>
          <w:szCs w:val="20"/>
        </w:rPr>
        <w:t xml:space="preserve">Customer-level </w:t>
      </w:r>
      <w:r w:rsidR="00105CE5" w:rsidRPr="0095170C">
        <w:rPr>
          <w:szCs w:val="20"/>
        </w:rPr>
        <w:t>monthly spend Counter</w:t>
      </w:r>
      <w:r w:rsidR="006A74E3" w:rsidRPr="0095170C">
        <w:rPr>
          <w:szCs w:val="20"/>
        </w:rPr>
        <w:t>, i.e. the Entity is Customer</w:t>
      </w:r>
      <w:r w:rsidR="00427389" w:rsidRPr="0095170C">
        <w:rPr>
          <w:szCs w:val="20"/>
        </w:rPr>
        <w:t>, and this Counter is used in the Rule Criteria section to filter out eligible transactions.</w:t>
      </w:r>
    </w:p>
    <w:p w14:paraId="53DB9849" w14:textId="77777777" w:rsidR="00105CE5" w:rsidRPr="0095170C" w:rsidRDefault="00105CE5" w:rsidP="00076CFA">
      <w:pPr>
        <w:pStyle w:val="ListParagraph"/>
        <w:numPr>
          <w:ilvl w:val="1"/>
          <w:numId w:val="89"/>
        </w:numPr>
        <w:rPr>
          <w:szCs w:val="20"/>
          <w:lang w:val="en-GB"/>
        </w:rPr>
      </w:pPr>
      <w:r w:rsidRPr="0095170C">
        <w:rPr>
          <w:szCs w:val="20"/>
        </w:rPr>
        <w:t xml:space="preserve">The total points earned by an Account in the entire Campaign </w:t>
      </w:r>
    </w:p>
    <w:p w14:paraId="2A6E1205" w14:textId="77777777" w:rsidR="00117AF5" w:rsidRPr="0095170C" w:rsidRDefault="00117AF5" w:rsidP="00076CFA">
      <w:pPr>
        <w:pStyle w:val="ListParagraph"/>
        <w:numPr>
          <w:ilvl w:val="2"/>
          <w:numId w:val="89"/>
        </w:numPr>
        <w:rPr>
          <w:szCs w:val="20"/>
          <w:lang w:val="en-GB"/>
        </w:rPr>
      </w:pPr>
      <w:r w:rsidRPr="0095170C">
        <w:rPr>
          <w:szCs w:val="20"/>
        </w:rPr>
        <w:t xml:space="preserve">Use Case example: to give out not more than 1,000,000 points per </w:t>
      </w:r>
      <w:r w:rsidR="006A74E3" w:rsidRPr="0095170C">
        <w:rPr>
          <w:szCs w:val="20"/>
        </w:rPr>
        <w:t xml:space="preserve">Account </w:t>
      </w:r>
      <w:r w:rsidRPr="0095170C">
        <w:rPr>
          <w:szCs w:val="20"/>
        </w:rPr>
        <w:t xml:space="preserve">in the Campaign </w:t>
      </w:r>
      <w:r w:rsidR="009D6CBA" w:rsidRPr="0095170C">
        <w:rPr>
          <w:noProof/>
          <w:szCs w:val="20"/>
          <w:lang w:eastAsia="en-US"/>
        </w:rPr>
        <w:drawing>
          <wp:inline distT="0" distB="0" distL="0" distR="0" wp14:anchorId="2EB0C00C" wp14:editId="4DC44E99">
            <wp:extent cx="5731510" cy="2066650"/>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31510" cy="2066650"/>
                    </a:xfrm>
                    <a:prstGeom prst="rect">
                      <a:avLst/>
                    </a:prstGeom>
                  </pic:spPr>
                </pic:pic>
              </a:graphicData>
            </a:graphic>
          </wp:inline>
        </w:drawing>
      </w:r>
    </w:p>
    <w:p w14:paraId="5BB61A10" w14:textId="77777777" w:rsidR="00117AF5" w:rsidRPr="0095170C" w:rsidRDefault="00117AF5" w:rsidP="00076CFA">
      <w:pPr>
        <w:pStyle w:val="ListParagraph"/>
        <w:numPr>
          <w:ilvl w:val="2"/>
          <w:numId w:val="89"/>
        </w:numPr>
        <w:rPr>
          <w:szCs w:val="20"/>
          <w:lang w:val="en-GB"/>
        </w:rPr>
      </w:pPr>
      <w:r w:rsidRPr="0095170C">
        <w:rPr>
          <w:szCs w:val="20"/>
        </w:rPr>
        <w:t>This is a</w:t>
      </w:r>
      <w:r w:rsidR="006A74E3" w:rsidRPr="0095170C">
        <w:rPr>
          <w:szCs w:val="20"/>
        </w:rPr>
        <w:t>n</w:t>
      </w:r>
      <w:r w:rsidRPr="0095170C">
        <w:rPr>
          <w:szCs w:val="20"/>
        </w:rPr>
        <w:t xml:space="preserve"> </w:t>
      </w:r>
      <w:r w:rsidR="006A74E3" w:rsidRPr="0095170C">
        <w:rPr>
          <w:szCs w:val="20"/>
        </w:rPr>
        <w:t>Account</w:t>
      </w:r>
      <w:r w:rsidRPr="0095170C">
        <w:rPr>
          <w:szCs w:val="20"/>
        </w:rPr>
        <w:t>-level</w:t>
      </w:r>
      <w:r w:rsidR="006A74E3" w:rsidRPr="0095170C">
        <w:rPr>
          <w:szCs w:val="20"/>
        </w:rPr>
        <w:t>, single-Bucket</w:t>
      </w:r>
      <w:r w:rsidRPr="0095170C">
        <w:rPr>
          <w:szCs w:val="20"/>
        </w:rPr>
        <w:t xml:space="preserve"> Point Counter</w:t>
      </w:r>
      <w:r w:rsidR="006A74E3" w:rsidRPr="0095170C">
        <w:rPr>
          <w:szCs w:val="20"/>
        </w:rPr>
        <w:t>, i.e. the Entity is Account</w:t>
      </w:r>
      <w:r w:rsidR="00427389" w:rsidRPr="0095170C">
        <w:rPr>
          <w:szCs w:val="20"/>
        </w:rPr>
        <w:t>, and this Counter is used in the Formula Header to cap the formula result.</w:t>
      </w:r>
    </w:p>
    <w:p w14:paraId="7412C641" w14:textId="77777777" w:rsidR="006A74E3" w:rsidRPr="0095170C" w:rsidRDefault="00105CE5" w:rsidP="00076CFA">
      <w:pPr>
        <w:pStyle w:val="ListParagraph"/>
        <w:numPr>
          <w:ilvl w:val="1"/>
          <w:numId w:val="89"/>
        </w:numPr>
        <w:rPr>
          <w:szCs w:val="20"/>
          <w:lang w:val="en-GB"/>
        </w:rPr>
      </w:pPr>
      <w:r w:rsidRPr="0095170C">
        <w:rPr>
          <w:szCs w:val="20"/>
        </w:rPr>
        <w:t xml:space="preserve">The number transactions </w:t>
      </w:r>
      <w:r w:rsidR="006A74E3" w:rsidRPr="0095170C">
        <w:rPr>
          <w:szCs w:val="20"/>
        </w:rPr>
        <w:t xml:space="preserve">awarded </w:t>
      </w:r>
      <w:r w:rsidR="00117AF5" w:rsidRPr="0095170C">
        <w:rPr>
          <w:szCs w:val="20"/>
        </w:rPr>
        <w:t xml:space="preserve">at individual merchants (Store Ids) </w:t>
      </w:r>
      <w:r w:rsidR="006A74E3" w:rsidRPr="0095170C">
        <w:rPr>
          <w:szCs w:val="20"/>
        </w:rPr>
        <w:t>per month</w:t>
      </w:r>
    </w:p>
    <w:p w14:paraId="0F4CA1C7" w14:textId="77777777" w:rsidR="006A74E3" w:rsidRPr="0095170C" w:rsidRDefault="006A74E3" w:rsidP="00076CFA">
      <w:pPr>
        <w:pStyle w:val="ListParagraph"/>
        <w:numPr>
          <w:ilvl w:val="2"/>
          <w:numId w:val="89"/>
        </w:numPr>
        <w:rPr>
          <w:szCs w:val="20"/>
          <w:lang w:val="en-GB"/>
        </w:rPr>
      </w:pPr>
      <w:r w:rsidRPr="0095170C">
        <w:rPr>
          <w:szCs w:val="20"/>
        </w:rPr>
        <w:t>Use Case example: to award only the first 1,500 transactions in the month per merchant (Store id) in the Campaign</w:t>
      </w:r>
    </w:p>
    <w:p w14:paraId="09E71401" w14:textId="77777777" w:rsidR="006A74E3" w:rsidRPr="0095170C" w:rsidRDefault="006A74E3" w:rsidP="00076CFA">
      <w:pPr>
        <w:pStyle w:val="ListParagraph"/>
        <w:numPr>
          <w:ilvl w:val="2"/>
          <w:numId w:val="89"/>
        </w:numPr>
        <w:rPr>
          <w:szCs w:val="20"/>
          <w:lang w:val="en-GB"/>
        </w:rPr>
      </w:pPr>
      <w:r w:rsidRPr="0095170C">
        <w:rPr>
          <w:szCs w:val="20"/>
        </w:rPr>
        <w:t>This is a Store-level, monthly frequency Counter</w:t>
      </w:r>
      <w:r w:rsidR="00FA2EE9" w:rsidRPr="0095170C">
        <w:rPr>
          <w:szCs w:val="20"/>
        </w:rPr>
        <w:t>, i.e. the Entity is Store</w:t>
      </w:r>
      <w:r w:rsidR="00427389" w:rsidRPr="0095170C">
        <w:rPr>
          <w:szCs w:val="20"/>
        </w:rPr>
        <w:t>, and this Counter is used in the Rule Criteria to filter out the first 1,500 transactions.</w:t>
      </w:r>
    </w:p>
    <w:p w14:paraId="00F7337F" w14:textId="77777777" w:rsidR="00FA2EE9" w:rsidRPr="0095170C" w:rsidRDefault="00FA2EE9" w:rsidP="00105CE5">
      <w:pPr>
        <w:pStyle w:val="ListParagraph"/>
        <w:rPr>
          <w:szCs w:val="20"/>
          <w:lang w:val="en-GB"/>
        </w:rPr>
      </w:pPr>
      <w:r w:rsidRPr="0095170C">
        <w:rPr>
          <w:szCs w:val="20"/>
          <w:lang w:val="en-GB"/>
        </w:rPr>
        <w:t>The key data entities making up  Counter are defined in the following table:</w:t>
      </w:r>
    </w:p>
    <w:tbl>
      <w:tblPr>
        <w:tblStyle w:val="TableGrid"/>
        <w:tblW w:w="8441" w:type="dxa"/>
        <w:tblInd w:w="828" w:type="dxa"/>
        <w:tblBorders>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530"/>
        <w:gridCol w:w="1450"/>
        <w:gridCol w:w="720"/>
        <w:gridCol w:w="450"/>
        <w:gridCol w:w="540"/>
        <w:gridCol w:w="540"/>
        <w:gridCol w:w="271"/>
        <w:gridCol w:w="89"/>
        <w:gridCol w:w="360"/>
        <w:gridCol w:w="866"/>
        <w:gridCol w:w="698"/>
        <w:gridCol w:w="168"/>
        <w:gridCol w:w="866"/>
        <w:gridCol w:w="893"/>
      </w:tblGrid>
      <w:tr w:rsidR="000E2F21" w:rsidRPr="0095170C" w14:paraId="75DCCF07" w14:textId="77777777" w:rsidTr="001739F3">
        <w:tc>
          <w:tcPr>
            <w:tcW w:w="530" w:type="dxa"/>
            <w:shd w:val="clear" w:color="auto" w:fill="BFBFBF" w:themeFill="background1" w:themeFillShade="BF"/>
          </w:tcPr>
          <w:p w14:paraId="267F4D67" w14:textId="77777777" w:rsidR="00B47286" w:rsidRPr="0095170C" w:rsidRDefault="00B47286" w:rsidP="00B47286">
            <w:pPr>
              <w:jc w:val="center"/>
              <w:rPr>
                <w:b/>
                <w:szCs w:val="20"/>
              </w:rPr>
            </w:pPr>
          </w:p>
        </w:tc>
        <w:tc>
          <w:tcPr>
            <w:tcW w:w="1450" w:type="dxa"/>
            <w:shd w:val="clear" w:color="auto" w:fill="BFBFBF" w:themeFill="background1" w:themeFillShade="BF"/>
          </w:tcPr>
          <w:p w14:paraId="7CC94015" w14:textId="77777777" w:rsidR="00B47286" w:rsidRPr="0095170C" w:rsidRDefault="00B47286" w:rsidP="00B47286">
            <w:pPr>
              <w:rPr>
                <w:b/>
                <w:szCs w:val="20"/>
              </w:rPr>
            </w:pPr>
            <w:r w:rsidRPr="0095170C">
              <w:rPr>
                <w:b/>
                <w:szCs w:val="20"/>
              </w:rPr>
              <w:t>Data Entity</w:t>
            </w:r>
          </w:p>
        </w:tc>
        <w:tc>
          <w:tcPr>
            <w:tcW w:w="720" w:type="dxa"/>
            <w:shd w:val="clear" w:color="auto" w:fill="BFBFBF" w:themeFill="background1" w:themeFillShade="BF"/>
          </w:tcPr>
          <w:p w14:paraId="4FAC5EE6" w14:textId="77777777" w:rsidR="00B47286" w:rsidRPr="0095170C" w:rsidRDefault="00B47286" w:rsidP="00B47286">
            <w:pPr>
              <w:rPr>
                <w:b/>
                <w:szCs w:val="20"/>
              </w:rPr>
            </w:pPr>
          </w:p>
        </w:tc>
        <w:tc>
          <w:tcPr>
            <w:tcW w:w="5741" w:type="dxa"/>
            <w:gridSpan w:val="11"/>
            <w:shd w:val="clear" w:color="auto" w:fill="BFBFBF" w:themeFill="background1" w:themeFillShade="BF"/>
          </w:tcPr>
          <w:p w14:paraId="22C18A21" w14:textId="77777777" w:rsidR="00B47286" w:rsidRPr="0095170C" w:rsidRDefault="00B47286" w:rsidP="00B47286">
            <w:pPr>
              <w:rPr>
                <w:b/>
                <w:szCs w:val="20"/>
              </w:rPr>
            </w:pPr>
            <w:r w:rsidRPr="0095170C">
              <w:rPr>
                <w:b/>
                <w:szCs w:val="20"/>
              </w:rPr>
              <w:t>Description</w:t>
            </w:r>
          </w:p>
        </w:tc>
      </w:tr>
      <w:tr w:rsidR="000E2F21" w:rsidRPr="0095170C" w14:paraId="7AC2B7EC" w14:textId="77777777" w:rsidTr="001739F3">
        <w:tc>
          <w:tcPr>
            <w:tcW w:w="530" w:type="dxa"/>
          </w:tcPr>
          <w:p w14:paraId="32FF44D7" w14:textId="77777777" w:rsidR="00B47286" w:rsidRPr="0095170C" w:rsidRDefault="00B47286" w:rsidP="00076CFA">
            <w:pPr>
              <w:pStyle w:val="ListParagraph"/>
              <w:numPr>
                <w:ilvl w:val="0"/>
                <w:numId w:val="92"/>
              </w:numPr>
              <w:rPr>
                <w:szCs w:val="20"/>
              </w:rPr>
            </w:pPr>
          </w:p>
        </w:tc>
        <w:tc>
          <w:tcPr>
            <w:tcW w:w="1450" w:type="dxa"/>
          </w:tcPr>
          <w:p w14:paraId="0600CB58" w14:textId="77777777" w:rsidR="00B47286" w:rsidRPr="0095170C" w:rsidRDefault="00B47286" w:rsidP="00B47286">
            <w:pPr>
              <w:rPr>
                <w:szCs w:val="20"/>
              </w:rPr>
            </w:pPr>
            <w:r w:rsidRPr="0095170C">
              <w:rPr>
                <w:szCs w:val="20"/>
              </w:rPr>
              <w:t>Counter Id</w:t>
            </w:r>
            <w:r w:rsidR="00425030" w:rsidRPr="0095170C">
              <w:rPr>
                <w:szCs w:val="20"/>
              </w:rPr>
              <w:t>*</w:t>
            </w:r>
          </w:p>
        </w:tc>
        <w:tc>
          <w:tcPr>
            <w:tcW w:w="720" w:type="dxa"/>
          </w:tcPr>
          <w:p w14:paraId="67859D46" w14:textId="77777777" w:rsidR="00B47286" w:rsidRPr="0095170C" w:rsidRDefault="00B47286" w:rsidP="00B47286">
            <w:pPr>
              <w:rPr>
                <w:szCs w:val="20"/>
              </w:rPr>
            </w:pPr>
            <w:r w:rsidRPr="0095170C">
              <w:rPr>
                <w:szCs w:val="20"/>
              </w:rPr>
              <w:t>X(10)</w:t>
            </w:r>
          </w:p>
        </w:tc>
        <w:tc>
          <w:tcPr>
            <w:tcW w:w="5741" w:type="dxa"/>
            <w:gridSpan w:val="11"/>
          </w:tcPr>
          <w:p w14:paraId="0BEF6A03" w14:textId="77777777" w:rsidR="00B47286" w:rsidRPr="0095170C" w:rsidRDefault="00B47286" w:rsidP="00B47286">
            <w:pPr>
              <w:rPr>
                <w:szCs w:val="20"/>
              </w:rPr>
            </w:pPr>
            <w:r w:rsidRPr="0095170C">
              <w:rPr>
                <w:szCs w:val="20"/>
              </w:rPr>
              <w:t>Unique identifier for a Counter Definition record</w:t>
            </w:r>
          </w:p>
        </w:tc>
      </w:tr>
      <w:tr w:rsidR="000E2F21" w:rsidRPr="0095170C" w14:paraId="581A6344" w14:textId="77777777" w:rsidTr="001739F3">
        <w:tc>
          <w:tcPr>
            <w:tcW w:w="530" w:type="dxa"/>
          </w:tcPr>
          <w:p w14:paraId="1B16D9D7" w14:textId="77777777" w:rsidR="00B47286" w:rsidRPr="0095170C" w:rsidRDefault="00B47286" w:rsidP="00076CFA">
            <w:pPr>
              <w:pStyle w:val="ListParagraph"/>
              <w:numPr>
                <w:ilvl w:val="0"/>
                <w:numId w:val="92"/>
              </w:numPr>
              <w:rPr>
                <w:szCs w:val="20"/>
              </w:rPr>
            </w:pPr>
          </w:p>
        </w:tc>
        <w:tc>
          <w:tcPr>
            <w:tcW w:w="1450" w:type="dxa"/>
          </w:tcPr>
          <w:p w14:paraId="56AFBF62" w14:textId="77777777" w:rsidR="00B47286" w:rsidRPr="0095170C" w:rsidRDefault="00B47286" w:rsidP="00B47286">
            <w:pPr>
              <w:rPr>
                <w:szCs w:val="20"/>
              </w:rPr>
            </w:pPr>
            <w:r w:rsidRPr="0095170C">
              <w:rPr>
                <w:szCs w:val="20"/>
              </w:rPr>
              <w:t>Name</w:t>
            </w:r>
            <w:r w:rsidR="00425030" w:rsidRPr="0095170C">
              <w:rPr>
                <w:szCs w:val="20"/>
              </w:rPr>
              <w:t>*</w:t>
            </w:r>
          </w:p>
        </w:tc>
        <w:tc>
          <w:tcPr>
            <w:tcW w:w="720" w:type="dxa"/>
          </w:tcPr>
          <w:p w14:paraId="2F4DE7DF" w14:textId="77777777" w:rsidR="00B47286" w:rsidRPr="0095170C" w:rsidRDefault="00B47286" w:rsidP="00B47286">
            <w:pPr>
              <w:rPr>
                <w:szCs w:val="20"/>
              </w:rPr>
            </w:pPr>
            <w:r w:rsidRPr="0095170C">
              <w:rPr>
                <w:szCs w:val="20"/>
              </w:rPr>
              <w:t>X(30)</w:t>
            </w:r>
          </w:p>
        </w:tc>
        <w:tc>
          <w:tcPr>
            <w:tcW w:w="5741" w:type="dxa"/>
            <w:gridSpan w:val="11"/>
          </w:tcPr>
          <w:p w14:paraId="5AC5249C" w14:textId="77777777" w:rsidR="00B47286" w:rsidRPr="0095170C" w:rsidRDefault="00B47286" w:rsidP="00D80B5B">
            <w:pPr>
              <w:rPr>
                <w:szCs w:val="20"/>
              </w:rPr>
            </w:pPr>
            <w:r w:rsidRPr="0095170C">
              <w:rPr>
                <w:szCs w:val="20"/>
              </w:rPr>
              <w:t>A text string that describes this counter</w:t>
            </w:r>
            <w:r w:rsidR="00D80B5B" w:rsidRPr="0095170C">
              <w:rPr>
                <w:szCs w:val="20"/>
              </w:rPr>
              <w:t>;</w:t>
            </w:r>
            <w:r w:rsidRPr="0095170C">
              <w:rPr>
                <w:szCs w:val="20"/>
              </w:rPr>
              <w:t xml:space="preserve"> </w:t>
            </w:r>
            <w:r w:rsidR="00D80B5B" w:rsidRPr="0095170C">
              <w:rPr>
                <w:szCs w:val="20"/>
              </w:rPr>
              <w:t xml:space="preserve">it </w:t>
            </w:r>
            <w:r w:rsidRPr="0095170C">
              <w:rPr>
                <w:szCs w:val="20"/>
              </w:rPr>
              <w:t>can be used as a unique identifier for this Counter Definition</w:t>
            </w:r>
            <w:r w:rsidR="00D80B5B" w:rsidRPr="0095170C">
              <w:rPr>
                <w:szCs w:val="20"/>
              </w:rPr>
              <w:t>.</w:t>
            </w:r>
          </w:p>
        </w:tc>
      </w:tr>
      <w:tr w:rsidR="000E2F21" w:rsidRPr="0095170C" w14:paraId="360F3D5E" w14:textId="77777777" w:rsidTr="001739F3">
        <w:tc>
          <w:tcPr>
            <w:tcW w:w="530" w:type="dxa"/>
          </w:tcPr>
          <w:p w14:paraId="075F0571" w14:textId="77777777" w:rsidR="00B47286" w:rsidRPr="0095170C" w:rsidRDefault="00B47286" w:rsidP="00076CFA">
            <w:pPr>
              <w:pStyle w:val="ListParagraph"/>
              <w:numPr>
                <w:ilvl w:val="0"/>
                <w:numId w:val="92"/>
              </w:numPr>
              <w:rPr>
                <w:szCs w:val="20"/>
              </w:rPr>
            </w:pPr>
          </w:p>
        </w:tc>
        <w:tc>
          <w:tcPr>
            <w:tcW w:w="1450" w:type="dxa"/>
          </w:tcPr>
          <w:p w14:paraId="63607C71" w14:textId="77777777" w:rsidR="00B47286" w:rsidRPr="0095170C" w:rsidRDefault="00B47286" w:rsidP="00B47286">
            <w:pPr>
              <w:rPr>
                <w:szCs w:val="20"/>
              </w:rPr>
            </w:pPr>
            <w:r w:rsidRPr="0095170C">
              <w:rPr>
                <w:szCs w:val="20"/>
              </w:rPr>
              <w:t>Description</w:t>
            </w:r>
          </w:p>
        </w:tc>
        <w:tc>
          <w:tcPr>
            <w:tcW w:w="720" w:type="dxa"/>
          </w:tcPr>
          <w:p w14:paraId="0792E454" w14:textId="77777777" w:rsidR="00B47286" w:rsidRPr="0095170C" w:rsidRDefault="00B47286" w:rsidP="00B47286">
            <w:pPr>
              <w:rPr>
                <w:szCs w:val="20"/>
              </w:rPr>
            </w:pPr>
            <w:r w:rsidRPr="0095170C">
              <w:rPr>
                <w:szCs w:val="20"/>
              </w:rPr>
              <w:t>X(100)</w:t>
            </w:r>
          </w:p>
        </w:tc>
        <w:tc>
          <w:tcPr>
            <w:tcW w:w="5741" w:type="dxa"/>
            <w:gridSpan w:val="11"/>
          </w:tcPr>
          <w:p w14:paraId="294E25DC" w14:textId="77777777" w:rsidR="00B47286" w:rsidRPr="0095170C" w:rsidRDefault="00B47286" w:rsidP="00B47286">
            <w:pPr>
              <w:rPr>
                <w:szCs w:val="20"/>
              </w:rPr>
            </w:pPr>
            <w:r w:rsidRPr="0095170C">
              <w:rPr>
                <w:szCs w:val="20"/>
              </w:rPr>
              <w:t xml:space="preserve">A text string that more completely describes this Counter Definition, </w:t>
            </w:r>
            <w:r w:rsidR="00D80B5B" w:rsidRPr="0095170C">
              <w:rPr>
                <w:szCs w:val="20"/>
              </w:rPr>
              <w:t xml:space="preserve">elaborating on what it is used for (its intended purpose) etc </w:t>
            </w:r>
          </w:p>
        </w:tc>
      </w:tr>
      <w:tr w:rsidR="000E2F21" w:rsidRPr="0095170C" w14:paraId="28BD9E91" w14:textId="77777777" w:rsidTr="001739F3">
        <w:tc>
          <w:tcPr>
            <w:tcW w:w="530" w:type="dxa"/>
          </w:tcPr>
          <w:p w14:paraId="01B20DD4" w14:textId="77777777" w:rsidR="00D80B5B" w:rsidRPr="0095170C" w:rsidRDefault="00D80B5B" w:rsidP="00076CFA">
            <w:pPr>
              <w:pStyle w:val="ListParagraph"/>
              <w:numPr>
                <w:ilvl w:val="0"/>
                <w:numId w:val="92"/>
              </w:numPr>
              <w:rPr>
                <w:szCs w:val="20"/>
              </w:rPr>
            </w:pPr>
          </w:p>
        </w:tc>
        <w:tc>
          <w:tcPr>
            <w:tcW w:w="1450" w:type="dxa"/>
          </w:tcPr>
          <w:p w14:paraId="26C926DA" w14:textId="77777777" w:rsidR="00D80B5B" w:rsidRPr="0095170C" w:rsidRDefault="00D80B5B" w:rsidP="00D80B5B">
            <w:pPr>
              <w:rPr>
                <w:szCs w:val="20"/>
              </w:rPr>
            </w:pPr>
            <w:r w:rsidRPr="0095170C">
              <w:rPr>
                <w:szCs w:val="20"/>
              </w:rPr>
              <w:t>Entity</w:t>
            </w:r>
            <w:r w:rsidR="00425030" w:rsidRPr="0095170C">
              <w:rPr>
                <w:szCs w:val="20"/>
              </w:rPr>
              <w:t>*</w:t>
            </w:r>
          </w:p>
        </w:tc>
        <w:tc>
          <w:tcPr>
            <w:tcW w:w="720" w:type="dxa"/>
          </w:tcPr>
          <w:p w14:paraId="0DE452D1" w14:textId="77777777" w:rsidR="00D80B5B" w:rsidRPr="0095170C" w:rsidRDefault="00D80B5B" w:rsidP="00B47286">
            <w:pPr>
              <w:rPr>
                <w:szCs w:val="20"/>
              </w:rPr>
            </w:pPr>
            <w:r w:rsidRPr="0095170C">
              <w:rPr>
                <w:szCs w:val="20"/>
              </w:rPr>
              <w:t>X(</w:t>
            </w:r>
            <w:r w:rsidR="006A0422" w:rsidRPr="0095170C">
              <w:rPr>
                <w:szCs w:val="20"/>
              </w:rPr>
              <w:t>02)</w:t>
            </w:r>
          </w:p>
        </w:tc>
        <w:tc>
          <w:tcPr>
            <w:tcW w:w="5741" w:type="dxa"/>
            <w:gridSpan w:val="11"/>
          </w:tcPr>
          <w:p w14:paraId="0B49C956" w14:textId="77777777" w:rsidR="006A0422" w:rsidRPr="0095170C" w:rsidRDefault="007F2487" w:rsidP="007F2487">
            <w:pPr>
              <w:rPr>
                <w:szCs w:val="20"/>
              </w:rPr>
            </w:pPr>
            <w:r w:rsidRPr="0095170C">
              <w:rPr>
                <w:szCs w:val="20"/>
              </w:rPr>
              <w:t>T</w:t>
            </w:r>
            <w:r w:rsidR="006A0422" w:rsidRPr="0095170C">
              <w:rPr>
                <w:szCs w:val="20"/>
              </w:rPr>
              <w:t xml:space="preserve">he Entity </w:t>
            </w:r>
            <w:r w:rsidRPr="0095170C">
              <w:rPr>
                <w:szCs w:val="20"/>
              </w:rPr>
              <w:t xml:space="preserve">level at </w:t>
            </w:r>
            <w:r w:rsidR="006A0422" w:rsidRPr="0095170C">
              <w:rPr>
                <w:szCs w:val="20"/>
              </w:rPr>
              <w:t>which a quantity is to be tracked. Valid values are:</w:t>
            </w:r>
          </w:p>
        </w:tc>
      </w:tr>
      <w:tr w:rsidR="000E2F21" w:rsidRPr="0095170C" w14:paraId="337806FC" w14:textId="77777777" w:rsidTr="001739F3">
        <w:tc>
          <w:tcPr>
            <w:tcW w:w="530" w:type="dxa"/>
          </w:tcPr>
          <w:p w14:paraId="0D78EE9B" w14:textId="77777777" w:rsidR="006A0422" w:rsidRPr="0095170C" w:rsidRDefault="006A0422" w:rsidP="00A778C3">
            <w:pPr>
              <w:pStyle w:val="ListParagraph"/>
              <w:numPr>
                <w:ilvl w:val="0"/>
                <w:numId w:val="0"/>
              </w:numPr>
              <w:ind w:left="432"/>
              <w:rPr>
                <w:szCs w:val="20"/>
              </w:rPr>
            </w:pPr>
          </w:p>
        </w:tc>
        <w:tc>
          <w:tcPr>
            <w:tcW w:w="1450" w:type="dxa"/>
          </w:tcPr>
          <w:p w14:paraId="7366602F" w14:textId="77777777" w:rsidR="006A0422" w:rsidRPr="0095170C" w:rsidRDefault="006A0422" w:rsidP="00D80B5B">
            <w:pPr>
              <w:rPr>
                <w:szCs w:val="20"/>
              </w:rPr>
            </w:pPr>
          </w:p>
        </w:tc>
        <w:tc>
          <w:tcPr>
            <w:tcW w:w="720" w:type="dxa"/>
          </w:tcPr>
          <w:p w14:paraId="3984EDE6" w14:textId="77777777" w:rsidR="006A0422" w:rsidRPr="0095170C" w:rsidRDefault="006A0422" w:rsidP="00B47286">
            <w:pPr>
              <w:rPr>
                <w:szCs w:val="20"/>
              </w:rPr>
            </w:pPr>
          </w:p>
        </w:tc>
        <w:tc>
          <w:tcPr>
            <w:tcW w:w="1890" w:type="dxa"/>
            <w:gridSpan w:val="5"/>
          </w:tcPr>
          <w:p w14:paraId="3BA77017" w14:textId="77777777" w:rsidR="006A0422" w:rsidRPr="0095170C" w:rsidRDefault="006A0422">
            <w:pPr>
              <w:pStyle w:val="ListParagraph"/>
              <w:numPr>
                <w:ilvl w:val="3"/>
                <w:numId w:val="60"/>
              </w:numPr>
              <w:ind w:left="227"/>
              <w:rPr>
                <w:szCs w:val="20"/>
              </w:rPr>
            </w:pPr>
            <w:r w:rsidRPr="0095170C">
              <w:rPr>
                <w:szCs w:val="20"/>
              </w:rPr>
              <w:t>CU – Customer</w:t>
            </w:r>
          </w:p>
        </w:tc>
        <w:tc>
          <w:tcPr>
            <w:tcW w:w="1924" w:type="dxa"/>
            <w:gridSpan w:val="3"/>
          </w:tcPr>
          <w:p w14:paraId="2183EC89" w14:textId="77777777" w:rsidR="006A0422" w:rsidRPr="0095170C" w:rsidRDefault="006A0422">
            <w:pPr>
              <w:pStyle w:val="ListParagraph"/>
              <w:numPr>
                <w:ilvl w:val="3"/>
                <w:numId w:val="60"/>
              </w:numPr>
              <w:ind w:left="227"/>
              <w:rPr>
                <w:szCs w:val="20"/>
              </w:rPr>
            </w:pPr>
            <w:r w:rsidRPr="0095170C">
              <w:rPr>
                <w:szCs w:val="20"/>
              </w:rPr>
              <w:t>AC – Account</w:t>
            </w:r>
          </w:p>
        </w:tc>
        <w:tc>
          <w:tcPr>
            <w:tcW w:w="1927" w:type="dxa"/>
            <w:gridSpan w:val="3"/>
          </w:tcPr>
          <w:p w14:paraId="5D1616DD" w14:textId="77777777" w:rsidR="006A0422" w:rsidRPr="0095170C" w:rsidRDefault="006A0422">
            <w:pPr>
              <w:pStyle w:val="ListParagraph"/>
              <w:numPr>
                <w:ilvl w:val="3"/>
                <w:numId w:val="60"/>
              </w:numPr>
              <w:ind w:left="227"/>
              <w:rPr>
                <w:szCs w:val="20"/>
              </w:rPr>
            </w:pPr>
            <w:r w:rsidRPr="0095170C">
              <w:rPr>
                <w:szCs w:val="20"/>
              </w:rPr>
              <w:t>CA – Card</w:t>
            </w:r>
          </w:p>
        </w:tc>
      </w:tr>
      <w:tr w:rsidR="000E2F21" w:rsidRPr="0095170C" w14:paraId="43CE89EF" w14:textId="77777777" w:rsidTr="001739F3">
        <w:tc>
          <w:tcPr>
            <w:tcW w:w="530" w:type="dxa"/>
          </w:tcPr>
          <w:p w14:paraId="1EB0BE33" w14:textId="77777777" w:rsidR="006A0422" w:rsidRPr="0095170C" w:rsidRDefault="006A0422" w:rsidP="00A778C3">
            <w:pPr>
              <w:pStyle w:val="ListParagraph"/>
              <w:numPr>
                <w:ilvl w:val="0"/>
                <w:numId w:val="0"/>
              </w:numPr>
              <w:ind w:left="432"/>
              <w:rPr>
                <w:szCs w:val="20"/>
              </w:rPr>
            </w:pPr>
          </w:p>
        </w:tc>
        <w:tc>
          <w:tcPr>
            <w:tcW w:w="1450" w:type="dxa"/>
          </w:tcPr>
          <w:p w14:paraId="7D7D7D65" w14:textId="77777777" w:rsidR="006A0422" w:rsidRPr="0095170C" w:rsidRDefault="006A0422" w:rsidP="00D80B5B">
            <w:pPr>
              <w:rPr>
                <w:szCs w:val="20"/>
              </w:rPr>
            </w:pPr>
          </w:p>
        </w:tc>
        <w:tc>
          <w:tcPr>
            <w:tcW w:w="720" w:type="dxa"/>
          </w:tcPr>
          <w:p w14:paraId="524087D9" w14:textId="77777777" w:rsidR="006A0422" w:rsidRPr="0095170C" w:rsidRDefault="006A0422" w:rsidP="00B47286">
            <w:pPr>
              <w:rPr>
                <w:szCs w:val="20"/>
              </w:rPr>
            </w:pPr>
          </w:p>
        </w:tc>
        <w:tc>
          <w:tcPr>
            <w:tcW w:w="1890" w:type="dxa"/>
            <w:gridSpan w:val="5"/>
          </w:tcPr>
          <w:p w14:paraId="10A868ED" w14:textId="77777777" w:rsidR="006A0422" w:rsidRPr="0095170C" w:rsidRDefault="006A0422">
            <w:pPr>
              <w:pStyle w:val="ListParagraph"/>
              <w:numPr>
                <w:ilvl w:val="3"/>
                <w:numId w:val="60"/>
              </w:numPr>
              <w:ind w:left="227"/>
              <w:rPr>
                <w:szCs w:val="20"/>
              </w:rPr>
            </w:pPr>
            <w:r w:rsidRPr="0095170C">
              <w:rPr>
                <w:szCs w:val="20"/>
              </w:rPr>
              <w:t xml:space="preserve">ST – Store </w:t>
            </w:r>
          </w:p>
        </w:tc>
        <w:tc>
          <w:tcPr>
            <w:tcW w:w="1924" w:type="dxa"/>
            <w:gridSpan w:val="3"/>
          </w:tcPr>
          <w:p w14:paraId="27CDFE74" w14:textId="77777777" w:rsidR="006A0422" w:rsidRPr="0095170C" w:rsidRDefault="006A0422">
            <w:pPr>
              <w:pStyle w:val="ListParagraph"/>
              <w:numPr>
                <w:ilvl w:val="3"/>
                <w:numId w:val="60"/>
              </w:numPr>
              <w:ind w:left="227"/>
              <w:rPr>
                <w:szCs w:val="20"/>
              </w:rPr>
            </w:pPr>
            <w:r w:rsidRPr="0095170C">
              <w:rPr>
                <w:szCs w:val="20"/>
              </w:rPr>
              <w:t>CH – Chain</w:t>
            </w:r>
          </w:p>
        </w:tc>
        <w:tc>
          <w:tcPr>
            <w:tcW w:w="1927" w:type="dxa"/>
            <w:gridSpan w:val="3"/>
          </w:tcPr>
          <w:p w14:paraId="24A75E04" w14:textId="77777777" w:rsidR="006A0422" w:rsidRPr="0095170C" w:rsidRDefault="006A0422">
            <w:pPr>
              <w:pStyle w:val="ListParagraph"/>
              <w:numPr>
                <w:ilvl w:val="3"/>
                <w:numId w:val="60"/>
              </w:numPr>
              <w:ind w:left="227"/>
              <w:rPr>
                <w:szCs w:val="20"/>
              </w:rPr>
            </w:pPr>
            <w:r w:rsidRPr="0095170C">
              <w:rPr>
                <w:szCs w:val="20"/>
              </w:rPr>
              <w:t>CO - Corporation</w:t>
            </w:r>
          </w:p>
        </w:tc>
      </w:tr>
      <w:tr w:rsidR="000E2F21" w:rsidRPr="0095170C" w14:paraId="38236C53" w14:textId="77777777" w:rsidTr="001739F3">
        <w:tc>
          <w:tcPr>
            <w:tcW w:w="530" w:type="dxa"/>
          </w:tcPr>
          <w:p w14:paraId="658E5E6E" w14:textId="77777777" w:rsidR="006A0422" w:rsidRPr="0095170C" w:rsidRDefault="006A0422" w:rsidP="00A778C3">
            <w:pPr>
              <w:pStyle w:val="ListParagraph"/>
              <w:numPr>
                <w:ilvl w:val="0"/>
                <w:numId w:val="0"/>
              </w:numPr>
              <w:ind w:left="432"/>
              <w:rPr>
                <w:szCs w:val="20"/>
              </w:rPr>
            </w:pPr>
          </w:p>
        </w:tc>
        <w:tc>
          <w:tcPr>
            <w:tcW w:w="1450" w:type="dxa"/>
          </w:tcPr>
          <w:p w14:paraId="21C97C2D" w14:textId="77777777" w:rsidR="006A0422" w:rsidRPr="0095170C" w:rsidRDefault="006A0422" w:rsidP="00D80B5B">
            <w:pPr>
              <w:rPr>
                <w:szCs w:val="20"/>
              </w:rPr>
            </w:pPr>
          </w:p>
        </w:tc>
        <w:tc>
          <w:tcPr>
            <w:tcW w:w="720" w:type="dxa"/>
          </w:tcPr>
          <w:p w14:paraId="49AD987F" w14:textId="77777777" w:rsidR="006A0422" w:rsidRPr="0095170C" w:rsidRDefault="006A0422" w:rsidP="00B47286">
            <w:pPr>
              <w:rPr>
                <w:szCs w:val="20"/>
              </w:rPr>
            </w:pPr>
          </w:p>
        </w:tc>
        <w:tc>
          <w:tcPr>
            <w:tcW w:w="1890" w:type="dxa"/>
            <w:gridSpan w:val="5"/>
          </w:tcPr>
          <w:p w14:paraId="23C02B49" w14:textId="77777777" w:rsidR="006A0422" w:rsidRPr="0095170C" w:rsidRDefault="00A778C3">
            <w:pPr>
              <w:pStyle w:val="ListParagraph"/>
              <w:numPr>
                <w:ilvl w:val="3"/>
                <w:numId w:val="60"/>
              </w:numPr>
              <w:ind w:left="227"/>
              <w:rPr>
                <w:szCs w:val="20"/>
              </w:rPr>
            </w:pPr>
            <w:r w:rsidRPr="0095170C">
              <w:rPr>
                <w:szCs w:val="20"/>
              </w:rPr>
              <w:t>CS – Customer-Store</w:t>
            </w:r>
          </w:p>
        </w:tc>
        <w:tc>
          <w:tcPr>
            <w:tcW w:w="1924" w:type="dxa"/>
            <w:gridSpan w:val="3"/>
          </w:tcPr>
          <w:p w14:paraId="1E495F9F" w14:textId="77777777" w:rsidR="006A0422" w:rsidRPr="0095170C" w:rsidRDefault="00A778C3">
            <w:pPr>
              <w:pStyle w:val="ListParagraph"/>
              <w:numPr>
                <w:ilvl w:val="3"/>
                <w:numId w:val="60"/>
              </w:numPr>
              <w:ind w:left="227"/>
              <w:rPr>
                <w:szCs w:val="20"/>
              </w:rPr>
            </w:pPr>
            <w:r w:rsidRPr="0095170C">
              <w:rPr>
                <w:szCs w:val="20"/>
              </w:rPr>
              <w:t>CC – Customer-Chain</w:t>
            </w:r>
          </w:p>
        </w:tc>
        <w:tc>
          <w:tcPr>
            <w:tcW w:w="1927" w:type="dxa"/>
            <w:gridSpan w:val="3"/>
          </w:tcPr>
          <w:p w14:paraId="7FE610E7" w14:textId="77777777" w:rsidR="006A0422" w:rsidRPr="0095170C" w:rsidRDefault="00A778C3">
            <w:pPr>
              <w:pStyle w:val="ListParagraph"/>
              <w:numPr>
                <w:ilvl w:val="3"/>
                <w:numId w:val="60"/>
              </w:numPr>
              <w:ind w:left="227"/>
              <w:rPr>
                <w:szCs w:val="20"/>
              </w:rPr>
            </w:pPr>
            <w:r w:rsidRPr="0095170C">
              <w:rPr>
                <w:szCs w:val="20"/>
              </w:rPr>
              <w:t>SY – System</w:t>
            </w:r>
          </w:p>
        </w:tc>
      </w:tr>
      <w:tr w:rsidR="00E125E3" w:rsidRPr="0095170C" w14:paraId="50271D43" w14:textId="77777777" w:rsidTr="001739F3">
        <w:tc>
          <w:tcPr>
            <w:tcW w:w="530" w:type="dxa"/>
          </w:tcPr>
          <w:p w14:paraId="41FF701D" w14:textId="77777777" w:rsidR="006A0422" w:rsidRPr="0095170C" w:rsidRDefault="006A0422" w:rsidP="00076CFA">
            <w:pPr>
              <w:pStyle w:val="ListParagraph"/>
              <w:numPr>
                <w:ilvl w:val="0"/>
                <w:numId w:val="92"/>
              </w:numPr>
              <w:rPr>
                <w:szCs w:val="20"/>
              </w:rPr>
            </w:pPr>
          </w:p>
        </w:tc>
        <w:tc>
          <w:tcPr>
            <w:tcW w:w="1450" w:type="dxa"/>
          </w:tcPr>
          <w:p w14:paraId="7F7CD8B4" w14:textId="77777777" w:rsidR="006A0422" w:rsidRPr="0095170C" w:rsidRDefault="007F2487" w:rsidP="00D80B5B">
            <w:pPr>
              <w:rPr>
                <w:szCs w:val="20"/>
              </w:rPr>
            </w:pPr>
            <w:r w:rsidRPr="0095170C">
              <w:rPr>
                <w:szCs w:val="20"/>
              </w:rPr>
              <w:t>Entity</w:t>
            </w:r>
            <w:r w:rsidR="000E2F21" w:rsidRPr="0095170C">
              <w:rPr>
                <w:szCs w:val="20"/>
              </w:rPr>
              <w:t xml:space="preserve"> </w:t>
            </w:r>
            <w:r w:rsidRPr="0095170C">
              <w:rPr>
                <w:szCs w:val="20"/>
              </w:rPr>
              <w:t>Counted</w:t>
            </w:r>
            <w:r w:rsidR="00425030" w:rsidRPr="0095170C">
              <w:rPr>
                <w:szCs w:val="20"/>
              </w:rPr>
              <w:t>*</w:t>
            </w:r>
          </w:p>
        </w:tc>
        <w:tc>
          <w:tcPr>
            <w:tcW w:w="720" w:type="dxa"/>
          </w:tcPr>
          <w:p w14:paraId="73927F3A" w14:textId="77777777" w:rsidR="006A0422" w:rsidRPr="0095170C" w:rsidRDefault="007F2487" w:rsidP="00B47286">
            <w:pPr>
              <w:rPr>
                <w:szCs w:val="20"/>
              </w:rPr>
            </w:pPr>
            <w:r w:rsidRPr="0095170C">
              <w:rPr>
                <w:szCs w:val="20"/>
              </w:rPr>
              <w:t>X(02)</w:t>
            </w:r>
          </w:p>
        </w:tc>
        <w:tc>
          <w:tcPr>
            <w:tcW w:w="5741" w:type="dxa"/>
            <w:gridSpan w:val="11"/>
          </w:tcPr>
          <w:p w14:paraId="5627CE6D" w14:textId="77777777" w:rsidR="006A0422" w:rsidRPr="0095170C" w:rsidRDefault="007F2487" w:rsidP="006A0422">
            <w:pPr>
              <w:rPr>
                <w:szCs w:val="20"/>
              </w:rPr>
            </w:pPr>
            <w:r w:rsidRPr="0095170C">
              <w:rPr>
                <w:szCs w:val="20"/>
              </w:rPr>
              <w:t>The data entity that is to be counted or tracked. Valid values are:</w:t>
            </w:r>
          </w:p>
        </w:tc>
      </w:tr>
      <w:tr w:rsidR="00E125E3" w:rsidRPr="0095170C" w14:paraId="2B04414D" w14:textId="77777777" w:rsidTr="001739F3">
        <w:tc>
          <w:tcPr>
            <w:tcW w:w="530" w:type="dxa"/>
          </w:tcPr>
          <w:p w14:paraId="079A823D" w14:textId="77777777" w:rsidR="004E48E2" w:rsidRPr="0095170C" w:rsidRDefault="004E48E2" w:rsidP="007F2487">
            <w:pPr>
              <w:pStyle w:val="ListParagraph"/>
              <w:numPr>
                <w:ilvl w:val="0"/>
                <w:numId w:val="0"/>
              </w:numPr>
              <w:ind w:left="432"/>
              <w:rPr>
                <w:szCs w:val="20"/>
              </w:rPr>
            </w:pPr>
          </w:p>
        </w:tc>
        <w:tc>
          <w:tcPr>
            <w:tcW w:w="1450" w:type="dxa"/>
          </w:tcPr>
          <w:p w14:paraId="4D830B0B" w14:textId="77777777" w:rsidR="004E48E2" w:rsidRPr="0095170C" w:rsidRDefault="004E48E2" w:rsidP="00D80B5B">
            <w:pPr>
              <w:rPr>
                <w:szCs w:val="20"/>
              </w:rPr>
            </w:pPr>
          </w:p>
        </w:tc>
        <w:tc>
          <w:tcPr>
            <w:tcW w:w="720" w:type="dxa"/>
          </w:tcPr>
          <w:p w14:paraId="374B7745" w14:textId="77777777" w:rsidR="004E48E2" w:rsidRPr="0095170C" w:rsidRDefault="004E48E2" w:rsidP="00B47286">
            <w:pPr>
              <w:rPr>
                <w:szCs w:val="20"/>
              </w:rPr>
            </w:pPr>
          </w:p>
        </w:tc>
        <w:tc>
          <w:tcPr>
            <w:tcW w:w="1890" w:type="dxa"/>
            <w:gridSpan w:val="5"/>
          </w:tcPr>
          <w:p w14:paraId="652B5679" w14:textId="77777777" w:rsidR="004E48E2" w:rsidRPr="0095170C" w:rsidRDefault="004E48E2">
            <w:pPr>
              <w:pStyle w:val="ListParagraph"/>
              <w:numPr>
                <w:ilvl w:val="3"/>
                <w:numId w:val="60"/>
              </w:numPr>
              <w:ind w:left="227"/>
              <w:rPr>
                <w:szCs w:val="20"/>
              </w:rPr>
            </w:pPr>
            <w:r w:rsidRPr="0095170C">
              <w:rPr>
                <w:szCs w:val="20"/>
              </w:rPr>
              <w:t>GA – Gross Amount</w:t>
            </w:r>
          </w:p>
        </w:tc>
        <w:tc>
          <w:tcPr>
            <w:tcW w:w="3851" w:type="dxa"/>
            <w:gridSpan w:val="6"/>
          </w:tcPr>
          <w:p w14:paraId="4AA159F1" w14:textId="77777777" w:rsidR="004E48E2" w:rsidRPr="0095170C" w:rsidRDefault="004E48E2" w:rsidP="00C3647A">
            <w:pPr>
              <w:rPr>
                <w:szCs w:val="20"/>
              </w:rPr>
            </w:pPr>
            <w:r w:rsidRPr="0095170C">
              <w:rPr>
                <w:szCs w:val="20"/>
              </w:rPr>
              <w:t xml:space="preserve">Gross Transaction Amount </w:t>
            </w:r>
          </w:p>
        </w:tc>
      </w:tr>
      <w:tr w:rsidR="004E48E2" w:rsidRPr="0095170C" w14:paraId="1544A728" w14:textId="77777777" w:rsidTr="001739F3">
        <w:tc>
          <w:tcPr>
            <w:tcW w:w="530" w:type="dxa"/>
          </w:tcPr>
          <w:p w14:paraId="5D49FD24" w14:textId="77777777" w:rsidR="004E48E2" w:rsidRPr="0095170C" w:rsidRDefault="004E48E2" w:rsidP="007F2487">
            <w:pPr>
              <w:pStyle w:val="ListParagraph"/>
              <w:numPr>
                <w:ilvl w:val="0"/>
                <w:numId w:val="0"/>
              </w:numPr>
              <w:ind w:left="432"/>
              <w:rPr>
                <w:szCs w:val="20"/>
              </w:rPr>
            </w:pPr>
          </w:p>
        </w:tc>
        <w:tc>
          <w:tcPr>
            <w:tcW w:w="1450" w:type="dxa"/>
          </w:tcPr>
          <w:p w14:paraId="7A812391" w14:textId="77777777" w:rsidR="004E48E2" w:rsidRPr="0095170C" w:rsidRDefault="004E48E2" w:rsidP="00D80B5B">
            <w:pPr>
              <w:rPr>
                <w:szCs w:val="20"/>
              </w:rPr>
            </w:pPr>
          </w:p>
        </w:tc>
        <w:tc>
          <w:tcPr>
            <w:tcW w:w="720" w:type="dxa"/>
          </w:tcPr>
          <w:p w14:paraId="473E7B8B" w14:textId="77777777" w:rsidR="004E48E2" w:rsidRPr="0095170C" w:rsidRDefault="004E48E2" w:rsidP="00B47286">
            <w:pPr>
              <w:rPr>
                <w:szCs w:val="20"/>
              </w:rPr>
            </w:pPr>
          </w:p>
        </w:tc>
        <w:tc>
          <w:tcPr>
            <w:tcW w:w="1890" w:type="dxa"/>
            <w:gridSpan w:val="5"/>
          </w:tcPr>
          <w:p w14:paraId="431665BA" w14:textId="77777777" w:rsidR="004E48E2" w:rsidRPr="0095170C" w:rsidRDefault="004E48E2">
            <w:pPr>
              <w:pStyle w:val="ListParagraph"/>
              <w:numPr>
                <w:ilvl w:val="3"/>
                <w:numId w:val="60"/>
              </w:numPr>
              <w:ind w:left="227"/>
              <w:rPr>
                <w:szCs w:val="20"/>
              </w:rPr>
            </w:pPr>
            <w:r w:rsidRPr="0095170C">
              <w:rPr>
                <w:szCs w:val="20"/>
              </w:rPr>
              <w:t>NA – Nett Amount</w:t>
            </w:r>
          </w:p>
        </w:tc>
        <w:tc>
          <w:tcPr>
            <w:tcW w:w="3851" w:type="dxa"/>
            <w:gridSpan w:val="6"/>
          </w:tcPr>
          <w:p w14:paraId="4D496F6E" w14:textId="77777777" w:rsidR="004E48E2" w:rsidRPr="0095170C" w:rsidRDefault="004E48E2" w:rsidP="00C3647A">
            <w:pPr>
              <w:rPr>
                <w:szCs w:val="20"/>
              </w:rPr>
            </w:pPr>
            <w:r w:rsidRPr="0095170C">
              <w:rPr>
                <w:szCs w:val="20"/>
              </w:rPr>
              <w:t xml:space="preserve">Nett Transaction Amount </w:t>
            </w:r>
          </w:p>
        </w:tc>
      </w:tr>
      <w:tr w:rsidR="00E125E3" w:rsidRPr="0095170C" w14:paraId="036690DF" w14:textId="77777777" w:rsidTr="001739F3">
        <w:tc>
          <w:tcPr>
            <w:tcW w:w="530" w:type="dxa"/>
          </w:tcPr>
          <w:p w14:paraId="05CD54FE" w14:textId="77777777" w:rsidR="004E48E2" w:rsidRPr="0095170C" w:rsidRDefault="004E48E2" w:rsidP="007F2487">
            <w:pPr>
              <w:pStyle w:val="ListParagraph"/>
              <w:numPr>
                <w:ilvl w:val="0"/>
                <w:numId w:val="0"/>
              </w:numPr>
              <w:ind w:left="432"/>
              <w:rPr>
                <w:szCs w:val="20"/>
              </w:rPr>
            </w:pPr>
          </w:p>
        </w:tc>
        <w:tc>
          <w:tcPr>
            <w:tcW w:w="1450" w:type="dxa"/>
          </w:tcPr>
          <w:p w14:paraId="3142553D" w14:textId="77777777" w:rsidR="004E48E2" w:rsidRPr="0095170C" w:rsidRDefault="004E48E2" w:rsidP="00D80B5B">
            <w:pPr>
              <w:rPr>
                <w:szCs w:val="20"/>
              </w:rPr>
            </w:pPr>
          </w:p>
        </w:tc>
        <w:tc>
          <w:tcPr>
            <w:tcW w:w="720" w:type="dxa"/>
          </w:tcPr>
          <w:p w14:paraId="58CCCB24" w14:textId="77777777" w:rsidR="004E48E2" w:rsidRPr="0095170C" w:rsidRDefault="004E48E2" w:rsidP="00B47286">
            <w:pPr>
              <w:rPr>
                <w:szCs w:val="20"/>
              </w:rPr>
            </w:pPr>
          </w:p>
        </w:tc>
        <w:tc>
          <w:tcPr>
            <w:tcW w:w="1890" w:type="dxa"/>
            <w:gridSpan w:val="5"/>
          </w:tcPr>
          <w:p w14:paraId="439A16F1" w14:textId="77777777" w:rsidR="004E0782" w:rsidRPr="0095170C" w:rsidRDefault="004E48E2">
            <w:pPr>
              <w:pStyle w:val="ListParagraph"/>
              <w:numPr>
                <w:ilvl w:val="3"/>
                <w:numId w:val="60"/>
              </w:numPr>
              <w:ind w:left="227"/>
              <w:rPr>
                <w:szCs w:val="20"/>
              </w:rPr>
            </w:pPr>
            <w:r w:rsidRPr="0095170C">
              <w:rPr>
                <w:szCs w:val="20"/>
              </w:rPr>
              <w:t>PT – Points</w:t>
            </w:r>
          </w:p>
        </w:tc>
        <w:tc>
          <w:tcPr>
            <w:tcW w:w="3851" w:type="dxa"/>
            <w:gridSpan w:val="6"/>
          </w:tcPr>
          <w:p w14:paraId="096F06DA" w14:textId="77777777" w:rsidR="004E48E2" w:rsidRPr="0095170C" w:rsidRDefault="00C3647A" w:rsidP="00C3647A">
            <w:pPr>
              <w:rPr>
                <w:szCs w:val="20"/>
              </w:rPr>
            </w:pPr>
            <w:r w:rsidRPr="0095170C">
              <w:rPr>
                <w:szCs w:val="20"/>
              </w:rPr>
              <w:t>N</w:t>
            </w:r>
            <w:r w:rsidR="004E48E2" w:rsidRPr="0095170C">
              <w:rPr>
                <w:szCs w:val="20"/>
              </w:rPr>
              <w:t>umber of points awarded, redeemed or adjusted</w:t>
            </w:r>
          </w:p>
        </w:tc>
      </w:tr>
      <w:tr w:rsidR="004E48E2" w:rsidRPr="0095170C" w14:paraId="65088DB1" w14:textId="77777777" w:rsidTr="001739F3">
        <w:tc>
          <w:tcPr>
            <w:tcW w:w="530" w:type="dxa"/>
          </w:tcPr>
          <w:p w14:paraId="10D06CEB" w14:textId="77777777" w:rsidR="004E48E2" w:rsidRPr="0095170C" w:rsidRDefault="004E48E2" w:rsidP="007F2487">
            <w:pPr>
              <w:pStyle w:val="ListParagraph"/>
              <w:numPr>
                <w:ilvl w:val="0"/>
                <w:numId w:val="0"/>
              </w:numPr>
              <w:ind w:left="432"/>
              <w:rPr>
                <w:szCs w:val="20"/>
              </w:rPr>
            </w:pPr>
          </w:p>
        </w:tc>
        <w:tc>
          <w:tcPr>
            <w:tcW w:w="1450" w:type="dxa"/>
          </w:tcPr>
          <w:p w14:paraId="26EF25CD" w14:textId="77777777" w:rsidR="004E48E2" w:rsidRPr="0095170C" w:rsidRDefault="004E48E2" w:rsidP="00D80B5B">
            <w:pPr>
              <w:rPr>
                <w:szCs w:val="20"/>
              </w:rPr>
            </w:pPr>
          </w:p>
        </w:tc>
        <w:tc>
          <w:tcPr>
            <w:tcW w:w="720" w:type="dxa"/>
          </w:tcPr>
          <w:p w14:paraId="3F89E651" w14:textId="77777777" w:rsidR="004E48E2" w:rsidRPr="0095170C" w:rsidRDefault="004E48E2" w:rsidP="00B47286">
            <w:pPr>
              <w:rPr>
                <w:szCs w:val="20"/>
              </w:rPr>
            </w:pPr>
          </w:p>
        </w:tc>
        <w:tc>
          <w:tcPr>
            <w:tcW w:w="1890" w:type="dxa"/>
            <w:gridSpan w:val="5"/>
          </w:tcPr>
          <w:p w14:paraId="285577C9" w14:textId="77777777" w:rsidR="004E48E2" w:rsidRPr="0095170C" w:rsidRDefault="004E48E2">
            <w:pPr>
              <w:pStyle w:val="ListParagraph"/>
              <w:numPr>
                <w:ilvl w:val="3"/>
                <w:numId w:val="60"/>
              </w:numPr>
              <w:ind w:left="227"/>
              <w:rPr>
                <w:szCs w:val="20"/>
              </w:rPr>
            </w:pPr>
            <w:r w:rsidRPr="0095170C">
              <w:rPr>
                <w:szCs w:val="20"/>
              </w:rPr>
              <w:t>TX – Transaction</w:t>
            </w:r>
          </w:p>
        </w:tc>
        <w:tc>
          <w:tcPr>
            <w:tcW w:w="3851" w:type="dxa"/>
            <w:gridSpan w:val="6"/>
          </w:tcPr>
          <w:p w14:paraId="71E122FF" w14:textId="77777777" w:rsidR="004E48E2" w:rsidRPr="0095170C" w:rsidRDefault="00C3647A" w:rsidP="00427389">
            <w:pPr>
              <w:rPr>
                <w:szCs w:val="20"/>
              </w:rPr>
            </w:pPr>
            <w:r w:rsidRPr="0095170C">
              <w:rPr>
                <w:szCs w:val="20"/>
              </w:rPr>
              <w:t>N</w:t>
            </w:r>
            <w:r w:rsidR="004E48E2" w:rsidRPr="0095170C">
              <w:rPr>
                <w:szCs w:val="20"/>
              </w:rPr>
              <w:t>umber of transactions done</w:t>
            </w:r>
          </w:p>
        </w:tc>
      </w:tr>
      <w:tr w:rsidR="00E125E3" w:rsidRPr="0095170C" w14:paraId="2A0999AA" w14:textId="77777777" w:rsidTr="001739F3">
        <w:tc>
          <w:tcPr>
            <w:tcW w:w="530" w:type="dxa"/>
          </w:tcPr>
          <w:p w14:paraId="14309F49" w14:textId="77777777" w:rsidR="004E48E2" w:rsidRPr="0095170C" w:rsidRDefault="004E48E2" w:rsidP="007F2487">
            <w:pPr>
              <w:pStyle w:val="ListParagraph"/>
              <w:numPr>
                <w:ilvl w:val="0"/>
                <w:numId w:val="0"/>
              </w:numPr>
              <w:ind w:left="432"/>
              <w:rPr>
                <w:szCs w:val="20"/>
              </w:rPr>
            </w:pPr>
          </w:p>
        </w:tc>
        <w:tc>
          <w:tcPr>
            <w:tcW w:w="1450" w:type="dxa"/>
          </w:tcPr>
          <w:p w14:paraId="285B8126" w14:textId="77777777" w:rsidR="004E48E2" w:rsidRPr="0095170C" w:rsidRDefault="004E48E2" w:rsidP="00D80B5B">
            <w:pPr>
              <w:rPr>
                <w:szCs w:val="20"/>
              </w:rPr>
            </w:pPr>
          </w:p>
        </w:tc>
        <w:tc>
          <w:tcPr>
            <w:tcW w:w="720" w:type="dxa"/>
          </w:tcPr>
          <w:p w14:paraId="5976492C" w14:textId="77777777" w:rsidR="004E48E2" w:rsidRPr="0095170C" w:rsidRDefault="004E48E2" w:rsidP="00B47286">
            <w:pPr>
              <w:rPr>
                <w:szCs w:val="20"/>
              </w:rPr>
            </w:pPr>
          </w:p>
        </w:tc>
        <w:tc>
          <w:tcPr>
            <w:tcW w:w="1890" w:type="dxa"/>
            <w:gridSpan w:val="5"/>
          </w:tcPr>
          <w:p w14:paraId="29E209EF" w14:textId="77777777" w:rsidR="004E48E2" w:rsidRPr="0095170C" w:rsidRDefault="001255B9">
            <w:pPr>
              <w:pStyle w:val="ListParagraph"/>
              <w:numPr>
                <w:ilvl w:val="3"/>
                <w:numId w:val="60"/>
              </w:numPr>
              <w:ind w:left="227"/>
              <w:rPr>
                <w:szCs w:val="20"/>
              </w:rPr>
            </w:pPr>
            <w:r w:rsidRPr="0095170C">
              <w:rPr>
                <w:szCs w:val="20"/>
              </w:rPr>
              <w:t>QT – Any quantity</w:t>
            </w:r>
          </w:p>
        </w:tc>
        <w:tc>
          <w:tcPr>
            <w:tcW w:w="3851" w:type="dxa"/>
            <w:gridSpan w:val="6"/>
          </w:tcPr>
          <w:p w14:paraId="5FA3CD58" w14:textId="77777777" w:rsidR="004E48E2" w:rsidRPr="0095170C" w:rsidRDefault="00C3647A" w:rsidP="001255B9">
            <w:pPr>
              <w:rPr>
                <w:szCs w:val="20"/>
              </w:rPr>
            </w:pPr>
            <w:r w:rsidRPr="0095170C">
              <w:rPr>
                <w:szCs w:val="20"/>
              </w:rPr>
              <w:t>A</w:t>
            </w:r>
            <w:r w:rsidR="001255B9" w:rsidRPr="0095170C">
              <w:rPr>
                <w:szCs w:val="20"/>
              </w:rPr>
              <w:t>ny numeric quantity indicated by update Formula</w:t>
            </w:r>
          </w:p>
        </w:tc>
      </w:tr>
      <w:tr w:rsidR="006F3577" w:rsidRPr="0095170C" w14:paraId="00621A19" w14:textId="77777777" w:rsidTr="001739F3">
        <w:tc>
          <w:tcPr>
            <w:tcW w:w="530" w:type="dxa"/>
          </w:tcPr>
          <w:p w14:paraId="4D58C96D" w14:textId="77777777" w:rsidR="006F3577" w:rsidRPr="0095170C" w:rsidRDefault="006F3577" w:rsidP="00076CFA">
            <w:pPr>
              <w:pStyle w:val="ListParagraph"/>
              <w:numPr>
                <w:ilvl w:val="0"/>
                <w:numId w:val="92"/>
              </w:numPr>
              <w:rPr>
                <w:szCs w:val="20"/>
              </w:rPr>
            </w:pPr>
          </w:p>
        </w:tc>
        <w:tc>
          <w:tcPr>
            <w:tcW w:w="1450" w:type="dxa"/>
          </w:tcPr>
          <w:p w14:paraId="62343D0D" w14:textId="77777777" w:rsidR="006F3577" w:rsidRPr="0095170C" w:rsidRDefault="006F3577" w:rsidP="000E011E">
            <w:pPr>
              <w:rPr>
                <w:szCs w:val="20"/>
              </w:rPr>
            </w:pPr>
            <w:r w:rsidRPr="0095170C">
              <w:rPr>
                <w:szCs w:val="20"/>
              </w:rPr>
              <w:t>First Start Date</w:t>
            </w:r>
          </w:p>
        </w:tc>
        <w:tc>
          <w:tcPr>
            <w:tcW w:w="720" w:type="dxa"/>
          </w:tcPr>
          <w:p w14:paraId="09170F7E" w14:textId="26180077" w:rsidR="006F3577" w:rsidRPr="0095170C" w:rsidRDefault="001739F3" w:rsidP="000E011E">
            <w:pPr>
              <w:rPr>
                <w:szCs w:val="20"/>
              </w:rPr>
            </w:pPr>
            <w:r>
              <w:rPr>
                <w:szCs w:val="20"/>
              </w:rPr>
              <w:t xml:space="preserve">Date </w:t>
            </w:r>
          </w:p>
        </w:tc>
        <w:tc>
          <w:tcPr>
            <w:tcW w:w="5741" w:type="dxa"/>
            <w:gridSpan w:val="11"/>
          </w:tcPr>
          <w:p w14:paraId="54B9FA3D" w14:textId="77777777" w:rsidR="006F3577" w:rsidRPr="0095170C" w:rsidRDefault="006F3577" w:rsidP="000E011E">
            <w:pPr>
              <w:rPr>
                <w:szCs w:val="20"/>
              </w:rPr>
            </w:pPr>
            <w:r w:rsidRPr="0095170C">
              <w:rPr>
                <w:szCs w:val="20"/>
              </w:rPr>
              <w:t>The start and end date of every Bucket Period is derived relative to the previous Bucket End Date (BED). The BED of the first Bucket is derived relative to the First Start Date (</w:t>
            </w:r>
            <w:r w:rsidRPr="0095170C">
              <w:rPr>
                <w:b/>
                <w:szCs w:val="20"/>
              </w:rPr>
              <w:t>FSD</w:t>
            </w:r>
            <w:r w:rsidRPr="0095170C">
              <w:rPr>
                <w:szCs w:val="20"/>
              </w:rPr>
              <w:t xml:space="preserve">) and each subsequent BED is derived relative to the previous BED. </w:t>
            </w:r>
          </w:p>
          <w:p w14:paraId="7DC1C91A" w14:textId="77777777" w:rsidR="006F3577" w:rsidRPr="0095170C" w:rsidRDefault="006F3577" w:rsidP="000E011E">
            <w:pPr>
              <w:rPr>
                <w:szCs w:val="20"/>
              </w:rPr>
            </w:pPr>
            <w:r w:rsidRPr="0095170C">
              <w:rPr>
                <w:szCs w:val="20"/>
              </w:rPr>
              <w:t xml:space="preserve">BED derivation is described in item </w:t>
            </w:r>
            <w:r w:rsidR="00781C26" w:rsidRPr="0095170C">
              <w:rPr>
                <w:color w:val="FF0000"/>
                <w:szCs w:val="20"/>
                <w:highlight w:val="yellow"/>
              </w:rPr>
              <w:t>xx</w:t>
            </w:r>
            <w:r w:rsidRPr="0095170C">
              <w:rPr>
                <w:szCs w:val="20"/>
              </w:rPr>
              <w:t xml:space="preserve">, following this table.  </w:t>
            </w:r>
          </w:p>
          <w:p w14:paraId="0E4CED93" w14:textId="77777777" w:rsidR="006F3577" w:rsidRPr="0095170C" w:rsidRDefault="006F3577" w:rsidP="000E011E">
            <w:pPr>
              <w:rPr>
                <w:szCs w:val="20"/>
              </w:rPr>
            </w:pPr>
            <w:r w:rsidRPr="0095170C">
              <w:rPr>
                <w:szCs w:val="20"/>
              </w:rPr>
              <w:t xml:space="preserve">The FSD </w:t>
            </w:r>
            <w:r w:rsidR="00781C26" w:rsidRPr="0095170C">
              <w:rPr>
                <w:szCs w:val="20"/>
              </w:rPr>
              <w:t xml:space="preserve">must be </w:t>
            </w:r>
            <w:r w:rsidRPr="0095170C">
              <w:rPr>
                <w:szCs w:val="20"/>
              </w:rPr>
              <w:t>selected to be one of the following:</w:t>
            </w:r>
          </w:p>
          <w:p w14:paraId="3842CF15" w14:textId="77777777" w:rsidR="006F3577" w:rsidRPr="0095170C" w:rsidRDefault="006F3577">
            <w:pPr>
              <w:pStyle w:val="ListParagraph"/>
              <w:numPr>
                <w:ilvl w:val="3"/>
                <w:numId w:val="60"/>
              </w:numPr>
              <w:ind w:left="227"/>
              <w:rPr>
                <w:szCs w:val="20"/>
              </w:rPr>
            </w:pPr>
            <w:r w:rsidRPr="0095170C">
              <w:rPr>
                <w:szCs w:val="20"/>
              </w:rPr>
              <w:t xml:space="preserve">A Fixed Date (FD) entered as a Counter Definition parameter </w:t>
            </w:r>
          </w:p>
          <w:p w14:paraId="760F38AF" w14:textId="77777777" w:rsidR="006F3577" w:rsidRPr="0095170C" w:rsidRDefault="006F3577">
            <w:pPr>
              <w:pStyle w:val="ListParagraph"/>
              <w:numPr>
                <w:ilvl w:val="3"/>
                <w:numId w:val="60"/>
              </w:numPr>
              <w:ind w:left="227"/>
              <w:rPr>
                <w:szCs w:val="20"/>
              </w:rPr>
            </w:pPr>
            <w:r w:rsidRPr="0095170C">
              <w:rPr>
                <w:szCs w:val="20"/>
              </w:rPr>
              <w:t xml:space="preserve">First Transaction Date (FTD), </w:t>
            </w:r>
            <w:r w:rsidR="00781C26" w:rsidRPr="0095170C">
              <w:rPr>
                <w:szCs w:val="20"/>
              </w:rPr>
              <w:t xml:space="preserve">i.e. </w:t>
            </w:r>
            <w:r w:rsidRPr="0095170C">
              <w:rPr>
                <w:szCs w:val="20"/>
              </w:rPr>
              <w:t>the Transaction Date of the first transaction to update the Counter.</w:t>
            </w:r>
          </w:p>
          <w:p w14:paraId="40FE8C88" w14:textId="77777777" w:rsidR="006F3577" w:rsidRPr="0095170C" w:rsidRDefault="006F3577" w:rsidP="006F3577">
            <w:pPr>
              <w:rPr>
                <w:szCs w:val="20"/>
              </w:rPr>
            </w:pPr>
            <w:r w:rsidRPr="0095170C">
              <w:rPr>
                <w:szCs w:val="20"/>
              </w:rPr>
              <w:t xml:space="preserve">The FSD </w:t>
            </w:r>
            <w:r w:rsidR="00781C26" w:rsidRPr="0095170C">
              <w:rPr>
                <w:szCs w:val="20"/>
              </w:rPr>
              <w:t xml:space="preserve">(= FD or FTD, depending on the Counter Definition set-up) </w:t>
            </w:r>
            <w:r w:rsidRPr="0095170C">
              <w:rPr>
                <w:szCs w:val="20"/>
              </w:rPr>
              <w:t>is used to derive the BED as described in the following:</w:t>
            </w:r>
          </w:p>
        </w:tc>
      </w:tr>
      <w:tr w:rsidR="00047A56" w:rsidRPr="0095170C" w14:paraId="0112D787" w14:textId="77777777" w:rsidTr="001739F3">
        <w:tc>
          <w:tcPr>
            <w:tcW w:w="530" w:type="dxa"/>
          </w:tcPr>
          <w:p w14:paraId="4E8FD8A5" w14:textId="77777777" w:rsidR="00047A56" w:rsidRPr="0095170C" w:rsidRDefault="00047A56" w:rsidP="00076CFA">
            <w:pPr>
              <w:pStyle w:val="ListParagraph"/>
              <w:numPr>
                <w:ilvl w:val="0"/>
                <w:numId w:val="92"/>
              </w:numPr>
              <w:rPr>
                <w:szCs w:val="20"/>
              </w:rPr>
            </w:pPr>
          </w:p>
        </w:tc>
        <w:tc>
          <w:tcPr>
            <w:tcW w:w="1450" w:type="dxa"/>
          </w:tcPr>
          <w:p w14:paraId="7F77082F" w14:textId="77777777" w:rsidR="00047A56" w:rsidRPr="0095170C" w:rsidRDefault="00047A56" w:rsidP="00D80B5B">
            <w:pPr>
              <w:rPr>
                <w:szCs w:val="20"/>
              </w:rPr>
            </w:pPr>
            <w:r w:rsidRPr="0095170C">
              <w:rPr>
                <w:szCs w:val="20"/>
              </w:rPr>
              <w:t>Period Unit*</w:t>
            </w:r>
          </w:p>
        </w:tc>
        <w:tc>
          <w:tcPr>
            <w:tcW w:w="720" w:type="dxa"/>
          </w:tcPr>
          <w:p w14:paraId="1481DDED" w14:textId="77777777" w:rsidR="00047A56" w:rsidRPr="0095170C" w:rsidRDefault="00047A56" w:rsidP="00B47286">
            <w:pPr>
              <w:rPr>
                <w:szCs w:val="20"/>
              </w:rPr>
            </w:pPr>
            <w:r w:rsidRPr="0095170C">
              <w:rPr>
                <w:szCs w:val="20"/>
              </w:rPr>
              <w:t>X(02)</w:t>
            </w:r>
          </w:p>
        </w:tc>
        <w:tc>
          <w:tcPr>
            <w:tcW w:w="5741" w:type="dxa"/>
            <w:gridSpan w:val="11"/>
          </w:tcPr>
          <w:p w14:paraId="552B8179" w14:textId="77777777" w:rsidR="00047A56" w:rsidRPr="0095170C" w:rsidRDefault="00D86A11" w:rsidP="00D86A11">
            <w:pPr>
              <w:rPr>
                <w:szCs w:val="20"/>
              </w:rPr>
            </w:pPr>
            <w:r w:rsidRPr="0095170C">
              <w:rPr>
                <w:szCs w:val="20"/>
              </w:rPr>
              <w:t xml:space="preserve">PU: </w:t>
            </w:r>
            <w:r w:rsidR="00047A56" w:rsidRPr="0095170C">
              <w:rPr>
                <w:szCs w:val="20"/>
              </w:rPr>
              <w:t>units by which to count the time length of a period. Valid values are:</w:t>
            </w:r>
          </w:p>
        </w:tc>
      </w:tr>
      <w:tr w:rsidR="00D45AEE" w:rsidRPr="0095170C" w14:paraId="33E9FC7A" w14:textId="77777777" w:rsidTr="001739F3">
        <w:tc>
          <w:tcPr>
            <w:tcW w:w="530" w:type="dxa"/>
          </w:tcPr>
          <w:p w14:paraId="4AE2FDFB" w14:textId="77777777" w:rsidR="00D45AEE" w:rsidRPr="0095170C" w:rsidRDefault="00D45AEE" w:rsidP="00150F78">
            <w:pPr>
              <w:pStyle w:val="ListParagraph"/>
              <w:numPr>
                <w:ilvl w:val="0"/>
                <w:numId w:val="0"/>
              </w:numPr>
              <w:spacing w:line="240" w:lineRule="auto"/>
              <w:ind w:left="432"/>
              <w:rPr>
                <w:szCs w:val="20"/>
              </w:rPr>
            </w:pPr>
          </w:p>
        </w:tc>
        <w:tc>
          <w:tcPr>
            <w:tcW w:w="1450" w:type="dxa"/>
          </w:tcPr>
          <w:p w14:paraId="013658E9" w14:textId="77777777" w:rsidR="00D45AEE" w:rsidRPr="0095170C" w:rsidRDefault="00D45AEE" w:rsidP="00150F78">
            <w:pPr>
              <w:rPr>
                <w:szCs w:val="20"/>
              </w:rPr>
            </w:pPr>
          </w:p>
        </w:tc>
        <w:tc>
          <w:tcPr>
            <w:tcW w:w="720" w:type="dxa"/>
          </w:tcPr>
          <w:p w14:paraId="1CFD8F9B" w14:textId="77777777" w:rsidR="00D45AEE" w:rsidRPr="0095170C" w:rsidRDefault="00D45AEE" w:rsidP="00150F78">
            <w:pPr>
              <w:rPr>
                <w:szCs w:val="20"/>
              </w:rPr>
            </w:pPr>
          </w:p>
        </w:tc>
        <w:tc>
          <w:tcPr>
            <w:tcW w:w="450" w:type="dxa"/>
            <w:tcMar>
              <w:left w:w="43" w:type="dxa"/>
              <w:right w:w="43" w:type="dxa"/>
            </w:tcMar>
          </w:tcPr>
          <w:p w14:paraId="467AE030" w14:textId="77777777" w:rsidR="00D45AEE" w:rsidRPr="0095170C" w:rsidRDefault="00D45AEE" w:rsidP="008B01AA">
            <w:pPr>
              <w:jc w:val="center"/>
              <w:rPr>
                <w:szCs w:val="20"/>
              </w:rPr>
            </w:pPr>
            <w:r w:rsidRPr="0095170C">
              <w:rPr>
                <w:szCs w:val="20"/>
              </w:rPr>
              <w:t>DY</w:t>
            </w:r>
          </w:p>
        </w:tc>
        <w:tc>
          <w:tcPr>
            <w:tcW w:w="1080" w:type="dxa"/>
            <w:gridSpan w:val="2"/>
            <w:tcBorders>
              <w:right w:val="single" w:sz="4" w:space="0" w:color="BFBFBF" w:themeColor="background1" w:themeShade="BF"/>
            </w:tcBorders>
          </w:tcPr>
          <w:p w14:paraId="72F75D3A" w14:textId="77777777" w:rsidR="00D45AEE" w:rsidRPr="0095170C" w:rsidRDefault="00D45AEE" w:rsidP="00150F78">
            <w:pPr>
              <w:rPr>
                <w:szCs w:val="20"/>
              </w:rPr>
            </w:pPr>
            <w:r w:rsidRPr="0095170C">
              <w:rPr>
                <w:szCs w:val="20"/>
              </w:rPr>
              <w:t>Day</w:t>
            </w:r>
          </w:p>
        </w:tc>
        <w:tc>
          <w:tcPr>
            <w:tcW w:w="4211" w:type="dxa"/>
            <w:gridSpan w:val="8"/>
            <w:tcBorders>
              <w:left w:val="single" w:sz="4" w:space="0" w:color="BFBFBF" w:themeColor="background1" w:themeShade="BF"/>
            </w:tcBorders>
            <w:tcMar>
              <w:left w:w="43" w:type="dxa"/>
              <w:right w:w="43" w:type="dxa"/>
            </w:tcMar>
          </w:tcPr>
          <w:p w14:paraId="16C05CAE" w14:textId="77777777" w:rsidR="00572C5F" w:rsidRPr="0095170C" w:rsidRDefault="00305F2B" w:rsidP="00076CFA">
            <w:pPr>
              <w:pStyle w:val="ListParagraph"/>
              <w:numPr>
                <w:ilvl w:val="0"/>
                <w:numId w:val="93"/>
              </w:numPr>
              <w:rPr>
                <w:szCs w:val="20"/>
              </w:rPr>
            </w:pPr>
            <w:r w:rsidRPr="0095170C">
              <w:rPr>
                <w:szCs w:val="20"/>
              </w:rPr>
              <w:t>BSD</w:t>
            </w:r>
            <w:r w:rsidR="00572C5F" w:rsidRPr="0095170C">
              <w:rPr>
                <w:szCs w:val="20"/>
              </w:rPr>
              <w:t xml:space="preserve"> = FSD </w:t>
            </w:r>
          </w:p>
          <w:p w14:paraId="6CB0342F" w14:textId="77777777" w:rsidR="00572C5F" w:rsidRPr="0095170C" w:rsidRDefault="00572C5F" w:rsidP="00076CFA">
            <w:pPr>
              <w:pStyle w:val="ListParagraph"/>
              <w:numPr>
                <w:ilvl w:val="0"/>
                <w:numId w:val="93"/>
              </w:numPr>
              <w:rPr>
                <w:szCs w:val="20"/>
              </w:rPr>
            </w:pPr>
            <w:r w:rsidRPr="0095170C">
              <w:rPr>
                <w:szCs w:val="20"/>
              </w:rPr>
              <w:t xml:space="preserve">First BED </w:t>
            </w:r>
            <w:r w:rsidR="00D45AEE" w:rsidRPr="0095170C">
              <w:rPr>
                <w:szCs w:val="20"/>
              </w:rPr>
              <w:t xml:space="preserve">= </w:t>
            </w:r>
            <w:r w:rsidR="00305F2B" w:rsidRPr="0095170C">
              <w:rPr>
                <w:szCs w:val="20"/>
              </w:rPr>
              <w:t>BSD</w:t>
            </w:r>
            <w:r w:rsidR="00D45AEE" w:rsidRPr="0095170C">
              <w:rPr>
                <w:szCs w:val="20"/>
              </w:rPr>
              <w:t xml:space="preserve"> + N – 1 days </w:t>
            </w:r>
          </w:p>
          <w:p w14:paraId="3ECED906" w14:textId="77777777" w:rsidR="00C3396C" w:rsidRPr="0095170C" w:rsidRDefault="00C3396C" w:rsidP="00076CFA">
            <w:pPr>
              <w:pStyle w:val="ListParagraph"/>
              <w:numPr>
                <w:ilvl w:val="0"/>
                <w:numId w:val="93"/>
              </w:numPr>
              <w:rPr>
                <w:szCs w:val="20"/>
              </w:rPr>
            </w:pPr>
            <w:r w:rsidRPr="0095170C">
              <w:rPr>
                <w:szCs w:val="20"/>
              </w:rPr>
              <w:t xml:space="preserve">BED = </w:t>
            </w:r>
            <w:r w:rsidR="007079D2" w:rsidRPr="0095170C">
              <w:rPr>
                <w:szCs w:val="20"/>
              </w:rPr>
              <w:t>FSD + N*(1+</w:t>
            </w:r>
            <w:r w:rsidRPr="0095170C">
              <w:rPr>
                <w:szCs w:val="20"/>
              </w:rPr>
              <w:t>round down ((TD – FSD)/N)</w:t>
            </w:r>
            <w:r w:rsidR="007079D2" w:rsidRPr="0095170C">
              <w:rPr>
                <w:szCs w:val="20"/>
              </w:rPr>
              <w:t>)</w:t>
            </w:r>
          </w:p>
          <w:p w14:paraId="20688F07" w14:textId="77777777" w:rsidR="00D45AEE" w:rsidRPr="0095170C" w:rsidRDefault="00D45AEE" w:rsidP="00076CFA">
            <w:pPr>
              <w:pStyle w:val="ListParagraph"/>
              <w:numPr>
                <w:ilvl w:val="0"/>
                <w:numId w:val="93"/>
              </w:numPr>
              <w:rPr>
                <w:szCs w:val="20"/>
              </w:rPr>
            </w:pPr>
            <w:r w:rsidRPr="0095170C">
              <w:rPr>
                <w:szCs w:val="20"/>
              </w:rPr>
              <w:t xml:space="preserve">Subsequent BED = N days + previous BED </w:t>
            </w:r>
          </w:p>
          <w:p w14:paraId="6643BCD5" w14:textId="77777777" w:rsidR="00D10BC3" w:rsidRPr="0095170C" w:rsidRDefault="00707512" w:rsidP="00076CFA">
            <w:pPr>
              <w:pStyle w:val="ListParagraph"/>
              <w:numPr>
                <w:ilvl w:val="0"/>
                <w:numId w:val="93"/>
              </w:numPr>
              <w:rPr>
                <w:szCs w:val="20"/>
              </w:rPr>
            </w:pPr>
            <w:r w:rsidRPr="0095170C">
              <w:rPr>
                <w:szCs w:val="20"/>
              </w:rPr>
              <w:t xml:space="preserve">E.g. if </w:t>
            </w:r>
            <w:r w:rsidR="00A9403E" w:rsidRPr="0095170C">
              <w:rPr>
                <w:szCs w:val="20"/>
              </w:rPr>
              <w:t>FSD = 10-Jan-20</w:t>
            </w:r>
            <w:r w:rsidR="00D10BC3" w:rsidRPr="0095170C">
              <w:rPr>
                <w:szCs w:val="20"/>
              </w:rPr>
              <w:t xml:space="preserve">, TD = Txn Date, </w:t>
            </w:r>
            <w:r w:rsidR="00EB402E" w:rsidRPr="0095170C">
              <w:rPr>
                <w:szCs w:val="20"/>
              </w:rPr>
              <w:t xml:space="preserve">BED </w:t>
            </w:r>
            <w:r w:rsidR="00D10BC3" w:rsidRPr="0095170C">
              <w:rPr>
                <w:szCs w:val="20"/>
              </w:rPr>
              <w:t>= (TD – FSD)/N</w:t>
            </w:r>
          </w:p>
          <w:p w14:paraId="4FB0278C" w14:textId="77777777" w:rsidR="00A9403E" w:rsidRPr="0095170C" w:rsidRDefault="00EB402E" w:rsidP="00076CFA">
            <w:pPr>
              <w:pStyle w:val="ListParagraph"/>
              <w:numPr>
                <w:ilvl w:val="0"/>
                <w:numId w:val="93"/>
              </w:numPr>
              <w:rPr>
                <w:szCs w:val="20"/>
              </w:rPr>
            </w:pPr>
            <w:r w:rsidRPr="0095170C">
              <w:rPr>
                <w:szCs w:val="20"/>
              </w:rPr>
              <w:t>for various values of N are illustrated in the following:</w:t>
            </w:r>
          </w:p>
        </w:tc>
      </w:tr>
      <w:tr w:rsidR="00EB402E" w:rsidRPr="0095170C" w14:paraId="418D5873" w14:textId="77777777" w:rsidTr="001739F3">
        <w:tc>
          <w:tcPr>
            <w:tcW w:w="530" w:type="dxa"/>
          </w:tcPr>
          <w:p w14:paraId="3287AD43" w14:textId="77777777" w:rsidR="00EB402E" w:rsidRPr="0095170C" w:rsidRDefault="00EB402E" w:rsidP="00150F78">
            <w:pPr>
              <w:pStyle w:val="ListParagraph"/>
              <w:numPr>
                <w:ilvl w:val="0"/>
                <w:numId w:val="0"/>
              </w:numPr>
              <w:spacing w:line="240" w:lineRule="auto"/>
              <w:ind w:left="432"/>
              <w:rPr>
                <w:szCs w:val="20"/>
              </w:rPr>
            </w:pPr>
          </w:p>
        </w:tc>
        <w:tc>
          <w:tcPr>
            <w:tcW w:w="1450" w:type="dxa"/>
          </w:tcPr>
          <w:p w14:paraId="1A0EAE1F" w14:textId="77777777" w:rsidR="00EB402E" w:rsidRPr="0095170C" w:rsidRDefault="00EB402E" w:rsidP="00150F78">
            <w:pPr>
              <w:rPr>
                <w:szCs w:val="20"/>
              </w:rPr>
            </w:pPr>
          </w:p>
        </w:tc>
        <w:tc>
          <w:tcPr>
            <w:tcW w:w="720" w:type="dxa"/>
          </w:tcPr>
          <w:p w14:paraId="403A9961" w14:textId="77777777" w:rsidR="00EB402E" w:rsidRPr="0095170C" w:rsidRDefault="00EB402E" w:rsidP="00150F78">
            <w:pPr>
              <w:rPr>
                <w:szCs w:val="20"/>
              </w:rPr>
            </w:pPr>
          </w:p>
        </w:tc>
        <w:tc>
          <w:tcPr>
            <w:tcW w:w="450" w:type="dxa"/>
            <w:tcMar>
              <w:left w:w="43" w:type="dxa"/>
              <w:right w:w="43" w:type="dxa"/>
            </w:tcMar>
          </w:tcPr>
          <w:p w14:paraId="231AE7F8" w14:textId="77777777" w:rsidR="00EB402E" w:rsidRPr="0095170C" w:rsidRDefault="00EB402E" w:rsidP="008B01AA">
            <w:pPr>
              <w:jc w:val="center"/>
              <w:rPr>
                <w:szCs w:val="20"/>
              </w:rPr>
            </w:pPr>
          </w:p>
        </w:tc>
        <w:tc>
          <w:tcPr>
            <w:tcW w:w="1080" w:type="dxa"/>
            <w:gridSpan w:val="2"/>
            <w:tcBorders>
              <w:right w:val="single" w:sz="4" w:space="0" w:color="BFBFBF" w:themeColor="background1" w:themeShade="BF"/>
            </w:tcBorders>
          </w:tcPr>
          <w:p w14:paraId="5A41E4BE" w14:textId="77777777" w:rsidR="00EB402E" w:rsidRPr="0095170C" w:rsidRDefault="00EB402E" w:rsidP="00150F78">
            <w:pPr>
              <w:rPr>
                <w:szCs w:val="20"/>
              </w:rPr>
            </w:pPr>
          </w:p>
        </w:tc>
        <w:tc>
          <w:tcPr>
            <w:tcW w:w="720" w:type="dxa"/>
            <w:gridSpan w:val="3"/>
            <w:tcBorders>
              <w:left w:val="single" w:sz="4" w:space="0" w:color="BFBFBF" w:themeColor="background1" w:themeShade="BF"/>
            </w:tcBorders>
            <w:tcMar>
              <w:left w:w="43" w:type="dxa"/>
              <w:right w:w="43" w:type="dxa"/>
            </w:tcMar>
          </w:tcPr>
          <w:p w14:paraId="2CF12A16" w14:textId="77777777" w:rsidR="00EB402E" w:rsidRPr="0095170C" w:rsidRDefault="00EB402E" w:rsidP="009E04E2">
            <w:pPr>
              <w:jc w:val="right"/>
              <w:rPr>
                <w:szCs w:val="20"/>
              </w:rPr>
            </w:pPr>
            <w:r w:rsidRPr="0095170C">
              <w:rPr>
                <w:szCs w:val="20"/>
              </w:rPr>
              <w:t>Txn Date</w:t>
            </w:r>
          </w:p>
        </w:tc>
        <w:tc>
          <w:tcPr>
            <w:tcW w:w="866" w:type="dxa"/>
            <w:tcBorders>
              <w:left w:val="single" w:sz="4" w:space="0" w:color="BFBFBF" w:themeColor="background1" w:themeShade="BF"/>
            </w:tcBorders>
          </w:tcPr>
          <w:p w14:paraId="3AE85866" w14:textId="77777777" w:rsidR="00EB402E" w:rsidRPr="0095170C" w:rsidRDefault="00EB402E" w:rsidP="00C566E8">
            <w:pPr>
              <w:jc w:val="center"/>
              <w:rPr>
                <w:szCs w:val="20"/>
              </w:rPr>
            </w:pPr>
            <w:r w:rsidRPr="0095170C">
              <w:rPr>
                <w:szCs w:val="20"/>
              </w:rPr>
              <w:t>09-01-20</w:t>
            </w:r>
          </w:p>
        </w:tc>
        <w:tc>
          <w:tcPr>
            <w:tcW w:w="866" w:type="dxa"/>
            <w:gridSpan w:val="2"/>
            <w:tcBorders>
              <w:left w:val="single" w:sz="4" w:space="0" w:color="BFBFBF" w:themeColor="background1" w:themeShade="BF"/>
            </w:tcBorders>
          </w:tcPr>
          <w:p w14:paraId="7E9402B0" w14:textId="77777777" w:rsidR="00EB402E" w:rsidRPr="0095170C" w:rsidRDefault="00EB402E" w:rsidP="00C566E8">
            <w:pPr>
              <w:jc w:val="center"/>
              <w:rPr>
                <w:szCs w:val="20"/>
              </w:rPr>
            </w:pPr>
            <w:r w:rsidRPr="0095170C">
              <w:rPr>
                <w:szCs w:val="20"/>
              </w:rPr>
              <w:t>10-01-20</w:t>
            </w:r>
          </w:p>
        </w:tc>
        <w:tc>
          <w:tcPr>
            <w:tcW w:w="866" w:type="dxa"/>
            <w:tcBorders>
              <w:left w:val="single" w:sz="4" w:space="0" w:color="BFBFBF" w:themeColor="background1" w:themeShade="BF"/>
            </w:tcBorders>
          </w:tcPr>
          <w:p w14:paraId="0F381EA4" w14:textId="77777777" w:rsidR="00EB402E" w:rsidRPr="0095170C" w:rsidRDefault="00EB402E" w:rsidP="00C566E8">
            <w:pPr>
              <w:jc w:val="center"/>
              <w:rPr>
                <w:szCs w:val="20"/>
              </w:rPr>
            </w:pPr>
            <w:r w:rsidRPr="0095170C">
              <w:rPr>
                <w:szCs w:val="20"/>
              </w:rPr>
              <w:t>11-01-20</w:t>
            </w:r>
          </w:p>
        </w:tc>
        <w:tc>
          <w:tcPr>
            <w:tcW w:w="893" w:type="dxa"/>
            <w:tcBorders>
              <w:left w:val="single" w:sz="4" w:space="0" w:color="BFBFBF" w:themeColor="background1" w:themeShade="BF"/>
            </w:tcBorders>
          </w:tcPr>
          <w:p w14:paraId="76FC2110" w14:textId="77777777" w:rsidR="00EB402E" w:rsidRPr="0095170C" w:rsidRDefault="00EB402E" w:rsidP="00C566E8">
            <w:pPr>
              <w:jc w:val="center"/>
              <w:rPr>
                <w:szCs w:val="20"/>
              </w:rPr>
            </w:pPr>
            <w:r w:rsidRPr="0095170C">
              <w:rPr>
                <w:szCs w:val="20"/>
              </w:rPr>
              <w:t>31-01-20</w:t>
            </w:r>
          </w:p>
        </w:tc>
      </w:tr>
      <w:tr w:rsidR="00EB402E" w:rsidRPr="0095170C" w14:paraId="31AA9E1E" w14:textId="77777777" w:rsidTr="001739F3">
        <w:tc>
          <w:tcPr>
            <w:tcW w:w="530" w:type="dxa"/>
          </w:tcPr>
          <w:p w14:paraId="66871482" w14:textId="77777777" w:rsidR="00EB402E" w:rsidRPr="0095170C" w:rsidRDefault="00EB402E" w:rsidP="00150F78">
            <w:pPr>
              <w:pStyle w:val="ListParagraph"/>
              <w:numPr>
                <w:ilvl w:val="0"/>
                <w:numId w:val="0"/>
              </w:numPr>
              <w:spacing w:line="240" w:lineRule="auto"/>
              <w:ind w:left="432"/>
              <w:rPr>
                <w:szCs w:val="20"/>
              </w:rPr>
            </w:pPr>
          </w:p>
        </w:tc>
        <w:tc>
          <w:tcPr>
            <w:tcW w:w="1450" w:type="dxa"/>
          </w:tcPr>
          <w:p w14:paraId="672AAC2C" w14:textId="77777777" w:rsidR="00EB402E" w:rsidRPr="0095170C" w:rsidRDefault="00EB402E" w:rsidP="00150F78">
            <w:pPr>
              <w:rPr>
                <w:szCs w:val="20"/>
              </w:rPr>
            </w:pPr>
          </w:p>
        </w:tc>
        <w:tc>
          <w:tcPr>
            <w:tcW w:w="720" w:type="dxa"/>
          </w:tcPr>
          <w:p w14:paraId="6B1BF1DE" w14:textId="77777777" w:rsidR="00EB402E" w:rsidRPr="0095170C" w:rsidRDefault="00EB402E" w:rsidP="00150F78">
            <w:pPr>
              <w:rPr>
                <w:szCs w:val="20"/>
              </w:rPr>
            </w:pPr>
          </w:p>
        </w:tc>
        <w:tc>
          <w:tcPr>
            <w:tcW w:w="450" w:type="dxa"/>
            <w:tcMar>
              <w:left w:w="43" w:type="dxa"/>
              <w:right w:w="43" w:type="dxa"/>
            </w:tcMar>
          </w:tcPr>
          <w:p w14:paraId="2A1AC258" w14:textId="77777777" w:rsidR="00EB402E" w:rsidRPr="0095170C" w:rsidRDefault="00EB402E" w:rsidP="008B01AA">
            <w:pPr>
              <w:jc w:val="center"/>
              <w:rPr>
                <w:szCs w:val="20"/>
              </w:rPr>
            </w:pPr>
          </w:p>
        </w:tc>
        <w:tc>
          <w:tcPr>
            <w:tcW w:w="1080" w:type="dxa"/>
            <w:gridSpan w:val="2"/>
            <w:tcBorders>
              <w:right w:val="single" w:sz="4" w:space="0" w:color="BFBFBF" w:themeColor="background1" w:themeShade="BF"/>
            </w:tcBorders>
          </w:tcPr>
          <w:p w14:paraId="5F9E64A3" w14:textId="77777777" w:rsidR="00EB402E" w:rsidRPr="0095170C" w:rsidRDefault="00EB402E" w:rsidP="00150F78">
            <w:pPr>
              <w:rPr>
                <w:szCs w:val="20"/>
              </w:rPr>
            </w:pPr>
          </w:p>
        </w:tc>
        <w:tc>
          <w:tcPr>
            <w:tcW w:w="271" w:type="dxa"/>
            <w:tcBorders>
              <w:left w:val="single" w:sz="4" w:space="0" w:color="BFBFBF" w:themeColor="background1" w:themeShade="BF"/>
              <w:right w:val="single" w:sz="4" w:space="0" w:color="D9D9D9" w:themeColor="background1" w:themeShade="D9"/>
            </w:tcBorders>
            <w:tcMar>
              <w:left w:w="43" w:type="dxa"/>
              <w:right w:w="43" w:type="dxa"/>
            </w:tcMar>
          </w:tcPr>
          <w:p w14:paraId="5A87A3AB" w14:textId="77777777" w:rsidR="00EB402E" w:rsidRPr="0095170C" w:rsidRDefault="00EB402E" w:rsidP="00EB402E">
            <w:pPr>
              <w:jc w:val="center"/>
              <w:rPr>
                <w:szCs w:val="20"/>
              </w:rPr>
            </w:pPr>
            <w:r w:rsidRPr="0095170C">
              <w:rPr>
                <w:szCs w:val="20"/>
              </w:rPr>
              <w:t>N</w:t>
            </w:r>
          </w:p>
        </w:tc>
        <w:tc>
          <w:tcPr>
            <w:tcW w:w="449" w:type="dxa"/>
            <w:gridSpan w:val="2"/>
            <w:tcBorders>
              <w:left w:val="single" w:sz="4" w:space="0" w:color="D9D9D9" w:themeColor="background1" w:themeShade="D9"/>
            </w:tcBorders>
            <w:tcMar>
              <w:left w:w="43" w:type="dxa"/>
              <w:right w:w="43" w:type="dxa"/>
            </w:tcMar>
          </w:tcPr>
          <w:p w14:paraId="209ECAE3" w14:textId="77777777" w:rsidR="00EB402E" w:rsidRPr="0095170C" w:rsidRDefault="00EB402E" w:rsidP="00EB402E">
            <w:pPr>
              <w:jc w:val="center"/>
              <w:rPr>
                <w:szCs w:val="20"/>
              </w:rPr>
            </w:pPr>
            <w:r w:rsidRPr="0095170C">
              <w:rPr>
                <w:szCs w:val="20"/>
              </w:rPr>
              <w:t>TD</w:t>
            </w:r>
          </w:p>
        </w:tc>
        <w:tc>
          <w:tcPr>
            <w:tcW w:w="866" w:type="dxa"/>
            <w:tcBorders>
              <w:left w:val="single" w:sz="4" w:space="0" w:color="BFBFBF" w:themeColor="background1" w:themeShade="BF"/>
            </w:tcBorders>
          </w:tcPr>
          <w:p w14:paraId="06DA324C" w14:textId="77777777" w:rsidR="00EB402E" w:rsidRPr="0095170C" w:rsidRDefault="00EB402E" w:rsidP="00C566E8">
            <w:pPr>
              <w:jc w:val="center"/>
              <w:rPr>
                <w:szCs w:val="20"/>
              </w:rPr>
            </w:pPr>
            <w:r w:rsidRPr="0095170C">
              <w:rPr>
                <w:szCs w:val="20"/>
              </w:rPr>
              <w:t>09-01-20</w:t>
            </w:r>
          </w:p>
        </w:tc>
        <w:tc>
          <w:tcPr>
            <w:tcW w:w="866" w:type="dxa"/>
            <w:gridSpan w:val="2"/>
            <w:tcBorders>
              <w:left w:val="single" w:sz="4" w:space="0" w:color="BFBFBF" w:themeColor="background1" w:themeShade="BF"/>
            </w:tcBorders>
          </w:tcPr>
          <w:p w14:paraId="7BC83A30" w14:textId="77777777" w:rsidR="00EB402E" w:rsidRPr="0095170C" w:rsidRDefault="00EB402E" w:rsidP="00C566E8">
            <w:pPr>
              <w:jc w:val="center"/>
              <w:rPr>
                <w:szCs w:val="20"/>
              </w:rPr>
            </w:pPr>
            <w:r w:rsidRPr="0095170C">
              <w:rPr>
                <w:szCs w:val="20"/>
              </w:rPr>
              <w:t>10-01-20</w:t>
            </w:r>
          </w:p>
        </w:tc>
        <w:tc>
          <w:tcPr>
            <w:tcW w:w="866" w:type="dxa"/>
            <w:tcBorders>
              <w:left w:val="single" w:sz="4" w:space="0" w:color="BFBFBF" w:themeColor="background1" w:themeShade="BF"/>
            </w:tcBorders>
          </w:tcPr>
          <w:p w14:paraId="4B6D4690" w14:textId="77777777" w:rsidR="00EB402E" w:rsidRPr="0095170C" w:rsidRDefault="00EB402E" w:rsidP="00C566E8">
            <w:pPr>
              <w:jc w:val="center"/>
              <w:rPr>
                <w:szCs w:val="20"/>
              </w:rPr>
            </w:pPr>
            <w:r w:rsidRPr="0095170C">
              <w:rPr>
                <w:szCs w:val="20"/>
              </w:rPr>
              <w:t>11-01-20</w:t>
            </w:r>
          </w:p>
        </w:tc>
        <w:tc>
          <w:tcPr>
            <w:tcW w:w="893" w:type="dxa"/>
            <w:tcBorders>
              <w:left w:val="single" w:sz="4" w:space="0" w:color="BFBFBF" w:themeColor="background1" w:themeShade="BF"/>
            </w:tcBorders>
          </w:tcPr>
          <w:p w14:paraId="3A38D75B" w14:textId="77777777" w:rsidR="00EB402E" w:rsidRPr="0095170C" w:rsidRDefault="00EB402E" w:rsidP="00C566E8">
            <w:pPr>
              <w:jc w:val="center"/>
              <w:rPr>
                <w:szCs w:val="20"/>
              </w:rPr>
            </w:pPr>
            <w:r w:rsidRPr="0095170C">
              <w:rPr>
                <w:szCs w:val="20"/>
              </w:rPr>
              <w:t>31-01-20</w:t>
            </w:r>
          </w:p>
        </w:tc>
      </w:tr>
      <w:tr w:rsidR="00103506" w:rsidRPr="0095170C" w14:paraId="153B9F9E" w14:textId="77777777" w:rsidTr="001739F3">
        <w:tc>
          <w:tcPr>
            <w:tcW w:w="530" w:type="dxa"/>
          </w:tcPr>
          <w:p w14:paraId="7980B97D"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5A58F362" w14:textId="77777777" w:rsidR="00103506" w:rsidRPr="0095170C" w:rsidRDefault="00103506" w:rsidP="00150F78">
            <w:pPr>
              <w:rPr>
                <w:szCs w:val="20"/>
              </w:rPr>
            </w:pPr>
          </w:p>
        </w:tc>
        <w:tc>
          <w:tcPr>
            <w:tcW w:w="720" w:type="dxa"/>
          </w:tcPr>
          <w:p w14:paraId="217DE3ED" w14:textId="77777777" w:rsidR="00103506" w:rsidRPr="0095170C" w:rsidRDefault="00103506" w:rsidP="00150F78">
            <w:pPr>
              <w:rPr>
                <w:szCs w:val="20"/>
              </w:rPr>
            </w:pPr>
          </w:p>
        </w:tc>
        <w:tc>
          <w:tcPr>
            <w:tcW w:w="450" w:type="dxa"/>
            <w:tcMar>
              <w:left w:w="43" w:type="dxa"/>
              <w:right w:w="43" w:type="dxa"/>
            </w:tcMar>
          </w:tcPr>
          <w:p w14:paraId="759DAF18" w14:textId="77777777" w:rsidR="00103506" w:rsidRPr="0095170C" w:rsidRDefault="00103506" w:rsidP="008B01AA">
            <w:pPr>
              <w:jc w:val="center"/>
              <w:rPr>
                <w:szCs w:val="20"/>
              </w:rPr>
            </w:pPr>
          </w:p>
        </w:tc>
        <w:tc>
          <w:tcPr>
            <w:tcW w:w="1080" w:type="dxa"/>
            <w:gridSpan w:val="2"/>
            <w:tcBorders>
              <w:right w:val="single" w:sz="4" w:space="0" w:color="BFBFBF" w:themeColor="background1" w:themeShade="BF"/>
            </w:tcBorders>
          </w:tcPr>
          <w:p w14:paraId="3D532E2B" w14:textId="77777777" w:rsidR="00103506" w:rsidRPr="0095170C" w:rsidRDefault="00103506" w:rsidP="00150F78">
            <w:pPr>
              <w:rPr>
                <w:szCs w:val="20"/>
              </w:rPr>
            </w:pPr>
          </w:p>
        </w:tc>
        <w:tc>
          <w:tcPr>
            <w:tcW w:w="271" w:type="dxa"/>
            <w:tcBorders>
              <w:left w:val="single" w:sz="4" w:space="0" w:color="BFBFBF" w:themeColor="background1" w:themeShade="BF"/>
              <w:right w:val="single" w:sz="4" w:space="0" w:color="D9D9D9" w:themeColor="background1" w:themeShade="D9"/>
            </w:tcBorders>
            <w:tcMar>
              <w:left w:w="43" w:type="dxa"/>
              <w:right w:w="43" w:type="dxa"/>
            </w:tcMar>
          </w:tcPr>
          <w:p w14:paraId="3B1F0A9A" w14:textId="77777777" w:rsidR="00103506" w:rsidRPr="0095170C" w:rsidRDefault="00103506" w:rsidP="00EB402E">
            <w:pPr>
              <w:jc w:val="center"/>
              <w:rPr>
                <w:szCs w:val="20"/>
              </w:rPr>
            </w:pPr>
            <w:r w:rsidRPr="0095170C">
              <w:rPr>
                <w:szCs w:val="20"/>
              </w:rPr>
              <w:t>1</w:t>
            </w:r>
          </w:p>
        </w:tc>
        <w:tc>
          <w:tcPr>
            <w:tcW w:w="449" w:type="dxa"/>
            <w:gridSpan w:val="2"/>
            <w:tcBorders>
              <w:left w:val="single" w:sz="4" w:space="0" w:color="D9D9D9" w:themeColor="background1" w:themeShade="D9"/>
            </w:tcBorders>
            <w:tcMar>
              <w:left w:w="43" w:type="dxa"/>
              <w:right w:w="43" w:type="dxa"/>
            </w:tcMar>
          </w:tcPr>
          <w:p w14:paraId="30E68DC3" w14:textId="77777777" w:rsidR="00103506" w:rsidRPr="0095170C" w:rsidRDefault="00103506" w:rsidP="00EB402E">
            <w:pPr>
              <w:jc w:val="center"/>
              <w:rPr>
                <w:szCs w:val="20"/>
              </w:rPr>
            </w:pPr>
            <w:r w:rsidRPr="0095170C">
              <w:rPr>
                <w:szCs w:val="20"/>
              </w:rPr>
              <w:t>BED</w:t>
            </w:r>
          </w:p>
        </w:tc>
        <w:tc>
          <w:tcPr>
            <w:tcW w:w="866" w:type="dxa"/>
            <w:tcBorders>
              <w:left w:val="single" w:sz="4" w:space="0" w:color="BFBFBF" w:themeColor="background1" w:themeShade="BF"/>
            </w:tcBorders>
          </w:tcPr>
          <w:p w14:paraId="17D94730" w14:textId="77777777" w:rsidR="00103506" w:rsidRPr="0095170C" w:rsidRDefault="00103506" w:rsidP="00C566E8">
            <w:pPr>
              <w:jc w:val="center"/>
              <w:rPr>
                <w:szCs w:val="20"/>
              </w:rPr>
            </w:pPr>
            <w:r w:rsidRPr="0095170C">
              <w:rPr>
                <w:szCs w:val="20"/>
              </w:rPr>
              <w:t>None</w:t>
            </w:r>
          </w:p>
        </w:tc>
        <w:tc>
          <w:tcPr>
            <w:tcW w:w="866" w:type="dxa"/>
            <w:gridSpan w:val="2"/>
            <w:tcBorders>
              <w:left w:val="single" w:sz="4" w:space="0" w:color="BFBFBF" w:themeColor="background1" w:themeShade="BF"/>
            </w:tcBorders>
          </w:tcPr>
          <w:p w14:paraId="058CABA5" w14:textId="77777777" w:rsidR="00103506" w:rsidRPr="0095170C" w:rsidRDefault="00103506" w:rsidP="00C566E8">
            <w:pPr>
              <w:jc w:val="center"/>
              <w:rPr>
                <w:szCs w:val="20"/>
              </w:rPr>
            </w:pPr>
            <w:r w:rsidRPr="0095170C">
              <w:rPr>
                <w:szCs w:val="20"/>
              </w:rPr>
              <w:t>11-01-20</w:t>
            </w:r>
          </w:p>
        </w:tc>
        <w:tc>
          <w:tcPr>
            <w:tcW w:w="866" w:type="dxa"/>
            <w:tcBorders>
              <w:left w:val="single" w:sz="4" w:space="0" w:color="BFBFBF" w:themeColor="background1" w:themeShade="BF"/>
            </w:tcBorders>
          </w:tcPr>
          <w:p w14:paraId="00A19D0E" w14:textId="77777777" w:rsidR="00103506" w:rsidRPr="0095170C" w:rsidRDefault="00103506" w:rsidP="00103506">
            <w:pPr>
              <w:jc w:val="center"/>
              <w:rPr>
                <w:szCs w:val="20"/>
              </w:rPr>
            </w:pPr>
            <w:r w:rsidRPr="0095170C">
              <w:rPr>
                <w:szCs w:val="20"/>
              </w:rPr>
              <w:t>11-01-20</w:t>
            </w:r>
          </w:p>
        </w:tc>
        <w:tc>
          <w:tcPr>
            <w:tcW w:w="893" w:type="dxa"/>
            <w:tcBorders>
              <w:left w:val="single" w:sz="4" w:space="0" w:color="BFBFBF" w:themeColor="background1" w:themeShade="BF"/>
            </w:tcBorders>
          </w:tcPr>
          <w:p w14:paraId="5312D9D5" w14:textId="77777777" w:rsidR="00103506" w:rsidRPr="0095170C" w:rsidRDefault="00103506" w:rsidP="00C566E8">
            <w:pPr>
              <w:jc w:val="center"/>
              <w:rPr>
                <w:szCs w:val="20"/>
              </w:rPr>
            </w:pPr>
          </w:p>
        </w:tc>
      </w:tr>
      <w:tr w:rsidR="00103506" w:rsidRPr="0095170C" w14:paraId="25425161" w14:textId="77777777" w:rsidTr="001739F3">
        <w:tc>
          <w:tcPr>
            <w:tcW w:w="530" w:type="dxa"/>
          </w:tcPr>
          <w:p w14:paraId="2B672A2B"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2FC98F2F" w14:textId="77777777" w:rsidR="00103506" w:rsidRPr="0095170C" w:rsidRDefault="00103506" w:rsidP="00150F78">
            <w:pPr>
              <w:rPr>
                <w:szCs w:val="20"/>
              </w:rPr>
            </w:pPr>
          </w:p>
        </w:tc>
        <w:tc>
          <w:tcPr>
            <w:tcW w:w="720" w:type="dxa"/>
          </w:tcPr>
          <w:p w14:paraId="6286D690" w14:textId="77777777" w:rsidR="00103506" w:rsidRPr="0095170C" w:rsidRDefault="00103506" w:rsidP="00150F78">
            <w:pPr>
              <w:rPr>
                <w:szCs w:val="20"/>
              </w:rPr>
            </w:pPr>
          </w:p>
        </w:tc>
        <w:tc>
          <w:tcPr>
            <w:tcW w:w="450" w:type="dxa"/>
            <w:tcMar>
              <w:left w:w="43" w:type="dxa"/>
              <w:right w:w="43" w:type="dxa"/>
            </w:tcMar>
          </w:tcPr>
          <w:p w14:paraId="69E24001" w14:textId="77777777" w:rsidR="00103506" w:rsidRPr="0095170C" w:rsidRDefault="00103506" w:rsidP="008B01AA">
            <w:pPr>
              <w:jc w:val="center"/>
              <w:rPr>
                <w:szCs w:val="20"/>
              </w:rPr>
            </w:pPr>
          </w:p>
        </w:tc>
        <w:tc>
          <w:tcPr>
            <w:tcW w:w="1080" w:type="dxa"/>
            <w:gridSpan w:val="2"/>
            <w:tcBorders>
              <w:right w:val="single" w:sz="4" w:space="0" w:color="BFBFBF" w:themeColor="background1" w:themeShade="BF"/>
            </w:tcBorders>
          </w:tcPr>
          <w:p w14:paraId="27BE6392" w14:textId="77777777" w:rsidR="00103506" w:rsidRPr="0095170C" w:rsidRDefault="00103506" w:rsidP="00150F78">
            <w:pPr>
              <w:rPr>
                <w:szCs w:val="20"/>
              </w:rPr>
            </w:pPr>
          </w:p>
        </w:tc>
        <w:tc>
          <w:tcPr>
            <w:tcW w:w="271" w:type="dxa"/>
            <w:tcBorders>
              <w:left w:val="single" w:sz="4" w:space="0" w:color="BFBFBF" w:themeColor="background1" w:themeShade="BF"/>
              <w:right w:val="single" w:sz="4" w:space="0" w:color="D9D9D9" w:themeColor="background1" w:themeShade="D9"/>
            </w:tcBorders>
            <w:tcMar>
              <w:left w:w="43" w:type="dxa"/>
              <w:right w:w="43" w:type="dxa"/>
            </w:tcMar>
          </w:tcPr>
          <w:p w14:paraId="4DFE9F85" w14:textId="77777777" w:rsidR="00103506" w:rsidRPr="0095170C" w:rsidRDefault="00103506" w:rsidP="00EB402E">
            <w:pPr>
              <w:jc w:val="center"/>
              <w:rPr>
                <w:szCs w:val="20"/>
              </w:rPr>
            </w:pPr>
            <w:r w:rsidRPr="0095170C">
              <w:rPr>
                <w:szCs w:val="20"/>
              </w:rPr>
              <w:t>2</w:t>
            </w:r>
          </w:p>
        </w:tc>
        <w:tc>
          <w:tcPr>
            <w:tcW w:w="449" w:type="dxa"/>
            <w:gridSpan w:val="2"/>
            <w:tcBorders>
              <w:left w:val="single" w:sz="4" w:space="0" w:color="D9D9D9" w:themeColor="background1" w:themeShade="D9"/>
            </w:tcBorders>
            <w:tcMar>
              <w:left w:w="43" w:type="dxa"/>
              <w:right w:w="43" w:type="dxa"/>
            </w:tcMar>
          </w:tcPr>
          <w:p w14:paraId="3C3A9618" w14:textId="77777777" w:rsidR="00103506" w:rsidRPr="0095170C" w:rsidRDefault="00103506" w:rsidP="00EB402E">
            <w:pPr>
              <w:jc w:val="center"/>
              <w:rPr>
                <w:szCs w:val="20"/>
              </w:rPr>
            </w:pPr>
            <w:r w:rsidRPr="0095170C">
              <w:rPr>
                <w:szCs w:val="20"/>
              </w:rPr>
              <w:t>BED</w:t>
            </w:r>
          </w:p>
        </w:tc>
        <w:tc>
          <w:tcPr>
            <w:tcW w:w="866" w:type="dxa"/>
            <w:tcBorders>
              <w:left w:val="single" w:sz="4" w:space="0" w:color="BFBFBF" w:themeColor="background1" w:themeShade="BF"/>
            </w:tcBorders>
          </w:tcPr>
          <w:p w14:paraId="2E9CFC53" w14:textId="77777777" w:rsidR="00103506" w:rsidRPr="0095170C" w:rsidRDefault="00103506" w:rsidP="000E011E">
            <w:pPr>
              <w:jc w:val="center"/>
              <w:rPr>
                <w:szCs w:val="20"/>
              </w:rPr>
            </w:pPr>
            <w:r w:rsidRPr="0095170C">
              <w:rPr>
                <w:szCs w:val="20"/>
              </w:rPr>
              <w:t>None</w:t>
            </w:r>
          </w:p>
        </w:tc>
        <w:tc>
          <w:tcPr>
            <w:tcW w:w="866" w:type="dxa"/>
            <w:gridSpan w:val="2"/>
            <w:tcBorders>
              <w:left w:val="single" w:sz="4" w:space="0" w:color="BFBFBF" w:themeColor="background1" w:themeShade="BF"/>
            </w:tcBorders>
          </w:tcPr>
          <w:p w14:paraId="5788BB51" w14:textId="77777777" w:rsidR="00103506" w:rsidRPr="0095170C" w:rsidRDefault="00103506" w:rsidP="00C566E8">
            <w:pPr>
              <w:jc w:val="center"/>
              <w:rPr>
                <w:szCs w:val="20"/>
              </w:rPr>
            </w:pPr>
            <w:r w:rsidRPr="0095170C">
              <w:rPr>
                <w:szCs w:val="20"/>
              </w:rPr>
              <w:t>12-01-20</w:t>
            </w:r>
          </w:p>
        </w:tc>
        <w:tc>
          <w:tcPr>
            <w:tcW w:w="866" w:type="dxa"/>
            <w:tcBorders>
              <w:left w:val="single" w:sz="4" w:space="0" w:color="BFBFBF" w:themeColor="background1" w:themeShade="BF"/>
            </w:tcBorders>
          </w:tcPr>
          <w:p w14:paraId="3386F0FD" w14:textId="77777777" w:rsidR="00103506" w:rsidRPr="0095170C" w:rsidRDefault="00103506" w:rsidP="000E011E">
            <w:pPr>
              <w:jc w:val="center"/>
              <w:rPr>
                <w:szCs w:val="20"/>
              </w:rPr>
            </w:pPr>
            <w:r w:rsidRPr="0095170C">
              <w:rPr>
                <w:szCs w:val="20"/>
              </w:rPr>
              <w:t>12-01-20</w:t>
            </w:r>
          </w:p>
        </w:tc>
        <w:tc>
          <w:tcPr>
            <w:tcW w:w="893" w:type="dxa"/>
            <w:tcBorders>
              <w:left w:val="single" w:sz="4" w:space="0" w:color="BFBFBF" w:themeColor="background1" w:themeShade="BF"/>
            </w:tcBorders>
          </w:tcPr>
          <w:p w14:paraId="5AD7D63A" w14:textId="77777777" w:rsidR="00103506" w:rsidRPr="0095170C" w:rsidRDefault="00103506" w:rsidP="00C566E8">
            <w:pPr>
              <w:jc w:val="center"/>
              <w:rPr>
                <w:szCs w:val="20"/>
              </w:rPr>
            </w:pPr>
          </w:p>
        </w:tc>
      </w:tr>
      <w:tr w:rsidR="00103506" w:rsidRPr="0095170C" w14:paraId="5B18EB83" w14:textId="77777777" w:rsidTr="001739F3">
        <w:tc>
          <w:tcPr>
            <w:tcW w:w="530" w:type="dxa"/>
          </w:tcPr>
          <w:p w14:paraId="7C38B5B3"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269F8E76" w14:textId="77777777" w:rsidR="00103506" w:rsidRPr="0095170C" w:rsidRDefault="00103506" w:rsidP="00150F78">
            <w:pPr>
              <w:rPr>
                <w:szCs w:val="20"/>
              </w:rPr>
            </w:pPr>
          </w:p>
        </w:tc>
        <w:tc>
          <w:tcPr>
            <w:tcW w:w="720" w:type="dxa"/>
          </w:tcPr>
          <w:p w14:paraId="52291736" w14:textId="77777777" w:rsidR="00103506" w:rsidRPr="0095170C" w:rsidRDefault="00103506" w:rsidP="00150F78">
            <w:pPr>
              <w:rPr>
                <w:szCs w:val="20"/>
              </w:rPr>
            </w:pPr>
          </w:p>
        </w:tc>
        <w:tc>
          <w:tcPr>
            <w:tcW w:w="450" w:type="dxa"/>
            <w:tcMar>
              <w:left w:w="43" w:type="dxa"/>
              <w:right w:w="43" w:type="dxa"/>
            </w:tcMar>
          </w:tcPr>
          <w:p w14:paraId="0D6C645D" w14:textId="77777777" w:rsidR="00103506" w:rsidRPr="0095170C" w:rsidRDefault="00103506" w:rsidP="008B01AA">
            <w:pPr>
              <w:jc w:val="center"/>
              <w:rPr>
                <w:szCs w:val="20"/>
              </w:rPr>
            </w:pPr>
          </w:p>
        </w:tc>
        <w:tc>
          <w:tcPr>
            <w:tcW w:w="1080" w:type="dxa"/>
            <w:gridSpan w:val="2"/>
            <w:tcBorders>
              <w:right w:val="single" w:sz="4" w:space="0" w:color="BFBFBF" w:themeColor="background1" w:themeShade="BF"/>
            </w:tcBorders>
          </w:tcPr>
          <w:p w14:paraId="1252ECED" w14:textId="77777777" w:rsidR="00103506" w:rsidRPr="0095170C" w:rsidRDefault="00103506" w:rsidP="00150F78">
            <w:pPr>
              <w:rPr>
                <w:szCs w:val="20"/>
              </w:rPr>
            </w:pPr>
          </w:p>
        </w:tc>
        <w:tc>
          <w:tcPr>
            <w:tcW w:w="271" w:type="dxa"/>
            <w:tcBorders>
              <w:left w:val="single" w:sz="4" w:space="0" w:color="BFBFBF" w:themeColor="background1" w:themeShade="BF"/>
              <w:right w:val="single" w:sz="4" w:space="0" w:color="D9D9D9" w:themeColor="background1" w:themeShade="D9"/>
            </w:tcBorders>
            <w:tcMar>
              <w:left w:w="43" w:type="dxa"/>
              <w:right w:w="43" w:type="dxa"/>
            </w:tcMar>
          </w:tcPr>
          <w:p w14:paraId="1257E8DD" w14:textId="77777777" w:rsidR="00103506" w:rsidRPr="0095170C" w:rsidRDefault="00103506" w:rsidP="00EB402E">
            <w:pPr>
              <w:jc w:val="center"/>
              <w:rPr>
                <w:szCs w:val="20"/>
              </w:rPr>
            </w:pPr>
            <w:r w:rsidRPr="0095170C">
              <w:rPr>
                <w:szCs w:val="20"/>
              </w:rPr>
              <w:t>5</w:t>
            </w:r>
          </w:p>
        </w:tc>
        <w:tc>
          <w:tcPr>
            <w:tcW w:w="449" w:type="dxa"/>
            <w:gridSpan w:val="2"/>
            <w:tcBorders>
              <w:left w:val="single" w:sz="4" w:space="0" w:color="D9D9D9" w:themeColor="background1" w:themeShade="D9"/>
            </w:tcBorders>
            <w:tcMar>
              <w:left w:w="43" w:type="dxa"/>
              <w:right w:w="43" w:type="dxa"/>
            </w:tcMar>
          </w:tcPr>
          <w:p w14:paraId="518D1291" w14:textId="77777777" w:rsidR="00103506" w:rsidRPr="0095170C" w:rsidRDefault="00103506" w:rsidP="00EB402E">
            <w:pPr>
              <w:jc w:val="center"/>
              <w:rPr>
                <w:szCs w:val="20"/>
              </w:rPr>
            </w:pPr>
            <w:r w:rsidRPr="0095170C">
              <w:rPr>
                <w:szCs w:val="20"/>
              </w:rPr>
              <w:t>BED</w:t>
            </w:r>
          </w:p>
        </w:tc>
        <w:tc>
          <w:tcPr>
            <w:tcW w:w="866" w:type="dxa"/>
            <w:tcBorders>
              <w:left w:val="single" w:sz="4" w:space="0" w:color="BFBFBF" w:themeColor="background1" w:themeShade="BF"/>
            </w:tcBorders>
          </w:tcPr>
          <w:p w14:paraId="2C0E2BEE" w14:textId="77777777" w:rsidR="00103506" w:rsidRPr="0095170C" w:rsidRDefault="00103506" w:rsidP="000E011E">
            <w:pPr>
              <w:jc w:val="center"/>
              <w:rPr>
                <w:szCs w:val="20"/>
              </w:rPr>
            </w:pPr>
            <w:r w:rsidRPr="0095170C">
              <w:rPr>
                <w:szCs w:val="20"/>
              </w:rPr>
              <w:t>None</w:t>
            </w:r>
          </w:p>
        </w:tc>
        <w:tc>
          <w:tcPr>
            <w:tcW w:w="866" w:type="dxa"/>
            <w:gridSpan w:val="2"/>
            <w:tcBorders>
              <w:left w:val="single" w:sz="4" w:space="0" w:color="BFBFBF" w:themeColor="background1" w:themeShade="BF"/>
            </w:tcBorders>
          </w:tcPr>
          <w:p w14:paraId="36B8087A" w14:textId="77777777" w:rsidR="00103506" w:rsidRPr="0095170C" w:rsidRDefault="00103506" w:rsidP="00C566E8">
            <w:pPr>
              <w:jc w:val="center"/>
              <w:rPr>
                <w:szCs w:val="20"/>
              </w:rPr>
            </w:pPr>
            <w:r w:rsidRPr="0095170C">
              <w:rPr>
                <w:szCs w:val="20"/>
              </w:rPr>
              <w:t>15-01-20</w:t>
            </w:r>
          </w:p>
        </w:tc>
        <w:tc>
          <w:tcPr>
            <w:tcW w:w="866" w:type="dxa"/>
            <w:tcBorders>
              <w:left w:val="single" w:sz="4" w:space="0" w:color="BFBFBF" w:themeColor="background1" w:themeShade="BF"/>
            </w:tcBorders>
          </w:tcPr>
          <w:p w14:paraId="4D2A00F1" w14:textId="77777777" w:rsidR="00103506" w:rsidRPr="0095170C" w:rsidRDefault="00103506" w:rsidP="000E011E">
            <w:pPr>
              <w:jc w:val="center"/>
              <w:rPr>
                <w:szCs w:val="20"/>
              </w:rPr>
            </w:pPr>
            <w:r w:rsidRPr="0095170C">
              <w:rPr>
                <w:szCs w:val="20"/>
              </w:rPr>
              <w:t>15-01-20</w:t>
            </w:r>
          </w:p>
        </w:tc>
        <w:tc>
          <w:tcPr>
            <w:tcW w:w="893" w:type="dxa"/>
            <w:tcBorders>
              <w:left w:val="single" w:sz="4" w:space="0" w:color="BFBFBF" w:themeColor="background1" w:themeShade="BF"/>
            </w:tcBorders>
          </w:tcPr>
          <w:p w14:paraId="5F730879" w14:textId="77777777" w:rsidR="00103506" w:rsidRPr="0095170C" w:rsidRDefault="00103506" w:rsidP="00C566E8">
            <w:pPr>
              <w:jc w:val="center"/>
              <w:rPr>
                <w:szCs w:val="20"/>
              </w:rPr>
            </w:pPr>
          </w:p>
        </w:tc>
      </w:tr>
      <w:tr w:rsidR="00103506" w:rsidRPr="0095170C" w14:paraId="6CB9F440" w14:textId="77777777" w:rsidTr="001739F3">
        <w:tc>
          <w:tcPr>
            <w:tcW w:w="530" w:type="dxa"/>
          </w:tcPr>
          <w:p w14:paraId="660FED75"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0C159ECA" w14:textId="77777777" w:rsidR="00103506" w:rsidRPr="0095170C" w:rsidRDefault="00103506" w:rsidP="00150F78">
            <w:pPr>
              <w:rPr>
                <w:szCs w:val="20"/>
              </w:rPr>
            </w:pPr>
          </w:p>
        </w:tc>
        <w:tc>
          <w:tcPr>
            <w:tcW w:w="720" w:type="dxa"/>
          </w:tcPr>
          <w:p w14:paraId="34795378" w14:textId="77777777" w:rsidR="00103506" w:rsidRPr="0095170C" w:rsidRDefault="00103506" w:rsidP="00150F78">
            <w:pPr>
              <w:rPr>
                <w:szCs w:val="20"/>
              </w:rPr>
            </w:pPr>
          </w:p>
        </w:tc>
        <w:tc>
          <w:tcPr>
            <w:tcW w:w="450" w:type="dxa"/>
            <w:tcMar>
              <w:left w:w="43" w:type="dxa"/>
              <w:right w:w="43" w:type="dxa"/>
            </w:tcMar>
          </w:tcPr>
          <w:p w14:paraId="2D840341" w14:textId="77777777" w:rsidR="00103506" w:rsidRPr="0095170C" w:rsidRDefault="00103506" w:rsidP="008B01AA">
            <w:pPr>
              <w:jc w:val="center"/>
              <w:rPr>
                <w:szCs w:val="20"/>
              </w:rPr>
            </w:pPr>
            <w:r w:rsidRPr="0095170C">
              <w:rPr>
                <w:szCs w:val="20"/>
              </w:rPr>
              <w:t>QT</w:t>
            </w:r>
          </w:p>
        </w:tc>
        <w:tc>
          <w:tcPr>
            <w:tcW w:w="1080" w:type="dxa"/>
            <w:gridSpan w:val="2"/>
            <w:tcBorders>
              <w:right w:val="single" w:sz="4" w:space="0" w:color="BFBFBF" w:themeColor="background1" w:themeShade="BF"/>
            </w:tcBorders>
          </w:tcPr>
          <w:p w14:paraId="3C7D943A" w14:textId="77777777" w:rsidR="00103506" w:rsidRPr="0095170C" w:rsidRDefault="00103506" w:rsidP="00150F78">
            <w:pPr>
              <w:rPr>
                <w:szCs w:val="20"/>
              </w:rPr>
            </w:pPr>
            <w:r w:rsidRPr="0095170C">
              <w:rPr>
                <w:szCs w:val="20"/>
              </w:rPr>
              <w:t>Quarter (Q)</w:t>
            </w:r>
          </w:p>
        </w:tc>
        <w:tc>
          <w:tcPr>
            <w:tcW w:w="4211" w:type="dxa"/>
            <w:gridSpan w:val="8"/>
            <w:tcBorders>
              <w:left w:val="single" w:sz="4" w:space="0" w:color="BFBFBF" w:themeColor="background1" w:themeShade="BF"/>
            </w:tcBorders>
            <w:tcMar>
              <w:left w:w="43" w:type="dxa"/>
              <w:right w:w="43" w:type="dxa"/>
            </w:tcMar>
          </w:tcPr>
          <w:p w14:paraId="38AC5714" w14:textId="77777777" w:rsidR="00103506" w:rsidRPr="0095170C" w:rsidRDefault="00103506" w:rsidP="00076CFA">
            <w:pPr>
              <w:pStyle w:val="ListParagraph"/>
              <w:numPr>
                <w:ilvl w:val="0"/>
                <w:numId w:val="93"/>
              </w:numPr>
              <w:rPr>
                <w:szCs w:val="20"/>
              </w:rPr>
            </w:pPr>
            <w:r w:rsidRPr="0095170C">
              <w:rPr>
                <w:szCs w:val="20"/>
              </w:rPr>
              <w:t>BSD = 1</w:t>
            </w:r>
            <w:r w:rsidRPr="0095170C">
              <w:rPr>
                <w:szCs w:val="20"/>
                <w:vertAlign w:val="superscript"/>
              </w:rPr>
              <w:t>st</w:t>
            </w:r>
            <w:r w:rsidRPr="0095170C">
              <w:rPr>
                <w:szCs w:val="20"/>
              </w:rPr>
              <w:t xml:space="preserve"> day of calendar Q of FSD</w:t>
            </w:r>
          </w:p>
          <w:p w14:paraId="46956438" w14:textId="77777777" w:rsidR="00103506" w:rsidRPr="0095170C" w:rsidRDefault="00103506" w:rsidP="00076CFA">
            <w:pPr>
              <w:pStyle w:val="ListParagraph"/>
              <w:numPr>
                <w:ilvl w:val="0"/>
                <w:numId w:val="93"/>
              </w:numPr>
              <w:rPr>
                <w:szCs w:val="20"/>
              </w:rPr>
            </w:pPr>
            <w:r w:rsidRPr="0095170C">
              <w:rPr>
                <w:szCs w:val="20"/>
              </w:rPr>
              <w:t>First BED = end of N -1 calendar Qs from first Q</w:t>
            </w:r>
          </w:p>
          <w:p w14:paraId="6C329CE5" w14:textId="77777777" w:rsidR="00103506" w:rsidRPr="0095170C" w:rsidRDefault="00103506" w:rsidP="00076CFA">
            <w:pPr>
              <w:pStyle w:val="ListParagraph"/>
              <w:numPr>
                <w:ilvl w:val="0"/>
                <w:numId w:val="93"/>
              </w:numPr>
              <w:rPr>
                <w:szCs w:val="20"/>
              </w:rPr>
            </w:pPr>
            <w:r w:rsidRPr="0095170C">
              <w:rPr>
                <w:szCs w:val="20"/>
              </w:rPr>
              <w:t>Subsequent BED = end of N Qs after previous BED</w:t>
            </w:r>
          </w:p>
        </w:tc>
      </w:tr>
      <w:tr w:rsidR="00103506" w:rsidRPr="0095170C" w14:paraId="49D08258" w14:textId="77777777" w:rsidTr="001739F3">
        <w:tc>
          <w:tcPr>
            <w:tcW w:w="530" w:type="dxa"/>
          </w:tcPr>
          <w:p w14:paraId="352B5FCA"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5C0686CC" w14:textId="77777777" w:rsidR="00103506" w:rsidRPr="0095170C" w:rsidRDefault="00103506" w:rsidP="00150F78">
            <w:pPr>
              <w:rPr>
                <w:szCs w:val="20"/>
              </w:rPr>
            </w:pPr>
          </w:p>
        </w:tc>
        <w:tc>
          <w:tcPr>
            <w:tcW w:w="720" w:type="dxa"/>
          </w:tcPr>
          <w:p w14:paraId="016E25B7" w14:textId="77777777" w:rsidR="00103506" w:rsidRPr="0095170C" w:rsidRDefault="00103506" w:rsidP="00150F78">
            <w:pPr>
              <w:rPr>
                <w:szCs w:val="20"/>
              </w:rPr>
            </w:pPr>
          </w:p>
        </w:tc>
        <w:tc>
          <w:tcPr>
            <w:tcW w:w="450" w:type="dxa"/>
            <w:tcMar>
              <w:left w:w="43" w:type="dxa"/>
              <w:right w:w="43" w:type="dxa"/>
            </w:tcMar>
          </w:tcPr>
          <w:p w14:paraId="79A99CA4" w14:textId="77777777" w:rsidR="00103506" w:rsidRPr="0095170C" w:rsidRDefault="00103506" w:rsidP="008B01AA">
            <w:pPr>
              <w:jc w:val="center"/>
              <w:rPr>
                <w:szCs w:val="20"/>
              </w:rPr>
            </w:pPr>
            <w:r w:rsidRPr="0095170C">
              <w:rPr>
                <w:szCs w:val="20"/>
              </w:rPr>
              <w:t>LT</w:t>
            </w:r>
          </w:p>
        </w:tc>
        <w:tc>
          <w:tcPr>
            <w:tcW w:w="1080" w:type="dxa"/>
            <w:gridSpan w:val="2"/>
            <w:tcBorders>
              <w:right w:val="single" w:sz="4" w:space="0" w:color="BFBFBF" w:themeColor="background1" w:themeShade="BF"/>
            </w:tcBorders>
          </w:tcPr>
          <w:p w14:paraId="7AEB4480" w14:textId="77777777" w:rsidR="00103506" w:rsidRPr="0095170C" w:rsidRDefault="00103506" w:rsidP="00150F78">
            <w:pPr>
              <w:rPr>
                <w:szCs w:val="20"/>
              </w:rPr>
            </w:pPr>
            <w:r w:rsidRPr="0095170C">
              <w:rPr>
                <w:szCs w:val="20"/>
              </w:rPr>
              <w:t xml:space="preserve">Days from Last </w:t>
            </w:r>
            <w:r w:rsidRPr="0095170C">
              <w:rPr>
                <w:szCs w:val="20"/>
              </w:rPr>
              <w:lastRenderedPageBreak/>
              <w:t>Transaction</w:t>
            </w:r>
          </w:p>
        </w:tc>
        <w:tc>
          <w:tcPr>
            <w:tcW w:w="4211" w:type="dxa"/>
            <w:gridSpan w:val="8"/>
            <w:tcBorders>
              <w:left w:val="single" w:sz="4" w:space="0" w:color="BFBFBF" w:themeColor="background1" w:themeShade="BF"/>
            </w:tcBorders>
            <w:tcMar>
              <w:left w:w="43" w:type="dxa"/>
              <w:right w:w="43" w:type="dxa"/>
            </w:tcMar>
          </w:tcPr>
          <w:p w14:paraId="2EAFD0B9" w14:textId="77777777" w:rsidR="00103506" w:rsidRPr="0095170C" w:rsidRDefault="00103506" w:rsidP="00076CFA">
            <w:pPr>
              <w:pStyle w:val="ListParagraph"/>
              <w:numPr>
                <w:ilvl w:val="0"/>
                <w:numId w:val="93"/>
              </w:numPr>
              <w:rPr>
                <w:szCs w:val="20"/>
              </w:rPr>
            </w:pPr>
            <w:r w:rsidRPr="0095170C">
              <w:rPr>
                <w:szCs w:val="20"/>
              </w:rPr>
              <w:lastRenderedPageBreak/>
              <w:t>BSD = First transaction date on or after FSD</w:t>
            </w:r>
          </w:p>
          <w:p w14:paraId="29E7042D" w14:textId="77777777" w:rsidR="00103506" w:rsidRPr="0095170C" w:rsidRDefault="00103506" w:rsidP="00076CFA">
            <w:pPr>
              <w:pStyle w:val="ListParagraph"/>
              <w:numPr>
                <w:ilvl w:val="0"/>
                <w:numId w:val="93"/>
              </w:numPr>
              <w:rPr>
                <w:szCs w:val="20"/>
              </w:rPr>
            </w:pPr>
            <w:r w:rsidRPr="0095170C">
              <w:rPr>
                <w:szCs w:val="20"/>
              </w:rPr>
              <w:t xml:space="preserve">First BED = N statement cycle(s) after FSD </w:t>
            </w:r>
          </w:p>
          <w:p w14:paraId="1E980A51" w14:textId="77777777" w:rsidR="00103506" w:rsidRPr="0095170C" w:rsidRDefault="00103506" w:rsidP="00076CFA">
            <w:pPr>
              <w:pStyle w:val="ListParagraph"/>
              <w:numPr>
                <w:ilvl w:val="0"/>
                <w:numId w:val="93"/>
              </w:numPr>
              <w:rPr>
                <w:szCs w:val="20"/>
              </w:rPr>
            </w:pPr>
            <w:r w:rsidRPr="0095170C">
              <w:rPr>
                <w:szCs w:val="20"/>
              </w:rPr>
              <w:lastRenderedPageBreak/>
              <w:t xml:space="preserve">Subsequent BED = N statement cycles after previous BED </w:t>
            </w:r>
          </w:p>
        </w:tc>
      </w:tr>
      <w:tr w:rsidR="00103506" w:rsidRPr="0095170C" w14:paraId="750E295E" w14:textId="77777777" w:rsidTr="001739F3">
        <w:tc>
          <w:tcPr>
            <w:tcW w:w="530" w:type="dxa"/>
          </w:tcPr>
          <w:p w14:paraId="5F25374B"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31C72378" w14:textId="77777777" w:rsidR="00103506" w:rsidRPr="0095170C" w:rsidRDefault="00103506" w:rsidP="00150F78">
            <w:pPr>
              <w:rPr>
                <w:szCs w:val="20"/>
              </w:rPr>
            </w:pPr>
          </w:p>
        </w:tc>
        <w:tc>
          <w:tcPr>
            <w:tcW w:w="720" w:type="dxa"/>
          </w:tcPr>
          <w:p w14:paraId="3FA889A9" w14:textId="77777777" w:rsidR="00103506" w:rsidRPr="0095170C" w:rsidRDefault="00103506" w:rsidP="00150F78">
            <w:pPr>
              <w:rPr>
                <w:szCs w:val="20"/>
              </w:rPr>
            </w:pPr>
          </w:p>
        </w:tc>
        <w:tc>
          <w:tcPr>
            <w:tcW w:w="450" w:type="dxa"/>
            <w:tcMar>
              <w:left w:w="43" w:type="dxa"/>
              <w:right w:w="43" w:type="dxa"/>
            </w:tcMar>
          </w:tcPr>
          <w:p w14:paraId="3FB5F4C8" w14:textId="77777777" w:rsidR="00103506" w:rsidRPr="0095170C" w:rsidRDefault="00103506" w:rsidP="008B01AA">
            <w:pPr>
              <w:jc w:val="center"/>
              <w:rPr>
                <w:szCs w:val="20"/>
              </w:rPr>
            </w:pPr>
            <w:r w:rsidRPr="0095170C">
              <w:rPr>
                <w:szCs w:val="20"/>
              </w:rPr>
              <w:t>FD</w:t>
            </w:r>
          </w:p>
        </w:tc>
        <w:tc>
          <w:tcPr>
            <w:tcW w:w="1080" w:type="dxa"/>
            <w:gridSpan w:val="2"/>
            <w:tcBorders>
              <w:right w:val="single" w:sz="4" w:space="0" w:color="BFBFBF" w:themeColor="background1" w:themeShade="BF"/>
            </w:tcBorders>
          </w:tcPr>
          <w:p w14:paraId="427C7512" w14:textId="77777777" w:rsidR="00103506" w:rsidRPr="0095170C" w:rsidRDefault="00103506" w:rsidP="00150F78">
            <w:pPr>
              <w:rPr>
                <w:szCs w:val="20"/>
              </w:rPr>
            </w:pPr>
            <w:r w:rsidRPr="0095170C">
              <w:rPr>
                <w:szCs w:val="20"/>
              </w:rPr>
              <w:t>Fixed Date</w:t>
            </w:r>
          </w:p>
        </w:tc>
        <w:tc>
          <w:tcPr>
            <w:tcW w:w="4211" w:type="dxa"/>
            <w:gridSpan w:val="8"/>
            <w:tcBorders>
              <w:left w:val="single" w:sz="4" w:space="0" w:color="BFBFBF" w:themeColor="background1" w:themeShade="BF"/>
            </w:tcBorders>
            <w:tcMar>
              <w:left w:w="43" w:type="dxa"/>
              <w:right w:w="43" w:type="dxa"/>
            </w:tcMar>
          </w:tcPr>
          <w:p w14:paraId="3BA41A44" w14:textId="77777777" w:rsidR="00103506" w:rsidRPr="0095170C" w:rsidRDefault="00103506" w:rsidP="00076CFA">
            <w:pPr>
              <w:pStyle w:val="ListParagraph"/>
              <w:numPr>
                <w:ilvl w:val="0"/>
                <w:numId w:val="93"/>
              </w:numPr>
              <w:rPr>
                <w:szCs w:val="20"/>
              </w:rPr>
            </w:pPr>
            <w:r w:rsidRPr="0095170C">
              <w:rPr>
                <w:szCs w:val="20"/>
              </w:rPr>
              <w:t>BSD = 1 day after last statement date</w:t>
            </w:r>
          </w:p>
          <w:p w14:paraId="21907DAB" w14:textId="77777777" w:rsidR="00103506" w:rsidRPr="0095170C" w:rsidRDefault="00103506" w:rsidP="00076CFA">
            <w:pPr>
              <w:pStyle w:val="ListParagraph"/>
              <w:numPr>
                <w:ilvl w:val="0"/>
                <w:numId w:val="93"/>
              </w:numPr>
              <w:rPr>
                <w:szCs w:val="20"/>
              </w:rPr>
            </w:pPr>
            <w:r w:rsidRPr="0095170C">
              <w:rPr>
                <w:szCs w:val="20"/>
              </w:rPr>
              <w:t xml:space="preserve">First BED = N statement cycle(s) after FSD </w:t>
            </w:r>
          </w:p>
          <w:p w14:paraId="3F31D03A" w14:textId="77777777" w:rsidR="00103506" w:rsidRPr="0095170C" w:rsidRDefault="00103506" w:rsidP="00076CFA">
            <w:pPr>
              <w:pStyle w:val="ListParagraph"/>
              <w:numPr>
                <w:ilvl w:val="0"/>
                <w:numId w:val="93"/>
              </w:numPr>
              <w:rPr>
                <w:szCs w:val="20"/>
              </w:rPr>
            </w:pPr>
            <w:r w:rsidRPr="0095170C">
              <w:rPr>
                <w:szCs w:val="20"/>
              </w:rPr>
              <w:t xml:space="preserve">Subsequent BED = N statement cycles after previous BED </w:t>
            </w:r>
          </w:p>
        </w:tc>
      </w:tr>
      <w:tr w:rsidR="00103506" w:rsidRPr="0095170C" w14:paraId="58E8CB6A" w14:textId="77777777" w:rsidTr="001739F3">
        <w:tc>
          <w:tcPr>
            <w:tcW w:w="530" w:type="dxa"/>
          </w:tcPr>
          <w:p w14:paraId="3B55F55B"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6BB287C9" w14:textId="77777777" w:rsidR="00103506" w:rsidRPr="0095170C" w:rsidRDefault="00103506" w:rsidP="00150F78">
            <w:pPr>
              <w:rPr>
                <w:szCs w:val="20"/>
              </w:rPr>
            </w:pPr>
          </w:p>
        </w:tc>
        <w:tc>
          <w:tcPr>
            <w:tcW w:w="720" w:type="dxa"/>
          </w:tcPr>
          <w:p w14:paraId="3B102128" w14:textId="77777777" w:rsidR="00103506" w:rsidRPr="0095170C" w:rsidRDefault="00103506" w:rsidP="00150F78">
            <w:pPr>
              <w:rPr>
                <w:szCs w:val="20"/>
              </w:rPr>
            </w:pPr>
          </w:p>
        </w:tc>
        <w:tc>
          <w:tcPr>
            <w:tcW w:w="450" w:type="dxa"/>
            <w:tcMar>
              <w:left w:w="43" w:type="dxa"/>
              <w:right w:w="43" w:type="dxa"/>
            </w:tcMar>
          </w:tcPr>
          <w:p w14:paraId="74D4CE2D" w14:textId="77777777" w:rsidR="00103506" w:rsidRPr="0095170C" w:rsidRDefault="00103506" w:rsidP="008B01AA">
            <w:pPr>
              <w:jc w:val="center"/>
              <w:rPr>
                <w:szCs w:val="20"/>
              </w:rPr>
            </w:pPr>
            <w:r w:rsidRPr="0095170C">
              <w:rPr>
                <w:szCs w:val="20"/>
              </w:rPr>
              <w:t>WK</w:t>
            </w:r>
          </w:p>
        </w:tc>
        <w:tc>
          <w:tcPr>
            <w:tcW w:w="1080" w:type="dxa"/>
            <w:gridSpan w:val="2"/>
            <w:tcBorders>
              <w:right w:val="single" w:sz="4" w:space="0" w:color="BFBFBF" w:themeColor="background1" w:themeShade="BF"/>
            </w:tcBorders>
          </w:tcPr>
          <w:p w14:paraId="22F67B9A" w14:textId="77777777" w:rsidR="00103506" w:rsidRPr="0095170C" w:rsidRDefault="00103506" w:rsidP="00150F78">
            <w:pPr>
              <w:rPr>
                <w:szCs w:val="20"/>
              </w:rPr>
            </w:pPr>
            <w:r w:rsidRPr="0095170C">
              <w:rPr>
                <w:szCs w:val="20"/>
              </w:rPr>
              <w:t>Week</w:t>
            </w:r>
          </w:p>
        </w:tc>
        <w:tc>
          <w:tcPr>
            <w:tcW w:w="4211" w:type="dxa"/>
            <w:gridSpan w:val="8"/>
            <w:tcBorders>
              <w:left w:val="single" w:sz="4" w:space="0" w:color="BFBFBF" w:themeColor="background1" w:themeShade="BF"/>
            </w:tcBorders>
            <w:tcMar>
              <w:left w:w="43" w:type="dxa"/>
              <w:right w:w="43" w:type="dxa"/>
            </w:tcMar>
          </w:tcPr>
          <w:p w14:paraId="64F0821C" w14:textId="77777777" w:rsidR="00103506" w:rsidRPr="0095170C" w:rsidRDefault="00103506" w:rsidP="00076CFA">
            <w:pPr>
              <w:pStyle w:val="ListParagraph"/>
              <w:numPr>
                <w:ilvl w:val="0"/>
                <w:numId w:val="93"/>
              </w:numPr>
              <w:rPr>
                <w:szCs w:val="20"/>
              </w:rPr>
            </w:pPr>
            <w:r w:rsidRPr="0095170C">
              <w:rPr>
                <w:szCs w:val="20"/>
              </w:rPr>
              <w:t>FSD = 1 day after last statement date</w:t>
            </w:r>
          </w:p>
          <w:p w14:paraId="79BC4ABA" w14:textId="77777777" w:rsidR="00103506" w:rsidRPr="0095170C" w:rsidRDefault="00103506" w:rsidP="00076CFA">
            <w:pPr>
              <w:pStyle w:val="ListParagraph"/>
              <w:numPr>
                <w:ilvl w:val="0"/>
                <w:numId w:val="93"/>
              </w:numPr>
              <w:rPr>
                <w:szCs w:val="20"/>
              </w:rPr>
            </w:pPr>
            <w:r w:rsidRPr="0095170C">
              <w:rPr>
                <w:szCs w:val="20"/>
              </w:rPr>
              <w:t xml:space="preserve">First BED = N statement cycle(s) after FSD </w:t>
            </w:r>
          </w:p>
          <w:p w14:paraId="478BCA9D" w14:textId="77777777" w:rsidR="00103506" w:rsidRPr="0095170C" w:rsidRDefault="00103506" w:rsidP="00076CFA">
            <w:pPr>
              <w:pStyle w:val="ListParagraph"/>
              <w:numPr>
                <w:ilvl w:val="0"/>
                <w:numId w:val="93"/>
              </w:numPr>
              <w:rPr>
                <w:szCs w:val="20"/>
              </w:rPr>
            </w:pPr>
            <w:r w:rsidRPr="0095170C">
              <w:rPr>
                <w:szCs w:val="20"/>
              </w:rPr>
              <w:t xml:space="preserve">Subsequent BED = N statement cycles after previous BED </w:t>
            </w:r>
          </w:p>
        </w:tc>
      </w:tr>
      <w:tr w:rsidR="00103506" w:rsidRPr="0095170C" w14:paraId="6052617D" w14:textId="77777777" w:rsidTr="001739F3">
        <w:tc>
          <w:tcPr>
            <w:tcW w:w="530" w:type="dxa"/>
          </w:tcPr>
          <w:p w14:paraId="75D08E4D"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5CF01648" w14:textId="77777777" w:rsidR="00103506" w:rsidRPr="0095170C" w:rsidRDefault="00103506" w:rsidP="00150F78">
            <w:pPr>
              <w:rPr>
                <w:szCs w:val="20"/>
              </w:rPr>
            </w:pPr>
          </w:p>
        </w:tc>
        <w:tc>
          <w:tcPr>
            <w:tcW w:w="720" w:type="dxa"/>
          </w:tcPr>
          <w:p w14:paraId="0193C12B" w14:textId="77777777" w:rsidR="00103506" w:rsidRPr="0095170C" w:rsidRDefault="00103506" w:rsidP="00150F78">
            <w:pPr>
              <w:rPr>
                <w:szCs w:val="20"/>
              </w:rPr>
            </w:pPr>
          </w:p>
        </w:tc>
        <w:tc>
          <w:tcPr>
            <w:tcW w:w="450" w:type="dxa"/>
            <w:tcMar>
              <w:left w:w="43" w:type="dxa"/>
              <w:right w:w="43" w:type="dxa"/>
            </w:tcMar>
          </w:tcPr>
          <w:p w14:paraId="1C664F83" w14:textId="77777777" w:rsidR="00103506" w:rsidRPr="0095170C" w:rsidRDefault="00103506" w:rsidP="008B01AA">
            <w:pPr>
              <w:jc w:val="center"/>
              <w:rPr>
                <w:szCs w:val="20"/>
              </w:rPr>
            </w:pPr>
            <w:r w:rsidRPr="0095170C">
              <w:rPr>
                <w:szCs w:val="20"/>
              </w:rPr>
              <w:t>SA</w:t>
            </w:r>
          </w:p>
        </w:tc>
        <w:tc>
          <w:tcPr>
            <w:tcW w:w="1080" w:type="dxa"/>
            <w:gridSpan w:val="2"/>
            <w:tcBorders>
              <w:right w:val="single" w:sz="4" w:space="0" w:color="BFBFBF" w:themeColor="background1" w:themeShade="BF"/>
            </w:tcBorders>
          </w:tcPr>
          <w:p w14:paraId="1C05139C" w14:textId="77777777" w:rsidR="00103506" w:rsidRPr="0095170C" w:rsidRDefault="00103506" w:rsidP="00150F78">
            <w:pPr>
              <w:rPr>
                <w:szCs w:val="20"/>
              </w:rPr>
            </w:pPr>
            <w:r w:rsidRPr="0095170C">
              <w:rPr>
                <w:szCs w:val="20"/>
              </w:rPr>
              <w:t>Semi-annual</w:t>
            </w:r>
          </w:p>
        </w:tc>
        <w:tc>
          <w:tcPr>
            <w:tcW w:w="4211" w:type="dxa"/>
            <w:gridSpan w:val="8"/>
            <w:tcBorders>
              <w:left w:val="single" w:sz="4" w:space="0" w:color="BFBFBF" w:themeColor="background1" w:themeShade="BF"/>
            </w:tcBorders>
            <w:tcMar>
              <w:left w:w="43" w:type="dxa"/>
              <w:right w:w="43" w:type="dxa"/>
            </w:tcMar>
          </w:tcPr>
          <w:p w14:paraId="09CDFD70" w14:textId="77777777" w:rsidR="00103506" w:rsidRPr="0095170C" w:rsidRDefault="00103506" w:rsidP="00076CFA">
            <w:pPr>
              <w:pStyle w:val="ListParagraph"/>
              <w:numPr>
                <w:ilvl w:val="0"/>
                <w:numId w:val="93"/>
              </w:numPr>
              <w:rPr>
                <w:szCs w:val="20"/>
              </w:rPr>
            </w:pPr>
            <w:r w:rsidRPr="0095170C">
              <w:rPr>
                <w:szCs w:val="20"/>
              </w:rPr>
              <w:t>FSD = 1 day after last statement date</w:t>
            </w:r>
          </w:p>
          <w:p w14:paraId="3E805E88" w14:textId="77777777" w:rsidR="00103506" w:rsidRPr="0095170C" w:rsidRDefault="00103506" w:rsidP="00076CFA">
            <w:pPr>
              <w:pStyle w:val="ListParagraph"/>
              <w:numPr>
                <w:ilvl w:val="0"/>
                <w:numId w:val="93"/>
              </w:numPr>
              <w:rPr>
                <w:szCs w:val="20"/>
              </w:rPr>
            </w:pPr>
            <w:r w:rsidRPr="0095170C">
              <w:rPr>
                <w:szCs w:val="20"/>
              </w:rPr>
              <w:t xml:space="preserve">First BED = N statement cycle(s) after FSD </w:t>
            </w:r>
          </w:p>
          <w:p w14:paraId="5DB76960" w14:textId="77777777" w:rsidR="00103506" w:rsidRPr="0095170C" w:rsidRDefault="00103506" w:rsidP="00076CFA">
            <w:pPr>
              <w:pStyle w:val="ListParagraph"/>
              <w:numPr>
                <w:ilvl w:val="0"/>
                <w:numId w:val="93"/>
              </w:numPr>
              <w:rPr>
                <w:szCs w:val="20"/>
              </w:rPr>
            </w:pPr>
            <w:r w:rsidRPr="0095170C">
              <w:rPr>
                <w:szCs w:val="20"/>
              </w:rPr>
              <w:t xml:space="preserve">Subsequent BED = N statement cycles after previous BED </w:t>
            </w:r>
          </w:p>
        </w:tc>
      </w:tr>
      <w:tr w:rsidR="00103506" w:rsidRPr="0095170C" w14:paraId="384C9096" w14:textId="77777777" w:rsidTr="001739F3">
        <w:tc>
          <w:tcPr>
            <w:tcW w:w="530" w:type="dxa"/>
          </w:tcPr>
          <w:p w14:paraId="5372DB8A"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785D22E2" w14:textId="77777777" w:rsidR="00103506" w:rsidRPr="0095170C" w:rsidRDefault="00103506" w:rsidP="00150F78">
            <w:pPr>
              <w:rPr>
                <w:szCs w:val="20"/>
              </w:rPr>
            </w:pPr>
          </w:p>
        </w:tc>
        <w:tc>
          <w:tcPr>
            <w:tcW w:w="720" w:type="dxa"/>
          </w:tcPr>
          <w:p w14:paraId="28102B91" w14:textId="77777777" w:rsidR="00103506" w:rsidRPr="0095170C" w:rsidRDefault="00103506" w:rsidP="00150F78">
            <w:pPr>
              <w:rPr>
                <w:szCs w:val="20"/>
              </w:rPr>
            </w:pPr>
          </w:p>
        </w:tc>
        <w:tc>
          <w:tcPr>
            <w:tcW w:w="450" w:type="dxa"/>
            <w:tcMar>
              <w:left w:w="43" w:type="dxa"/>
              <w:right w:w="43" w:type="dxa"/>
            </w:tcMar>
          </w:tcPr>
          <w:p w14:paraId="0F643012" w14:textId="77777777" w:rsidR="00103506" w:rsidRPr="0095170C" w:rsidRDefault="00103506" w:rsidP="008B01AA">
            <w:pPr>
              <w:jc w:val="center"/>
              <w:rPr>
                <w:szCs w:val="20"/>
              </w:rPr>
            </w:pPr>
            <w:r w:rsidRPr="0095170C">
              <w:rPr>
                <w:szCs w:val="20"/>
              </w:rPr>
              <w:t>OD</w:t>
            </w:r>
          </w:p>
        </w:tc>
        <w:tc>
          <w:tcPr>
            <w:tcW w:w="1080" w:type="dxa"/>
            <w:gridSpan w:val="2"/>
            <w:tcBorders>
              <w:right w:val="single" w:sz="4" w:space="0" w:color="BFBFBF" w:themeColor="background1" w:themeShade="BF"/>
            </w:tcBorders>
          </w:tcPr>
          <w:p w14:paraId="1194E694" w14:textId="77777777" w:rsidR="00103506" w:rsidRPr="0095170C" w:rsidRDefault="00103506" w:rsidP="00150F78">
            <w:pPr>
              <w:rPr>
                <w:szCs w:val="20"/>
              </w:rPr>
            </w:pPr>
            <w:r w:rsidRPr="0095170C">
              <w:rPr>
                <w:szCs w:val="20"/>
              </w:rPr>
              <w:t>Days from AOD</w:t>
            </w:r>
          </w:p>
        </w:tc>
        <w:tc>
          <w:tcPr>
            <w:tcW w:w="4211" w:type="dxa"/>
            <w:gridSpan w:val="8"/>
            <w:tcBorders>
              <w:left w:val="single" w:sz="4" w:space="0" w:color="BFBFBF" w:themeColor="background1" w:themeShade="BF"/>
            </w:tcBorders>
            <w:tcMar>
              <w:left w:w="43" w:type="dxa"/>
              <w:right w:w="43" w:type="dxa"/>
            </w:tcMar>
          </w:tcPr>
          <w:p w14:paraId="185E6C8C" w14:textId="77777777" w:rsidR="00103506" w:rsidRPr="0095170C" w:rsidRDefault="00103506" w:rsidP="00076CFA">
            <w:pPr>
              <w:pStyle w:val="ListParagraph"/>
              <w:numPr>
                <w:ilvl w:val="0"/>
                <w:numId w:val="93"/>
              </w:numPr>
              <w:rPr>
                <w:szCs w:val="20"/>
              </w:rPr>
            </w:pPr>
            <w:r w:rsidRPr="0095170C">
              <w:rPr>
                <w:szCs w:val="20"/>
              </w:rPr>
              <w:t>FSD = 1 day after last statement date</w:t>
            </w:r>
          </w:p>
          <w:p w14:paraId="7976F3D9" w14:textId="77777777" w:rsidR="00103506" w:rsidRPr="0095170C" w:rsidRDefault="00103506" w:rsidP="00076CFA">
            <w:pPr>
              <w:pStyle w:val="ListParagraph"/>
              <w:numPr>
                <w:ilvl w:val="0"/>
                <w:numId w:val="93"/>
              </w:numPr>
              <w:rPr>
                <w:szCs w:val="20"/>
              </w:rPr>
            </w:pPr>
            <w:r w:rsidRPr="0095170C">
              <w:rPr>
                <w:szCs w:val="20"/>
              </w:rPr>
              <w:t xml:space="preserve">First BED = N statement cycle(s) after FSD </w:t>
            </w:r>
          </w:p>
          <w:p w14:paraId="6375C67D" w14:textId="77777777" w:rsidR="00103506" w:rsidRPr="0095170C" w:rsidRDefault="00103506" w:rsidP="00076CFA">
            <w:pPr>
              <w:pStyle w:val="ListParagraph"/>
              <w:numPr>
                <w:ilvl w:val="0"/>
                <w:numId w:val="93"/>
              </w:numPr>
              <w:rPr>
                <w:szCs w:val="20"/>
              </w:rPr>
            </w:pPr>
            <w:r w:rsidRPr="0095170C">
              <w:rPr>
                <w:szCs w:val="20"/>
              </w:rPr>
              <w:t xml:space="preserve">Subsequent BED = N statement cycles after previous BED </w:t>
            </w:r>
          </w:p>
        </w:tc>
      </w:tr>
      <w:tr w:rsidR="00103506" w:rsidRPr="0095170C" w14:paraId="571157B4" w14:textId="77777777" w:rsidTr="001739F3">
        <w:tc>
          <w:tcPr>
            <w:tcW w:w="530" w:type="dxa"/>
          </w:tcPr>
          <w:p w14:paraId="6C53A8E6"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60837AA9" w14:textId="77777777" w:rsidR="00103506" w:rsidRPr="0095170C" w:rsidRDefault="00103506" w:rsidP="00150F78">
            <w:pPr>
              <w:rPr>
                <w:szCs w:val="20"/>
              </w:rPr>
            </w:pPr>
          </w:p>
        </w:tc>
        <w:tc>
          <w:tcPr>
            <w:tcW w:w="720" w:type="dxa"/>
          </w:tcPr>
          <w:p w14:paraId="2F059005" w14:textId="77777777" w:rsidR="00103506" w:rsidRPr="0095170C" w:rsidRDefault="00103506" w:rsidP="00150F78">
            <w:pPr>
              <w:rPr>
                <w:szCs w:val="20"/>
              </w:rPr>
            </w:pPr>
          </w:p>
        </w:tc>
        <w:tc>
          <w:tcPr>
            <w:tcW w:w="450" w:type="dxa"/>
            <w:tcMar>
              <w:left w:w="43" w:type="dxa"/>
              <w:right w:w="43" w:type="dxa"/>
            </w:tcMar>
          </w:tcPr>
          <w:p w14:paraId="0372D581" w14:textId="77777777" w:rsidR="00103506" w:rsidRPr="0095170C" w:rsidRDefault="00103506" w:rsidP="008B01AA">
            <w:pPr>
              <w:jc w:val="center"/>
              <w:rPr>
                <w:szCs w:val="20"/>
              </w:rPr>
            </w:pPr>
            <w:r w:rsidRPr="0095170C">
              <w:rPr>
                <w:szCs w:val="20"/>
              </w:rPr>
              <w:t>OA</w:t>
            </w:r>
          </w:p>
        </w:tc>
        <w:tc>
          <w:tcPr>
            <w:tcW w:w="1080" w:type="dxa"/>
            <w:gridSpan w:val="2"/>
            <w:tcBorders>
              <w:right w:val="single" w:sz="4" w:space="0" w:color="BFBFBF" w:themeColor="background1" w:themeShade="BF"/>
            </w:tcBorders>
          </w:tcPr>
          <w:p w14:paraId="6775667D" w14:textId="77777777" w:rsidR="00103506" w:rsidRPr="0095170C" w:rsidRDefault="00103506" w:rsidP="00150F78">
            <w:pPr>
              <w:rPr>
                <w:szCs w:val="20"/>
              </w:rPr>
            </w:pPr>
            <w:r w:rsidRPr="0095170C">
              <w:rPr>
                <w:szCs w:val="20"/>
              </w:rPr>
              <w:t>AOD Anniversary</w:t>
            </w:r>
          </w:p>
        </w:tc>
        <w:tc>
          <w:tcPr>
            <w:tcW w:w="4211" w:type="dxa"/>
            <w:gridSpan w:val="8"/>
            <w:tcBorders>
              <w:left w:val="single" w:sz="4" w:space="0" w:color="BFBFBF" w:themeColor="background1" w:themeShade="BF"/>
            </w:tcBorders>
            <w:tcMar>
              <w:left w:w="43" w:type="dxa"/>
              <w:right w:w="43" w:type="dxa"/>
            </w:tcMar>
          </w:tcPr>
          <w:p w14:paraId="1DE9C532" w14:textId="77777777" w:rsidR="00103506" w:rsidRPr="0095170C" w:rsidRDefault="00103506" w:rsidP="00076CFA">
            <w:pPr>
              <w:pStyle w:val="ListParagraph"/>
              <w:numPr>
                <w:ilvl w:val="0"/>
                <w:numId w:val="93"/>
              </w:numPr>
              <w:rPr>
                <w:szCs w:val="20"/>
              </w:rPr>
            </w:pPr>
            <w:r w:rsidRPr="0095170C">
              <w:rPr>
                <w:szCs w:val="20"/>
              </w:rPr>
              <w:t>FSD = 1 day after last statement date</w:t>
            </w:r>
          </w:p>
          <w:p w14:paraId="2C3EC557" w14:textId="77777777" w:rsidR="00103506" w:rsidRPr="0095170C" w:rsidRDefault="00103506" w:rsidP="00076CFA">
            <w:pPr>
              <w:pStyle w:val="ListParagraph"/>
              <w:numPr>
                <w:ilvl w:val="0"/>
                <w:numId w:val="93"/>
              </w:numPr>
              <w:rPr>
                <w:szCs w:val="20"/>
              </w:rPr>
            </w:pPr>
            <w:r w:rsidRPr="0095170C">
              <w:rPr>
                <w:szCs w:val="20"/>
              </w:rPr>
              <w:t xml:space="preserve">First BED = N statement cycle(s) after FSD </w:t>
            </w:r>
          </w:p>
          <w:p w14:paraId="7F255A97" w14:textId="77777777" w:rsidR="00103506" w:rsidRPr="0095170C" w:rsidRDefault="00103506" w:rsidP="00076CFA">
            <w:pPr>
              <w:pStyle w:val="ListParagraph"/>
              <w:numPr>
                <w:ilvl w:val="0"/>
                <w:numId w:val="93"/>
              </w:numPr>
              <w:rPr>
                <w:szCs w:val="20"/>
              </w:rPr>
            </w:pPr>
            <w:r w:rsidRPr="0095170C">
              <w:rPr>
                <w:szCs w:val="20"/>
              </w:rPr>
              <w:t xml:space="preserve">Subsequent BED = N statement cycles after previous BED </w:t>
            </w:r>
          </w:p>
        </w:tc>
      </w:tr>
      <w:tr w:rsidR="00103506" w:rsidRPr="0095170C" w14:paraId="4569508C" w14:textId="77777777" w:rsidTr="001739F3">
        <w:tc>
          <w:tcPr>
            <w:tcW w:w="530" w:type="dxa"/>
          </w:tcPr>
          <w:p w14:paraId="4F5E702D"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75025BBD" w14:textId="77777777" w:rsidR="00103506" w:rsidRPr="0095170C" w:rsidRDefault="00103506" w:rsidP="00150F78">
            <w:pPr>
              <w:rPr>
                <w:szCs w:val="20"/>
              </w:rPr>
            </w:pPr>
          </w:p>
        </w:tc>
        <w:tc>
          <w:tcPr>
            <w:tcW w:w="720" w:type="dxa"/>
          </w:tcPr>
          <w:p w14:paraId="7686695A" w14:textId="77777777" w:rsidR="00103506" w:rsidRPr="0095170C" w:rsidRDefault="00103506" w:rsidP="00150F78">
            <w:pPr>
              <w:rPr>
                <w:szCs w:val="20"/>
              </w:rPr>
            </w:pPr>
          </w:p>
        </w:tc>
        <w:tc>
          <w:tcPr>
            <w:tcW w:w="450" w:type="dxa"/>
            <w:tcMar>
              <w:left w:w="43" w:type="dxa"/>
              <w:right w:w="43" w:type="dxa"/>
            </w:tcMar>
          </w:tcPr>
          <w:p w14:paraId="1D84A01A" w14:textId="77777777" w:rsidR="00103506" w:rsidRPr="0095170C" w:rsidRDefault="00103506" w:rsidP="008B01AA">
            <w:pPr>
              <w:jc w:val="center"/>
              <w:rPr>
                <w:szCs w:val="20"/>
              </w:rPr>
            </w:pPr>
            <w:r w:rsidRPr="0095170C">
              <w:rPr>
                <w:szCs w:val="20"/>
              </w:rPr>
              <w:t>NE</w:t>
            </w:r>
          </w:p>
        </w:tc>
        <w:tc>
          <w:tcPr>
            <w:tcW w:w="1080" w:type="dxa"/>
            <w:gridSpan w:val="2"/>
            <w:tcBorders>
              <w:right w:val="single" w:sz="4" w:space="0" w:color="BFBFBF" w:themeColor="background1" w:themeShade="BF"/>
            </w:tcBorders>
          </w:tcPr>
          <w:p w14:paraId="03FEC969" w14:textId="77777777" w:rsidR="00103506" w:rsidRPr="0095170C" w:rsidRDefault="00103506" w:rsidP="00150F78">
            <w:pPr>
              <w:rPr>
                <w:szCs w:val="20"/>
              </w:rPr>
            </w:pPr>
            <w:r w:rsidRPr="0095170C">
              <w:rPr>
                <w:szCs w:val="20"/>
              </w:rPr>
              <w:t>No Expiry</w:t>
            </w:r>
          </w:p>
        </w:tc>
        <w:tc>
          <w:tcPr>
            <w:tcW w:w="4211" w:type="dxa"/>
            <w:gridSpan w:val="8"/>
            <w:tcBorders>
              <w:left w:val="single" w:sz="4" w:space="0" w:color="BFBFBF" w:themeColor="background1" w:themeShade="BF"/>
            </w:tcBorders>
            <w:tcMar>
              <w:left w:w="43" w:type="dxa"/>
              <w:right w:w="43" w:type="dxa"/>
            </w:tcMar>
          </w:tcPr>
          <w:p w14:paraId="60816AF4" w14:textId="77777777" w:rsidR="00103506" w:rsidRPr="0095170C" w:rsidRDefault="00103506" w:rsidP="00076CFA">
            <w:pPr>
              <w:pStyle w:val="ListParagraph"/>
              <w:numPr>
                <w:ilvl w:val="0"/>
                <w:numId w:val="93"/>
              </w:numPr>
              <w:rPr>
                <w:szCs w:val="20"/>
              </w:rPr>
            </w:pPr>
            <w:r w:rsidRPr="0095170C">
              <w:rPr>
                <w:szCs w:val="20"/>
              </w:rPr>
              <w:t>FSD = 1 day after last statement date</w:t>
            </w:r>
          </w:p>
          <w:p w14:paraId="5FF0FA1D" w14:textId="77777777" w:rsidR="00103506" w:rsidRPr="0095170C" w:rsidRDefault="00103506" w:rsidP="00076CFA">
            <w:pPr>
              <w:pStyle w:val="ListParagraph"/>
              <w:numPr>
                <w:ilvl w:val="0"/>
                <w:numId w:val="93"/>
              </w:numPr>
              <w:rPr>
                <w:szCs w:val="20"/>
              </w:rPr>
            </w:pPr>
            <w:r w:rsidRPr="0095170C">
              <w:rPr>
                <w:szCs w:val="20"/>
              </w:rPr>
              <w:t xml:space="preserve">First BED = N statement cycle(s) after FSD </w:t>
            </w:r>
          </w:p>
          <w:p w14:paraId="3AB824D2" w14:textId="77777777" w:rsidR="00103506" w:rsidRPr="0095170C" w:rsidRDefault="00103506" w:rsidP="00076CFA">
            <w:pPr>
              <w:pStyle w:val="ListParagraph"/>
              <w:numPr>
                <w:ilvl w:val="0"/>
                <w:numId w:val="93"/>
              </w:numPr>
              <w:rPr>
                <w:szCs w:val="20"/>
              </w:rPr>
            </w:pPr>
            <w:r w:rsidRPr="0095170C">
              <w:rPr>
                <w:szCs w:val="20"/>
              </w:rPr>
              <w:t xml:space="preserve">Subsequent BED = N statement cycles after previous BED </w:t>
            </w:r>
          </w:p>
        </w:tc>
      </w:tr>
      <w:tr w:rsidR="00103506" w:rsidRPr="0095170C" w14:paraId="689E84AC" w14:textId="77777777" w:rsidTr="001739F3">
        <w:tc>
          <w:tcPr>
            <w:tcW w:w="530" w:type="dxa"/>
          </w:tcPr>
          <w:p w14:paraId="7443F6E7"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6E63F945" w14:textId="77777777" w:rsidR="00103506" w:rsidRPr="0095170C" w:rsidRDefault="00103506" w:rsidP="00150F78">
            <w:pPr>
              <w:rPr>
                <w:szCs w:val="20"/>
              </w:rPr>
            </w:pPr>
          </w:p>
        </w:tc>
        <w:tc>
          <w:tcPr>
            <w:tcW w:w="720" w:type="dxa"/>
          </w:tcPr>
          <w:p w14:paraId="0C5EC7ED" w14:textId="77777777" w:rsidR="00103506" w:rsidRPr="0095170C" w:rsidRDefault="00103506" w:rsidP="00150F78">
            <w:pPr>
              <w:rPr>
                <w:szCs w:val="20"/>
              </w:rPr>
            </w:pPr>
          </w:p>
        </w:tc>
        <w:tc>
          <w:tcPr>
            <w:tcW w:w="450" w:type="dxa"/>
            <w:tcMar>
              <w:left w:w="43" w:type="dxa"/>
              <w:right w:w="43" w:type="dxa"/>
            </w:tcMar>
          </w:tcPr>
          <w:p w14:paraId="2B288C51" w14:textId="77777777" w:rsidR="00103506" w:rsidRPr="0095170C" w:rsidRDefault="00103506" w:rsidP="008B01AA">
            <w:pPr>
              <w:jc w:val="center"/>
              <w:rPr>
                <w:szCs w:val="20"/>
              </w:rPr>
            </w:pPr>
            <w:r w:rsidRPr="0095170C">
              <w:rPr>
                <w:szCs w:val="20"/>
              </w:rPr>
              <w:t>MN</w:t>
            </w:r>
          </w:p>
        </w:tc>
        <w:tc>
          <w:tcPr>
            <w:tcW w:w="1080" w:type="dxa"/>
            <w:gridSpan w:val="2"/>
            <w:tcBorders>
              <w:right w:val="single" w:sz="4" w:space="0" w:color="BFBFBF" w:themeColor="background1" w:themeShade="BF"/>
            </w:tcBorders>
          </w:tcPr>
          <w:p w14:paraId="4D9BC243" w14:textId="77777777" w:rsidR="00103506" w:rsidRPr="0095170C" w:rsidRDefault="00103506" w:rsidP="00150F78">
            <w:pPr>
              <w:rPr>
                <w:szCs w:val="20"/>
              </w:rPr>
            </w:pPr>
            <w:r w:rsidRPr="0095170C">
              <w:rPr>
                <w:szCs w:val="20"/>
              </w:rPr>
              <w:t>Month</w:t>
            </w:r>
          </w:p>
        </w:tc>
        <w:tc>
          <w:tcPr>
            <w:tcW w:w="4211" w:type="dxa"/>
            <w:gridSpan w:val="8"/>
            <w:tcBorders>
              <w:left w:val="single" w:sz="4" w:space="0" w:color="BFBFBF" w:themeColor="background1" w:themeShade="BF"/>
            </w:tcBorders>
            <w:tcMar>
              <w:left w:w="43" w:type="dxa"/>
              <w:right w:w="43" w:type="dxa"/>
            </w:tcMar>
          </w:tcPr>
          <w:p w14:paraId="6B785F13" w14:textId="77777777" w:rsidR="00103506" w:rsidRPr="0095170C" w:rsidRDefault="00103506" w:rsidP="00076CFA">
            <w:pPr>
              <w:pStyle w:val="ListParagraph"/>
              <w:numPr>
                <w:ilvl w:val="0"/>
                <w:numId w:val="93"/>
              </w:numPr>
              <w:rPr>
                <w:szCs w:val="20"/>
              </w:rPr>
            </w:pPr>
            <w:r w:rsidRPr="0095170C">
              <w:rPr>
                <w:szCs w:val="20"/>
              </w:rPr>
              <w:t>FSD = 1 day after last statement date</w:t>
            </w:r>
          </w:p>
          <w:p w14:paraId="03E45AD6" w14:textId="77777777" w:rsidR="00103506" w:rsidRPr="0095170C" w:rsidRDefault="00103506" w:rsidP="00076CFA">
            <w:pPr>
              <w:pStyle w:val="ListParagraph"/>
              <w:numPr>
                <w:ilvl w:val="0"/>
                <w:numId w:val="93"/>
              </w:numPr>
              <w:rPr>
                <w:szCs w:val="20"/>
              </w:rPr>
            </w:pPr>
            <w:r w:rsidRPr="0095170C">
              <w:rPr>
                <w:szCs w:val="20"/>
              </w:rPr>
              <w:t xml:space="preserve">First BED = N statement cycle(s) after FSD </w:t>
            </w:r>
          </w:p>
          <w:p w14:paraId="6A7D6BD4" w14:textId="77777777" w:rsidR="00103506" w:rsidRPr="0095170C" w:rsidRDefault="00103506" w:rsidP="00076CFA">
            <w:pPr>
              <w:pStyle w:val="ListParagraph"/>
              <w:numPr>
                <w:ilvl w:val="0"/>
                <w:numId w:val="93"/>
              </w:numPr>
              <w:rPr>
                <w:szCs w:val="20"/>
              </w:rPr>
            </w:pPr>
            <w:r w:rsidRPr="0095170C">
              <w:rPr>
                <w:szCs w:val="20"/>
              </w:rPr>
              <w:t xml:space="preserve">Subsequent BED = N statement cycles after previous BED </w:t>
            </w:r>
          </w:p>
        </w:tc>
      </w:tr>
      <w:tr w:rsidR="00103506" w:rsidRPr="0095170C" w14:paraId="2D067FE0" w14:textId="77777777" w:rsidTr="001739F3">
        <w:tc>
          <w:tcPr>
            <w:tcW w:w="530" w:type="dxa"/>
          </w:tcPr>
          <w:p w14:paraId="2454A077"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5D9CB0DF" w14:textId="77777777" w:rsidR="00103506" w:rsidRPr="0095170C" w:rsidRDefault="00103506" w:rsidP="00150F78">
            <w:pPr>
              <w:rPr>
                <w:szCs w:val="20"/>
              </w:rPr>
            </w:pPr>
          </w:p>
        </w:tc>
        <w:tc>
          <w:tcPr>
            <w:tcW w:w="720" w:type="dxa"/>
          </w:tcPr>
          <w:p w14:paraId="5F3A4B54" w14:textId="77777777" w:rsidR="00103506" w:rsidRPr="0095170C" w:rsidRDefault="00103506" w:rsidP="00150F78">
            <w:pPr>
              <w:rPr>
                <w:szCs w:val="20"/>
              </w:rPr>
            </w:pPr>
          </w:p>
        </w:tc>
        <w:tc>
          <w:tcPr>
            <w:tcW w:w="450" w:type="dxa"/>
            <w:tcMar>
              <w:left w:w="43" w:type="dxa"/>
              <w:right w:w="43" w:type="dxa"/>
            </w:tcMar>
          </w:tcPr>
          <w:p w14:paraId="5A68BA11" w14:textId="77777777" w:rsidR="00103506" w:rsidRPr="0095170C" w:rsidRDefault="00103506" w:rsidP="008B01AA">
            <w:pPr>
              <w:jc w:val="center"/>
              <w:rPr>
                <w:szCs w:val="20"/>
              </w:rPr>
            </w:pPr>
            <w:r w:rsidRPr="0095170C">
              <w:rPr>
                <w:szCs w:val="20"/>
              </w:rPr>
              <w:t>AN</w:t>
            </w:r>
          </w:p>
        </w:tc>
        <w:tc>
          <w:tcPr>
            <w:tcW w:w="1080" w:type="dxa"/>
            <w:gridSpan w:val="2"/>
            <w:tcBorders>
              <w:right w:val="single" w:sz="4" w:space="0" w:color="BFBFBF" w:themeColor="background1" w:themeShade="BF"/>
            </w:tcBorders>
          </w:tcPr>
          <w:p w14:paraId="7EB7153C" w14:textId="77777777" w:rsidR="00103506" w:rsidRPr="0095170C" w:rsidRDefault="00103506" w:rsidP="00150F78">
            <w:pPr>
              <w:rPr>
                <w:szCs w:val="20"/>
              </w:rPr>
            </w:pPr>
            <w:r w:rsidRPr="0095170C">
              <w:rPr>
                <w:szCs w:val="20"/>
              </w:rPr>
              <w:t>Annual</w:t>
            </w:r>
          </w:p>
        </w:tc>
        <w:tc>
          <w:tcPr>
            <w:tcW w:w="4211" w:type="dxa"/>
            <w:gridSpan w:val="8"/>
            <w:tcBorders>
              <w:left w:val="single" w:sz="4" w:space="0" w:color="BFBFBF" w:themeColor="background1" w:themeShade="BF"/>
            </w:tcBorders>
            <w:tcMar>
              <w:left w:w="43" w:type="dxa"/>
              <w:right w:w="43" w:type="dxa"/>
            </w:tcMar>
          </w:tcPr>
          <w:p w14:paraId="50B690B0" w14:textId="77777777" w:rsidR="00103506" w:rsidRPr="0095170C" w:rsidRDefault="00103506" w:rsidP="00076CFA">
            <w:pPr>
              <w:pStyle w:val="ListParagraph"/>
              <w:numPr>
                <w:ilvl w:val="0"/>
                <w:numId w:val="93"/>
              </w:numPr>
              <w:rPr>
                <w:szCs w:val="20"/>
              </w:rPr>
            </w:pPr>
            <w:r w:rsidRPr="0095170C">
              <w:rPr>
                <w:szCs w:val="20"/>
              </w:rPr>
              <w:t>FSD = 1 day after last statement date</w:t>
            </w:r>
          </w:p>
          <w:p w14:paraId="06D98D60" w14:textId="77777777" w:rsidR="00103506" w:rsidRPr="0095170C" w:rsidRDefault="00103506" w:rsidP="00076CFA">
            <w:pPr>
              <w:pStyle w:val="ListParagraph"/>
              <w:numPr>
                <w:ilvl w:val="0"/>
                <w:numId w:val="93"/>
              </w:numPr>
              <w:rPr>
                <w:szCs w:val="20"/>
              </w:rPr>
            </w:pPr>
            <w:r w:rsidRPr="0095170C">
              <w:rPr>
                <w:szCs w:val="20"/>
              </w:rPr>
              <w:t xml:space="preserve">First BED = N statement cycle(s) after FSD </w:t>
            </w:r>
          </w:p>
          <w:p w14:paraId="631162C1" w14:textId="77777777" w:rsidR="00103506" w:rsidRPr="0095170C" w:rsidRDefault="00103506" w:rsidP="00076CFA">
            <w:pPr>
              <w:pStyle w:val="ListParagraph"/>
              <w:numPr>
                <w:ilvl w:val="0"/>
                <w:numId w:val="93"/>
              </w:numPr>
              <w:rPr>
                <w:szCs w:val="20"/>
              </w:rPr>
            </w:pPr>
            <w:r w:rsidRPr="0095170C">
              <w:rPr>
                <w:szCs w:val="20"/>
              </w:rPr>
              <w:t xml:space="preserve">Subsequent BED = N statement cycles after previous BED </w:t>
            </w:r>
          </w:p>
        </w:tc>
      </w:tr>
      <w:tr w:rsidR="00103506" w:rsidRPr="0095170C" w14:paraId="048711A6" w14:textId="77777777" w:rsidTr="001739F3">
        <w:tc>
          <w:tcPr>
            <w:tcW w:w="530" w:type="dxa"/>
          </w:tcPr>
          <w:p w14:paraId="6D646E38"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40E53CE0" w14:textId="77777777" w:rsidR="00103506" w:rsidRPr="0095170C" w:rsidRDefault="00103506" w:rsidP="00150F78">
            <w:pPr>
              <w:rPr>
                <w:szCs w:val="20"/>
              </w:rPr>
            </w:pPr>
          </w:p>
        </w:tc>
        <w:tc>
          <w:tcPr>
            <w:tcW w:w="720" w:type="dxa"/>
          </w:tcPr>
          <w:p w14:paraId="355D31D2" w14:textId="77777777" w:rsidR="00103506" w:rsidRPr="0095170C" w:rsidRDefault="00103506" w:rsidP="00150F78">
            <w:pPr>
              <w:rPr>
                <w:szCs w:val="20"/>
              </w:rPr>
            </w:pPr>
          </w:p>
        </w:tc>
        <w:tc>
          <w:tcPr>
            <w:tcW w:w="450" w:type="dxa"/>
            <w:tcMar>
              <w:left w:w="43" w:type="dxa"/>
              <w:right w:w="43" w:type="dxa"/>
            </w:tcMar>
          </w:tcPr>
          <w:p w14:paraId="534D13F7" w14:textId="77777777" w:rsidR="00103506" w:rsidRPr="0095170C" w:rsidRDefault="00103506" w:rsidP="008B01AA">
            <w:pPr>
              <w:jc w:val="center"/>
              <w:rPr>
                <w:szCs w:val="20"/>
              </w:rPr>
            </w:pPr>
            <w:r w:rsidRPr="0095170C">
              <w:rPr>
                <w:szCs w:val="20"/>
              </w:rPr>
              <w:t>OM</w:t>
            </w:r>
          </w:p>
        </w:tc>
        <w:tc>
          <w:tcPr>
            <w:tcW w:w="1080" w:type="dxa"/>
            <w:gridSpan w:val="2"/>
            <w:tcBorders>
              <w:right w:val="single" w:sz="4" w:space="0" w:color="BFBFBF" w:themeColor="background1" w:themeShade="BF"/>
            </w:tcBorders>
          </w:tcPr>
          <w:p w14:paraId="4F03B9EE" w14:textId="77777777" w:rsidR="00103506" w:rsidRPr="0095170C" w:rsidRDefault="00103506" w:rsidP="00150F78">
            <w:pPr>
              <w:rPr>
                <w:szCs w:val="20"/>
              </w:rPr>
            </w:pPr>
            <w:r w:rsidRPr="0095170C">
              <w:rPr>
                <w:szCs w:val="20"/>
              </w:rPr>
              <w:t>Months from AOD</w:t>
            </w:r>
          </w:p>
        </w:tc>
        <w:tc>
          <w:tcPr>
            <w:tcW w:w="4211" w:type="dxa"/>
            <w:gridSpan w:val="8"/>
            <w:tcBorders>
              <w:left w:val="single" w:sz="4" w:space="0" w:color="BFBFBF" w:themeColor="background1" w:themeShade="BF"/>
            </w:tcBorders>
            <w:tcMar>
              <w:left w:w="43" w:type="dxa"/>
              <w:right w:w="43" w:type="dxa"/>
            </w:tcMar>
          </w:tcPr>
          <w:p w14:paraId="5D00B913" w14:textId="77777777" w:rsidR="00103506" w:rsidRPr="0095170C" w:rsidRDefault="00103506" w:rsidP="00076CFA">
            <w:pPr>
              <w:pStyle w:val="ListParagraph"/>
              <w:numPr>
                <w:ilvl w:val="0"/>
                <w:numId w:val="93"/>
              </w:numPr>
              <w:rPr>
                <w:szCs w:val="20"/>
              </w:rPr>
            </w:pPr>
            <w:r w:rsidRPr="0095170C">
              <w:rPr>
                <w:szCs w:val="20"/>
              </w:rPr>
              <w:t>FSD = 1 day after last statement date</w:t>
            </w:r>
          </w:p>
          <w:p w14:paraId="7FC8F107" w14:textId="77777777" w:rsidR="00103506" w:rsidRPr="0095170C" w:rsidRDefault="00103506" w:rsidP="00076CFA">
            <w:pPr>
              <w:pStyle w:val="ListParagraph"/>
              <w:numPr>
                <w:ilvl w:val="0"/>
                <w:numId w:val="93"/>
              </w:numPr>
              <w:rPr>
                <w:szCs w:val="20"/>
              </w:rPr>
            </w:pPr>
            <w:r w:rsidRPr="0095170C">
              <w:rPr>
                <w:szCs w:val="20"/>
              </w:rPr>
              <w:t xml:space="preserve">First BED = N statement cycle(s) after FSD </w:t>
            </w:r>
          </w:p>
          <w:p w14:paraId="5AD3A5A8" w14:textId="77777777" w:rsidR="00103506" w:rsidRPr="0095170C" w:rsidRDefault="00103506" w:rsidP="00076CFA">
            <w:pPr>
              <w:pStyle w:val="ListParagraph"/>
              <w:numPr>
                <w:ilvl w:val="0"/>
                <w:numId w:val="93"/>
              </w:numPr>
              <w:rPr>
                <w:szCs w:val="20"/>
              </w:rPr>
            </w:pPr>
            <w:r w:rsidRPr="0095170C">
              <w:rPr>
                <w:szCs w:val="20"/>
              </w:rPr>
              <w:t xml:space="preserve">Subsequent BED = N statement cycles after previous BED </w:t>
            </w:r>
          </w:p>
        </w:tc>
      </w:tr>
      <w:tr w:rsidR="00103506" w:rsidRPr="0095170C" w14:paraId="5E43CE62" w14:textId="77777777" w:rsidTr="001739F3">
        <w:tc>
          <w:tcPr>
            <w:tcW w:w="530" w:type="dxa"/>
          </w:tcPr>
          <w:p w14:paraId="4CBCCB32" w14:textId="77777777" w:rsidR="00103506" w:rsidRPr="0095170C" w:rsidRDefault="00103506" w:rsidP="00150F78">
            <w:pPr>
              <w:pStyle w:val="ListParagraph"/>
              <w:numPr>
                <w:ilvl w:val="0"/>
                <w:numId w:val="0"/>
              </w:numPr>
              <w:spacing w:line="240" w:lineRule="auto"/>
              <w:ind w:left="432"/>
              <w:rPr>
                <w:szCs w:val="20"/>
              </w:rPr>
            </w:pPr>
          </w:p>
        </w:tc>
        <w:tc>
          <w:tcPr>
            <w:tcW w:w="1450" w:type="dxa"/>
          </w:tcPr>
          <w:p w14:paraId="01CC185B" w14:textId="77777777" w:rsidR="00103506" w:rsidRPr="0095170C" w:rsidRDefault="00103506" w:rsidP="00150F78">
            <w:pPr>
              <w:rPr>
                <w:szCs w:val="20"/>
              </w:rPr>
            </w:pPr>
          </w:p>
        </w:tc>
        <w:tc>
          <w:tcPr>
            <w:tcW w:w="720" w:type="dxa"/>
          </w:tcPr>
          <w:p w14:paraId="0DCF10B6" w14:textId="77777777" w:rsidR="00103506" w:rsidRPr="0095170C" w:rsidRDefault="00103506" w:rsidP="00150F78">
            <w:pPr>
              <w:rPr>
                <w:szCs w:val="20"/>
              </w:rPr>
            </w:pPr>
          </w:p>
        </w:tc>
        <w:tc>
          <w:tcPr>
            <w:tcW w:w="450" w:type="dxa"/>
            <w:tcMar>
              <w:left w:w="43" w:type="dxa"/>
              <w:right w:w="43" w:type="dxa"/>
            </w:tcMar>
          </w:tcPr>
          <w:p w14:paraId="5BC0CBB1" w14:textId="77777777" w:rsidR="00103506" w:rsidRPr="0095170C" w:rsidRDefault="00103506" w:rsidP="008B01AA">
            <w:pPr>
              <w:jc w:val="center"/>
              <w:rPr>
                <w:szCs w:val="20"/>
              </w:rPr>
            </w:pPr>
            <w:r w:rsidRPr="0095170C">
              <w:rPr>
                <w:szCs w:val="20"/>
              </w:rPr>
              <w:t>OQ</w:t>
            </w:r>
          </w:p>
        </w:tc>
        <w:tc>
          <w:tcPr>
            <w:tcW w:w="1080" w:type="dxa"/>
            <w:gridSpan w:val="2"/>
            <w:tcBorders>
              <w:right w:val="single" w:sz="4" w:space="0" w:color="BFBFBF" w:themeColor="background1" w:themeShade="BF"/>
            </w:tcBorders>
          </w:tcPr>
          <w:p w14:paraId="0E533147" w14:textId="77777777" w:rsidR="00103506" w:rsidRPr="0095170C" w:rsidRDefault="00103506" w:rsidP="00150F78">
            <w:pPr>
              <w:rPr>
                <w:szCs w:val="20"/>
              </w:rPr>
            </w:pPr>
            <w:r w:rsidRPr="0095170C">
              <w:rPr>
                <w:szCs w:val="20"/>
              </w:rPr>
              <w:t>Quarters from AOD</w:t>
            </w:r>
          </w:p>
        </w:tc>
        <w:tc>
          <w:tcPr>
            <w:tcW w:w="4211" w:type="dxa"/>
            <w:gridSpan w:val="8"/>
            <w:tcBorders>
              <w:left w:val="single" w:sz="4" w:space="0" w:color="BFBFBF" w:themeColor="background1" w:themeShade="BF"/>
            </w:tcBorders>
            <w:tcMar>
              <w:left w:w="43" w:type="dxa"/>
              <w:right w:w="43" w:type="dxa"/>
            </w:tcMar>
          </w:tcPr>
          <w:p w14:paraId="28961A74" w14:textId="77777777" w:rsidR="00103506" w:rsidRPr="0095170C" w:rsidRDefault="00103506" w:rsidP="00076CFA">
            <w:pPr>
              <w:pStyle w:val="ListParagraph"/>
              <w:numPr>
                <w:ilvl w:val="0"/>
                <w:numId w:val="93"/>
              </w:numPr>
              <w:rPr>
                <w:szCs w:val="20"/>
              </w:rPr>
            </w:pPr>
            <w:r w:rsidRPr="0095170C">
              <w:rPr>
                <w:szCs w:val="20"/>
              </w:rPr>
              <w:t>FSD = 1 day after last statement date</w:t>
            </w:r>
          </w:p>
          <w:p w14:paraId="2181ADAF" w14:textId="77777777" w:rsidR="00103506" w:rsidRPr="0095170C" w:rsidRDefault="00103506" w:rsidP="00076CFA">
            <w:pPr>
              <w:pStyle w:val="ListParagraph"/>
              <w:numPr>
                <w:ilvl w:val="0"/>
                <w:numId w:val="93"/>
              </w:numPr>
              <w:rPr>
                <w:szCs w:val="20"/>
              </w:rPr>
            </w:pPr>
            <w:r w:rsidRPr="0095170C">
              <w:rPr>
                <w:szCs w:val="20"/>
              </w:rPr>
              <w:t xml:space="preserve">First BED = N statement cycle(s) after FSD </w:t>
            </w:r>
          </w:p>
          <w:p w14:paraId="06F0C860" w14:textId="77777777" w:rsidR="00103506" w:rsidRPr="0095170C" w:rsidRDefault="00103506" w:rsidP="00076CFA">
            <w:pPr>
              <w:pStyle w:val="ListParagraph"/>
              <w:numPr>
                <w:ilvl w:val="0"/>
                <w:numId w:val="93"/>
              </w:numPr>
              <w:rPr>
                <w:szCs w:val="20"/>
              </w:rPr>
            </w:pPr>
            <w:r w:rsidRPr="0095170C">
              <w:rPr>
                <w:szCs w:val="20"/>
              </w:rPr>
              <w:t xml:space="preserve">Subsequent BED = N statement cycles after previous BED </w:t>
            </w:r>
          </w:p>
        </w:tc>
      </w:tr>
      <w:tr w:rsidR="00103506" w:rsidRPr="0095170C" w14:paraId="22853461" w14:textId="77777777" w:rsidTr="001739F3">
        <w:tc>
          <w:tcPr>
            <w:tcW w:w="530" w:type="dxa"/>
          </w:tcPr>
          <w:p w14:paraId="6A5178B0" w14:textId="77777777" w:rsidR="00103506" w:rsidRPr="0095170C" w:rsidRDefault="00103506" w:rsidP="00076CFA">
            <w:pPr>
              <w:pStyle w:val="ListParagraph"/>
              <w:numPr>
                <w:ilvl w:val="0"/>
                <w:numId w:val="92"/>
              </w:numPr>
              <w:rPr>
                <w:szCs w:val="20"/>
              </w:rPr>
            </w:pPr>
          </w:p>
        </w:tc>
        <w:tc>
          <w:tcPr>
            <w:tcW w:w="1450" w:type="dxa"/>
          </w:tcPr>
          <w:p w14:paraId="528FF824" w14:textId="77777777" w:rsidR="00103506" w:rsidRPr="0095170C" w:rsidRDefault="00103506" w:rsidP="00D80B5B">
            <w:pPr>
              <w:rPr>
                <w:szCs w:val="20"/>
              </w:rPr>
            </w:pPr>
            <w:r w:rsidRPr="0095170C">
              <w:rPr>
                <w:szCs w:val="20"/>
              </w:rPr>
              <w:t>Period Length*</w:t>
            </w:r>
          </w:p>
        </w:tc>
        <w:tc>
          <w:tcPr>
            <w:tcW w:w="720" w:type="dxa"/>
          </w:tcPr>
          <w:p w14:paraId="782F4EBF" w14:textId="77777777" w:rsidR="00103506" w:rsidRPr="0095170C" w:rsidRDefault="00103506" w:rsidP="00B47286">
            <w:pPr>
              <w:rPr>
                <w:szCs w:val="20"/>
              </w:rPr>
            </w:pPr>
            <w:r w:rsidRPr="0095170C">
              <w:rPr>
                <w:szCs w:val="20"/>
              </w:rPr>
              <w:t>9(04)</w:t>
            </w:r>
          </w:p>
        </w:tc>
        <w:tc>
          <w:tcPr>
            <w:tcW w:w="5741" w:type="dxa"/>
            <w:gridSpan w:val="11"/>
          </w:tcPr>
          <w:p w14:paraId="49ECF524" w14:textId="77777777" w:rsidR="00103506" w:rsidRPr="0095170C" w:rsidRDefault="00103506" w:rsidP="00AD5693">
            <w:pPr>
              <w:rPr>
                <w:szCs w:val="20"/>
              </w:rPr>
            </w:pPr>
            <w:r w:rsidRPr="0095170C">
              <w:rPr>
                <w:szCs w:val="20"/>
              </w:rPr>
              <w:t xml:space="preserve">Period Length P is the number of Period Units making up one Bucket Period </w:t>
            </w:r>
          </w:p>
        </w:tc>
      </w:tr>
      <w:tr w:rsidR="00103506" w:rsidRPr="0095170C" w14:paraId="27AAB534" w14:textId="77777777" w:rsidTr="001739F3">
        <w:tc>
          <w:tcPr>
            <w:tcW w:w="530" w:type="dxa"/>
          </w:tcPr>
          <w:p w14:paraId="6B373FF5" w14:textId="77777777" w:rsidR="00103506" w:rsidRPr="0095170C" w:rsidRDefault="00103506" w:rsidP="00076CFA">
            <w:pPr>
              <w:pStyle w:val="ListParagraph"/>
              <w:numPr>
                <w:ilvl w:val="0"/>
                <w:numId w:val="92"/>
              </w:numPr>
              <w:rPr>
                <w:szCs w:val="20"/>
              </w:rPr>
            </w:pPr>
          </w:p>
        </w:tc>
        <w:tc>
          <w:tcPr>
            <w:tcW w:w="1450" w:type="dxa"/>
          </w:tcPr>
          <w:p w14:paraId="419D8839" w14:textId="77777777" w:rsidR="00103506" w:rsidRPr="0095170C" w:rsidRDefault="00103506" w:rsidP="00276AA2">
            <w:pPr>
              <w:rPr>
                <w:szCs w:val="20"/>
                <w:highlight w:val="yellow"/>
              </w:rPr>
            </w:pPr>
            <w:r w:rsidRPr="0095170C">
              <w:rPr>
                <w:szCs w:val="20"/>
                <w:highlight w:val="yellow"/>
              </w:rPr>
              <w:t>First Start Date</w:t>
            </w:r>
          </w:p>
        </w:tc>
        <w:tc>
          <w:tcPr>
            <w:tcW w:w="720" w:type="dxa"/>
          </w:tcPr>
          <w:p w14:paraId="537FD40A" w14:textId="77777777" w:rsidR="00103506" w:rsidRPr="0095170C" w:rsidRDefault="00103506" w:rsidP="00276AA2">
            <w:pPr>
              <w:rPr>
                <w:szCs w:val="20"/>
                <w:highlight w:val="yellow"/>
              </w:rPr>
            </w:pPr>
            <w:r w:rsidRPr="0095170C">
              <w:rPr>
                <w:szCs w:val="20"/>
                <w:highlight w:val="yellow"/>
              </w:rPr>
              <w:t>D(08)</w:t>
            </w:r>
          </w:p>
        </w:tc>
        <w:tc>
          <w:tcPr>
            <w:tcW w:w="5741" w:type="dxa"/>
            <w:gridSpan w:val="11"/>
          </w:tcPr>
          <w:p w14:paraId="69F65B99" w14:textId="77777777" w:rsidR="00103506" w:rsidRPr="0095170C" w:rsidRDefault="00103506" w:rsidP="00F26B45">
            <w:pPr>
              <w:rPr>
                <w:szCs w:val="20"/>
                <w:highlight w:val="yellow"/>
              </w:rPr>
            </w:pPr>
            <w:r w:rsidRPr="0095170C">
              <w:rPr>
                <w:szCs w:val="20"/>
                <w:highlight w:val="yellow"/>
              </w:rPr>
              <w:t>The start and end date of every Bucket Period is derived relative to the previous Bucket End Date (BED). The BED of the first Bucket is derived relative to the First Start Date (</w:t>
            </w:r>
            <w:r w:rsidRPr="0095170C">
              <w:rPr>
                <w:b/>
                <w:szCs w:val="20"/>
                <w:highlight w:val="yellow"/>
              </w:rPr>
              <w:t>FSD</w:t>
            </w:r>
            <w:r w:rsidRPr="0095170C">
              <w:rPr>
                <w:szCs w:val="20"/>
                <w:highlight w:val="yellow"/>
              </w:rPr>
              <w:t xml:space="preserve">) and each subsequent BED is derived relative to the previous BED. </w:t>
            </w:r>
          </w:p>
          <w:p w14:paraId="2B24DFDD" w14:textId="77777777" w:rsidR="00103506" w:rsidRPr="0095170C" w:rsidRDefault="00103506" w:rsidP="00F26B45">
            <w:pPr>
              <w:rPr>
                <w:szCs w:val="20"/>
                <w:highlight w:val="yellow"/>
              </w:rPr>
            </w:pPr>
            <w:r w:rsidRPr="0095170C">
              <w:rPr>
                <w:szCs w:val="20"/>
                <w:highlight w:val="yellow"/>
              </w:rPr>
              <w:t xml:space="preserve">BED derivation is described in item 4, following this table.  </w:t>
            </w:r>
          </w:p>
          <w:p w14:paraId="40ACEE9D" w14:textId="77777777" w:rsidR="00103506" w:rsidRPr="0095170C" w:rsidRDefault="00103506" w:rsidP="00F26B45">
            <w:pPr>
              <w:rPr>
                <w:szCs w:val="20"/>
                <w:highlight w:val="yellow"/>
              </w:rPr>
            </w:pPr>
            <w:r w:rsidRPr="0095170C">
              <w:rPr>
                <w:szCs w:val="20"/>
                <w:highlight w:val="yellow"/>
              </w:rPr>
              <w:t>The FSD can be selected to be one of the following:</w:t>
            </w:r>
          </w:p>
          <w:p w14:paraId="454AC1E5" w14:textId="77777777" w:rsidR="00103506" w:rsidRPr="0095170C" w:rsidRDefault="00103506">
            <w:pPr>
              <w:pStyle w:val="ListParagraph"/>
              <w:numPr>
                <w:ilvl w:val="3"/>
                <w:numId w:val="60"/>
              </w:numPr>
              <w:ind w:left="227"/>
              <w:rPr>
                <w:szCs w:val="20"/>
                <w:highlight w:val="yellow"/>
              </w:rPr>
            </w:pPr>
            <w:r w:rsidRPr="0095170C">
              <w:rPr>
                <w:szCs w:val="20"/>
                <w:highlight w:val="yellow"/>
              </w:rPr>
              <w:t xml:space="preserve">A Fixed Date (FD) entered as a Counter Definition parameter </w:t>
            </w:r>
          </w:p>
          <w:p w14:paraId="5FFD4542" w14:textId="77777777" w:rsidR="00103506" w:rsidRPr="0095170C" w:rsidRDefault="00103506">
            <w:pPr>
              <w:pStyle w:val="ListParagraph"/>
              <w:numPr>
                <w:ilvl w:val="3"/>
                <w:numId w:val="60"/>
              </w:numPr>
              <w:ind w:left="227"/>
              <w:rPr>
                <w:szCs w:val="20"/>
                <w:highlight w:val="yellow"/>
              </w:rPr>
            </w:pPr>
            <w:r w:rsidRPr="0095170C">
              <w:rPr>
                <w:szCs w:val="20"/>
                <w:highlight w:val="yellow"/>
              </w:rPr>
              <w:t>First Transaction Date (FTD), the Transaction Date of the first transaction to update the Counter.</w:t>
            </w:r>
          </w:p>
          <w:p w14:paraId="1256D15E" w14:textId="77777777" w:rsidR="00103506" w:rsidRPr="0095170C" w:rsidRDefault="00103506" w:rsidP="006F3577">
            <w:pPr>
              <w:rPr>
                <w:szCs w:val="20"/>
                <w:highlight w:val="yellow"/>
              </w:rPr>
            </w:pPr>
            <w:r w:rsidRPr="0095170C">
              <w:rPr>
                <w:szCs w:val="20"/>
                <w:highlight w:val="yellow"/>
              </w:rPr>
              <w:t>The FSD is derived as described in the following:</w:t>
            </w:r>
          </w:p>
        </w:tc>
      </w:tr>
      <w:tr w:rsidR="00103506" w:rsidRPr="0095170C" w14:paraId="7E769AEF" w14:textId="77777777" w:rsidTr="001739F3">
        <w:tc>
          <w:tcPr>
            <w:tcW w:w="530" w:type="dxa"/>
          </w:tcPr>
          <w:p w14:paraId="5AF64C41" w14:textId="77777777" w:rsidR="00103506" w:rsidRPr="0095170C" w:rsidRDefault="00103506" w:rsidP="004E0782">
            <w:pPr>
              <w:pStyle w:val="ListParagraph"/>
              <w:numPr>
                <w:ilvl w:val="0"/>
                <w:numId w:val="0"/>
              </w:numPr>
              <w:ind w:left="432"/>
              <w:rPr>
                <w:szCs w:val="20"/>
              </w:rPr>
            </w:pPr>
          </w:p>
        </w:tc>
        <w:tc>
          <w:tcPr>
            <w:tcW w:w="1450" w:type="dxa"/>
          </w:tcPr>
          <w:p w14:paraId="35D83494" w14:textId="77777777" w:rsidR="00103506" w:rsidRPr="0095170C" w:rsidRDefault="00103506" w:rsidP="00D80B5B">
            <w:pPr>
              <w:rPr>
                <w:szCs w:val="20"/>
              </w:rPr>
            </w:pPr>
          </w:p>
        </w:tc>
        <w:tc>
          <w:tcPr>
            <w:tcW w:w="720" w:type="dxa"/>
          </w:tcPr>
          <w:p w14:paraId="4265D8DF" w14:textId="77777777" w:rsidR="00103506" w:rsidRPr="0095170C" w:rsidRDefault="00103506" w:rsidP="00B47286">
            <w:pPr>
              <w:rPr>
                <w:szCs w:val="20"/>
              </w:rPr>
            </w:pPr>
          </w:p>
        </w:tc>
        <w:tc>
          <w:tcPr>
            <w:tcW w:w="990" w:type="dxa"/>
            <w:gridSpan w:val="2"/>
          </w:tcPr>
          <w:p w14:paraId="583DCB50" w14:textId="77777777" w:rsidR="00103506" w:rsidRPr="0095170C" w:rsidRDefault="00103506" w:rsidP="006115BF">
            <w:pPr>
              <w:jc w:val="center"/>
              <w:rPr>
                <w:b/>
                <w:szCs w:val="20"/>
              </w:rPr>
            </w:pPr>
            <w:r w:rsidRPr="0095170C">
              <w:rPr>
                <w:b/>
                <w:szCs w:val="20"/>
              </w:rPr>
              <w:t>Period Unit</w:t>
            </w:r>
          </w:p>
        </w:tc>
        <w:tc>
          <w:tcPr>
            <w:tcW w:w="4751" w:type="dxa"/>
            <w:gridSpan w:val="9"/>
            <w:shd w:val="clear" w:color="auto" w:fill="F2F2F2" w:themeFill="background1" w:themeFillShade="F2"/>
          </w:tcPr>
          <w:p w14:paraId="55AD8FE8" w14:textId="77777777" w:rsidR="00103506" w:rsidRPr="0095170C" w:rsidRDefault="00103506" w:rsidP="00276AA2">
            <w:pPr>
              <w:rPr>
                <w:b/>
                <w:szCs w:val="20"/>
              </w:rPr>
            </w:pPr>
            <w:r w:rsidRPr="0095170C">
              <w:rPr>
                <w:b/>
                <w:szCs w:val="20"/>
              </w:rPr>
              <w:t xml:space="preserve">Derivation of Start Date (SD) of First Bucket </w:t>
            </w:r>
          </w:p>
        </w:tc>
      </w:tr>
      <w:tr w:rsidR="00103506" w:rsidRPr="0095170C" w14:paraId="76AA8FE0" w14:textId="77777777" w:rsidTr="001739F3">
        <w:tc>
          <w:tcPr>
            <w:tcW w:w="530" w:type="dxa"/>
          </w:tcPr>
          <w:p w14:paraId="2722B2FE" w14:textId="77777777" w:rsidR="00103506" w:rsidRPr="0095170C" w:rsidRDefault="00103506" w:rsidP="004E0782">
            <w:pPr>
              <w:pStyle w:val="ListParagraph"/>
              <w:numPr>
                <w:ilvl w:val="0"/>
                <w:numId w:val="0"/>
              </w:numPr>
              <w:ind w:left="432"/>
              <w:rPr>
                <w:szCs w:val="20"/>
              </w:rPr>
            </w:pPr>
          </w:p>
        </w:tc>
        <w:tc>
          <w:tcPr>
            <w:tcW w:w="1450" w:type="dxa"/>
          </w:tcPr>
          <w:p w14:paraId="793990F6" w14:textId="77777777" w:rsidR="00103506" w:rsidRPr="0095170C" w:rsidRDefault="00103506" w:rsidP="00D80B5B">
            <w:pPr>
              <w:rPr>
                <w:szCs w:val="20"/>
              </w:rPr>
            </w:pPr>
          </w:p>
        </w:tc>
        <w:tc>
          <w:tcPr>
            <w:tcW w:w="720" w:type="dxa"/>
          </w:tcPr>
          <w:p w14:paraId="307B33A4" w14:textId="77777777" w:rsidR="00103506" w:rsidRPr="0095170C" w:rsidRDefault="00103506" w:rsidP="00B47286">
            <w:pPr>
              <w:rPr>
                <w:szCs w:val="20"/>
              </w:rPr>
            </w:pPr>
          </w:p>
        </w:tc>
        <w:tc>
          <w:tcPr>
            <w:tcW w:w="990" w:type="dxa"/>
            <w:gridSpan w:val="2"/>
            <w:tcMar>
              <w:left w:w="58" w:type="dxa"/>
              <w:right w:w="58" w:type="dxa"/>
            </w:tcMar>
          </w:tcPr>
          <w:p w14:paraId="0178E13D" w14:textId="77777777" w:rsidR="00103506" w:rsidRPr="0095170C" w:rsidRDefault="00103506" w:rsidP="00427389">
            <w:pPr>
              <w:jc w:val="center"/>
              <w:rPr>
                <w:szCs w:val="20"/>
              </w:rPr>
            </w:pPr>
            <w:r w:rsidRPr="0095170C">
              <w:rPr>
                <w:szCs w:val="20"/>
              </w:rPr>
              <w:t>DY</w:t>
            </w:r>
          </w:p>
        </w:tc>
        <w:tc>
          <w:tcPr>
            <w:tcW w:w="4751" w:type="dxa"/>
            <w:gridSpan w:val="9"/>
            <w:tcBorders>
              <w:bottom w:val="single" w:sz="4" w:space="0" w:color="D9D9D9" w:themeColor="background1" w:themeShade="D9"/>
            </w:tcBorders>
            <w:tcMar>
              <w:left w:w="115" w:type="dxa"/>
              <w:right w:w="58" w:type="dxa"/>
            </w:tcMar>
          </w:tcPr>
          <w:p w14:paraId="15659FA7" w14:textId="77777777" w:rsidR="00103506" w:rsidRPr="0095170C" w:rsidRDefault="00103506" w:rsidP="00E03238">
            <w:pPr>
              <w:rPr>
                <w:szCs w:val="20"/>
              </w:rPr>
            </w:pPr>
            <w:r w:rsidRPr="0095170C">
              <w:rPr>
                <w:szCs w:val="20"/>
              </w:rPr>
              <w:t xml:space="preserve">SD = FSD </w:t>
            </w:r>
          </w:p>
        </w:tc>
      </w:tr>
      <w:tr w:rsidR="00103506" w:rsidRPr="0095170C" w14:paraId="6745814B" w14:textId="77777777" w:rsidTr="001739F3">
        <w:tc>
          <w:tcPr>
            <w:tcW w:w="530" w:type="dxa"/>
          </w:tcPr>
          <w:p w14:paraId="085E7149" w14:textId="77777777" w:rsidR="00103506" w:rsidRPr="0095170C" w:rsidRDefault="00103506" w:rsidP="004E0782">
            <w:pPr>
              <w:pStyle w:val="ListParagraph"/>
              <w:numPr>
                <w:ilvl w:val="0"/>
                <w:numId w:val="0"/>
              </w:numPr>
              <w:ind w:left="432"/>
              <w:rPr>
                <w:szCs w:val="20"/>
              </w:rPr>
            </w:pPr>
          </w:p>
        </w:tc>
        <w:tc>
          <w:tcPr>
            <w:tcW w:w="1450" w:type="dxa"/>
          </w:tcPr>
          <w:p w14:paraId="2A2CC4C7" w14:textId="77777777" w:rsidR="00103506" w:rsidRPr="0095170C" w:rsidRDefault="00103506" w:rsidP="00D80B5B">
            <w:pPr>
              <w:rPr>
                <w:szCs w:val="20"/>
              </w:rPr>
            </w:pPr>
          </w:p>
        </w:tc>
        <w:tc>
          <w:tcPr>
            <w:tcW w:w="720" w:type="dxa"/>
          </w:tcPr>
          <w:p w14:paraId="1285D62B" w14:textId="77777777" w:rsidR="00103506" w:rsidRPr="0095170C" w:rsidRDefault="00103506" w:rsidP="00B47286">
            <w:pPr>
              <w:rPr>
                <w:szCs w:val="20"/>
              </w:rPr>
            </w:pPr>
          </w:p>
        </w:tc>
        <w:tc>
          <w:tcPr>
            <w:tcW w:w="990" w:type="dxa"/>
            <w:gridSpan w:val="2"/>
          </w:tcPr>
          <w:p w14:paraId="3375FB3A" w14:textId="77777777" w:rsidR="00103506" w:rsidRPr="0095170C" w:rsidRDefault="00103506" w:rsidP="00427389">
            <w:pPr>
              <w:jc w:val="center"/>
              <w:rPr>
                <w:szCs w:val="20"/>
              </w:rPr>
            </w:pPr>
            <w:r w:rsidRPr="0095170C">
              <w:rPr>
                <w:szCs w:val="20"/>
              </w:rPr>
              <w:t>MN</w:t>
            </w:r>
          </w:p>
        </w:tc>
        <w:tc>
          <w:tcPr>
            <w:tcW w:w="4751" w:type="dxa"/>
            <w:gridSpan w:val="9"/>
            <w:tcBorders>
              <w:top w:val="single" w:sz="4" w:space="0" w:color="D9D9D9" w:themeColor="background1" w:themeShade="D9"/>
              <w:bottom w:val="single" w:sz="4" w:space="0" w:color="D9D9D9" w:themeColor="background1" w:themeShade="D9"/>
            </w:tcBorders>
            <w:tcMar>
              <w:left w:w="115" w:type="dxa"/>
              <w:right w:w="58" w:type="dxa"/>
            </w:tcMar>
          </w:tcPr>
          <w:p w14:paraId="50339E1C" w14:textId="77777777" w:rsidR="00103506" w:rsidRPr="0095170C" w:rsidRDefault="00103506" w:rsidP="003C3F38">
            <w:pPr>
              <w:rPr>
                <w:szCs w:val="20"/>
              </w:rPr>
            </w:pPr>
            <w:r w:rsidRPr="0095170C">
              <w:rPr>
                <w:szCs w:val="20"/>
              </w:rPr>
              <w:t xml:space="preserve">SD = Start of Month of FSD </w:t>
            </w:r>
          </w:p>
        </w:tc>
      </w:tr>
      <w:tr w:rsidR="00103506" w:rsidRPr="0095170C" w14:paraId="65A20A40" w14:textId="77777777" w:rsidTr="001739F3">
        <w:tc>
          <w:tcPr>
            <w:tcW w:w="530" w:type="dxa"/>
          </w:tcPr>
          <w:p w14:paraId="707E1460" w14:textId="77777777" w:rsidR="00103506" w:rsidRPr="0095170C" w:rsidRDefault="00103506" w:rsidP="004E0782">
            <w:pPr>
              <w:pStyle w:val="ListParagraph"/>
              <w:numPr>
                <w:ilvl w:val="0"/>
                <w:numId w:val="0"/>
              </w:numPr>
              <w:ind w:left="432"/>
              <w:rPr>
                <w:szCs w:val="20"/>
              </w:rPr>
            </w:pPr>
          </w:p>
        </w:tc>
        <w:tc>
          <w:tcPr>
            <w:tcW w:w="1450" w:type="dxa"/>
          </w:tcPr>
          <w:p w14:paraId="2FE0A9ED" w14:textId="77777777" w:rsidR="00103506" w:rsidRPr="0095170C" w:rsidRDefault="00103506" w:rsidP="00D80B5B">
            <w:pPr>
              <w:rPr>
                <w:szCs w:val="20"/>
              </w:rPr>
            </w:pPr>
          </w:p>
        </w:tc>
        <w:tc>
          <w:tcPr>
            <w:tcW w:w="720" w:type="dxa"/>
          </w:tcPr>
          <w:p w14:paraId="58E3B719" w14:textId="77777777" w:rsidR="00103506" w:rsidRPr="0095170C" w:rsidRDefault="00103506" w:rsidP="00B47286">
            <w:pPr>
              <w:rPr>
                <w:szCs w:val="20"/>
              </w:rPr>
            </w:pPr>
          </w:p>
        </w:tc>
        <w:tc>
          <w:tcPr>
            <w:tcW w:w="990" w:type="dxa"/>
            <w:gridSpan w:val="2"/>
          </w:tcPr>
          <w:p w14:paraId="32F4174B" w14:textId="77777777" w:rsidR="00103506" w:rsidRPr="0095170C" w:rsidRDefault="00103506" w:rsidP="00427389">
            <w:pPr>
              <w:jc w:val="center"/>
              <w:rPr>
                <w:szCs w:val="20"/>
              </w:rPr>
            </w:pPr>
            <w:r w:rsidRPr="0095170C">
              <w:rPr>
                <w:szCs w:val="20"/>
              </w:rPr>
              <w:t>QT</w:t>
            </w:r>
          </w:p>
        </w:tc>
        <w:tc>
          <w:tcPr>
            <w:tcW w:w="4751" w:type="dxa"/>
            <w:gridSpan w:val="9"/>
            <w:tcBorders>
              <w:top w:val="single" w:sz="4" w:space="0" w:color="D9D9D9" w:themeColor="background1" w:themeShade="D9"/>
              <w:bottom w:val="single" w:sz="4" w:space="0" w:color="D9D9D9" w:themeColor="background1" w:themeShade="D9"/>
            </w:tcBorders>
            <w:tcMar>
              <w:left w:w="115" w:type="dxa"/>
              <w:right w:w="58" w:type="dxa"/>
            </w:tcMar>
          </w:tcPr>
          <w:p w14:paraId="592E7096" w14:textId="77777777" w:rsidR="00103506" w:rsidRPr="0095170C" w:rsidRDefault="00103506" w:rsidP="003C3F38">
            <w:pPr>
              <w:rPr>
                <w:szCs w:val="20"/>
              </w:rPr>
            </w:pPr>
            <w:r w:rsidRPr="0095170C">
              <w:rPr>
                <w:szCs w:val="20"/>
              </w:rPr>
              <w:t xml:space="preserve">SD = Start of calendar Quarter of FSD </w:t>
            </w:r>
          </w:p>
        </w:tc>
      </w:tr>
      <w:tr w:rsidR="00103506" w:rsidRPr="0095170C" w14:paraId="33C0907E" w14:textId="77777777" w:rsidTr="001739F3">
        <w:tc>
          <w:tcPr>
            <w:tcW w:w="530" w:type="dxa"/>
          </w:tcPr>
          <w:p w14:paraId="14701856" w14:textId="77777777" w:rsidR="00103506" w:rsidRPr="0095170C" w:rsidRDefault="00103506" w:rsidP="004E0782">
            <w:pPr>
              <w:pStyle w:val="ListParagraph"/>
              <w:numPr>
                <w:ilvl w:val="0"/>
                <w:numId w:val="0"/>
              </w:numPr>
              <w:ind w:left="432"/>
              <w:rPr>
                <w:szCs w:val="20"/>
              </w:rPr>
            </w:pPr>
          </w:p>
        </w:tc>
        <w:tc>
          <w:tcPr>
            <w:tcW w:w="1450" w:type="dxa"/>
          </w:tcPr>
          <w:p w14:paraId="2B6261FA" w14:textId="77777777" w:rsidR="00103506" w:rsidRPr="0095170C" w:rsidRDefault="00103506" w:rsidP="00D80B5B">
            <w:pPr>
              <w:rPr>
                <w:szCs w:val="20"/>
              </w:rPr>
            </w:pPr>
          </w:p>
        </w:tc>
        <w:tc>
          <w:tcPr>
            <w:tcW w:w="720" w:type="dxa"/>
          </w:tcPr>
          <w:p w14:paraId="78557947" w14:textId="77777777" w:rsidR="00103506" w:rsidRPr="0095170C" w:rsidRDefault="00103506" w:rsidP="00B47286">
            <w:pPr>
              <w:rPr>
                <w:szCs w:val="20"/>
              </w:rPr>
            </w:pPr>
          </w:p>
        </w:tc>
        <w:tc>
          <w:tcPr>
            <w:tcW w:w="990" w:type="dxa"/>
            <w:gridSpan w:val="2"/>
          </w:tcPr>
          <w:p w14:paraId="021A813F" w14:textId="77777777" w:rsidR="00103506" w:rsidRPr="0095170C" w:rsidRDefault="00103506" w:rsidP="00427389">
            <w:pPr>
              <w:jc w:val="center"/>
              <w:rPr>
                <w:szCs w:val="20"/>
              </w:rPr>
            </w:pPr>
            <w:r w:rsidRPr="0095170C">
              <w:rPr>
                <w:szCs w:val="20"/>
              </w:rPr>
              <w:t>YR</w:t>
            </w:r>
          </w:p>
        </w:tc>
        <w:tc>
          <w:tcPr>
            <w:tcW w:w="4751" w:type="dxa"/>
            <w:gridSpan w:val="9"/>
            <w:tcBorders>
              <w:top w:val="single" w:sz="4" w:space="0" w:color="D9D9D9" w:themeColor="background1" w:themeShade="D9"/>
            </w:tcBorders>
            <w:tcMar>
              <w:left w:w="115" w:type="dxa"/>
              <w:right w:w="58" w:type="dxa"/>
            </w:tcMar>
          </w:tcPr>
          <w:p w14:paraId="4DDD0974" w14:textId="77777777" w:rsidR="00103506" w:rsidRPr="0095170C" w:rsidRDefault="00103506" w:rsidP="003C3F38">
            <w:pPr>
              <w:rPr>
                <w:szCs w:val="20"/>
              </w:rPr>
            </w:pPr>
            <w:r w:rsidRPr="0095170C">
              <w:rPr>
                <w:szCs w:val="20"/>
              </w:rPr>
              <w:t>SD = start of calendar Year FSD</w:t>
            </w:r>
          </w:p>
        </w:tc>
      </w:tr>
      <w:tr w:rsidR="00103506" w:rsidRPr="0095170C" w14:paraId="76BE7B2E" w14:textId="77777777" w:rsidTr="001739F3">
        <w:tc>
          <w:tcPr>
            <w:tcW w:w="530" w:type="dxa"/>
          </w:tcPr>
          <w:p w14:paraId="7D740B16" w14:textId="77777777" w:rsidR="00103506" w:rsidRPr="0095170C" w:rsidRDefault="00103506" w:rsidP="00076CFA">
            <w:pPr>
              <w:pStyle w:val="ListParagraph"/>
              <w:numPr>
                <w:ilvl w:val="0"/>
                <w:numId w:val="92"/>
              </w:numPr>
              <w:rPr>
                <w:szCs w:val="20"/>
              </w:rPr>
            </w:pPr>
          </w:p>
        </w:tc>
        <w:tc>
          <w:tcPr>
            <w:tcW w:w="1450" w:type="dxa"/>
          </w:tcPr>
          <w:p w14:paraId="67DA389C" w14:textId="77777777" w:rsidR="00103506" w:rsidRPr="0095170C" w:rsidRDefault="00103506" w:rsidP="00425030">
            <w:pPr>
              <w:rPr>
                <w:szCs w:val="20"/>
              </w:rPr>
            </w:pPr>
            <w:r w:rsidRPr="0095170C">
              <w:rPr>
                <w:szCs w:val="20"/>
              </w:rPr>
              <w:t>Reset Value</w:t>
            </w:r>
          </w:p>
        </w:tc>
        <w:tc>
          <w:tcPr>
            <w:tcW w:w="720" w:type="dxa"/>
            <w:tcMar>
              <w:left w:w="115" w:type="dxa"/>
              <w:right w:w="58" w:type="dxa"/>
            </w:tcMar>
          </w:tcPr>
          <w:p w14:paraId="39BAAEFC" w14:textId="77777777" w:rsidR="00103506" w:rsidRPr="0095170C" w:rsidRDefault="00103506" w:rsidP="00B47286">
            <w:pPr>
              <w:rPr>
                <w:szCs w:val="20"/>
              </w:rPr>
            </w:pPr>
            <w:r w:rsidRPr="0095170C">
              <w:rPr>
                <w:szCs w:val="20"/>
              </w:rPr>
              <w:t>9(16,2)</w:t>
            </w:r>
          </w:p>
        </w:tc>
        <w:tc>
          <w:tcPr>
            <w:tcW w:w="5741" w:type="dxa"/>
            <w:gridSpan w:val="11"/>
          </w:tcPr>
          <w:p w14:paraId="49D7CC1E" w14:textId="77777777" w:rsidR="00103506" w:rsidRPr="0095170C" w:rsidRDefault="00103506" w:rsidP="00C3647A">
            <w:pPr>
              <w:rPr>
                <w:szCs w:val="20"/>
              </w:rPr>
            </w:pPr>
          </w:p>
        </w:tc>
      </w:tr>
      <w:tr w:rsidR="00103506" w:rsidRPr="0095170C" w14:paraId="513964EF" w14:textId="77777777" w:rsidTr="001739F3">
        <w:tc>
          <w:tcPr>
            <w:tcW w:w="530" w:type="dxa"/>
          </w:tcPr>
          <w:p w14:paraId="04887D37" w14:textId="77777777" w:rsidR="00103506" w:rsidRPr="0095170C" w:rsidRDefault="00103506" w:rsidP="00076CFA">
            <w:pPr>
              <w:pStyle w:val="ListParagraph"/>
              <w:numPr>
                <w:ilvl w:val="0"/>
                <w:numId w:val="92"/>
              </w:numPr>
              <w:rPr>
                <w:szCs w:val="20"/>
              </w:rPr>
            </w:pPr>
          </w:p>
        </w:tc>
        <w:tc>
          <w:tcPr>
            <w:tcW w:w="1450" w:type="dxa"/>
          </w:tcPr>
          <w:p w14:paraId="033850DF" w14:textId="77777777" w:rsidR="00103506" w:rsidRPr="0095170C" w:rsidRDefault="00103506" w:rsidP="00425030">
            <w:pPr>
              <w:rPr>
                <w:szCs w:val="20"/>
              </w:rPr>
            </w:pPr>
            <w:r w:rsidRPr="0095170C">
              <w:rPr>
                <w:szCs w:val="20"/>
              </w:rPr>
              <w:t>Keep Remainder on Reset</w:t>
            </w:r>
          </w:p>
        </w:tc>
        <w:tc>
          <w:tcPr>
            <w:tcW w:w="720" w:type="dxa"/>
            <w:tcMar>
              <w:left w:w="115" w:type="dxa"/>
              <w:right w:w="58" w:type="dxa"/>
            </w:tcMar>
          </w:tcPr>
          <w:p w14:paraId="22831CBB" w14:textId="77777777" w:rsidR="00103506" w:rsidRPr="0095170C" w:rsidRDefault="00103506" w:rsidP="00B47286">
            <w:pPr>
              <w:rPr>
                <w:szCs w:val="20"/>
              </w:rPr>
            </w:pPr>
            <w:r w:rsidRPr="0095170C">
              <w:rPr>
                <w:szCs w:val="20"/>
              </w:rPr>
              <w:t>X(01)</w:t>
            </w:r>
          </w:p>
        </w:tc>
        <w:tc>
          <w:tcPr>
            <w:tcW w:w="5741" w:type="dxa"/>
            <w:gridSpan w:val="11"/>
          </w:tcPr>
          <w:p w14:paraId="1AF201BD" w14:textId="77777777" w:rsidR="00103506" w:rsidRPr="0095170C" w:rsidRDefault="00103506" w:rsidP="00E125E3">
            <w:pPr>
              <w:rPr>
                <w:szCs w:val="20"/>
              </w:rPr>
            </w:pPr>
            <w:r w:rsidRPr="0095170C">
              <w:rPr>
                <w:szCs w:val="20"/>
              </w:rPr>
              <w:t>“Y” if the remainder (modulus) is retained in Counter Balance at time of reset on hitting Reset Value.. “N” if remainder is not retained.</w:t>
            </w:r>
          </w:p>
        </w:tc>
      </w:tr>
    </w:tbl>
    <w:p w14:paraId="21E20449" w14:textId="77777777" w:rsidR="00105CE5" w:rsidRPr="0095170C" w:rsidRDefault="00105CE5" w:rsidP="00632706">
      <w:pPr>
        <w:pStyle w:val="ListParagraph"/>
        <w:numPr>
          <w:ilvl w:val="0"/>
          <w:numId w:val="0"/>
        </w:numPr>
        <w:ind w:left="720"/>
        <w:rPr>
          <w:szCs w:val="20"/>
          <w:lang w:val="en-GB"/>
        </w:rPr>
      </w:pPr>
    </w:p>
    <w:p w14:paraId="76CB27BA" w14:textId="4F2AA05B" w:rsidR="00A14773" w:rsidRPr="0095170C" w:rsidRDefault="00A14773" w:rsidP="00E56974">
      <w:pPr>
        <w:pStyle w:val="Heading2"/>
        <w:rPr>
          <w:szCs w:val="20"/>
        </w:rPr>
      </w:pPr>
      <w:bookmarkStart w:id="178" w:name="_Toc427044337"/>
      <w:bookmarkStart w:id="179" w:name="_Toc427146153"/>
      <w:bookmarkStart w:id="180" w:name="_Toc427146360"/>
      <w:bookmarkStart w:id="181" w:name="_Toc427597338"/>
      <w:bookmarkStart w:id="182" w:name="_Toc427602465"/>
      <w:bookmarkStart w:id="183" w:name="_Toc427604056"/>
      <w:bookmarkStart w:id="184" w:name="_Toc427802556"/>
      <w:bookmarkStart w:id="185" w:name="_Toc427803548"/>
      <w:bookmarkStart w:id="186" w:name="_Toc427803828"/>
      <w:bookmarkStart w:id="187" w:name="_Toc402465672"/>
      <w:bookmarkStart w:id="188" w:name="_Toc421528869"/>
      <w:bookmarkStart w:id="189" w:name="_Ref423033124"/>
      <w:bookmarkStart w:id="190" w:name="_Toc169510550"/>
      <w:bookmarkEnd w:id="164"/>
      <w:bookmarkEnd w:id="178"/>
      <w:bookmarkEnd w:id="179"/>
      <w:bookmarkEnd w:id="180"/>
      <w:bookmarkEnd w:id="181"/>
      <w:bookmarkEnd w:id="182"/>
      <w:bookmarkEnd w:id="183"/>
      <w:bookmarkEnd w:id="184"/>
      <w:bookmarkEnd w:id="185"/>
      <w:bookmarkEnd w:id="186"/>
      <w:r w:rsidRPr="0095170C">
        <w:rPr>
          <w:szCs w:val="20"/>
        </w:rPr>
        <w:t>About Loyalty Marketing Campaigns</w:t>
      </w:r>
      <w:bookmarkEnd w:id="187"/>
      <w:bookmarkEnd w:id="188"/>
      <w:bookmarkEnd w:id="189"/>
      <w:r w:rsidR="00C23A9A">
        <w:rPr>
          <w:szCs w:val="20"/>
        </w:rPr>
        <w:t xml:space="preserve"> (HAVE TO BE ADDED)</w:t>
      </w:r>
      <w:bookmarkEnd w:id="190"/>
    </w:p>
    <w:p w14:paraId="69743EB9" w14:textId="7C0FABDC" w:rsidR="00632706" w:rsidRPr="0095170C" w:rsidRDefault="000B35D3" w:rsidP="00632706">
      <w:pPr>
        <w:pStyle w:val="Heading2"/>
        <w:rPr>
          <w:szCs w:val="20"/>
        </w:rPr>
      </w:pPr>
      <w:bookmarkStart w:id="191" w:name="_Toc427044340"/>
      <w:bookmarkStart w:id="192" w:name="_Toc427146156"/>
      <w:bookmarkStart w:id="193" w:name="_Toc427146363"/>
      <w:bookmarkStart w:id="194" w:name="_Toc427597341"/>
      <w:bookmarkStart w:id="195" w:name="_Toc427602468"/>
      <w:bookmarkStart w:id="196" w:name="_Toc427604059"/>
      <w:bookmarkStart w:id="197" w:name="_Toc427802559"/>
      <w:bookmarkStart w:id="198" w:name="_Toc427803551"/>
      <w:bookmarkStart w:id="199" w:name="_Toc427803831"/>
      <w:bookmarkStart w:id="200" w:name="_Toc427044344"/>
      <w:bookmarkStart w:id="201" w:name="_Toc427146160"/>
      <w:bookmarkStart w:id="202" w:name="_Toc427146367"/>
      <w:bookmarkStart w:id="203" w:name="_Toc427597345"/>
      <w:bookmarkStart w:id="204" w:name="_Toc427602472"/>
      <w:bookmarkStart w:id="205" w:name="_Toc427604063"/>
      <w:bookmarkStart w:id="206" w:name="_Toc427802563"/>
      <w:bookmarkStart w:id="207" w:name="_Toc427803555"/>
      <w:bookmarkStart w:id="208" w:name="_Toc427803835"/>
      <w:bookmarkStart w:id="209" w:name="_Toc427602476"/>
      <w:bookmarkStart w:id="210" w:name="_Toc427604067"/>
      <w:bookmarkStart w:id="211" w:name="_Toc427802567"/>
      <w:bookmarkStart w:id="212" w:name="_Toc427803559"/>
      <w:bookmarkStart w:id="213" w:name="_Toc427803839"/>
      <w:bookmarkStart w:id="214" w:name="_Toc427602495"/>
      <w:bookmarkStart w:id="215" w:name="_Toc427604086"/>
      <w:bookmarkStart w:id="216" w:name="_Toc427802586"/>
      <w:bookmarkStart w:id="217" w:name="_Toc427803578"/>
      <w:bookmarkStart w:id="218" w:name="_Toc427803858"/>
      <w:bookmarkStart w:id="219" w:name="_Toc169510551"/>
      <w:bookmarkStart w:id="220" w:name="_Ref42260888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95170C">
        <w:rPr>
          <w:szCs w:val="20"/>
        </w:rPr>
        <w:t>External</w:t>
      </w:r>
      <w:r w:rsidR="003720D0" w:rsidRPr="0095170C">
        <w:rPr>
          <w:szCs w:val="20"/>
        </w:rPr>
        <w:t xml:space="preserve"> </w:t>
      </w:r>
      <w:r w:rsidR="00632706" w:rsidRPr="0095170C">
        <w:rPr>
          <w:szCs w:val="20"/>
        </w:rPr>
        <w:t>Transaction Code</w:t>
      </w:r>
      <w:bookmarkEnd w:id="219"/>
    </w:p>
    <w:p w14:paraId="2B9739CB" w14:textId="77777777" w:rsidR="00B40F47" w:rsidRPr="0095170C" w:rsidRDefault="00B40F47" w:rsidP="00C174CA">
      <w:pPr>
        <w:pStyle w:val="Heading3"/>
        <w:rPr>
          <w:b/>
        </w:rPr>
      </w:pPr>
      <w:bookmarkStart w:id="221" w:name="_Toc169510552"/>
      <w:r w:rsidRPr="0095170C">
        <w:t>Requirement Definition</w:t>
      </w:r>
      <w:bookmarkEnd w:id="221"/>
    </w:p>
    <w:p w14:paraId="274CC74F" w14:textId="4F2BFAB8" w:rsidR="003A6C0B" w:rsidRPr="0095170C" w:rsidRDefault="003A6C0B" w:rsidP="007C2FF8">
      <w:pPr>
        <w:pStyle w:val="ListParagraph"/>
        <w:numPr>
          <w:ilvl w:val="1"/>
          <w:numId w:val="72"/>
        </w:numPr>
        <w:ind w:left="0" w:firstLine="0"/>
        <w:rPr>
          <w:szCs w:val="20"/>
        </w:rPr>
      </w:pPr>
      <w:r w:rsidRPr="0095170C">
        <w:rPr>
          <w:szCs w:val="20"/>
        </w:rPr>
        <w:t>In general, every incoming transaction from external sources carries a</w:t>
      </w:r>
      <w:r w:rsidR="00FE13F9">
        <w:rPr>
          <w:szCs w:val="20"/>
        </w:rPr>
        <w:t>n</w:t>
      </w:r>
      <w:r w:rsidRPr="0095170C">
        <w:rPr>
          <w:szCs w:val="20"/>
        </w:rPr>
        <w:t xml:space="preserve"> </w:t>
      </w:r>
      <w:r w:rsidR="000B35D3" w:rsidRPr="0095170C">
        <w:rPr>
          <w:szCs w:val="20"/>
        </w:rPr>
        <w:t>External</w:t>
      </w:r>
      <w:r w:rsidR="00BB1514">
        <w:rPr>
          <w:szCs w:val="20"/>
        </w:rPr>
        <w:t xml:space="preserve"> </w:t>
      </w:r>
      <w:r w:rsidRPr="0095170C">
        <w:rPr>
          <w:szCs w:val="20"/>
        </w:rPr>
        <w:t>Transaction Code (TC)</w:t>
      </w:r>
      <w:r w:rsidR="007F4C7C" w:rsidRPr="0095170C">
        <w:rPr>
          <w:szCs w:val="20"/>
        </w:rPr>
        <w:t xml:space="preserve"> on OLS system.</w:t>
      </w:r>
    </w:p>
    <w:p w14:paraId="13345809" w14:textId="61B0D950" w:rsidR="003A6C0B" w:rsidRPr="0095170C" w:rsidRDefault="003A6C0B" w:rsidP="007C2FF8">
      <w:pPr>
        <w:pStyle w:val="ListParagraph"/>
        <w:numPr>
          <w:ilvl w:val="1"/>
          <w:numId w:val="72"/>
        </w:numPr>
        <w:ind w:left="0" w:firstLine="0"/>
        <w:rPr>
          <w:szCs w:val="20"/>
        </w:rPr>
      </w:pPr>
      <w:r w:rsidRPr="0095170C">
        <w:rPr>
          <w:szCs w:val="20"/>
        </w:rPr>
        <w:t xml:space="preserve">The </w:t>
      </w:r>
      <w:r w:rsidR="007F4C7C" w:rsidRPr="0095170C">
        <w:rPr>
          <w:szCs w:val="20"/>
        </w:rPr>
        <w:t>External</w:t>
      </w:r>
      <w:r w:rsidRPr="0095170C">
        <w:rPr>
          <w:szCs w:val="20"/>
        </w:rPr>
        <w:t xml:space="preserve"> System TC is the first key is located OLS TC for processing the transaction.</w:t>
      </w:r>
    </w:p>
    <w:p w14:paraId="4376D072" w14:textId="1AA3F457" w:rsidR="003A6C0B" w:rsidRPr="0095170C" w:rsidRDefault="003A6C0B" w:rsidP="007C2FF8">
      <w:pPr>
        <w:pStyle w:val="ListParagraph"/>
        <w:numPr>
          <w:ilvl w:val="1"/>
          <w:numId w:val="72"/>
        </w:numPr>
        <w:ind w:left="0" w:firstLine="0"/>
        <w:rPr>
          <w:szCs w:val="20"/>
        </w:rPr>
      </w:pPr>
      <w:r w:rsidRPr="0095170C">
        <w:rPr>
          <w:szCs w:val="20"/>
        </w:rPr>
        <w:t>The TC values will be agreed with users at the time of setting up the system.</w:t>
      </w:r>
    </w:p>
    <w:p w14:paraId="33041984" w14:textId="5E1C54BA" w:rsidR="00B64EDA" w:rsidRPr="0095170C" w:rsidRDefault="003A6C0B" w:rsidP="007C2FF8">
      <w:pPr>
        <w:pStyle w:val="ListParagraph"/>
        <w:numPr>
          <w:ilvl w:val="1"/>
          <w:numId w:val="72"/>
        </w:numPr>
        <w:ind w:left="0" w:firstLine="0"/>
        <w:rPr>
          <w:szCs w:val="20"/>
        </w:rPr>
      </w:pPr>
      <w:r w:rsidRPr="0095170C">
        <w:rPr>
          <w:szCs w:val="20"/>
        </w:rPr>
        <w:t xml:space="preserve">Each </w:t>
      </w:r>
      <w:r w:rsidR="007F4C7C" w:rsidRPr="0095170C">
        <w:rPr>
          <w:szCs w:val="20"/>
        </w:rPr>
        <w:t>External</w:t>
      </w:r>
      <w:r w:rsidR="00FE13F9">
        <w:rPr>
          <w:szCs w:val="20"/>
        </w:rPr>
        <w:t xml:space="preserve"> Transaction Code must have an OLS Transaction Code</w:t>
      </w:r>
      <w:r w:rsidRPr="0095170C">
        <w:rPr>
          <w:szCs w:val="20"/>
        </w:rPr>
        <w:t xml:space="preserve"> associated with it</w:t>
      </w:r>
      <w:r w:rsidR="00B64EDA" w:rsidRPr="0095170C">
        <w:rPr>
          <w:szCs w:val="20"/>
        </w:rPr>
        <w:t>.</w:t>
      </w:r>
    </w:p>
    <w:p w14:paraId="2B38DD10" w14:textId="390B4B3C" w:rsidR="00B64EDA" w:rsidRPr="0095170C" w:rsidRDefault="00FE13F9" w:rsidP="00B64EDA">
      <w:pPr>
        <w:pStyle w:val="ListParagraph"/>
        <w:numPr>
          <w:ilvl w:val="0"/>
          <w:numId w:val="0"/>
        </w:numPr>
        <w:rPr>
          <w:szCs w:val="20"/>
        </w:rPr>
      </w:pPr>
      <w:r>
        <w:rPr>
          <w:szCs w:val="20"/>
        </w:rPr>
        <w:t>For example</w:t>
      </w:r>
      <w:r w:rsidR="00B64EDA" w:rsidRPr="0095170C">
        <w:rPr>
          <w:szCs w:val="20"/>
        </w:rPr>
        <w:t xml:space="preserve">: If </w:t>
      </w:r>
      <w:r w:rsidR="007F4C7C" w:rsidRPr="0095170C">
        <w:rPr>
          <w:szCs w:val="20"/>
        </w:rPr>
        <w:t>source</w:t>
      </w:r>
      <w:r>
        <w:rPr>
          <w:szCs w:val="20"/>
        </w:rPr>
        <w:t xml:space="preserve"> system</w:t>
      </w:r>
      <w:r w:rsidR="00B64EDA" w:rsidRPr="0095170C">
        <w:rPr>
          <w:szCs w:val="20"/>
        </w:rPr>
        <w:t xml:space="preserve"> send purchase transaciton to OLS under TC4000 then in this case it is necessary to define one </w:t>
      </w:r>
      <w:r w:rsidR="007F4C7C" w:rsidRPr="0095170C">
        <w:rPr>
          <w:szCs w:val="20"/>
        </w:rPr>
        <w:t>external</w:t>
      </w:r>
      <w:r w:rsidR="00B64EDA" w:rsidRPr="0095170C">
        <w:rPr>
          <w:szCs w:val="20"/>
        </w:rPr>
        <w:t xml:space="preserve"> TC TC400 in OLS.</w:t>
      </w:r>
    </w:p>
    <w:p w14:paraId="40983BBF" w14:textId="77777777" w:rsidR="00B64EDA" w:rsidRPr="0095170C" w:rsidRDefault="00B64EDA" w:rsidP="00B64EDA">
      <w:pPr>
        <w:pStyle w:val="ListParagraph"/>
        <w:numPr>
          <w:ilvl w:val="0"/>
          <w:numId w:val="0"/>
        </w:numPr>
        <w:rPr>
          <w:szCs w:val="20"/>
        </w:rPr>
      </w:pPr>
    </w:p>
    <w:p w14:paraId="015592D6" w14:textId="39767815" w:rsidR="00B64EDA" w:rsidRPr="0095170C" w:rsidRDefault="00B40F47" w:rsidP="00C174CA">
      <w:pPr>
        <w:pStyle w:val="Heading3"/>
      </w:pPr>
      <w:bookmarkStart w:id="222" w:name="_Toc169510553"/>
      <w:r w:rsidRPr="0095170C">
        <w:lastRenderedPageBreak/>
        <w:t>Process flow</w:t>
      </w:r>
      <w:bookmarkEnd w:id="222"/>
    </w:p>
    <w:p w14:paraId="626ACEB4" w14:textId="3F9C27C8" w:rsidR="00243E39" w:rsidRPr="0095170C" w:rsidRDefault="008E7113" w:rsidP="00B64EDA">
      <w:pPr>
        <w:rPr>
          <w:szCs w:val="20"/>
        </w:rPr>
      </w:pPr>
      <w:r w:rsidRPr="0095170C">
        <w:rPr>
          <w:szCs w:val="20"/>
        </w:rPr>
        <w:object w:dxaOrig="6890" w:dyaOrig="5480" w14:anchorId="70212481">
          <v:shape id="_x0000_i1025" type="#_x0000_t75" style="width:342pt;height:270pt" o:ole="">
            <v:imagedata r:id="rId31" o:title=""/>
          </v:shape>
          <o:OLEObject Type="Embed" ProgID="Visio.Drawing.15" ShapeID="_x0000_i1025" DrawAspect="Content" ObjectID="_1846353480" r:id="rId32"/>
        </w:object>
      </w:r>
    </w:p>
    <w:p w14:paraId="471BD584" w14:textId="77777777" w:rsidR="00B40F47" w:rsidRPr="0095170C" w:rsidRDefault="00B40F47" w:rsidP="00C174CA">
      <w:pPr>
        <w:pStyle w:val="Heading3"/>
      </w:pPr>
      <w:bookmarkStart w:id="223" w:name="_Toc169510554"/>
      <w:r w:rsidRPr="0095170C">
        <w:t>Trigger</w:t>
      </w:r>
      <w:bookmarkEnd w:id="223"/>
    </w:p>
    <w:p w14:paraId="09D134A2" w14:textId="202763D5" w:rsidR="00C8452A" w:rsidRPr="0095170C" w:rsidRDefault="001739F3" w:rsidP="007C2FF8">
      <w:pPr>
        <w:pStyle w:val="ListParagraph"/>
        <w:numPr>
          <w:ilvl w:val="1"/>
          <w:numId w:val="71"/>
        </w:numPr>
        <w:ind w:left="0" w:firstLine="0"/>
        <w:rPr>
          <w:szCs w:val="20"/>
        </w:rPr>
      </w:pPr>
      <w:r>
        <w:rPr>
          <w:szCs w:val="20"/>
        </w:rPr>
        <w:t>New</w:t>
      </w:r>
      <w:r w:rsidR="00E37658" w:rsidRPr="0095170C">
        <w:rPr>
          <w:szCs w:val="20"/>
        </w:rPr>
        <w:t xml:space="preserve"> transaction code coming from </w:t>
      </w:r>
      <w:r w:rsidR="007F4C7C" w:rsidRPr="0095170C">
        <w:rPr>
          <w:szCs w:val="20"/>
        </w:rPr>
        <w:t>external</w:t>
      </w:r>
      <w:r w:rsidR="00E37658" w:rsidRPr="0095170C">
        <w:rPr>
          <w:szCs w:val="20"/>
        </w:rPr>
        <w:t xml:space="preserve"> system then user have to define new </w:t>
      </w:r>
      <w:r w:rsidR="007F4C7C" w:rsidRPr="0095170C">
        <w:rPr>
          <w:szCs w:val="20"/>
        </w:rPr>
        <w:t>external</w:t>
      </w:r>
      <w:r w:rsidR="00E37658" w:rsidRPr="0095170C">
        <w:rPr>
          <w:szCs w:val="20"/>
        </w:rPr>
        <w:t xml:space="preserve"> TC in OLS</w:t>
      </w:r>
      <w:r w:rsidR="00C8452A" w:rsidRPr="0095170C">
        <w:rPr>
          <w:szCs w:val="20"/>
        </w:rPr>
        <w:t>.</w:t>
      </w:r>
    </w:p>
    <w:p w14:paraId="46D839D3" w14:textId="08D6674F" w:rsidR="00C8452A" w:rsidRPr="0095170C" w:rsidRDefault="00C8452A" w:rsidP="007C2FF8">
      <w:pPr>
        <w:pStyle w:val="ListParagraph"/>
        <w:numPr>
          <w:ilvl w:val="1"/>
          <w:numId w:val="71"/>
        </w:numPr>
        <w:ind w:left="0" w:firstLine="0"/>
        <w:rPr>
          <w:szCs w:val="20"/>
        </w:rPr>
      </w:pPr>
      <w:r w:rsidRPr="0095170C">
        <w:rPr>
          <w:szCs w:val="20"/>
        </w:rPr>
        <w:t>Some description should be adjust</w:t>
      </w:r>
      <w:r w:rsidR="00594F49" w:rsidRPr="0095170C">
        <w:rPr>
          <w:szCs w:val="20"/>
        </w:rPr>
        <w:t>ed</w:t>
      </w:r>
      <w:r w:rsidRPr="0095170C">
        <w:rPr>
          <w:szCs w:val="20"/>
        </w:rPr>
        <w:t xml:space="preserve"> then user have to modify.</w:t>
      </w:r>
    </w:p>
    <w:p w14:paraId="5526D5EE" w14:textId="39DFBC13" w:rsidR="00C8452A" w:rsidRPr="0095170C" w:rsidRDefault="00C8452A" w:rsidP="007C2FF8">
      <w:pPr>
        <w:pStyle w:val="ListParagraph"/>
        <w:numPr>
          <w:ilvl w:val="1"/>
          <w:numId w:val="71"/>
        </w:numPr>
        <w:ind w:left="0" w:firstLine="0"/>
        <w:rPr>
          <w:szCs w:val="20"/>
        </w:rPr>
      </w:pPr>
      <w:r w:rsidRPr="0095170C">
        <w:rPr>
          <w:szCs w:val="20"/>
        </w:rPr>
        <w:t xml:space="preserve">User need to review one or all </w:t>
      </w:r>
      <w:r w:rsidR="007F4C7C" w:rsidRPr="0095170C">
        <w:rPr>
          <w:szCs w:val="20"/>
        </w:rPr>
        <w:t>External</w:t>
      </w:r>
      <w:r w:rsidRPr="0095170C">
        <w:rPr>
          <w:szCs w:val="20"/>
        </w:rPr>
        <w:t xml:space="preserve"> </w:t>
      </w:r>
      <w:r w:rsidR="007F4C7C" w:rsidRPr="0095170C">
        <w:rPr>
          <w:szCs w:val="20"/>
        </w:rPr>
        <w:t>Transaction Codes</w:t>
      </w:r>
      <w:r w:rsidRPr="0095170C">
        <w:rPr>
          <w:szCs w:val="20"/>
        </w:rPr>
        <w:t xml:space="preserve"> which added on OLS then user go to this screen to review.</w:t>
      </w:r>
    </w:p>
    <w:p w14:paraId="11DB0172" w14:textId="77777777" w:rsidR="00B40F47" w:rsidRPr="0095170C" w:rsidRDefault="00B40F47" w:rsidP="00C174CA">
      <w:pPr>
        <w:pStyle w:val="Heading3"/>
      </w:pPr>
      <w:bookmarkStart w:id="224" w:name="_Toc169510555"/>
      <w:r w:rsidRPr="0095170C">
        <w:t>Pre-Condition</w:t>
      </w:r>
      <w:bookmarkEnd w:id="224"/>
    </w:p>
    <w:p w14:paraId="0D0E93A7" w14:textId="1B73FFDC" w:rsidR="00E173AE" w:rsidRDefault="00E173AE" w:rsidP="007C2FF8">
      <w:pPr>
        <w:pStyle w:val="ListParagraph"/>
        <w:numPr>
          <w:ilvl w:val="1"/>
          <w:numId w:val="70"/>
        </w:numPr>
        <w:ind w:left="0" w:firstLine="0"/>
        <w:rPr>
          <w:szCs w:val="20"/>
        </w:rPr>
      </w:pPr>
      <w:r w:rsidRPr="0095170C">
        <w:rPr>
          <w:szCs w:val="20"/>
        </w:rPr>
        <w:t>User</w:t>
      </w:r>
      <w:r w:rsidR="005F642F">
        <w:rPr>
          <w:szCs w:val="20"/>
        </w:rPr>
        <w:t xml:space="preserve">s have to have </w:t>
      </w:r>
      <w:r w:rsidRPr="0095170C">
        <w:rPr>
          <w:szCs w:val="20"/>
        </w:rPr>
        <w:t xml:space="preserve">the access right </w:t>
      </w:r>
      <w:r w:rsidR="00E4567B" w:rsidRPr="0095170C">
        <w:rPr>
          <w:szCs w:val="20"/>
          <w:lang w:val="vi-VN"/>
        </w:rPr>
        <w:t xml:space="preserve">on this screen </w:t>
      </w:r>
      <w:r w:rsidR="005F642F">
        <w:rPr>
          <w:szCs w:val="20"/>
        </w:rPr>
        <w:t>in order to accesss this screen.</w:t>
      </w:r>
    </w:p>
    <w:p w14:paraId="36769931" w14:textId="46D09DCA" w:rsidR="005F642F" w:rsidRPr="0095170C" w:rsidRDefault="005F642F" w:rsidP="007C2FF8">
      <w:pPr>
        <w:pStyle w:val="ListParagraph"/>
        <w:numPr>
          <w:ilvl w:val="1"/>
          <w:numId w:val="70"/>
        </w:numPr>
        <w:ind w:left="0" w:firstLine="0"/>
        <w:rPr>
          <w:szCs w:val="20"/>
        </w:rPr>
      </w:pPr>
      <w:r>
        <w:rPr>
          <w:szCs w:val="20"/>
        </w:rPr>
        <w:t>Depending on user’s access rights, they can view / add/edit or approve External Transaction Code records.</w:t>
      </w:r>
    </w:p>
    <w:p w14:paraId="19D339C0" w14:textId="77777777" w:rsidR="00B40F47" w:rsidRPr="0095170C" w:rsidRDefault="00B40F47" w:rsidP="00C174CA">
      <w:pPr>
        <w:pStyle w:val="Heading3"/>
      </w:pPr>
      <w:bookmarkStart w:id="225" w:name="_Toc169510556"/>
      <w:r w:rsidRPr="0095170C">
        <w:t>Wireframe</w:t>
      </w:r>
      <w:bookmarkEnd w:id="225"/>
    </w:p>
    <w:p w14:paraId="2F1A02BD" w14:textId="425FF421" w:rsidR="00E4567B" w:rsidRPr="0095170C" w:rsidRDefault="007C65B7" w:rsidP="007C2FF8">
      <w:pPr>
        <w:pStyle w:val="ListParagraph"/>
        <w:numPr>
          <w:ilvl w:val="1"/>
          <w:numId w:val="69"/>
        </w:numPr>
        <w:ind w:left="0" w:firstLine="0"/>
        <w:rPr>
          <w:szCs w:val="20"/>
        </w:rPr>
      </w:pPr>
      <w:r w:rsidRPr="0095170C">
        <w:rPr>
          <w:szCs w:val="20"/>
        </w:rPr>
        <w:t xml:space="preserve">Summary listing page </w:t>
      </w:r>
    </w:p>
    <w:p w14:paraId="2B37D519" w14:textId="55CF88CE" w:rsidR="005571ED" w:rsidRPr="0095170C" w:rsidRDefault="002D153F" w:rsidP="005571ED">
      <w:pPr>
        <w:pStyle w:val="ListParagraph"/>
        <w:numPr>
          <w:ilvl w:val="0"/>
          <w:numId w:val="0"/>
        </w:numPr>
        <w:rPr>
          <w:szCs w:val="20"/>
        </w:rPr>
      </w:pPr>
      <w:r w:rsidRPr="0095170C">
        <w:rPr>
          <w:noProof/>
          <w:szCs w:val="20"/>
          <w:lang w:eastAsia="en-US"/>
        </w:rPr>
        <w:lastRenderedPageBreak/>
        <w:drawing>
          <wp:inline distT="0" distB="0" distL="0" distR="0" wp14:anchorId="4B0EF089" wp14:editId="58178297">
            <wp:extent cx="5731510" cy="2867660"/>
            <wp:effectExtent l="0" t="0" r="2540" b="8890"/>
            <wp:docPr id="14110454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2867660"/>
                    </a:xfrm>
                    <a:prstGeom prst="rect">
                      <a:avLst/>
                    </a:prstGeom>
                    <a:noFill/>
                    <a:ln>
                      <a:noFill/>
                    </a:ln>
                  </pic:spPr>
                </pic:pic>
              </a:graphicData>
            </a:graphic>
          </wp:inline>
        </w:drawing>
      </w:r>
    </w:p>
    <w:p w14:paraId="146293A6" w14:textId="5403DA2A" w:rsidR="007C65B7" w:rsidRPr="0095170C" w:rsidRDefault="007C65B7" w:rsidP="007C2FF8">
      <w:pPr>
        <w:pStyle w:val="ListParagraph"/>
        <w:numPr>
          <w:ilvl w:val="1"/>
          <w:numId w:val="69"/>
        </w:numPr>
        <w:ind w:left="0" w:firstLine="0"/>
        <w:rPr>
          <w:szCs w:val="20"/>
        </w:rPr>
      </w:pPr>
      <w:r w:rsidRPr="0095170C">
        <w:rPr>
          <w:szCs w:val="20"/>
        </w:rPr>
        <w:t xml:space="preserve">Detail view </w:t>
      </w:r>
    </w:p>
    <w:p w14:paraId="5B2D1149" w14:textId="5008D118" w:rsidR="007C65B7" w:rsidRPr="0095170C" w:rsidRDefault="005571ED" w:rsidP="00076CFA">
      <w:pPr>
        <w:pStyle w:val="ListParagraph"/>
        <w:numPr>
          <w:ilvl w:val="1"/>
          <w:numId w:val="91"/>
        </w:numPr>
        <w:ind w:left="0" w:firstLine="0"/>
        <w:rPr>
          <w:szCs w:val="20"/>
        </w:rPr>
      </w:pPr>
      <w:r w:rsidRPr="0095170C">
        <w:rPr>
          <w:szCs w:val="20"/>
        </w:rPr>
        <w:t>Detail view</w:t>
      </w:r>
    </w:p>
    <w:p w14:paraId="1456433A" w14:textId="5BA4477E" w:rsidR="005571ED" w:rsidRPr="0095170C" w:rsidRDefault="002D153F" w:rsidP="005571ED">
      <w:pPr>
        <w:pStyle w:val="ListParagraph"/>
        <w:numPr>
          <w:ilvl w:val="0"/>
          <w:numId w:val="0"/>
        </w:numPr>
        <w:rPr>
          <w:szCs w:val="20"/>
        </w:rPr>
      </w:pPr>
      <w:r w:rsidRPr="0095170C">
        <w:rPr>
          <w:noProof/>
          <w:szCs w:val="20"/>
          <w:lang w:eastAsia="en-US"/>
        </w:rPr>
        <w:drawing>
          <wp:inline distT="0" distB="0" distL="0" distR="0" wp14:anchorId="6CFC57B1" wp14:editId="37DAB025">
            <wp:extent cx="5723890" cy="3009265"/>
            <wp:effectExtent l="0" t="0" r="0" b="635"/>
            <wp:docPr id="6119409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23890" cy="3009265"/>
                    </a:xfrm>
                    <a:prstGeom prst="rect">
                      <a:avLst/>
                    </a:prstGeom>
                    <a:noFill/>
                    <a:ln>
                      <a:noFill/>
                    </a:ln>
                  </pic:spPr>
                </pic:pic>
              </a:graphicData>
            </a:graphic>
          </wp:inline>
        </w:drawing>
      </w:r>
    </w:p>
    <w:p w14:paraId="671C9EE6" w14:textId="3AEDFC88" w:rsidR="005571ED" w:rsidRPr="0095170C" w:rsidRDefault="005571ED" w:rsidP="00076CFA">
      <w:pPr>
        <w:pStyle w:val="ListParagraph"/>
        <w:numPr>
          <w:ilvl w:val="1"/>
          <w:numId w:val="91"/>
        </w:numPr>
        <w:ind w:left="0" w:firstLine="0"/>
        <w:rPr>
          <w:szCs w:val="20"/>
        </w:rPr>
      </w:pPr>
      <w:r w:rsidRPr="0095170C">
        <w:rPr>
          <w:szCs w:val="20"/>
        </w:rPr>
        <w:t>Record status</w:t>
      </w:r>
      <w:r w:rsidR="00C17436">
        <w:rPr>
          <w:szCs w:val="20"/>
        </w:rPr>
        <w:t xml:space="preserve"> and history</w:t>
      </w:r>
    </w:p>
    <w:p w14:paraId="15A131C9" w14:textId="7E55F722" w:rsidR="000424D9" w:rsidRPr="0095170C" w:rsidRDefault="00A4159A" w:rsidP="000424D9">
      <w:pPr>
        <w:pStyle w:val="ListParagraph"/>
        <w:numPr>
          <w:ilvl w:val="0"/>
          <w:numId w:val="0"/>
        </w:numPr>
        <w:rPr>
          <w:szCs w:val="20"/>
        </w:rPr>
      </w:pPr>
      <w:r w:rsidRPr="0095170C">
        <w:rPr>
          <w:noProof/>
          <w:szCs w:val="20"/>
          <w:lang w:eastAsia="en-US"/>
        </w:rPr>
        <w:lastRenderedPageBreak/>
        <w:drawing>
          <wp:inline distT="0" distB="0" distL="0" distR="0" wp14:anchorId="635865D5" wp14:editId="11E8D8A3">
            <wp:extent cx="5731510" cy="4081145"/>
            <wp:effectExtent l="0" t="0" r="2540" b="0"/>
            <wp:docPr id="2019234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4081145"/>
                    </a:xfrm>
                    <a:prstGeom prst="rect">
                      <a:avLst/>
                    </a:prstGeom>
                    <a:noFill/>
                    <a:ln>
                      <a:noFill/>
                    </a:ln>
                  </pic:spPr>
                </pic:pic>
              </a:graphicData>
            </a:graphic>
          </wp:inline>
        </w:drawing>
      </w:r>
    </w:p>
    <w:p w14:paraId="3CD19362" w14:textId="01F4E168" w:rsidR="007C65B7" w:rsidRPr="0095170C" w:rsidRDefault="007C65B7" w:rsidP="007C2FF8">
      <w:pPr>
        <w:pStyle w:val="ListParagraph"/>
        <w:numPr>
          <w:ilvl w:val="1"/>
          <w:numId w:val="69"/>
        </w:numPr>
        <w:ind w:left="0" w:firstLine="0"/>
        <w:rPr>
          <w:szCs w:val="20"/>
        </w:rPr>
      </w:pPr>
      <w:r w:rsidRPr="0095170C">
        <w:rPr>
          <w:szCs w:val="20"/>
        </w:rPr>
        <w:t>Create/Edit form</w:t>
      </w:r>
    </w:p>
    <w:p w14:paraId="41ADC321" w14:textId="25C9066F" w:rsidR="005571ED" w:rsidRPr="0095170C" w:rsidRDefault="002D153F" w:rsidP="005571ED">
      <w:pPr>
        <w:pStyle w:val="ListParagraph"/>
        <w:numPr>
          <w:ilvl w:val="0"/>
          <w:numId w:val="0"/>
        </w:numPr>
        <w:rPr>
          <w:szCs w:val="20"/>
        </w:rPr>
      </w:pPr>
      <w:r w:rsidRPr="0095170C">
        <w:rPr>
          <w:noProof/>
          <w:szCs w:val="20"/>
          <w:lang w:eastAsia="en-US"/>
        </w:rPr>
        <w:drawing>
          <wp:inline distT="0" distB="0" distL="0" distR="0" wp14:anchorId="2C089F00" wp14:editId="681CAC42">
            <wp:extent cx="5731510" cy="2865755"/>
            <wp:effectExtent l="0" t="0" r="2540" b="0"/>
            <wp:docPr id="14476306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575B2B3A" w14:textId="77777777" w:rsidR="00B40F47" w:rsidRPr="0095170C" w:rsidRDefault="00B40F47" w:rsidP="00C174CA">
      <w:pPr>
        <w:pStyle w:val="Heading3"/>
      </w:pPr>
      <w:bookmarkStart w:id="226" w:name="_Toc169510557"/>
      <w:r w:rsidRPr="0095170C">
        <w:t>Business rules</w:t>
      </w:r>
      <w:bookmarkEnd w:id="226"/>
    </w:p>
    <w:p w14:paraId="2A6EEA2C" w14:textId="6203D617" w:rsidR="000B22B9" w:rsidRPr="0095170C" w:rsidRDefault="000B22B9" w:rsidP="00076CFA">
      <w:pPr>
        <w:pStyle w:val="ListParagraph"/>
        <w:numPr>
          <w:ilvl w:val="0"/>
          <w:numId w:val="99"/>
        </w:numPr>
        <w:ind w:left="720"/>
        <w:rPr>
          <w:szCs w:val="20"/>
        </w:rPr>
      </w:pPr>
      <w:r w:rsidRPr="0095170C">
        <w:rPr>
          <w:szCs w:val="20"/>
        </w:rPr>
        <w:t xml:space="preserve">If </w:t>
      </w:r>
      <w:r w:rsidRPr="0095170C">
        <w:rPr>
          <w:szCs w:val="20"/>
          <w:lang w:val="vi-VN"/>
        </w:rPr>
        <w:t xml:space="preserve">Source </w:t>
      </w:r>
      <w:r w:rsidRPr="0095170C">
        <w:rPr>
          <w:szCs w:val="20"/>
        </w:rPr>
        <w:t xml:space="preserve">TC required has not been defined, click on </w:t>
      </w:r>
      <w:r w:rsidR="0035592C">
        <w:rPr>
          <w:szCs w:val="20"/>
        </w:rPr>
        <w:t>External</w:t>
      </w:r>
      <w:r w:rsidRPr="0095170C">
        <w:rPr>
          <w:szCs w:val="20"/>
          <w:lang w:val="vi-VN"/>
        </w:rPr>
        <w:t xml:space="preserve"> Transaction Code</w:t>
      </w:r>
      <w:r w:rsidRPr="0095170C">
        <w:rPr>
          <w:szCs w:val="20"/>
        </w:rPr>
        <w:t xml:space="preserve"> icon in Main Menu to bring up the summary list</w:t>
      </w:r>
      <w:r w:rsidRPr="0095170C">
        <w:rPr>
          <w:szCs w:val="20"/>
          <w:lang w:val="vi-VN"/>
        </w:rPr>
        <w:t xml:space="preserve"> as </w:t>
      </w:r>
      <w:r w:rsidRPr="0095170C">
        <w:rPr>
          <w:szCs w:val="20"/>
        </w:rPr>
        <w:t>illustrated</w:t>
      </w:r>
      <w:r w:rsidRPr="0095170C">
        <w:rPr>
          <w:szCs w:val="20"/>
          <w:lang w:val="vi-VN"/>
        </w:rPr>
        <w:t xml:space="preserve"> in section 4.4.5 </w:t>
      </w:r>
    </w:p>
    <w:p w14:paraId="0861A124" w14:textId="43AF5463" w:rsidR="000B22B9" w:rsidRPr="0095170C" w:rsidRDefault="000B22B9" w:rsidP="00076CFA">
      <w:pPr>
        <w:pStyle w:val="ListParagraph"/>
        <w:numPr>
          <w:ilvl w:val="0"/>
          <w:numId w:val="99"/>
        </w:numPr>
        <w:ind w:left="720"/>
        <w:rPr>
          <w:szCs w:val="20"/>
        </w:rPr>
      </w:pPr>
      <w:r w:rsidRPr="0095170C">
        <w:rPr>
          <w:szCs w:val="20"/>
          <w:lang w:val="vi-VN"/>
        </w:rPr>
        <w:t xml:space="preserve">Click </w:t>
      </w:r>
      <w:r w:rsidRPr="0095170C">
        <w:rPr>
          <w:szCs w:val="20"/>
        </w:rPr>
        <w:t>on Add button (</w:t>
      </w:r>
      <w:r w:rsidRPr="0095170C">
        <w:rPr>
          <w:noProof/>
          <w:szCs w:val="20"/>
          <w:lang w:eastAsia="en-US"/>
        </w:rPr>
        <w:drawing>
          <wp:inline distT="0" distB="0" distL="0" distR="0" wp14:anchorId="246F84EC" wp14:editId="654B16F7">
            <wp:extent cx="281995" cy="113169"/>
            <wp:effectExtent l="0" t="0" r="3810" b="1270"/>
            <wp:docPr id="348534264" name="Picture 348534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95170C">
        <w:rPr>
          <w:szCs w:val="20"/>
        </w:rPr>
        <w:t xml:space="preserve">) in the screen to bring up the edit form; clicking on the </w:t>
      </w:r>
      <w:r w:rsidR="00B7690A" w:rsidRPr="0095170C">
        <w:rPr>
          <w:szCs w:val="20"/>
        </w:rPr>
        <w:t>MoreOutLined</w:t>
      </w:r>
      <w:r w:rsidRPr="0095170C">
        <w:rPr>
          <w:szCs w:val="20"/>
        </w:rPr>
        <w:t xml:space="preserve"> icon (</w:t>
      </w:r>
      <w:r w:rsidR="00B7690A" w:rsidRPr="0095170C">
        <w:rPr>
          <w:rFonts w:ascii="Cambria Math" w:hAnsi="Cambria Math" w:cs="Cambria Math"/>
          <w:color w:val="3A3A3A"/>
          <w:szCs w:val="20"/>
          <w:shd w:val="clear" w:color="auto" w:fill="FFFFFF"/>
        </w:rPr>
        <w:t>⋮</w:t>
      </w:r>
      <w:r w:rsidRPr="0095170C">
        <w:rPr>
          <w:szCs w:val="20"/>
        </w:rPr>
        <w:t>)</w:t>
      </w:r>
      <w:r w:rsidR="00B7690A" w:rsidRPr="0095170C">
        <w:rPr>
          <w:szCs w:val="20"/>
        </w:rPr>
        <w:t xml:space="preserve"> then click on Edit icon (</w:t>
      </w:r>
      <w:r w:rsidR="00B7690A" w:rsidRPr="0095170C">
        <w:rPr>
          <w:rFonts w:ascii="Wingdings" w:eastAsia="Wingdings" w:hAnsi="Wingdings" w:cs="Wingdings"/>
          <w:szCs w:val="20"/>
        </w:rPr>
        <w:t>!</w:t>
      </w:r>
      <w:r w:rsidR="00B7690A" w:rsidRPr="0095170C">
        <w:rPr>
          <w:szCs w:val="20"/>
        </w:rPr>
        <w:t>)</w:t>
      </w:r>
      <w:r w:rsidRPr="0095170C">
        <w:rPr>
          <w:szCs w:val="20"/>
        </w:rPr>
        <w:t xml:space="preserve"> also brings up the same edit form. The edit form for Transaction Code is illustrated </w:t>
      </w:r>
      <w:r w:rsidRPr="0095170C">
        <w:rPr>
          <w:szCs w:val="20"/>
          <w:lang w:val="vi-VN"/>
        </w:rPr>
        <w:t xml:space="preserve">in section 4.4.5 </w:t>
      </w:r>
      <w:r w:rsidRPr="0095170C">
        <w:rPr>
          <w:szCs w:val="20"/>
        </w:rPr>
        <w:t>:</w:t>
      </w:r>
    </w:p>
    <w:p w14:paraId="6E5FCF4F" w14:textId="78E6192D" w:rsidR="000B22B9" w:rsidRPr="0095170C" w:rsidRDefault="004E66C3" w:rsidP="00076CFA">
      <w:pPr>
        <w:pStyle w:val="ListParagraph"/>
        <w:numPr>
          <w:ilvl w:val="0"/>
          <w:numId w:val="99"/>
        </w:numPr>
        <w:rPr>
          <w:b/>
          <w:bCs/>
          <w:szCs w:val="20"/>
        </w:rPr>
      </w:pPr>
      <w:r w:rsidRPr="0095170C">
        <w:rPr>
          <w:b/>
          <w:bCs/>
          <w:szCs w:val="20"/>
          <w:lang w:val="vi-VN"/>
        </w:rPr>
        <w:t xml:space="preserve"> Screen descriptions</w:t>
      </w:r>
    </w:p>
    <w:tbl>
      <w:tblPr>
        <w:tblStyle w:val="TableGrid"/>
        <w:tblW w:w="0" w:type="auto"/>
        <w:tblLook w:val="04A0" w:firstRow="1" w:lastRow="0" w:firstColumn="1" w:lastColumn="0" w:noHBand="0" w:noVBand="1"/>
      </w:tblPr>
      <w:tblGrid>
        <w:gridCol w:w="972"/>
        <w:gridCol w:w="2284"/>
        <w:gridCol w:w="3578"/>
        <w:gridCol w:w="2182"/>
      </w:tblGrid>
      <w:tr w:rsidR="00C74732" w:rsidRPr="0095170C" w14:paraId="48CEDCE2" w14:textId="165A391F" w:rsidTr="00C74732">
        <w:tc>
          <w:tcPr>
            <w:tcW w:w="972" w:type="dxa"/>
          </w:tcPr>
          <w:p w14:paraId="0181DBF5" w14:textId="63865C33" w:rsidR="00C74732" w:rsidRPr="0095170C" w:rsidRDefault="00C74732" w:rsidP="00E4567B">
            <w:pPr>
              <w:rPr>
                <w:b/>
                <w:bCs/>
                <w:szCs w:val="20"/>
              </w:rPr>
            </w:pPr>
            <w:r w:rsidRPr="0095170C">
              <w:rPr>
                <w:b/>
                <w:bCs/>
                <w:szCs w:val="20"/>
              </w:rPr>
              <w:lastRenderedPageBreak/>
              <w:t>No</w:t>
            </w:r>
          </w:p>
        </w:tc>
        <w:tc>
          <w:tcPr>
            <w:tcW w:w="2284" w:type="dxa"/>
          </w:tcPr>
          <w:p w14:paraId="6DDFED44" w14:textId="1655258F" w:rsidR="00C74732" w:rsidRPr="0095170C" w:rsidRDefault="00C74732" w:rsidP="00E4567B">
            <w:pPr>
              <w:rPr>
                <w:b/>
                <w:bCs/>
                <w:szCs w:val="20"/>
              </w:rPr>
            </w:pPr>
            <w:r w:rsidRPr="0095170C">
              <w:rPr>
                <w:b/>
                <w:bCs/>
                <w:szCs w:val="20"/>
              </w:rPr>
              <w:t xml:space="preserve">Field </w:t>
            </w:r>
          </w:p>
        </w:tc>
        <w:tc>
          <w:tcPr>
            <w:tcW w:w="3578" w:type="dxa"/>
          </w:tcPr>
          <w:p w14:paraId="429E2A70" w14:textId="03EAA4C2" w:rsidR="00C74732" w:rsidRPr="0095170C" w:rsidRDefault="00C74732" w:rsidP="00E4567B">
            <w:pPr>
              <w:rPr>
                <w:b/>
                <w:bCs/>
                <w:szCs w:val="20"/>
              </w:rPr>
            </w:pPr>
            <w:r w:rsidRPr="0095170C">
              <w:rPr>
                <w:b/>
                <w:bCs/>
                <w:szCs w:val="20"/>
              </w:rPr>
              <w:t>Description</w:t>
            </w:r>
          </w:p>
        </w:tc>
        <w:tc>
          <w:tcPr>
            <w:tcW w:w="2182" w:type="dxa"/>
          </w:tcPr>
          <w:p w14:paraId="1E4E20EC" w14:textId="2212A53D" w:rsidR="00C74732" w:rsidRPr="0095170C" w:rsidRDefault="00C74732" w:rsidP="00E4567B">
            <w:pPr>
              <w:rPr>
                <w:b/>
                <w:bCs/>
                <w:szCs w:val="20"/>
              </w:rPr>
            </w:pPr>
            <w:r w:rsidRPr="0095170C">
              <w:rPr>
                <w:b/>
                <w:bCs/>
                <w:szCs w:val="20"/>
              </w:rPr>
              <w:t>Data tye</w:t>
            </w:r>
          </w:p>
        </w:tc>
      </w:tr>
      <w:tr w:rsidR="00C74732" w:rsidRPr="0095170C" w14:paraId="2A3E840C" w14:textId="77777777" w:rsidTr="00C74732">
        <w:tc>
          <w:tcPr>
            <w:tcW w:w="972" w:type="dxa"/>
          </w:tcPr>
          <w:p w14:paraId="14D39E10" w14:textId="34BB2D5C" w:rsidR="00C74732" w:rsidRPr="0095170C" w:rsidRDefault="00C74732" w:rsidP="00E4567B">
            <w:pPr>
              <w:rPr>
                <w:szCs w:val="20"/>
              </w:rPr>
            </w:pPr>
            <w:r w:rsidRPr="0095170C">
              <w:rPr>
                <w:szCs w:val="20"/>
              </w:rPr>
              <w:t>1</w:t>
            </w:r>
          </w:p>
        </w:tc>
        <w:tc>
          <w:tcPr>
            <w:tcW w:w="2284" w:type="dxa"/>
          </w:tcPr>
          <w:p w14:paraId="15638F8D" w14:textId="126DC767" w:rsidR="00C74732" w:rsidRPr="0095170C" w:rsidRDefault="00625050" w:rsidP="000424D9">
            <w:pPr>
              <w:rPr>
                <w:szCs w:val="20"/>
              </w:rPr>
            </w:pPr>
            <w:r w:rsidRPr="0095170C">
              <w:rPr>
                <w:szCs w:val="20"/>
              </w:rPr>
              <w:t>External</w:t>
            </w:r>
            <w:r w:rsidR="000424D9" w:rsidRPr="0095170C">
              <w:rPr>
                <w:szCs w:val="20"/>
              </w:rPr>
              <w:t xml:space="preserve"> </w:t>
            </w:r>
            <w:r w:rsidR="00C74732" w:rsidRPr="0095170C">
              <w:rPr>
                <w:szCs w:val="20"/>
              </w:rPr>
              <w:t>Transaction Code</w:t>
            </w:r>
            <w:r w:rsidRPr="0095170C">
              <w:rPr>
                <w:szCs w:val="20"/>
              </w:rPr>
              <w:t>*</w:t>
            </w:r>
            <w:r w:rsidR="003513E8">
              <w:rPr>
                <w:szCs w:val="20"/>
              </w:rPr>
              <w:t>/ Mã giao dịch hệ thống ngoài</w:t>
            </w:r>
          </w:p>
        </w:tc>
        <w:tc>
          <w:tcPr>
            <w:tcW w:w="3578" w:type="dxa"/>
          </w:tcPr>
          <w:p w14:paraId="2786CF7E" w14:textId="07292000" w:rsidR="00C74732" w:rsidRPr="0095170C" w:rsidRDefault="00C74732" w:rsidP="000424D9">
            <w:pPr>
              <w:rPr>
                <w:szCs w:val="20"/>
              </w:rPr>
            </w:pPr>
            <w:r w:rsidRPr="0095170C">
              <w:rPr>
                <w:szCs w:val="20"/>
                <w:lang w:val="en-GB"/>
              </w:rPr>
              <w:t>Enter the Source System Transaction Code to be defined.</w:t>
            </w:r>
          </w:p>
        </w:tc>
        <w:tc>
          <w:tcPr>
            <w:tcW w:w="2182" w:type="dxa"/>
          </w:tcPr>
          <w:p w14:paraId="79D2E23F" w14:textId="1B9F759E" w:rsidR="00C74732" w:rsidRPr="0095170C" w:rsidRDefault="00C74732" w:rsidP="00E4567B">
            <w:pPr>
              <w:rPr>
                <w:szCs w:val="20"/>
              </w:rPr>
            </w:pPr>
            <w:r w:rsidRPr="0095170C">
              <w:rPr>
                <w:szCs w:val="20"/>
              </w:rPr>
              <w:t>X(10)</w:t>
            </w:r>
          </w:p>
        </w:tc>
      </w:tr>
      <w:tr w:rsidR="00C74732" w:rsidRPr="0095170C" w14:paraId="30CD7527" w14:textId="77777777" w:rsidTr="00C74732">
        <w:tc>
          <w:tcPr>
            <w:tcW w:w="972" w:type="dxa"/>
          </w:tcPr>
          <w:p w14:paraId="6C179E7A" w14:textId="551413C3" w:rsidR="00C74732" w:rsidRPr="0095170C" w:rsidRDefault="00C74732" w:rsidP="00E4567B">
            <w:pPr>
              <w:rPr>
                <w:szCs w:val="20"/>
              </w:rPr>
            </w:pPr>
            <w:r w:rsidRPr="0095170C">
              <w:rPr>
                <w:szCs w:val="20"/>
              </w:rPr>
              <w:t>2</w:t>
            </w:r>
          </w:p>
        </w:tc>
        <w:tc>
          <w:tcPr>
            <w:tcW w:w="2284" w:type="dxa"/>
          </w:tcPr>
          <w:p w14:paraId="61279F63" w14:textId="662EBD4F" w:rsidR="00C74732" w:rsidRPr="0095170C" w:rsidRDefault="00C74732" w:rsidP="000424D9">
            <w:pPr>
              <w:rPr>
                <w:szCs w:val="20"/>
              </w:rPr>
            </w:pPr>
            <w:r w:rsidRPr="0095170C">
              <w:rPr>
                <w:szCs w:val="20"/>
              </w:rPr>
              <w:t>Description</w:t>
            </w:r>
            <w:r w:rsidR="00625050" w:rsidRPr="0095170C">
              <w:rPr>
                <w:szCs w:val="20"/>
              </w:rPr>
              <w:t xml:space="preserve"> *</w:t>
            </w:r>
            <w:r w:rsidR="003513E8">
              <w:rPr>
                <w:szCs w:val="20"/>
              </w:rPr>
              <w:t>/ Mô tả</w:t>
            </w:r>
          </w:p>
        </w:tc>
        <w:tc>
          <w:tcPr>
            <w:tcW w:w="3578" w:type="dxa"/>
          </w:tcPr>
          <w:p w14:paraId="481A768D" w14:textId="4A22B800" w:rsidR="00C74732" w:rsidRPr="0095170C" w:rsidRDefault="00C74732" w:rsidP="000424D9">
            <w:pPr>
              <w:rPr>
                <w:szCs w:val="20"/>
                <w:lang w:val="en-GB"/>
              </w:rPr>
            </w:pPr>
            <w:r w:rsidRPr="0095170C">
              <w:rPr>
                <w:szCs w:val="20"/>
                <w:lang w:val="en-GB"/>
              </w:rPr>
              <w:t>A 30-char</w:t>
            </w:r>
            <w:r w:rsidR="001739F3">
              <w:rPr>
                <w:szCs w:val="20"/>
                <w:lang w:val="en-GB"/>
              </w:rPr>
              <w:t>acter description of the source</w:t>
            </w:r>
            <w:r w:rsidRPr="0095170C">
              <w:rPr>
                <w:szCs w:val="20"/>
                <w:lang w:val="en-GB"/>
              </w:rPr>
              <w:t xml:space="preserve"> transaction code. This is intended for user reference so that the transaction code can be easily recognised.</w:t>
            </w:r>
          </w:p>
        </w:tc>
        <w:tc>
          <w:tcPr>
            <w:tcW w:w="2182" w:type="dxa"/>
          </w:tcPr>
          <w:p w14:paraId="3A42D40B" w14:textId="05E49382" w:rsidR="00C74732" w:rsidRPr="0095170C" w:rsidRDefault="00C74732" w:rsidP="00E4567B">
            <w:pPr>
              <w:rPr>
                <w:szCs w:val="20"/>
              </w:rPr>
            </w:pPr>
            <w:r w:rsidRPr="0095170C">
              <w:rPr>
                <w:szCs w:val="20"/>
              </w:rPr>
              <w:t>X(30)</w:t>
            </w:r>
          </w:p>
        </w:tc>
      </w:tr>
    </w:tbl>
    <w:p w14:paraId="0068A8E3" w14:textId="768A1261" w:rsidR="00C74732" w:rsidRPr="0095170C" w:rsidRDefault="00C74732" w:rsidP="00076CFA">
      <w:pPr>
        <w:pStyle w:val="ListParagraph"/>
        <w:numPr>
          <w:ilvl w:val="0"/>
          <w:numId w:val="99"/>
        </w:numPr>
        <w:ind w:left="720"/>
        <w:rPr>
          <w:szCs w:val="20"/>
        </w:rPr>
      </w:pPr>
      <w:r w:rsidRPr="0095170C">
        <w:rPr>
          <w:szCs w:val="20"/>
        </w:rPr>
        <w:t>A new</w:t>
      </w:r>
      <w:r w:rsidR="00A27D71" w:rsidRPr="0095170C">
        <w:rPr>
          <w:szCs w:val="20"/>
        </w:rPr>
        <w:t>/edit</w:t>
      </w:r>
      <w:r w:rsidRPr="0095170C">
        <w:rPr>
          <w:szCs w:val="20"/>
        </w:rPr>
        <w:t xml:space="preserve"> </w:t>
      </w:r>
      <w:r w:rsidR="00A27D71" w:rsidRPr="0095170C">
        <w:rPr>
          <w:szCs w:val="20"/>
        </w:rPr>
        <w:t>External</w:t>
      </w:r>
      <w:r w:rsidRPr="0095170C">
        <w:rPr>
          <w:szCs w:val="20"/>
        </w:rPr>
        <w:t xml:space="preserve"> </w:t>
      </w:r>
      <w:r w:rsidR="003646FF">
        <w:rPr>
          <w:szCs w:val="20"/>
        </w:rPr>
        <w:t>Transaction</w:t>
      </w:r>
      <w:r w:rsidR="00A27D71" w:rsidRPr="0095170C">
        <w:rPr>
          <w:szCs w:val="20"/>
        </w:rPr>
        <w:t xml:space="preserve"> Code</w:t>
      </w:r>
      <w:r w:rsidR="001739F3">
        <w:rPr>
          <w:szCs w:val="20"/>
        </w:rPr>
        <w:t xml:space="preserve"> will display</w:t>
      </w:r>
      <w:r w:rsidRPr="0095170C">
        <w:rPr>
          <w:szCs w:val="20"/>
        </w:rPr>
        <w:t xml:space="preserve"> in </w:t>
      </w:r>
      <w:r w:rsidR="00556DA7" w:rsidRPr="0095170C">
        <w:rPr>
          <w:szCs w:val="20"/>
        </w:rPr>
        <w:t>p</w:t>
      </w:r>
      <w:r w:rsidRPr="0095170C">
        <w:rPr>
          <w:szCs w:val="20"/>
        </w:rPr>
        <w:t>ending Tab and display in Active tab after user approve</w:t>
      </w:r>
      <w:r w:rsidR="00556DA7" w:rsidRPr="0095170C">
        <w:rPr>
          <w:szCs w:val="20"/>
        </w:rPr>
        <w:t xml:space="preserve"> the TC.</w:t>
      </w:r>
    </w:p>
    <w:p w14:paraId="1E42C524" w14:textId="2B352F47" w:rsidR="00C74732" w:rsidRPr="0095170C" w:rsidRDefault="00C74732" w:rsidP="00076CFA">
      <w:pPr>
        <w:pStyle w:val="ListParagraph"/>
        <w:numPr>
          <w:ilvl w:val="0"/>
          <w:numId w:val="99"/>
        </w:numPr>
        <w:ind w:left="720"/>
        <w:rPr>
          <w:szCs w:val="20"/>
        </w:rPr>
      </w:pPr>
      <w:r w:rsidRPr="0095170C">
        <w:rPr>
          <w:szCs w:val="20"/>
        </w:rPr>
        <w:t>Repeat for each TC to be added/Edited.</w:t>
      </w:r>
    </w:p>
    <w:p w14:paraId="5F963DEA" w14:textId="77777777" w:rsidR="00B40F47" w:rsidRPr="0095170C" w:rsidRDefault="00B40F47" w:rsidP="00C174CA">
      <w:pPr>
        <w:pStyle w:val="Heading3"/>
      </w:pPr>
      <w:bookmarkStart w:id="227" w:name="_Toc169510558"/>
      <w:r w:rsidRPr="0095170C">
        <w:t>Post-condition</w:t>
      </w:r>
      <w:bookmarkEnd w:id="227"/>
    </w:p>
    <w:p w14:paraId="48C2420C" w14:textId="08F96997" w:rsidR="00C74732" w:rsidRPr="0095170C" w:rsidRDefault="006B06DD" w:rsidP="00076CFA">
      <w:pPr>
        <w:pStyle w:val="ListParagraph"/>
        <w:numPr>
          <w:ilvl w:val="0"/>
          <w:numId w:val="94"/>
        </w:numPr>
        <w:rPr>
          <w:szCs w:val="20"/>
        </w:rPr>
      </w:pPr>
      <w:r>
        <w:rPr>
          <w:szCs w:val="20"/>
        </w:rPr>
        <w:t>User able to p</w:t>
      </w:r>
      <w:r w:rsidR="00C74732" w:rsidRPr="0095170C">
        <w:rPr>
          <w:szCs w:val="20"/>
        </w:rPr>
        <w:t>rocee</w:t>
      </w:r>
      <w:r>
        <w:rPr>
          <w:szCs w:val="20"/>
        </w:rPr>
        <w:t>d</w:t>
      </w:r>
      <w:r w:rsidR="00C74732" w:rsidRPr="0095170C">
        <w:rPr>
          <w:szCs w:val="20"/>
        </w:rPr>
        <w:t xml:space="preserve"> to OLS </w:t>
      </w:r>
      <w:r w:rsidR="003646FF">
        <w:rPr>
          <w:szCs w:val="20"/>
        </w:rPr>
        <w:t>Transaction</w:t>
      </w:r>
      <w:r w:rsidR="00C74732" w:rsidRPr="0095170C">
        <w:rPr>
          <w:szCs w:val="20"/>
        </w:rPr>
        <w:t xml:space="preserve"> </w:t>
      </w:r>
      <w:r w:rsidR="00594F49" w:rsidRPr="0095170C">
        <w:rPr>
          <w:szCs w:val="20"/>
        </w:rPr>
        <w:t xml:space="preserve">Code screen. See in section 4.5 </w:t>
      </w:r>
    </w:p>
    <w:p w14:paraId="21D21ECA" w14:textId="77777777" w:rsidR="00B40F47" w:rsidRDefault="00B40F47" w:rsidP="00C174CA">
      <w:pPr>
        <w:pStyle w:val="Heading3"/>
      </w:pPr>
      <w:bookmarkStart w:id="228" w:name="_Toc169510559"/>
      <w:r w:rsidRPr="0095170C">
        <w:t>Exception flow</w:t>
      </w:r>
      <w:bookmarkEnd w:id="228"/>
    </w:p>
    <w:p w14:paraId="531701FD" w14:textId="39AC4795" w:rsidR="00FD46B0" w:rsidRDefault="00FD46B0" w:rsidP="00076CFA">
      <w:pPr>
        <w:pStyle w:val="ListParagraph"/>
        <w:numPr>
          <w:ilvl w:val="0"/>
          <w:numId w:val="119"/>
        </w:numPr>
      </w:pPr>
      <w:r>
        <w:t xml:space="preserve"> Input data</w:t>
      </w:r>
      <w:r w:rsidR="003646FF">
        <w:t xml:space="preserve"> are not passed all validation and then</w:t>
      </w:r>
      <w:r>
        <w:t xml:space="preserve"> </w:t>
      </w:r>
      <w:r w:rsidR="008C1C1E">
        <w:t xml:space="preserve">the </w:t>
      </w:r>
      <w:r>
        <w:t xml:space="preserve">user </w:t>
      </w:r>
      <w:r w:rsidR="008C1C1E">
        <w:t>chooses to</w:t>
      </w:r>
      <w:r>
        <w:t xml:space="preserve"> cancel the action then </w:t>
      </w:r>
      <w:r w:rsidR="008C1C1E">
        <w:t xml:space="preserve">the </w:t>
      </w:r>
      <w:r>
        <w:t>use case ends in failure.</w:t>
      </w:r>
    </w:p>
    <w:p w14:paraId="7EE2850B" w14:textId="77777777" w:rsidR="00FD46B0" w:rsidRPr="00FD46B0" w:rsidRDefault="00FD46B0" w:rsidP="00FD46B0"/>
    <w:p w14:paraId="239E1E10" w14:textId="5236025C" w:rsidR="000B35D3" w:rsidRPr="0095170C" w:rsidRDefault="003720D0" w:rsidP="000B35D3">
      <w:pPr>
        <w:pStyle w:val="Heading2"/>
        <w:rPr>
          <w:szCs w:val="20"/>
        </w:rPr>
      </w:pPr>
      <w:bookmarkStart w:id="229" w:name="_Toc169510560"/>
      <w:r w:rsidRPr="0095170C">
        <w:rPr>
          <w:szCs w:val="20"/>
        </w:rPr>
        <w:t>OLS Transaction Code</w:t>
      </w:r>
      <w:bookmarkEnd w:id="229"/>
    </w:p>
    <w:p w14:paraId="01FEFDB2" w14:textId="77777777" w:rsidR="003720D0" w:rsidRPr="0095170C" w:rsidRDefault="003720D0" w:rsidP="00C174CA">
      <w:pPr>
        <w:pStyle w:val="Heading3"/>
      </w:pPr>
      <w:bookmarkStart w:id="230" w:name="_Toc169510561"/>
      <w:r w:rsidRPr="0095170C">
        <w:t>Requirement Definition</w:t>
      </w:r>
      <w:bookmarkEnd w:id="230"/>
    </w:p>
    <w:p w14:paraId="43CADA40" w14:textId="47106EDA" w:rsidR="002741B7" w:rsidRPr="0095170C" w:rsidRDefault="002741B7" w:rsidP="007C2FF8">
      <w:pPr>
        <w:pStyle w:val="ListParagraph"/>
        <w:numPr>
          <w:ilvl w:val="0"/>
          <w:numId w:val="77"/>
        </w:numPr>
        <w:rPr>
          <w:szCs w:val="20"/>
        </w:rPr>
      </w:pPr>
      <w:r w:rsidRPr="0095170C">
        <w:rPr>
          <w:szCs w:val="20"/>
        </w:rPr>
        <w:t>Every transaction processed against Campaign Rules must have a</w:t>
      </w:r>
      <w:r w:rsidR="008A3990">
        <w:rPr>
          <w:szCs w:val="20"/>
        </w:rPr>
        <w:t>n</w:t>
      </w:r>
      <w:r w:rsidRPr="0095170C">
        <w:rPr>
          <w:szCs w:val="20"/>
        </w:rPr>
        <w:t xml:space="preserve"> OLS Transaction Code (TC) associated with it.  The OLS TC is the first key by which relevant Campaign Rules are located for processing the transaction.</w:t>
      </w:r>
    </w:p>
    <w:p w14:paraId="043A7609" w14:textId="5C796993" w:rsidR="000424D9" w:rsidRPr="0095170C" w:rsidRDefault="002741B7" w:rsidP="007C2FF8">
      <w:pPr>
        <w:pStyle w:val="ListParagraph"/>
        <w:numPr>
          <w:ilvl w:val="0"/>
          <w:numId w:val="77"/>
        </w:numPr>
        <w:rPr>
          <w:szCs w:val="20"/>
        </w:rPr>
      </w:pPr>
      <w:r w:rsidRPr="0095170C">
        <w:rPr>
          <w:szCs w:val="20"/>
        </w:rPr>
        <w:t>In general, every OLS transaction carries a</w:t>
      </w:r>
      <w:r w:rsidR="008A3990">
        <w:rPr>
          <w:szCs w:val="20"/>
        </w:rPr>
        <w:t>n</w:t>
      </w:r>
      <w:r w:rsidRPr="0095170C">
        <w:rPr>
          <w:szCs w:val="20"/>
        </w:rPr>
        <w:t xml:space="preserve"> external TC.  In some cases, the transaction being processed is internally generated in </w:t>
      </w:r>
      <w:r w:rsidR="00E807D2">
        <w:rPr>
          <w:szCs w:val="20"/>
        </w:rPr>
        <w:t>OLS</w:t>
      </w:r>
      <w:r w:rsidRPr="0095170C">
        <w:rPr>
          <w:szCs w:val="20"/>
        </w:rPr>
        <w:t xml:space="preserve">. This is especially for bonus award campaigns. </w:t>
      </w:r>
    </w:p>
    <w:p w14:paraId="20D4542D" w14:textId="77777777" w:rsidR="002741B7" w:rsidRPr="0095170C" w:rsidRDefault="002741B7" w:rsidP="007C2FF8">
      <w:pPr>
        <w:pStyle w:val="ListParagraph"/>
        <w:numPr>
          <w:ilvl w:val="0"/>
          <w:numId w:val="77"/>
        </w:numPr>
        <w:rPr>
          <w:szCs w:val="20"/>
        </w:rPr>
      </w:pPr>
      <w:r w:rsidRPr="0095170C">
        <w:rPr>
          <w:szCs w:val="20"/>
        </w:rPr>
        <w:t>For example:</w:t>
      </w:r>
    </w:p>
    <w:p w14:paraId="1503C194" w14:textId="12535AEE" w:rsidR="00C37592" w:rsidRPr="0095170C" w:rsidRDefault="002741B7" w:rsidP="007C2FF8">
      <w:pPr>
        <w:pStyle w:val="ListParagraph"/>
        <w:numPr>
          <w:ilvl w:val="1"/>
          <w:numId w:val="76"/>
        </w:numPr>
        <w:ind w:left="720" w:hanging="720"/>
        <w:rPr>
          <w:szCs w:val="20"/>
        </w:rPr>
      </w:pPr>
      <w:r w:rsidRPr="0095170C">
        <w:rPr>
          <w:szCs w:val="20"/>
        </w:rPr>
        <w:t xml:space="preserve">If OLS is configured to award bonus points for customers who achieve a certain level of spend at </w:t>
      </w:r>
      <w:r w:rsidR="008C1C1E">
        <w:rPr>
          <w:szCs w:val="20"/>
        </w:rPr>
        <w:t xml:space="preserve">the </w:t>
      </w:r>
      <w:r w:rsidRPr="0095170C">
        <w:rPr>
          <w:szCs w:val="20"/>
        </w:rPr>
        <w:t xml:space="preserve">end of </w:t>
      </w:r>
      <w:r w:rsidR="008C1C1E">
        <w:rPr>
          <w:szCs w:val="20"/>
        </w:rPr>
        <w:t xml:space="preserve">the </w:t>
      </w:r>
      <w:r w:rsidRPr="0095170C">
        <w:rPr>
          <w:szCs w:val="20"/>
        </w:rPr>
        <w:t>month, the award t</w:t>
      </w:r>
      <w:r w:rsidR="008A3990">
        <w:rPr>
          <w:szCs w:val="20"/>
        </w:rPr>
        <w:t xml:space="preserve">ransaction is generated in OLS </w:t>
      </w:r>
      <w:r w:rsidRPr="0095170C">
        <w:rPr>
          <w:szCs w:val="20"/>
        </w:rPr>
        <w:t xml:space="preserve">and has no external TC associated with it. </w:t>
      </w:r>
    </w:p>
    <w:p w14:paraId="2E574B3D" w14:textId="77777777" w:rsidR="003720D0" w:rsidRPr="0095170C" w:rsidRDefault="003720D0" w:rsidP="00C174CA">
      <w:pPr>
        <w:pStyle w:val="Heading3"/>
      </w:pPr>
      <w:bookmarkStart w:id="231" w:name="_Toc169510562"/>
      <w:r w:rsidRPr="0095170C">
        <w:lastRenderedPageBreak/>
        <w:t>Process flow</w:t>
      </w:r>
      <w:bookmarkEnd w:id="231"/>
    </w:p>
    <w:p w14:paraId="7D137B58" w14:textId="084A23DB" w:rsidR="002741B7" w:rsidRPr="0095170C" w:rsidRDefault="00766CC1" w:rsidP="002741B7">
      <w:pPr>
        <w:rPr>
          <w:szCs w:val="20"/>
        </w:rPr>
      </w:pPr>
      <w:r>
        <w:object w:dxaOrig="7940" w:dyaOrig="8270" w14:anchorId="55932047">
          <v:shape id="_x0000_i1026" type="#_x0000_t75" style="width:396pt;height:413.4pt" o:ole="">
            <v:imagedata r:id="rId37" o:title=""/>
          </v:shape>
          <o:OLEObject Type="Embed" ProgID="Visio.Drawing.15" ShapeID="_x0000_i1026" DrawAspect="Content" ObjectID="_1846353481" r:id="rId38"/>
        </w:object>
      </w:r>
    </w:p>
    <w:p w14:paraId="65EE3821" w14:textId="77777777" w:rsidR="003720D0" w:rsidRPr="0095170C" w:rsidRDefault="003720D0" w:rsidP="00C174CA">
      <w:pPr>
        <w:pStyle w:val="Heading3"/>
      </w:pPr>
      <w:bookmarkStart w:id="232" w:name="_Toc169510563"/>
      <w:r w:rsidRPr="0095170C">
        <w:t>Trigger</w:t>
      </w:r>
      <w:bookmarkEnd w:id="232"/>
    </w:p>
    <w:p w14:paraId="4B4A77C6" w14:textId="0DB2A0D8" w:rsidR="004C56CB" w:rsidRPr="0095170C" w:rsidRDefault="00FE13F9" w:rsidP="00076CFA">
      <w:pPr>
        <w:pStyle w:val="ListParagraph"/>
        <w:numPr>
          <w:ilvl w:val="0"/>
          <w:numId w:val="95"/>
        </w:numPr>
        <w:ind w:left="720"/>
        <w:rPr>
          <w:szCs w:val="20"/>
        </w:rPr>
      </w:pPr>
      <w:r>
        <w:rPr>
          <w:szCs w:val="20"/>
        </w:rPr>
        <w:t xml:space="preserve">New </w:t>
      </w:r>
      <w:r w:rsidR="004C56CB" w:rsidRPr="0095170C">
        <w:rPr>
          <w:szCs w:val="20"/>
        </w:rPr>
        <w:t xml:space="preserve">transaction code coming from external system then </w:t>
      </w:r>
      <w:r w:rsidR="008C1C1E">
        <w:rPr>
          <w:szCs w:val="20"/>
        </w:rPr>
        <w:t xml:space="preserve">the </w:t>
      </w:r>
      <w:r w:rsidR="004C56CB" w:rsidRPr="0095170C">
        <w:rPr>
          <w:szCs w:val="20"/>
        </w:rPr>
        <w:t xml:space="preserve">user </w:t>
      </w:r>
      <w:r w:rsidR="008C1C1E">
        <w:rPr>
          <w:szCs w:val="20"/>
        </w:rPr>
        <w:t>has</w:t>
      </w:r>
      <w:r w:rsidR="004C56CB" w:rsidRPr="0095170C">
        <w:rPr>
          <w:szCs w:val="20"/>
        </w:rPr>
        <w:t xml:space="preserve"> to define new </w:t>
      </w:r>
      <w:r w:rsidR="00137FEE" w:rsidRPr="0095170C">
        <w:rPr>
          <w:szCs w:val="20"/>
        </w:rPr>
        <w:t>OLS TC also</w:t>
      </w:r>
      <w:r w:rsidR="004C56CB" w:rsidRPr="0095170C">
        <w:rPr>
          <w:szCs w:val="20"/>
        </w:rPr>
        <w:t>.</w:t>
      </w:r>
    </w:p>
    <w:p w14:paraId="5BC54951" w14:textId="2B4DCFE8" w:rsidR="00137FEE" w:rsidRPr="0095170C" w:rsidRDefault="00137FEE" w:rsidP="00076CFA">
      <w:pPr>
        <w:pStyle w:val="ListParagraph"/>
        <w:numPr>
          <w:ilvl w:val="0"/>
          <w:numId w:val="95"/>
        </w:numPr>
        <w:ind w:left="720"/>
        <w:rPr>
          <w:szCs w:val="20"/>
        </w:rPr>
      </w:pPr>
      <w:r w:rsidRPr="0095170C">
        <w:rPr>
          <w:szCs w:val="20"/>
        </w:rPr>
        <w:t xml:space="preserve">New OLS </w:t>
      </w:r>
      <w:r w:rsidR="008C1C1E">
        <w:rPr>
          <w:szCs w:val="20"/>
        </w:rPr>
        <w:t>transaction</w:t>
      </w:r>
      <w:r w:rsidRPr="0095170C">
        <w:rPr>
          <w:szCs w:val="20"/>
        </w:rPr>
        <w:t xml:space="preserve"> coming from internal transaction.</w:t>
      </w:r>
    </w:p>
    <w:p w14:paraId="02E1CD96" w14:textId="116222E0" w:rsidR="004C56CB" w:rsidRPr="0095170C" w:rsidRDefault="004C56CB" w:rsidP="00076CFA">
      <w:pPr>
        <w:pStyle w:val="ListParagraph"/>
        <w:numPr>
          <w:ilvl w:val="0"/>
          <w:numId w:val="95"/>
        </w:numPr>
        <w:ind w:left="720"/>
        <w:rPr>
          <w:szCs w:val="20"/>
        </w:rPr>
      </w:pPr>
      <w:r w:rsidRPr="0095170C">
        <w:rPr>
          <w:szCs w:val="20"/>
        </w:rPr>
        <w:t xml:space="preserve">Some </w:t>
      </w:r>
      <w:r w:rsidR="008C1C1E">
        <w:rPr>
          <w:szCs w:val="20"/>
        </w:rPr>
        <w:t>detailed</w:t>
      </w:r>
      <w:r w:rsidR="00137FEE" w:rsidRPr="0095170C">
        <w:rPr>
          <w:szCs w:val="20"/>
        </w:rPr>
        <w:t xml:space="preserve"> information</w:t>
      </w:r>
      <w:r w:rsidRPr="0095170C">
        <w:rPr>
          <w:szCs w:val="20"/>
        </w:rPr>
        <w:t xml:space="preserve"> should be adjusted then </w:t>
      </w:r>
      <w:r w:rsidR="008C1C1E">
        <w:rPr>
          <w:szCs w:val="20"/>
        </w:rPr>
        <w:t xml:space="preserve">the </w:t>
      </w:r>
      <w:r w:rsidRPr="0095170C">
        <w:rPr>
          <w:szCs w:val="20"/>
        </w:rPr>
        <w:t xml:space="preserve">user </w:t>
      </w:r>
      <w:r w:rsidR="008C1C1E">
        <w:rPr>
          <w:szCs w:val="20"/>
        </w:rPr>
        <w:t>has</w:t>
      </w:r>
      <w:r w:rsidRPr="0095170C">
        <w:rPr>
          <w:szCs w:val="20"/>
        </w:rPr>
        <w:t xml:space="preserve"> to modify</w:t>
      </w:r>
      <w:r w:rsidR="008C1C1E">
        <w:rPr>
          <w:szCs w:val="20"/>
        </w:rPr>
        <w:t xml:space="preserve"> it</w:t>
      </w:r>
      <w:r w:rsidRPr="0095170C">
        <w:rPr>
          <w:szCs w:val="20"/>
        </w:rPr>
        <w:t>.</w:t>
      </w:r>
    </w:p>
    <w:p w14:paraId="0752C2DC" w14:textId="7A4DB09F" w:rsidR="004C56CB" w:rsidRPr="005B7854" w:rsidRDefault="008C1C1E" w:rsidP="004C56CB">
      <w:pPr>
        <w:pStyle w:val="ListParagraph"/>
        <w:numPr>
          <w:ilvl w:val="0"/>
          <w:numId w:val="95"/>
        </w:numPr>
        <w:ind w:left="720"/>
        <w:rPr>
          <w:szCs w:val="20"/>
        </w:rPr>
      </w:pPr>
      <w:r>
        <w:rPr>
          <w:szCs w:val="20"/>
        </w:rPr>
        <w:t>The user</w:t>
      </w:r>
      <w:r w:rsidR="004C56CB" w:rsidRPr="0095170C">
        <w:rPr>
          <w:szCs w:val="20"/>
        </w:rPr>
        <w:t xml:space="preserve"> need</w:t>
      </w:r>
      <w:r>
        <w:rPr>
          <w:szCs w:val="20"/>
        </w:rPr>
        <w:t>s</w:t>
      </w:r>
      <w:r w:rsidR="004C56CB" w:rsidRPr="0095170C">
        <w:rPr>
          <w:szCs w:val="20"/>
        </w:rPr>
        <w:t xml:space="preserve"> to review one or all </w:t>
      </w:r>
      <w:r w:rsidR="00137FEE" w:rsidRPr="0095170C">
        <w:rPr>
          <w:szCs w:val="20"/>
        </w:rPr>
        <w:t xml:space="preserve">OLS </w:t>
      </w:r>
      <w:r w:rsidR="004C56CB" w:rsidRPr="0095170C">
        <w:rPr>
          <w:szCs w:val="20"/>
        </w:rPr>
        <w:t xml:space="preserve">Transaction Codes </w:t>
      </w:r>
      <w:r>
        <w:rPr>
          <w:szCs w:val="20"/>
        </w:rPr>
        <w:t>that</w:t>
      </w:r>
      <w:r w:rsidR="004C56CB" w:rsidRPr="0095170C">
        <w:rPr>
          <w:szCs w:val="20"/>
        </w:rPr>
        <w:t xml:space="preserve"> </w:t>
      </w:r>
      <w:r>
        <w:rPr>
          <w:szCs w:val="20"/>
        </w:rPr>
        <w:t xml:space="preserve">are </w:t>
      </w:r>
      <w:r w:rsidR="004C56CB" w:rsidRPr="0095170C">
        <w:rPr>
          <w:szCs w:val="20"/>
        </w:rPr>
        <w:t xml:space="preserve">added </w:t>
      </w:r>
      <w:r>
        <w:rPr>
          <w:szCs w:val="20"/>
        </w:rPr>
        <w:t>to</w:t>
      </w:r>
      <w:r w:rsidR="004C56CB" w:rsidRPr="0095170C">
        <w:rPr>
          <w:szCs w:val="20"/>
        </w:rPr>
        <w:t xml:space="preserve"> OLS then </w:t>
      </w:r>
      <w:r>
        <w:rPr>
          <w:szCs w:val="20"/>
        </w:rPr>
        <w:t xml:space="preserve">the </w:t>
      </w:r>
      <w:r w:rsidR="004C56CB" w:rsidRPr="0095170C">
        <w:rPr>
          <w:szCs w:val="20"/>
        </w:rPr>
        <w:t>user go</w:t>
      </w:r>
      <w:r>
        <w:rPr>
          <w:szCs w:val="20"/>
        </w:rPr>
        <w:t>es</w:t>
      </w:r>
      <w:r w:rsidR="004C56CB" w:rsidRPr="0095170C">
        <w:rPr>
          <w:szCs w:val="20"/>
        </w:rPr>
        <w:t xml:space="preserve"> to this screen to review.</w:t>
      </w:r>
    </w:p>
    <w:p w14:paraId="7EEC3A14" w14:textId="77777777" w:rsidR="003720D0" w:rsidRPr="0095170C" w:rsidRDefault="003720D0" w:rsidP="00C174CA">
      <w:pPr>
        <w:pStyle w:val="Heading3"/>
      </w:pPr>
      <w:bookmarkStart w:id="233" w:name="_Toc169510564"/>
      <w:r w:rsidRPr="0095170C">
        <w:t>Pre-Condition</w:t>
      </w:r>
      <w:bookmarkEnd w:id="233"/>
    </w:p>
    <w:p w14:paraId="10067502" w14:textId="6F93BFEE" w:rsidR="00CD7918" w:rsidRDefault="00CD7918" w:rsidP="00076CFA">
      <w:pPr>
        <w:pStyle w:val="ListParagraph"/>
        <w:numPr>
          <w:ilvl w:val="0"/>
          <w:numId w:val="364"/>
        </w:numPr>
        <w:rPr>
          <w:szCs w:val="20"/>
        </w:rPr>
      </w:pPr>
      <w:r w:rsidRPr="0095170C">
        <w:rPr>
          <w:szCs w:val="20"/>
        </w:rPr>
        <w:t>User</w:t>
      </w:r>
      <w:r w:rsidR="005F642F">
        <w:rPr>
          <w:szCs w:val="20"/>
        </w:rPr>
        <w:t>s have to have the access right on this screen in order to access this screen.</w:t>
      </w:r>
    </w:p>
    <w:p w14:paraId="62BB3F9B" w14:textId="0A67693E" w:rsidR="005F642F" w:rsidRPr="0095170C" w:rsidRDefault="005F642F" w:rsidP="00076CFA">
      <w:pPr>
        <w:pStyle w:val="ListParagraph"/>
        <w:numPr>
          <w:ilvl w:val="0"/>
          <w:numId w:val="364"/>
        </w:numPr>
        <w:rPr>
          <w:szCs w:val="20"/>
        </w:rPr>
      </w:pPr>
      <w:r>
        <w:rPr>
          <w:szCs w:val="20"/>
        </w:rPr>
        <w:t>Depending on user’s access rights, they can view/add/edit or approve OLS Transaction Code records.</w:t>
      </w:r>
    </w:p>
    <w:p w14:paraId="241A4303" w14:textId="3CBAB83C" w:rsidR="00611111" w:rsidRPr="0095170C" w:rsidRDefault="00611111" w:rsidP="00076CFA">
      <w:pPr>
        <w:pStyle w:val="ListParagraph"/>
        <w:numPr>
          <w:ilvl w:val="0"/>
          <w:numId w:val="364"/>
        </w:numPr>
        <w:rPr>
          <w:szCs w:val="20"/>
        </w:rPr>
      </w:pPr>
      <w:r w:rsidRPr="0095170C">
        <w:rPr>
          <w:szCs w:val="20"/>
        </w:rPr>
        <w:t>A</w:t>
      </w:r>
      <w:r w:rsidR="00FE13F9">
        <w:rPr>
          <w:szCs w:val="20"/>
        </w:rPr>
        <w:t>n</w:t>
      </w:r>
      <w:r w:rsidRPr="0095170C">
        <w:rPr>
          <w:szCs w:val="20"/>
        </w:rPr>
        <w:t xml:space="preserve"> external TC is required if this OLS TC is used to trigger CP rule for transaction coming from external</w:t>
      </w:r>
      <w:r w:rsidR="005F642F">
        <w:rPr>
          <w:szCs w:val="20"/>
        </w:rPr>
        <w:t xml:space="preserve"> system.</w:t>
      </w:r>
    </w:p>
    <w:p w14:paraId="477D0747" w14:textId="77777777" w:rsidR="003720D0" w:rsidRPr="0095170C" w:rsidRDefault="003720D0" w:rsidP="00C174CA">
      <w:pPr>
        <w:pStyle w:val="Heading3"/>
      </w:pPr>
      <w:bookmarkStart w:id="234" w:name="_Toc169510565"/>
      <w:r w:rsidRPr="0095170C">
        <w:lastRenderedPageBreak/>
        <w:t>Wireframe</w:t>
      </w:r>
      <w:bookmarkEnd w:id="234"/>
    </w:p>
    <w:p w14:paraId="382708A2" w14:textId="7FD79C03" w:rsidR="00F32638" w:rsidRPr="0095170C" w:rsidRDefault="00F32638" w:rsidP="00076CFA">
      <w:pPr>
        <w:pStyle w:val="ListParagraph"/>
        <w:numPr>
          <w:ilvl w:val="0"/>
          <w:numId w:val="100"/>
        </w:numPr>
        <w:rPr>
          <w:szCs w:val="20"/>
        </w:rPr>
      </w:pPr>
      <w:r w:rsidRPr="0095170C">
        <w:rPr>
          <w:szCs w:val="20"/>
        </w:rPr>
        <w:t>Summary listing page</w:t>
      </w:r>
    </w:p>
    <w:p w14:paraId="5E6BAA0C" w14:textId="3EBBD03B" w:rsidR="00F32638" w:rsidRPr="0095170C" w:rsidRDefault="00F32638" w:rsidP="00F32638">
      <w:pPr>
        <w:pStyle w:val="ListParagraph"/>
        <w:numPr>
          <w:ilvl w:val="0"/>
          <w:numId w:val="0"/>
        </w:numPr>
        <w:ind w:left="720"/>
        <w:rPr>
          <w:szCs w:val="20"/>
        </w:rPr>
      </w:pPr>
      <w:r w:rsidRPr="0095170C">
        <w:rPr>
          <w:noProof/>
          <w:szCs w:val="20"/>
          <w:lang w:eastAsia="en-US"/>
        </w:rPr>
        <w:drawing>
          <wp:inline distT="0" distB="0" distL="0" distR="0" wp14:anchorId="54973C35" wp14:editId="705910FF">
            <wp:extent cx="5731510" cy="2865755"/>
            <wp:effectExtent l="0" t="0" r="2540" b="0"/>
            <wp:docPr id="5307529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114C4164" w14:textId="7F2ACC5E" w:rsidR="00F32638" w:rsidRPr="0095170C" w:rsidRDefault="00F32638" w:rsidP="00F32638">
      <w:pPr>
        <w:pStyle w:val="ListParagraph"/>
        <w:numPr>
          <w:ilvl w:val="0"/>
          <w:numId w:val="0"/>
        </w:numPr>
        <w:ind w:left="720"/>
        <w:rPr>
          <w:szCs w:val="20"/>
        </w:rPr>
      </w:pPr>
      <w:r w:rsidRPr="0095170C">
        <w:rPr>
          <w:szCs w:val="20"/>
        </w:rPr>
        <w:t xml:space="preserve">                                                                                 Figure 1 – Summary listing page </w:t>
      </w:r>
    </w:p>
    <w:p w14:paraId="27C06A18" w14:textId="77777777" w:rsidR="00F32638" w:rsidRPr="0095170C" w:rsidRDefault="00F32638" w:rsidP="00F32638">
      <w:pPr>
        <w:pStyle w:val="ListParagraph"/>
        <w:numPr>
          <w:ilvl w:val="0"/>
          <w:numId w:val="0"/>
        </w:numPr>
        <w:ind w:left="720"/>
        <w:rPr>
          <w:szCs w:val="20"/>
        </w:rPr>
      </w:pPr>
    </w:p>
    <w:p w14:paraId="391B1D9E" w14:textId="0542B57D" w:rsidR="00F32638" w:rsidRPr="0095170C" w:rsidRDefault="00F32638" w:rsidP="00F32638">
      <w:pPr>
        <w:pStyle w:val="ListParagraph"/>
        <w:numPr>
          <w:ilvl w:val="0"/>
          <w:numId w:val="0"/>
        </w:numPr>
        <w:ind w:left="720"/>
        <w:rPr>
          <w:szCs w:val="20"/>
        </w:rPr>
      </w:pPr>
      <w:r w:rsidRPr="0095170C">
        <w:rPr>
          <w:noProof/>
          <w:szCs w:val="20"/>
          <w:lang w:eastAsia="en-US"/>
        </w:rPr>
        <w:drawing>
          <wp:inline distT="0" distB="0" distL="0" distR="0" wp14:anchorId="1D88D933" wp14:editId="4849CD71">
            <wp:extent cx="5731510" cy="2865755"/>
            <wp:effectExtent l="0" t="0" r="2540" b="0"/>
            <wp:docPr id="2083411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02792BD7" w14:textId="5B9A37FE" w:rsidR="00F32638" w:rsidRPr="0095170C" w:rsidRDefault="00F32638" w:rsidP="00F32638">
      <w:pPr>
        <w:pStyle w:val="ListParagraph"/>
        <w:numPr>
          <w:ilvl w:val="0"/>
          <w:numId w:val="0"/>
        </w:numPr>
        <w:ind w:left="720"/>
        <w:rPr>
          <w:szCs w:val="20"/>
        </w:rPr>
      </w:pPr>
      <w:r w:rsidRPr="0095170C">
        <w:rPr>
          <w:szCs w:val="20"/>
        </w:rPr>
        <w:t xml:space="preserve">                                                                                         Figure 2 – Filer and quick search</w:t>
      </w:r>
    </w:p>
    <w:p w14:paraId="7AE2D65F" w14:textId="67170575" w:rsidR="00F32638" w:rsidRPr="0095170C" w:rsidRDefault="00F32638" w:rsidP="00076CFA">
      <w:pPr>
        <w:pStyle w:val="ListParagraph"/>
        <w:numPr>
          <w:ilvl w:val="0"/>
          <w:numId w:val="100"/>
        </w:numPr>
        <w:rPr>
          <w:szCs w:val="20"/>
        </w:rPr>
      </w:pPr>
      <w:r w:rsidRPr="0095170C">
        <w:rPr>
          <w:szCs w:val="20"/>
        </w:rPr>
        <w:t xml:space="preserve">Detail view </w:t>
      </w:r>
    </w:p>
    <w:p w14:paraId="243F73F3" w14:textId="01CFBFBF" w:rsidR="00F32638" w:rsidRPr="0095170C" w:rsidRDefault="00F32638" w:rsidP="00076CFA">
      <w:pPr>
        <w:pStyle w:val="ListParagraph"/>
        <w:numPr>
          <w:ilvl w:val="1"/>
          <w:numId w:val="100"/>
        </w:numPr>
        <w:rPr>
          <w:szCs w:val="20"/>
        </w:rPr>
      </w:pPr>
      <w:r w:rsidRPr="0095170C">
        <w:rPr>
          <w:szCs w:val="20"/>
        </w:rPr>
        <w:t xml:space="preserve">Detail view </w:t>
      </w:r>
    </w:p>
    <w:p w14:paraId="5989B338" w14:textId="71499C8F" w:rsidR="00F32638" w:rsidRPr="0095170C" w:rsidRDefault="00F32638" w:rsidP="00F32638">
      <w:pPr>
        <w:pStyle w:val="ListParagraph"/>
        <w:numPr>
          <w:ilvl w:val="0"/>
          <w:numId w:val="0"/>
        </w:numPr>
        <w:ind w:left="1080"/>
        <w:rPr>
          <w:szCs w:val="20"/>
        </w:rPr>
      </w:pPr>
      <w:r w:rsidRPr="0095170C">
        <w:rPr>
          <w:noProof/>
          <w:szCs w:val="20"/>
          <w:lang w:eastAsia="en-US"/>
        </w:rPr>
        <w:lastRenderedPageBreak/>
        <w:drawing>
          <wp:inline distT="0" distB="0" distL="0" distR="0" wp14:anchorId="2E0D3D8E" wp14:editId="6B767DA0">
            <wp:extent cx="5731510" cy="2865755"/>
            <wp:effectExtent l="0" t="0" r="2540" b="0"/>
            <wp:docPr id="17602889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11E4200B" w14:textId="0DB441BE" w:rsidR="00F32638" w:rsidRPr="0095170C" w:rsidRDefault="00F32638" w:rsidP="00F32638">
      <w:pPr>
        <w:pStyle w:val="ListParagraph"/>
        <w:numPr>
          <w:ilvl w:val="0"/>
          <w:numId w:val="0"/>
        </w:numPr>
        <w:ind w:left="1080"/>
        <w:rPr>
          <w:szCs w:val="20"/>
        </w:rPr>
      </w:pPr>
      <w:r w:rsidRPr="0095170C">
        <w:rPr>
          <w:szCs w:val="20"/>
        </w:rPr>
        <w:t xml:space="preserve">                                                                                  </w:t>
      </w:r>
    </w:p>
    <w:p w14:paraId="13716F83" w14:textId="2D5729F4" w:rsidR="00F32638" w:rsidRPr="0095170C" w:rsidRDefault="00F32638" w:rsidP="00076CFA">
      <w:pPr>
        <w:pStyle w:val="ListParagraph"/>
        <w:numPr>
          <w:ilvl w:val="1"/>
          <w:numId w:val="100"/>
        </w:numPr>
        <w:rPr>
          <w:szCs w:val="20"/>
        </w:rPr>
      </w:pPr>
      <w:r w:rsidRPr="0095170C">
        <w:rPr>
          <w:szCs w:val="20"/>
        </w:rPr>
        <w:t>Record status ( History)</w:t>
      </w:r>
    </w:p>
    <w:p w14:paraId="11BA2E35" w14:textId="298387E1" w:rsidR="00F32638" w:rsidRPr="0095170C" w:rsidRDefault="00F32638" w:rsidP="00F32638">
      <w:pPr>
        <w:pStyle w:val="ListParagraph"/>
        <w:numPr>
          <w:ilvl w:val="0"/>
          <w:numId w:val="0"/>
        </w:numPr>
        <w:ind w:left="720"/>
        <w:rPr>
          <w:szCs w:val="20"/>
        </w:rPr>
      </w:pPr>
      <w:r w:rsidRPr="0095170C">
        <w:rPr>
          <w:noProof/>
          <w:szCs w:val="20"/>
          <w:lang w:eastAsia="en-US"/>
        </w:rPr>
        <w:drawing>
          <wp:inline distT="0" distB="0" distL="0" distR="0" wp14:anchorId="2717DFC2" wp14:editId="35B07585">
            <wp:extent cx="5731510" cy="3006090"/>
            <wp:effectExtent l="0" t="0" r="2540" b="3810"/>
            <wp:docPr id="4500705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3006090"/>
                    </a:xfrm>
                    <a:prstGeom prst="rect">
                      <a:avLst/>
                    </a:prstGeom>
                    <a:noFill/>
                    <a:ln>
                      <a:noFill/>
                    </a:ln>
                  </pic:spPr>
                </pic:pic>
              </a:graphicData>
            </a:graphic>
          </wp:inline>
        </w:drawing>
      </w:r>
    </w:p>
    <w:p w14:paraId="1FBC3140" w14:textId="77777777" w:rsidR="00F32638" w:rsidRPr="0095170C" w:rsidRDefault="00F32638" w:rsidP="00F32638">
      <w:pPr>
        <w:rPr>
          <w:szCs w:val="20"/>
        </w:rPr>
      </w:pPr>
    </w:p>
    <w:p w14:paraId="56A08B9C" w14:textId="6A8F85CA" w:rsidR="00F32638" w:rsidRPr="0095170C" w:rsidRDefault="00F32638" w:rsidP="00076CFA">
      <w:pPr>
        <w:pStyle w:val="ListParagraph"/>
        <w:numPr>
          <w:ilvl w:val="0"/>
          <w:numId w:val="100"/>
        </w:numPr>
        <w:rPr>
          <w:szCs w:val="20"/>
        </w:rPr>
      </w:pPr>
      <w:r w:rsidRPr="0095170C">
        <w:rPr>
          <w:szCs w:val="20"/>
        </w:rPr>
        <w:t>Create/Edit form</w:t>
      </w:r>
    </w:p>
    <w:p w14:paraId="4158A5E6" w14:textId="638479E3" w:rsidR="00F32638" w:rsidRPr="0095170C" w:rsidRDefault="00F32638" w:rsidP="00F32638">
      <w:pPr>
        <w:pStyle w:val="ListParagraph"/>
        <w:numPr>
          <w:ilvl w:val="0"/>
          <w:numId w:val="0"/>
        </w:numPr>
        <w:ind w:left="720"/>
        <w:rPr>
          <w:szCs w:val="20"/>
        </w:rPr>
      </w:pPr>
      <w:r w:rsidRPr="0095170C">
        <w:rPr>
          <w:noProof/>
          <w:szCs w:val="20"/>
          <w:lang w:eastAsia="en-US"/>
        </w:rPr>
        <w:lastRenderedPageBreak/>
        <w:drawing>
          <wp:inline distT="0" distB="0" distL="0" distR="0" wp14:anchorId="09D2D674" wp14:editId="22F7625A">
            <wp:extent cx="5731510" cy="2867660"/>
            <wp:effectExtent l="0" t="0" r="2540" b="8890"/>
            <wp:docPr id="7676964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2867660"/>
                    </a:xfrm>
                    <a:prstGeom prst="rect">
                      <a:avLst/>
                    </a:prstGeom>
                    <a:noFill/>
                    <a:ln>
                      <a:noFill/>
                    </a:ln>
                  </pic:spPr>
                </pic:pic>
              </a:graphicData>
            </a:graphic>
          </wp:inline>
        </w:drawing>
      </w:r>
    </w:p>
    <w:p w14:paraId="0EB6CFDB" w14:textId="2A760BED" w:rsidR="00F32638" w:rsidRPr="0095170C" w:rsidRDefault="00F32638" w:rsidP="00F32638">
      <w:pPr>
        <w:pStyle w:val="ListParagraph"/>
        <w:numPr>
          <w:ilvl w:val="0"/>
          <w:numId w:val="0"/>
        </w:numPr>
        <w:ind w:left="720"/>
        <w:rPr>
          <w:szCs w:val="20"/>
        </w:rPr>
      </w:pPr>
      <w:r w:rsidRPr="0095170C">
        <w:rPr>
          <w:szCs w:val="20"/>
        </w:rPr>
        <w:t xml:space="preserve">                                                                    </w:t>
      </w:r>
    </w:p>
    <w:p w14:paraId="228D0BEE" w14:textId="720E5E6A" w:rsidR="003720D0" w:rsidRPr="0095170C" w:rsidRDefault="003720D0" w:rsidP="00C174CA">
      <w:pPr>
        <w:pStyle w:val="Heading3"/>
      </w:pPr>
      <w:bookmarkStart w:id="235" w:name="_Toc169510566"/>
      <w:r w:rsidRPr="0095170C">
        <w:t xml:space="preserve">Business </w:t>
      </w:r>
      <w:bookmarkEnd w:id="235"/>
      <w:r w:rsidR="00F66B32">
        <w:t>Rules</w:t>
      </w:r>
    </w:p>
    <w:p w14:paraId="76A01497" w14:textId="4DCBE458" w:rsidR="00DA3E9C" w:rsidRPr="0095170C" w:rsidRDefault="00DA3E9C" w:rsidP="00076CFA">
      <w:pPr>
        <w:pStyle w:val="ListParagraph"/>
        <w:numPr>
          <w:ilvl w:val="0"/>
          <w:numId w:val="97"/>
        </w:numPr>
        <w:ind w:left="720"/>
        <w:rPr>
          <w:szCs w:val="20"/>
        </w:rPr>
      </w:pPr>
      <w:r w:rsidRPr="0095170C">
        <w:rPr>
          <w:szCs w:val="20"/>
        </w:rPr>
        <w:t xml:space="preserve">If </w:t>
      </w:r>
      <w:r w:rsidR="00291D78">
        <w:rPr>
          <w:szCs w:val="20"/>
        </w:rPr>
        <w:t xml:space="preserve">the </w:t>
      </w:r>
      <w:r w:rsidR="00625050" w:rsidRPr="0095170C">
        <w:rPr>
          <w:szCs w:val="20"/>
        </w:rPr>
        <w:t>OLS</w:t>
      </w:r>
      <w:r w:rsidRPr="0095170C">
        <w:rPr>
          <w:szCs w:val="20"/>
          <w:lang w:val="vi-VN"/>
        </w:rPr>
        <w:t xml:space="preserve"> </w:t>
      </w:r>
      <w:r w:rsidRPr="0095170C">
        <w:rPr>
          <w:szCs w:val="20"/>
        </w:rPr>
        <w:t xml:space="preserve">TC required has not been defined, click on </w:t>
      </w:r>
      <w:r w:rsidR="00291D78">
        <w:rPr>
          <w:szCs w:val="20"/>
        </w:rPr>
        <w:t xml:space="preserve">the </w:t>
      </w:r>
      <w:r w:rsidR="00625050" w:rsidRPr="0095170C">
        <w:rPr>
          <w:szCs w:val="20"/>
        </w:rPr>
        <w:t>OLS</w:t>
      </w:r>
      <w:r w:rsidRPr="0095170C">
        <w:rPr>
          <w:szCs w:val="20"/>
          <w:lang w:val="vi-VN"/>
        </w:rPr>
        <w:t xml:space="preserve"> Transaction Code</w:t>
      </w:r>
      <w:r w:rsidRPr="0095170C">
        <w:rPr>
          <w:szCs w:val="20"/>
        </w:rPr>
        <w:t xml:space="preserve"> icon in </w:t>
      </w:r>
      <w:r w:rsidR="00291D78">
        <w:rPr>
          <w:szCs w:val="20"/>
        </w:rPr>
        <w:t xml:space="preserve">the </w:t>
      </w:r>
      <w:r w:rsidRPr="0095170C">
        <w:rPr>
          <w:szCs w:val="20"/>
        </w:rPr>
        <w:t>Main Menu to bring up the summary list</w:t>
      </w:r>
      <w:r w:rsidRPr="0095170C">
        <w:rPr>
          <w:szCs w:val="20"/>
          <w:lang w:val="vi-VN"/>
        </w:rPr>
        <w:t xml:space="preserve"> as </w:t>
      </w:r>
      <w:r w:rsidRPr="0095170C">
        <w:rPr>
          <w:szCs w:val="20"/>
        </w:rPr>
        <w:t>illustrated</w:t>
      </w:r>
      <w:r w:rsidRPr="0095170C">
        <w:rPr>
          <w:szCs w:val="20"/>
          <w:lang w:val="vi-VN"/>
        </w:rPr>
        <w:t xml:space="preserve"> in section 4.</w:t>
      </w:r>
      <w:r w:rsidR="00625050" w:rsidRPr="0095170C">
        <w:rPr>
          <w:szCs w:val="20"/>
        </w:rPr>
        <w:t>5.5</w:t>
      </w:r>
    </w:p>
    <w:p w14:paraId="42E91A05" w14:textId="000C487E" w:rsidR="000E3D38" w:rsidRPr="0095170C" w:rsidRDefault="00DA3E9C" w:rsidP="00076CFA">
      <w:pPr>
        <w:pStyle w:val="ListParagraph"/>
        <w:numPr>
          <w:ilvl w:val="0"/>
          <w:numId w:val="97"/>
        </w:numPr>
        <w:ind w:left="720"/>
        <w:rPr>
          <w:szCs w:val="20"/>
        </w:rPr>
      </w:pPr>
      <w:r w:rsidRPr="0095170C">
        <w:rPr>
          <w:szCs w:val="20"/>
          <w:lang w:val="vi-VN"/>
        </w:rPr>
        <w:t xml:space="preserve">Click </w:t>
      </w:r>
      <w:r w:rsidRPr="0095170C">
        <w:rPr>
          <w:szCs w:val="20"/>
        </w:rPr>
        <w:t xml:space="preserve">on </w:t>
      </w:r>
      <w:r w:rsidR="00291D78">
        <w:rPr>
          <w:szCs w:val="20"/>
        </w:rPr>
        <w:t xml:space="preserve">the </w:t>
      </w:r>
      <w:r w:rsidRPr="0095170C">
        <w:rPr>
          <w:szCs w:val="20"/>
        </w:rPr>
        <w:t>Add button (</w:t>
      </w:r>
      <w:r w:rsidRPr="0095170C">
        <w:rPr>
          <w:noProof/>
          <w:szCs w:val="20"/>
          <w:lang w:eastAsia="en-US"/>
        </w:rPr>
        <w:drawing>
          <wp:inline distT="0" distB="0" distL="0" distR="0" wp14:anchorId="3112DEA1" wp14:editId="3BF397F0">
            <wp:extent cx="281995" cy="113169"/>
            <wp:effectExtent l="0" t="0" r="3810" b="1270"/>
            <wp:docPr id="1258544967" name="Picture 1258544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95170C">
        <w:rPr>
          <w:szCs w:val="20"/>
        </w:rPr>
        <w:t>) in the screen to bring up the edit form; clicking on the MoreOutLined icon (</w:t>
      </w:r>
      <w:r w:rsidRPr="0095170C">
        <w:rPr>
          <w:rFonts w:ascii="Cambria Math" w:hAnsi="Cambria Math" w:cs="Cambria Math"/>
          <w:color w:val="3A3A3A"/>
          <w:szCs w:val="20"/>
          <w:shd w:val="clear" w:color="auto" w:fill="FFFFFF"/>
        </w:rPr>
        <w:t>⋮</w:t>
      </w:r>
      <w:r w:rsidRPr="0095170C">
        <w:rPr>
          <w:szCs w:val="20"/>
        </w:rPr>
        <w:t xml:space="preserve">) </w:t>
      </w:r>
      <w:r w:rsidR="00291D78">
        <w:rPr>
          <w:szCs w:val="20"/>
        </w:rPr>
        <w:t xml:space="preserve">and </w:t>
      </w:r>
      <w:r w:rsidRPr="0095170C">
        <w:rPr>
          <w:szCs w:val="20"/>
        </w:rPr>
        <w:t xml:space="preserve">then </w:t>
      </w:r>
      <w:r w:rsidR="00291D78">
        <w:rPr>
          <w:szCs w:val="20"/>
        </w:rPr>
        <w:t>clicking</w:t>
      </w:r>
      <w:r w:rsidRPr="0095170C">
        <w:rPr>
          <w:szCs w:val="20"/>
        </w:rPr>
        <w:t xml:space="preserve"> on </w:t>
      </w:r>
      <w:r w:rsidR="00291D78">
        <w:rPr>
          <w:szCs w:val="20"/>
        </w:rPr>
        <w:t xml:space="preserve">the </w:t>
      </w:r>
      <w:r w:rsidRPr="0095170C">
        <w:rPr>
          <w:szCs w:val="20"/>
        </w:rPr>
        <w:t>Edit icon (</w:t>
      </w:r>
      <w:r w:rsidRPr="0095170C">
        <w:rPr>
          <w:rFonts w:ascii="Wingdings" w:eastAsia="Wingdings" w:hAnsi="Wingdings" w:cs="Wingdings"/>
          <w:szCs w:val="20"/>
        </w:rPr>
        <w:t>!</w:t>
      </w:r>
      <w:r w:rsidRPr="0095170C">
        <w:rPr>
          <w:szCs w:val="20"/>
        </w:rPr>
        <w:t xml:space="preserve">) also brings up the same edit form. The edit form for </w:t>
      </w:r>
      <w:r w:rsidR="00291D78">
        <w:rPr>
          <w:szCs w:val="20"/>
        </w:rPr>
        <w:t xml:space="preserve">the </w:t>
      </w:r>
      <w:r w:rsidR="00625050" w:rsidRPr="0095170C">
        <w:rPr>
          <w:szCs w:val="20"/>
        </w:rPr>
        <w:t xml:space="preserve">OLS </w:t>
      </w:r>
      <w:r w:rsidRPr="0095170C">
        <w:rPr>
          <w:szCs w:val="20"/>
        </w:rPr>
        <w:t xml:space="preserve">Transaction Code is illustrated </w:t>
      </w:r>
      <w:r w:rsidRPr="0095170C">
        <w:rPr>
          <w:szCs w:val="20"/>
          <w:lang w:val="vi-VN"/>
        </w:rPr>
        <w:t xml:space="preserve">in section 4.4.5 </w:t>
      </w:r>
      <w:r w:rsidRPr="0095170C">
        <w:rPr>
          <w:szCs w:val="20"/>
        </w:rPr>
        <w:t>:</w:t>
      </w:r>
    </w:p>
    <w:p w14:paraId="7ED04866" w14:textId="45ED7D34" w:rsidR="00DA3E9C" w:rsidRPr="0095170C" w:rsidRDefault="00DA3E9C" w:rsidP="00076CFA">
      <w:pPr>
        <w:pStyle w:val="ListParagraph"/>
        <w:numPr>
          <w:ilvl w:val="0"/>
          <w:numId w:val="97"/>
        </w:numPr>
        <w:ind w:left="720"/>
        <w:rPr>
          <w:szCs w:val="20"/>
        </w:rPr>
      </w:pPr>
      <w:r w:rsidRPr="0095170C">
        <w:rPr>
          <w:b/>
          <w:bCs/>
          <w:szCs w:val="20"/>
          <w:lang w:val="vi-VN"/>
        </w:rPr>
        <w:t xml:space="preserve"> Screen descriptions</w:t>
      </w:r>
    </w:p>
    <w:tbl>
      <w:tblPr>
        <w:tblStyle w:val="TableGrid"/>
        <w:tblW w:w="0" w:type="auto"/>
        <w:tblLook w:val="04A0" w:firstRow="1" w:lastRow="0" w:firstColumn="1" w:lastColumn="0" w:noHBand="0" w:noVBand="1"/>
      </w:tblPr>
      <w:tblGrid>
        <w:gridCol w:w="972"/>
        <w:gridCol w:w="2284"/>
        <w:gridCol w:w="3578"/>
        <w:gridCol w:w="2182"/>
      </w:tblGrid>
      <w:tr w:rsidR="00DA3E9C" w:rsidRPr="0095170C" w14:paraId="45B1F9C6" w14:textId="77777777" w:rsidTr="003513E8">
        <w:tc>
          <w:tcPr>
            <w:tcW w:w="972" w:type="dxa"/>
          </w:tcPr>
          <w:p w14:paraId="17767DD9" w14:textId="77777777" w:rsidR="00DA3E9C" w:rsidRPr="0095170C" w:rsidRDefault="00DA3E9C" w:rsidP="000661E6">
            <w:pPr>
              <w:rPr>
                <w:b/>
                <w:bCs/>
                <w:szCs w:val="20"/>
              </w:rPr>
            </w:pPr>
            <w:r w:rsidRPr="0095170C">
              <w:rPr>
                <w:b/>
                <w:bCs/>
                <w:szCs w:val="20"/>
              </w:rPr>
              <w:t>No</w:t>
            </w:r>
          </w:p>
        </w:tc>
        <w:tc>
          <w:tcPr>
            <w:tcW w:w="2284" w:type="dxa"/>
          </w:tcPr>
          <w:p w14:paraId="37C6ACFF" w14:textId="77777777" w:rsidR="00DA3E9C" w:rsidRPr="0095170C" w:rsidRDefault="00DA3E9C" w:rsidP="000661E6">
            <w:pPr>
              <w:rPr>
                <w:b/>
                <w:bCs/>
                <w:szCs w:val="20"/>
              </w:rPr>
            </w:pPr>
            <w:r w:rsidRPr="0095170C">
              <w:rPr>
                <w:b/>
                <w:bCs/>
                <w:szCs w:val="20"/>
              </w:rPr>
              <w:t xml:space="preserve">Field </w:t>
            </w:r>
          </w:p>
        </w:tc>
        <w:tc>
          <w:tcPr>
            <w:tcW w:w="3578" w:type="dxa"/>
          </w:tcPr>
          <w:p w14:paraId="5BE79132" w14:textId="77777777" w:rsidR="00DA3E9C" w:rsidRPr="0095170C" w:rsidRDefault="00DA3E9C" w:rsidP="000661E6">
            <w:pPr>
              <w:rPr>
                <w:b/>
                <w:bCs/>
                <w:szCs w:val="20"/>
              </w:rPr>
            </w:pPr>
            <w:r w:rsidRPr="0095170C">
              <w:rPr>
                <w:b/>
                <w:bCs/>
                <w:szCs w:val="20"/>
              </w:rPr>
              <w:t>Description</w:t>
            </w:r>
          </w:p>
        </w:tc>
        <w:tc>
          <w:tcPr>
            <w:tcW w:w="2182" w:type="dxa"/>
          </w:tcPr>
          <w:p w14:paraId="5DBA0DD8" w14:textId="77777777" w:rsidR="00DA3E9C" w:rsidRPr="0095170C" w:rsidRDefault="00DA3E9C" w:rsidP="000661E6">
            <w:pPr>
              <w:rPr>
                <w:b/>
                <w:bCs/>
                <w:szCs w:val="20"/>
              </w:rPr>
            </w:pPr>
            <w:r w:rsidRPr="0095170C">
              <w:rPr>
                <w:b/>
                <w:bCs/>
                <w:szCs w:val="20"/>
              </w:rPr>
              <w:t>Data tye</w:t>
            </w:r>
          </w:p>
        </w:tc>
      </w:tr>
      <w:tr w:rsidR="00DA3E9C" w:rsidRPr="0095170C" w14:paraId="1823E792" w14:textId="77777777" w:rsidTr="003513E8">
        <w:tc>
          <w:tcPr>
            <w:tcW w:w="972" w:type="dxa"/>
          </w:tcPr>
          <w:p w14:paraId="57C806C2" w14:textId="77777777" w:rsidR="00DA3E9C" w:rsidRPr="0095170C" w:rsidRDefault="00DA3E9C" w:rsidP="000661E6">
            <w:pPr>
              <w:rPr>
                <w:szCs w:val="20"/>
              </w:rPr>
            </w:pPr>
            <w:r w:rsidRPr="0095170C">
              <w:rPr>
                <w:szCs w:val="20"/>
              </w:rPr>
              <w:t>1</w:t>
            </w:r>
          </w:p>
        </w:tc>
        <w:tc>
          <w:tcPr>
            <w:tcW w:w="2284" w:type="dxa"/>
          </w:tcPr>
          <w:p w14:paraId="2FB8148C" w14:textId="11E769CD" w:rsidR="00DA3E9C" w:rsidRPr="0095170C" w:rsidRDefault="00625050" w:rsidP="000424D9">
            <w:pPr>
              <w:rPr>
                <w:szCs w:val="20"/>
              </w:rPr>
            </w:pPr>
            <w:r w:rsidRPr="0095170C">
              <w:rPr>
                <w:szCs w:val="20"/>
              </w:rPr>
              <w:t>OLS Transaction Code*</w:t>
            </w:r>
            <w:r w:rsidR="003513E8">
              <w:rPr>
                <w:szCs w:val="20"/>
              </w:rPr>
              <w:t>/Mã giao dịch OLS</w:t>
            </w:r>
          </w:p>
        </w:tc>
        <w:tc>
          <w:tcPr>
            <w:tcW w:w="3578" w:type="dxa"/>
          </w:tcPr>
          <w:p w14:paraId="43F9110E" w14:textId="1496EF27" w:rsidR="00DA3E9C" w:rsidRPr="0095170C" w:rsidRDefault="00DA3E9C" w:rsidP="000424D9">
            <w:pPr>
              <w:rPr>
                <w:szCs w:val="20"/>
              </w:rPr>
            </w:pPr>
            <w:r w:rsidRPr="0095170C">
              <w:rPr>
                <w:szCs w:val="20"/>
                <w:lang w:val="en-GB"/>
              </w:rPr>
              <w:t xml:space="preserve">Enter the </w:t>
            </w:r>
            <w:r w:rsidR="00625050" w:rsidRPr="0095170C">
              <w:rPr>
                <w:szCs w:val="20"/>
                <w:lang w:val="en-GB"/>
              </w:rPr>
              <w:t xml:space="preserve">OLS </w:t>
            </w:r>
            <w:r w:rsidRPr="0095170C">
              <w:rPr>
                <w:szCs w:val="20"/>
                <w:lang w:val="en-GB"/>
              </w:rPr>
              <w:t>Transaction Code to be defined.</w:t>
            </w:r>
          </w:p>
        </w:tc>
        <w:tc>
          <w:tcPr>
            <w:tcW w:w="2182" w:type="dxa"/>
          </w:tcPr>
          <w:p w14:paraId="451029E4" w14:textId="77777777" w:rsidR="00DA3E9C" w:rsidRPr="0095170C" w:rsidRDefault="00DA3E9C" w:rsidP="000661E6">
            <w:pPr>
              <w:rPr>
                <w:szCs w:val="20"/>
              </w:rPr>
            </w:pPr>
            <w:r w:rsidRPr="0095170C">
              <w:rPr>
                <w:szCs w:val="20"/>
              </w:rPr>
              <w:t>X(10)</w:t>
            </w:r>
          </w:p>
        </w:tc>
      </w:tr>
      <w:tr w:rsidR="00DA3E9C" w:rsidRPr="0095170C" w14:paraId="683F8AEE" w14:textId="77777777" w:rsidTr="003513E8">
        <w:tc>
          <w:tcPr>
            <w:tcW w:w="972" w:type="dxa"/>
          </w:tcPr>
          <w:p w14:paraId="34779A6A" w14:textId="77777777" w:rsidR="00DA3E9C" w:rsidRPr="0095170C" w:rsidRDefault="00DA3E9C" w:rsidP="000661E6">
            <w:pPr>
              <w:rPr>
                <w:szCs w:val="20"/>
              </w:rPr>
            </w:pPr>
            <w:r w:rsidRPr="0095170C">
              <w:rPr>
                <w:szCs w:val="20"/>
              </w:rPr>
              <w:t>2</w:t>
            </w:r>
          </w:p>
        </w:tc>
        <w:tc>
          <w:tcPr>
            <w:tcW w:w="2284" w:type="dxa"/>
          </w:tcPr>
          <w:p w14:paraId="6B6BAE32" w14:textId="2550CB5C" w:rsidR="00DA3E9C" w:rsidRPr="0095170C" w:rsidRDefault="00DA3E9C" w:rsidP="000424D9">
            <w:pPr>
              <w:rPr>
                <w:szCs w:val="20"/>
              </w:rPr>
            </w:pPr>
            <w:r w:rsidRPr="0095170C">
              <w:rPr>
                <w:szCs w:val="20"/>
              </w:rPr>
              <w:t>Description</w:t>
            </w:r>
            <w:r w:rsidR="00625050" w:rsidRPr="0095170C">
              <w:rPr>
                <w:szCs w:val="20"/>
              </w:rPr>
              <w:t>*</w:t>
            </w:r>
            <w:r w:rsidR="003513E8">
              <w:rPr>
                <w:szCs w:val="20"/>
              </w:rPr>
              <w:t>/Mô tả</w:t>
            </w:r>
          </w:p>
        </w:tc>
        <w:tc>
          <w:tcPr>
            <w:tcW w:w="3578" w:type="dxa"/>
          </w:tcPr>
          <w:p w14:paraId="1D069E44" w14:textId="00DAE648" w:rsidR="00DA3E9C" w:rsidRPr="0095170C" w:rsidRDefault="00DA3E9C" w:rsidP="00291D78">
            <w:pPr>
              <w:rPr>
                <w:szCs w:val="20"/>
                <w:lang w:val="en-GB"/>
              </w:rPr>
            </w:pPr>
            <w:r w:rsidRPr="0095170C">
              <w:rPr>
                <w:szCs w:val="20"/>
                <w:lang w:val="en-GB"/>
              </w:rPr>
              <w:t>A 30-char</w:t>
            </w:r>
            <w:r w:rsidR="00FE13F9">
              <w:rPr>
                <w:szCs w:val="20"/>
                <w:lang w:val="en-GB"/>
              </w:rPr>
              <w:t>acter description of the source</w:t>
            </w:r>
            <w:r w:rsidRPr="0095170C">
              <w:rPr>
                <w:szCs w:val="20"/>
                <w:lang w:val="en-GB"/>
              </w:rPr>
              <w:t xml:space="preserve"> transaction code. This is intended for user reference </w:t>
            </w:r>
            <w:r w:rsidR="00291D78">
              <w:rPr>
                <w:szCs w:val="20"/>
                <w:lang w:val="en-GB"/>
              </w:rPr>
              <w:t>so that the transaction code can be easily recognized</w:t>
            </w:r>
            <w:r w:rsidRPr="0095170C">
              <w:rPr>
                <w:szCs w:val="20"/>
                <w:lang w:val="en-GB"/>
              </w:rPr>
              <w:t>.</w:t>
            </w:r>
          </w:p>
        </w:tc>
        <w:tc>
          <w:tcPr>
            <w:tcW w:w="2182" w:type="dxa"/>
          </w:tcPr>
          <w:p w14:paraId="21F251F9" w14:textId="77777777" w:rsidR="00DA3E9C" w:rsidRPr="0095170C" w:rsidRDefault="00DA3E9C" w:rsidP="000661E6">
            <w:pPr>
              <w:rPr>
                <w:szCs w:val="20"/>
              </w:rPr>
            </w:pPr>
            <w:r w:rsidRPr="0095170C">
              <w:rPr>
                <w:szCs w:val="20"/>
              </w:rPr>
              <w:t>X(30)</w:t>
            </w:r>
          </w:p>
        </w:tc>
      </w:tr>
      <w:tr w:rsidR="00625050" w:rsidRPr="0095170C" w14:paraId="50E5A9DE" w14:textId="77777777" w:rsidTr="003513E8">
        <w:tc>
          <w:tcPr>
            <w:tcW w:w="972" w:type="dxa"/>
          </w:tcPr>
          <w:p w14:paraId="218D704C" w14:textId="15B296F9" w:rsidR="00625050" w:rsidRPr="0095170C" w:rsidRDefault="00625050" w:rsidP="000661E6">
            <w:pPr>
              <w:rPr>
                <w:szCs w:val="20"/>
              </w:rPr>
            </w:pPr>
            <w:r w:rsidRPr="0095170C">
              <w:rPr>
                <w:szCs w:val="20"/>
              </w:rPr>
              <w:t>3</w:t>
            </w:r>
          </w:p>
        </w:tc>
        <w:tc>
          <w:tcPr>
            <w:tcW w:w="2284" w:type="dxa"/>
          </w:tcPr>
          <w:p w14:paraId="4A19E8A7" w14:textId="3CC600B1" w:rsidR="00625050" w:rsidRPr="0095170C" w:rsidRDefault="00625050" w:rsidP="000424D9">
            <w:pPr>
              <w:rPr>
                <w:szCs w:val="20"/>
              </w:rPr>
            </w:pPr>
            <w:r w:rsidRPr="0095170C">
              <w:rPr>
                <w:szCs w:val="20"/>
              </w:rPr>
              <w:t>External</w:t>
            </w:r>
            <w:r w:rsidR="000424D9" w:rsidRPr="0095170C">
              <w:rPr>
                <w:szCs w:val="20"/>
              </w:rPr>
              <w:t xml:space="preserve"> </w:t>
            </w:r>
            <w:r w:rsidRPr="0095170C">
              <w:rPr>
                <w:szCs w:val="20"/>
              </w:rPr>
              <w:t>Transaction Code</w:t>
            </w:r>
            <w:r w:rsidR="003513E8">
              <w:rPr>
                <w:szCs w:val="20"/>
              </w:rPr>
              <w:t xml:space="preserve">/ Mã giao dịch hệ thống ngoài </w:t>
            </w:r>
          </w:p>
        </w:tc>
        <w:tc>
          <w:tcPr>
            <w:tcW w:w="3578" w:type="dxa"/>
          </w:tcPr>
          <w:p w14:paraId="459844FD" w14:textId="77777777" w:rsidR="00625050" w:rsidRPr="0095170C" w:rsidRDefault="00625050" w:rsidP="000424D9">
            <w:pPr>
              <w:rPr>
                <w:szCs w:val="20"/>
                <w:lang w:val="en-GB"/>
              </w:rPr>
            </w:pPr>
            <w:r w:rsidRPr="0095170C">
              <w:rPr>
                <w:szCs w:val="20"/>
                <w:lang w:val="en-GB"/>
              </w:rPr>
              <w:t>The TC that comes from the transaction external system, which is to be mapped to the OLS Transaction Code.</w:t>
            </w:r>
          </w:p>
          <w:p w14:paraId="4621D125" w14:textId="4F418A89" w:rsidR="000424D9" w:rsidRDefault="000424D9" w:rsidP="000424D9">
            <w:pPr>
              <w:rPr>
                <w:szCs w:val="20"/>
                <w:lang w:val="en-GB"/>
              </w:rPr>
            </w:pPr>
            <w:r w:rsidRPr="0095170C">
              <w:rPr>
                <w:szCs w:val="20"/>
                <w:lang w:val="en-GB"/>
              </w:rPr>
              <w:t xml:space="preserve">Each </w:t>
            </w:r>
            <w:r w:rsidR="006F3603" w:rsidRPr="0095170C">
              <w:rPr>
                <w:szCs w:val="20"/>
                <w:lang w:val="en-GB"/>
              </w:rPr>
              <w:t xml:space="preserve">External </w:t>
            </w:r>
            <w:r w:rsidRPr="0095170C">
              <w:rPr>
                <w:szCs w:val="20"/>
                <w:lang w:val="en-GB"/>
              </w:rPr>
              <w:t xml:space="preserve">TC must be </w:t>
            </w:r>
            <w:r w:rsidR="00291D78">
              <w:rPr>
                <w:szCs w:val="20"/>
                <w:lang w:val="en-GB"/>
              </w:rPr>
              <w:t>assigned</w:t>
            </w:r>
            <w:r w:rsidRPr="0095170C">
              <w:rPr>
                <w:szCs w:val="20"/>
                <w:lang w:val="en-GB"/>
              </w:rPr>
              <w:t xml:space="preserve"> to only one OLS TC.</w:t>
            </w:r>
          </w:p>
          <w:p w14:paraId="5EFF2EB9" w14:textId="67042C5A" w:rsidR="00E46883" w:rsidRPr="0095170C" w:rsidRDefault="00E46883" w:rsidP="000424D9">
            <w:pPr>
              <w:rPr>
                <w:szCs w:val="20"/>
                <w:lang w:val="en-GB"/>
              </w:rPr>
            </w:pPr>
            <w:r>
              <w:rPr>
                <w:rFonts w:ascii="Calibri" w:hAnsi="Calibri" w:cs="Calibri"/>
                <w:color w:val="333333"/>
                <w:szCs w:val="20"/>
                <w:shd w:val="clear" w:color="auto" w:fill="FFFFFF"/>
              </w:rPr>
              <w:t>One or more Exteranl TCs to be mapped to the OLS TC.</w:t>
            </w:r>
          </w:p>
        </w:tc>
        <w:tc>
          <w:tcPr>
            <w:tcW w:w="2182" w:type="dxa"/>
          </w:tcPr>
          <w:p w14:paraId="685BBBD3" w14:textId="77777777" w:rsidR="00625050" w:rsidRPr="0095170C" w:rsidRDefault="00625050" w:rsidP="000661E6">
            <w:pPr>
              <w:rPr>
                <w:szCs w:val="20"/>
              </w:rPr>
            </w:pPr>
            <w:r w:rsidRPr="0095170C">
              <w:rPr>
                <w:szCs w:val="20"/>
              </w:rPr>
              <w:t>Multiple select</w:t>
            </w:r>
          </w:p>
          <w:p w14:paraId="19D1A183" w14:textId="77777777" w:rsidR="00625050" w:rsidRDefault="00625050" w:rsidP="000661E6">
            <w:pPr>
              <w:rPr>
                <w:szCs w:val="20"/>
              </w:rPr>
            </w:pPr>
            <w:r w:rsidRPr="0095170C">
              <w:rPr>
                <w:szCs w:val="20"/>
              </w:rPr>
              <w:t>Drop-down</w:t>
            </w:r>
          </w:p>
          <w:p w14:paraId="71C3FBE3" w14:textId="206C869C" w:rsidR="00136D2E" w:rsidRDefault="00136D2E" w:rsidP="000661E6">
            <w:pPr>
              <w:rPr>
                <w:szCs w:val="20"/>
              </w:rPr>
            </w:pPr>
            <w:r>
              <w:rPr>
                <w:szCs w:val="20"/>
              </w:rPr>
              <w:t xml:space="preserve">Lookup data from </w:t>
            </w:r>
            <w:r w:rsidR="00291D78">
              <w:rPr>
                <w:szCs w:val="20"/>
              </w:rPr>
              <w:t xml:space="preserve">the </w:t>
            </w:r>
            <w:r>
              <w:rPr>
                <w:szCs w:val="20"/>
              </w:rPr>
              <w:t>“External Transaction Code’ screen</w:t>
            </w:r>
          </w:p>
          <w:p w14:paraId="7EB06A29" w14:textId="7E74C42B" w:rsidR="00136D2E" w:rsidRPr="0095170C" w:rsidRDefault="00136D2E" w:rsidP="000661E6">
            <w:pPr>
              <w:rPr>
                <w:szCs w:val="20"/>
              </w:rPr>
            </w:pPr>
            <w:r>
              <w:rPr>
                <w:szCs w:val="20"/>
              </w:rPr>
              <w:t xml:space="preserve">Refer </w:t>
            </w:r>
            <w:r w:rsidR="00291D78">
              <w:rPr>
                <w:szCs w:val="20"/>
              </w:rPr>
              <w:t xml:space="preserve">to </w:t>
            </w:r>
            <w:r>
              <w:rPr>
                <w:szCs w:val="20"/>
              </w:rPr>
              <w:t>“ External Transaction Code” API under Campaign Management</w:t>
            </w:r>
          </w:p>
        </w:tc>
      </w:tr>
      <w:tr w:rsidR="00625050" w:rsidRPr="0095170C" w14:paraId="0F8BFBD3" w14:textId="77777777" w:rsidTr="003513E8">
        <w:tc>
          <w:tcPr>
            <w:tcW w:w="972" w:type="dxa"/>
          </w:tcPr>
          <w:p w14:paraId="79303A54" w14:textId="57FFA3E1" w:rsidR="00625050" w:rsidRPr="0095170C" w:rsidRDefault="00625050" w:rsidP="00625050">
            <w:pPr>
              <w:rPr>
                <w:szCs w:val="20"/>
              </w:rPr>
            </w:pPr>
            <w:r w:rsidRPr="0095170C">
              <w:rPr>
                <w:szCs w:val="20"/>
              </w:rPr>
              <w:t>4</w:t>
            </w:r>
          </w:p>
        </w:tc>
        <w:tc>
          <w:tcPr>
            <w:tcW w:w="2284" w:type="dxa"/>
          </w:tcPr>
          <w:p w14:paraId="4A3A9E9A" w14:textId="093923F7" w:rsidR="00625050" w:rsidRPr="0095170C" w:rsidRDefault="00625050" w:rsidP="000424D9">
            <w:pPr>
              <w:rPr>
                <w:szCs w:val="20"/>
              </w:rPr>
            </w:pPr>
            <w:r w:rsidRPr="0095170C">
              <w:rPr>
                <w:szCs w:val="20"/>
              </w:rPr>
              <w:t>Reversal Indicator</w:t>
            </w:r>
            <w:r w:rsidR="003513E8">
              <w:rPr>
                <w:szCs w:val="20"/>
              </w:rPr>
              <w:t>/Chỉ báo đảo chiều</w:t>
            </w:r>
          </w:p>
        </w:tc>
        <w:tc>
          <w:tcPr>
            <w:tcW w:w="3578" w:type="dxa"/>
          </w:tcPr>
          <w:p w14:paraId="45E35DF9" w14:textId="72C9C75C" w:rsidR="00625050" w:rsidRPr="0095170C" w:rsidRDefault="00625050" w:rsidP="000424D9">
            <w:pPr>
              <w:rPr>
                <w:szCs w:val="20"/>
                <w:lang w:val="en-GB"/>
              </w:rPr>
            </w:pPr>
            <w:r w:rsidRPr="0095170C">
              <w:rPr>
                <w:szCs w:val="20"/>
                <w:lang w:val="en-GB"/>
              </w:rPr>
              <w:t>Indicates transaction code is for a reversal or a normal transaction.</w:t>
            </w:r>
          </w:p>
        </w:tc>
        <w:tc>
          <w:tcPr>
            <w:tcW w:w="2182" w:type="dxa"/>
          </w:tcPr>
          <w:p w14:paraId="7D19B95A" w14:textId="77777777" w:rsidR="00625050" w:rsidRPr="0095170C" w:rsidRDefault="00625050" w:rsidP="00625050">
            <w:pPr>
              <w:rPr>
                <w:szCs w:val="20"/>
              </w:rPr>
            </w:pPr>
            <w:r w:rsidRPr="0095170C">
              <w:rPr>
                <w:szCs w:val="20"/>
              </w:rPr>
              <w:t>Check box</w:t>
            </w:r>
          </w:p>
          <w:p w14:paraId="3E99061A" w14:textId="3E7EB71B" w:rsidR="00625050" w:rsidRPr="0095170C" w:rsidRDefault="00625050" w:rsidP="00625050">
            <w:pPr>
              <w:rPr>
                <w:szCs w:val="20"/>
              </w:rPr>
            </w:pPr>
            <w:r w:rsidRPr="0095170C">
              <w:rPr>
                <w:szCs w:val="20"/>
              </w:rPr>
              <w:t>Default unchecked</w:t>
            </w:r>
          </w:p>
        </w:tc>
      </w:tr>
    </w:tbl>
    <w:p w14:paraId="68C1C59E" w14:textId="23A99462" w:rsidR="00DA3E9C" w:rsidRPr="0095170C" w:rsidRDefault="00DA3E9C" w:rsidP="00076CFA">
      <w:pPr>
        <w:pStyle w:val="ListParagraph"/>
        <w:numPr>
          <w:ilvl w:val="0"/>
          <w:numId w:val="97"/>
        </w:numPr>
        <w:ind w:left="720"/>
        <w:rPr>
          <w:szCs w:val="20"/>
        </w:rPr>
      </w:pPr>
      <w:r w:rsidRPr="0095170C">
        <w:rPr>
          <w:szCs w:val="20"/>
        </w:rPr>
        <w:t>A new</w:t>
      </w:r>
      <w:r w:rsidR="00A27D71" w:rsidRPr="0095170C">
        <w:rPr>
          <w:szCs w:val="20"/>
        </w:rPr>
        <w:t>/edit</w:t>
      </w:r>
      <w:r w:rsidRPr="0095170C">
        <w:rPr>
          <w:szCs w:val="20"/>
        </w:rPr>
        <w:t xml:space="preserve"> </w:t>
      </w:r>
      <w:r w:rsidR="00A27D71" w:rsidRPr="0095170C">
        <w:rPr>
          <w:szCs w:val="20"/>
        </w:rPr>
        <w:t>OLS</w:t>
      </w:r>
      <w:r w:rsidRPr="0095170C">
        <w:rPr>
          <w:szCs w:val="20"/>
        </w:rPr>
        <w:t xml:space="preserve"> </w:t>
      </w:r>
      <w:r w:rsidR="00A27D71" w:rsidRPr="0095170C">
        <w:rPr>
          <w:szCs w:val="20"/>
        </w:rPr>
        <w:t>T</w:t>
      </w:r>
      <w:r w:rsidRPr="0095170C">
        <w:rPr>
          <w:szCs w:val="20"/>
        </w:rPr>
        <w:t xml:space="preserve">ransaciton </w:t>
      </w:r>
      <w:r w:rsidR="00A27D71" w:rsidRPr="0095170C">
        <w:rPr>
          <w:szCs w:val="20"/>
        </w:rPr>
        <w:t xml:space="preserve">Code </w:t>
      </w:r>
      <w:r w:rsidR="00FE13F9">
        <w:rPr>
          <w:szCs w:val="20"/>
        </w:rPr>
        <w:t>will display</w:t>
      </w:r>
      <w:r w:rsidRPr="0095170C">
        <w:rPr>
          <w:szCs w:val="20"/>
        </w:rPr>
        <w:t xml:space="preserve"> in pending Tab and display in Active tab after user approve the TC.</w:t>
      </w:r>
    </w:p>
    <w:p w14:paraId="69B9230C" w14:textId="0796F5E4" w:rsidR="00DA3E9C" w:rsidRPr="0095170C" w:rsidRDefault="00DA3E9C" w:rsidP="00076CFA">
      <w:pPr>
        <w:pStyle w:val="ListParagraph"/>
        <w:numPr>
          <w:ilvl w:val="0"/>
          <w:numId w:val="97"/>
        </w:numPr>
        <w:ind w:left="720"/>
        <w:rPr>
          <w:szCs w:val="20"/>
        </w:rPr>
      </w:pPr>
      <w:r w:rsidRPr="0095170C">
        <w:rPr>
          <w:szCs w:val="20"/>
        </w:rPr>
        <w:lastRenderedPageBreak/>
        <w:t>Repeat for each TC to be added/</w:t>
      </w:r>
      <w:r w:rsidR="003B6F9C" w:rsidRPr="0095170C">
        <w:rPr>
          <w:szCs w:val="20"/>
        </w:rPr>
        <w:t>e</w:t>
      </w:r>
      <w:r w:rsidRPr="0095170C">
        <w:rPr>
          <w:szCs w:val="20"/>
        </w:rPr>
        <w:t>dited.</w:t>
      </w:r>
    </w:p>
    <w:p w14:paraId="180F7AD6" w14:textId="77777777" w:rsidR="003720D0" w:rsidRPr="0095170C" w:rsidRDefault="003720D0" w:rsidP="00C174CA">
      <w:pPr>
        <w:pStyle w:val="Heading3"/>
      </w:pPr>
      <w:bookmarkStart w:id="236" w:name="_Toc169510567"/>
      <w:r w:rsidRPr="0095170C">
        <w:t>Post-condition</w:t>
      </w:r>
      <w:bookmarkEnd w:id="236"/>
    </w:p>
    <w:p w14:paraId="28C3B654" w14:textId="538C2C0A" w:rsidR="00A27D71" w:rsidRPr="0095170C" w:rsidRDefault="006B06DD" w:rsidP="00076CFA">
      <w:pPr>
        <w:pStyle w:val="ListParagraph"/>
        <w:numPr>
          <w:ilvl w:val="0"/>
          <w:numId w:val="98"/>
        </w:numPr>
        <w:rPr>
          <w:szCs w:val="20"/>
        </w:rPr>
      </w:pPr>
      <w:r>
        <w:rPr>
          <w:szCs w:val="20"/>
        </w:rPr>
        <w:t>User able to p</w:t>
      </w:r>
      <w:r w:rsidR="00A27D71" w:rsidRPr="0095170C">
        <w:rPr>
          <w:szCs w:val="20"/>
        </w:rPr>
        <w:t>rocee</w:t>
      </w:r>
      <w:r>
        <w:rPr>
          <w:szCs w:val="20"/>
        </w:rPr>
        <w:t>d</w:t>
      </w:r>
      <w:r w:rsidR="00A27D71" w:rsidRPr="0095170C">
        <w:rPr>
          <w:szCs w:val="20"/>
        </w:rPr>
        <w:t xml:space="preserve"> </w:t>
      </w:r>
      <w:r>
        <w:rPr>
          <w:szCs w:val="20"/>
        </w:rPr>
        <w:t>to</w:t>
      </w:r>
      <w:r w:rsidR="00A27D71" w:rsidRPr="0095170C">
        <w:rPr>
          <w:szCs w:val="20"/>
        </w:rPr>
        <w:t xml:space="preserve"> Campaign Rule Set-up. See section</w:t>
      </w:r>
      <w:r w:rsidR="00A27D71" w:rsidRPr="0095170C">
        <w:rPr>
          <w:color w:val="FF0000"/>
          <w:szCs w:val="20"/>
        </w:rPr>
        <w:t>&gt;&gt;&gt;&gt;&gt;</w:t>
      </w:r>
    </w:p>
    <w:p w14:paraId="1B7F358C" w14:textId="2C46A3E8" w:rsidR="003720D0" w:rsidRDefault="003720D0" w:rsidP="00C174CA">
      <w:pPr>
        <w:pStyle w:val="Heading3"/>
      </w:pPr>
      <w:bookmarkStart w:id="237" w:name="_Toc169510568"/>
      <w:r w:rsidRPr="0095170C">
        <w:t>Exception flow</w:t>
      </w:r>
      <w:bookmarkEnd w:id="237"/>
    </w:p>
    <w:p w14:paraId="74B97EB6" w14:textId="34389323" w:rsidR="00FD46B0" w:rsidRPr="00FD46B0" w:rsidRDefault="00FD46B0" w:rsidP="00076CFA">
      <w:pPr>
        <w:pStyle w:val="ListParagraph"/>
        <w:numPr>
          <w:ilvl w:val="0"/>
          <w:numId w:val="122"/>
        </w:numPr>
      </w:pPr>
      <w:r>
        <w:t>Input dat</w:t>
      </w:r>
      <w:r w:rsidR="008A3990">
        <w:t>a are not passed all validation and then</w:t>
      </w:r>
      <w:r>
        <w:t xml:space="preserve"> user choose cancel the action use case ends in failure.</w:t>
      </w:r>
    </w:p>
    <w:p w14:paraId="14F3EAA0" w14:textId="77777777" w:rsidR="00632706" w:rsidRPr="0095170C" w:rsidRDefault="00632706" w:rsidP="00632706">
      <w:pPr>
        <w:pStyle w:val="Heading2"/>
        <w:rPr>
          <w:szCs w:val="20"/>
        </w:rPr>
      </w:pPr>
      <w:bookmarkStart w:id="238" w:name="_Toc169510569"/>
      <w:r w:rsidRPr="0095170C">
        <w:rPr>
          <w:szCs w:val="20"/>
        </w:rPr>
        <w:t>Pool Definition</w:t>
      </w:r>
      <w:bookmarkEnd w:id="238"/>
    </w:p>
    <w:p w14:paraId="156BC06D" w14:textId="1AC3C632" w:rsidR="0095170C" w:rsidRPr="006C5FC2" w:rsidRDefault="00233BFA" w:rsidP="00C174CA">
      <w:pPr>
        <w:pStyle w:val="Heading3"/>
      </w:pPr>
      <w:bookmarkStart w:id="239" w:name="_Toc169510570"/>
      <w:r w:rsidRPr="0095170C">
        <w:t>Requirement Definition</w:t>
      </w:r>
      <w:bookmarkEnd w:id="239"/>
    </w:p>
    <w:p w14:paraId="1AAF6350" w14:textId="60A1AB88" w:rsidR="006C5FC2" w:rsidRDefault="006C5FC2" w:rsidP="00076CFA">
      <w:pPr>
        <w:pStyle w:val="ListParagraph"/>
        <w:numPr>
          <w:ilvl w:val="0"/>
          <w:numId w:val="101"/>
        </w:numPr>
        <w:ind w:left="0" w:firstLine="0"/>
        <w:rPr>
          <w:szCs w:val="20"/>
        </w:rPr>
      </w:pPr>
      <w:r w:rsidRPr="006C5FC2">
        <w:rPr>
          <w:szCs w:val="20"/>
        </w:rPr>
        <w:t>All stored value such as rewards and cash</w:t>
      </w:r>
      <w:r>
        <w:rPr>
          <w:szCs w:val="20"/>
        </w:rPr>
        <w:t xml:space="preserve"> </w:t>
      </w:r>
      <w:r w:rsidRPr="006C5FC2">
        <w:rPr>
          <w:szCs w:val="20"/>
        </w:rPr>
        <w:t xml:space="preserve">balances </w:t>
      </w:r>
      <w:r>
        <w:rPr>
          <w:szCs w:val="20"/>
        </w:rPr>
        <w:t>or lucky draw chan</w:t>
      </w:r>
      <w:r w:rsidR="006F1D6D">
        <w:rPr>
          <w:szCs w:val="20"/>
        </w:rPr>
        <w:t xml:space="preserve">ces </w:t>
      </w:r>
      <w:r w:rsidRPr="006C5FC2">
        <w:rPr>
          <w:szCs w:val="20"/>
        </w:rPr>
        <w:t>are tracked in Pools.</w:t>
      </w:r>
    </w:p>
    <w:p w14:paraId="695029F4" w14:textId="44EFB106" w:rsidR="006C5FC2" w:rsidRDefault="006C5FC2" w:rsidP="00076CFA">
      <w:pPr>
        <w:pStyle w:val="ListParagraph"/>
        <w:numPr>
          <w:ilvl w:val="0"/>
          <w:numId w:val="101"/>
        </w:numPr>
        <w:ind w:left="0" w:firstLine="0"/>
        <w:rPr>
          <w:szCs w:val="20"/>
        </w:rPr>
      </w:pPr>
      <w:r w:rsidRPr="006C5FC2">
        <w:rPr>
          <w:szCs w:val="20"/>
        </w:rPr>
        <w:t xml:space="preserve"> Each Pool tracks a particular reward type, which is also associated with a Currency Code which represents the units of the stored value. E.g. a cash pool is used to store the Gift Card cash pool, and a Currency Code is assigned to represent the cash Currency Code - e.g. in </w:t>
      </w:r>
      <w:r>
        <w:rPr>
          <w:szCs w:val="20"/>
        </w:rPr>
        <w:t>Viet Nam</w:t>
      </w:r>
      <w:r w:rsidRPr="006C5FC2">
        <w:rPr>
          <w:szCs w:val="20"/>
        </w:rPr>
        <w:t xml:space="preserve"> this would be </w:t>
      </w:r>
      <w:r>
        <w:rPr>
          <w:szCs w:val="20"/>
        </w:rPr>
        <w:t>VietNam Dong</w:t>
      </w:r>
      <w:r w:rsidRPr="006C5FC2">
        <w:rPr>
          <w:szCs w:val="20"/>
        </w:rPr>
        <w:t xml:space="preserve"> and the Currency Code is </w:t>
      </w:r>
      <w:r>
        <w:rPr>
          <w:szCs w:val="20"/>
        </w:rPr>
        <w:t>VND</w:t>
      </w:r>
      <w:r w:rsidRPr="006C5FC2">
        <w:rPr>
          <w:szCs w:val="20"/>
        </w:rPr>
        <w:t xml:space="preserve">. </w:t>
      </w:r>
    </w:p>
    <w:p w14:paraId="20DB6E7D" w14:textId="2B91AEE6" w:rsidR="006C5FC2" w:rsidRPr="006C5FC2" w:rsidRDefault="006C5FC2" w:rsidP="00076CFA">
      <w:pPr>
        <w:pStyle w:val="ListParagraph"/>
        <w:numPr>
          <w:ilvl w:val="0"/>
          <w:numId w:val="101"/>
        </w:numPr>
        <w:ind w:left="0" w:firstLine="0"/>
        <w:rPr>
          <w:szCs w:val="20"/>
        </w:rPr>
      </w:pPr>
      <w:r w:rsidRPr="006C5FC2">
        <w:rPr>
          <w:szCs w:val="20"/>
        </w:rPr>
        <w:t>Each stored value Pool tracks the stored value in Buckets. Each time the stored value balance in the Pool is incremented, at the time of incrementing the Pool balance, the Expiry Policy selected for this Pool is used to determine the date by which the stored value is to expire. The stored value is then added to the Pool in a bucket which would e</w:t>
      </w:r>
      <w:r w:rsidR="008A3990">
        <w:rPr>
          <w:szCs w:val="20"/>
        </w:rPr>
        <w:t xml:space="preserve">xpire on the given expiry date </w:t>
      </w:r>
      <w:r w:rsidRPr="006C5FC2">
        <w:rPr>
          <w:szCs w:val="20"/>
        </w:rPr>
        <w:t>as determined by the Expiry Policy.</w:t>
      </w:r>
    </w:p>
    <w:p w14:paraId="69A857B8" w14:textId="1615E045" w:rsidR="00840214" w:rsidRPr="0095170C" w:rsidRDefault="00840214" w:rsidP="00076CFA">
      <w:pPr>
        <w:pStyle w:val="ListParagraph"/>
        <w:numPr>
          <w:ilvl w:val="0"/>
          <w:numId w:val="101"/>
        </w:numPr>
        <w:ind w:left="0" w:firstLine="0"/>
        <w:rPr>
          <w:szCs w:val="20"/>
        </w:rPr>
      </w:pPr>
      <w:r w:rsidRPr="0095170C">
        <w:rPr>
          <w:szCs w:val="20"/>
        </w:rPr>
        <w:t>Pools belong to “Loya</w:t>
      </w:r>
      <w:r w:rsidR="008A3990">
        <w:rPr>
          <w:szCs w:val="20"/>
        </w:rPr>
        <w:t>lty Accounts” (LA)   or Account</w:t>
      </w:r>
      <w:r w:rsidRPr="0095170C">
        <w:rPr>
          <w:szCs w:val="20"/>
        </w:rPr>
        <w:t xml:space="preserve"> (ASN)    </w:t>
      </w:r>
      <w:r w:rsidR="008A3990">
        <w:rPr>
          <w:szCs w:val="20"/>
        </w:rPr>
        <w:t>or Card (PSN)</w:t>
      </w:r>
      <w:r w:rsidRPr="0095170C">
        <w:rPr>
          <w:szCs w:val="20"/>
        </w:rPr>
        <w:t xml:space="preserve">. </w:t>
      </w:r>
      <w:r w:rsidR="00840753" w:rsidRPr="0095170C">
        <w:rPr>
          <w:szCs w:val="20"/>
        </w:rPr>
        <w:t xml:space="preserve"> It is defined by pool entity level.</w:t>
      </w:r>
    </w:p>
    <w:p w14:paraId="4FEA91DF" w14:textId="7FCA9726" w:rsidR="006B06DD" w:rsidRDefault="00840753" w:rsidP="00076CFA">
      <w:pPr>
        <w:pStyle w:val="ListParagraph"/>
        <w:numPr>
          <w:ilvl w:val="0"/>
          <w:numId w:val="101"/>
        </w:numPr>
        <w:ind w:left="0" w:firstLine="0"/>
        <w:rPr>
          <w:szCs w:val="20"/>
        </w:rPr>
      </w:pPr>
      <w:r w:rsidRPr="0095170C">
        <w:rPr>
          <w:szCs w:val="20"/>
        </w:rPr>
        <w:t>One LA is created per Customer (per unique CIF Number). One ASN is created per Account (per uniqu</w:t>
      </w:r>
      <w:r w:rsidR="008A3990">
        <w:rPr>
          <w:szCs w:val="20"/>
        </w:rPr>
        <w:t>e Account Number/ Account Level</w:t>
      </w:r>
      <w:r w:rsidRPr="0095170C">
        <w:rPr>
          <w:szCs w:val="20"/>
        </w:rPr>
        <w:t>). One PSN is created p</w:t>
      </w:r>
      <w:r w:rsidR="008A3990">
        <w:rPr>
          <w:szCs w:val="20"/>
        </w:rPr>
        <w:t>er Card (per unique Card Number</w:t>
      </w:r>
      <w:r w:rsidRPr="0095170C">
        <w:rPr>
          <w:szCs w:val="20"/>
        </w:rPr>
        <w:t xml:space="preserve">). </w:t>
      </w:r>
    </w:p>
    <w:p w14:paraId="23E72545" w14:textId="06D26147" w:rsidR="006B06DD" w:rsidRPr="006B06DD" w:rsidRDefault="006B06DD" w:rsidP="00076CFA">
      <w:pPr>
        <w:pStyle w:val="ListParagraph"/>
        <w:numPr>
          <w:ilvl w:val="0"/>
          <w:numId w:val="101"/>
        </w:numPr>
        <w:ind w:left="0" w:firstLine="0"/>
        <w:rPr>
          <w:szCs w:val="20"/>
        </w:rPr>
      </w:pPr>
      <w:r w:rsidRPr="006B06DD">
        <w:rPr>
          <w:szCs w:val="20"/>
        </w:rPr>
        <w:t>Pools are associated with the Customer’s Loyalty Account, where each Loyalty Account can have multiple Pools, each Pool for a reward type – e.g. Poiint  Pool, Cash rebate Pool, etc</w:t>
      </w:r>
    </w:p>
    <w:p w14:paraId="0829E472" w14:textId="77777777" w:rsidR="00233BFA" w:rsidRPr="0095170C" w:rsidRDefault="00233BFA" w:rsidP="00C174CA">
      <w:pPr>
        <w:pStyle w:val="Heading3"/>
      </w:pPr>
      <w:bookmarkStart w:id="240" w:name="_Toc169510571"/>
      <w:r w:rsidRPr="0095170C">
        <w:lastRenderedPageBreak/>
        <w:t>Process flow</w:t>
      </w:r>
      <w:bookmarkEnd w:id="240"/>
    </w:p>
    <w:p w14:paraId="4ADADB7C" w14:textId="22C2A5EA" w:rsidR="00611111" w:rsidRPr="0095170C" w:rsidRDefault="008E7113" w:rsidP="00611111">
      <w:pPr>
        <w:rPr>
          <w:szCs w:val="20"/>
        </w:rPr>
      </w:pPr>
      <w:r w:rsidRPr="0095170C">
        <w:rPr>
          <w:szCs w:val="20"/>
        </w:rPr>
        <w:object w:dxaOrig="10970" w:dyaOrig="11850" w14:anchorId="3354966C">
          <v:shape id="_x0000_i1027" type="#_x0000_t75" style="width:450pt;height:486.6pt" o:ole="">
            <v:imagedata r:id="rId44" o:title=""/>
          </v:shape>
          <o:OLEObject Type="Embed" ProgID="Visio.Drawing.15" ShapeID="_x0000_i1027" DrawAspect="Content" ObjectID="_1846353482" r:id="rId45"/>
        </w:object>
      </w:r>
    </w:p>
    <w:p w14:paraId="4A2DA5E2" w14:textId="77777777" w:rsidR="00233BFA" w:rsidRPr="0095170C" w:rsidRDefault="00233BFA" w:rsidP="00C174CA">
      <w:pPr>
        <w:pStyle w:val="Heading3"/>
      </w:pPr>
      <w:bookmarkStart w:id="241" w:name="_Toc169510572"/>
      <w:r w:rsidRPr="0095170C">
        <w:t>Trigger</w:t>
      </w:r>
      <w:bookmarkEnd w:id="241"/>
    </w:p>
    <w:p w14:paraId="603543C0" w14:textId="101DE952" w:rsidR="007429C6" w:rsidRPr="0095170C" w:rsidRDefault="007429C6" w:rsidP="00076CFA">
      <w:pPr>
        <w:pStyle w:val="ListParagraph"/>
        <w:numPr>
          <w:ilvl w:val="0"/>
          <w:numId w:val="103"/>
        </w:numPr>
        <w:rPr>
          <w:szCs w:val="20"/>
        </w:rPr>
      </w:pPr>
      <w:r w:rsidRPr="0095170C">
        <w:rPr>
          <w:szCs w:val="20"/>
        </w:rPr>
        <w:t>Reward pool is not existing in OLS or have some informations need to be corrected.</w:t>
      </w:r>
    </w:p>
    <w:p w14:paraId="544198FB" w14:textId="77777777" w:rsidR="00233BFA" w:rsidRPr="0095170C" w:rsidRDefault="00233BFA" w:rsidP="00C174CA">
      <w:pPr>
        <w:pStyle w:val="Heading3"/>
      </w:pPr>
      <w:bookmarkStart w:id="242" w:name="_Toc169510573"/>
      <w:r w:rsidRPr="0095170C">
        <w:t>Pre-Condition</w:t>
      </w:r>
      <w:bookmarkEnd w:id="242"/>
    </w:p>
    <w:p w14:paraId="0055C556" w14:textId="5F30C8C4" w:rsidR="007429C6" w:rsidRPr="0095170C" w:rsidRDefault="007429C6" w:rsidP="00076CFA">
      <w:pPr>
        <w:pStyle w:val="ListParagraph"/>
        <w:numPr>
          <w:ilvl w:val="0"/>
          <w:numId w:val="104"/>
        </w:numPr>
        <w:rPr>
          <w:szCs w:val="20"/>
        </w:rPr>
      </w:pPr>
      <w:r w:rsidRPr="0095170C">
        <w:rPr>
          <w:szCs w:val="20"/>
        </w:rPr>
        <w:t>User</w:t>
      </w:r>
      <w:r w:rsidR="005F642F">
        <w:rPr>
          <w:szCs w:val="20"/>
        </w:rPr>
        <w:t>s have to have</w:t>
      </w:r>
      <w:r w:rsidR="00FE13F9">
        <w:rPr>
          <w:szCs w:val="20"/>
        </w:rPr>
        <w:t xml:space="preserve"> </w:t>
      </w:r>
      <w:r w:rsidRPr="0095170C">
        <w:rPr>
          <w:szCs w:val="20"/>
        </w:rPr>
        <w:t xml:space="preserve">the access right on this screen </w:t>
      </w:r>
      <w:r w:rsidR="005F642F">
        <w:rPr>
          <w:szCs w:val="20"/>
        </w:rPr>
        <w:t>in order to</w:t>
      </w:r>
      <w:r w:rsidRPr="0095170C">
        <w:rPr>
          <w:szCs w:val="20"/>
        </w:rPr>
        <w:t xml:space="preserve"> view/update or approve these records.</w:t>
      </w:r>
    </w:p>
    <w:p w14:paraId="57EC2C36" w14:textId="6D92F0ED" w:rsidR="00611111" w:rsidRPr="0095170C" w:rsidRDefault="00611111" w:rsidP="00076CFA">
      <w:pPr>
        <w:pStyle w:val="ListParagraph"/>
        <w:numPr>
          <w:ilvl w:val="0"/>
          <w:numId w:val="104"/>
        </w:numPr>
        <w:rPr>
          <w:szCs w:val="20"/>
        </w:rPr>
      </w:pPr>
      <w:r w:rsidRPr="0095170C">
        <w:rPr>
          <w:szCs w:val="20"/>
        </w:rPr>
        <w:t>Pool conversion rate which apply for new reward pool have to be active</w:t>
      </w:r>
      <w:r w:rsidR="007429C6" w:rsidRPr="0095170C">
        <w:rPr>
          <w:szCs w:val="20"/>
        </w:rPr>
        <w:t>d</w:t>
      </w:r>
      <w:r w:rsidRPr="0095170C">
        <w:rPr>
          <w:szCs w:val="20"/>
        </w:rPr>
        <w:t xml:space="preserve"> on OLS.  See section </w:t>
      </w:r>
      <w:hyperlink w:anchor="_Pool_Conversion_Rate" w:history="1">
        <w:r w:rsidR="005F642F" w:rsidRPr="005F642F">
          <w:rPr>
            <w:rStyle w:val="Hyperlink"/>
            <w:szCs w:val="20"/>
          </w:rPr>
          <w:t>Pool Conversion Rate</w:t>
        </w:r>
      </w:hyperlink>
      <w:r w:rsidR="005F642F">
        <w:rPr>
          <w:szCs w:val="20"/>
        </w:rPr>
        <w:t>.</w:t>
      </w:r>
    </w:p>
    <w:p w14:paraId="54FBCFAE" w14:textId="3ED10E7B" w:rsidR="00611111" w:rsidRPr="0095170C" w:rsidRDefault="00611111" w:rsidP="00076CFA">
      <w:pPr>
        <w:pStyle w:val="ListParagraph"/>
        <w:numPr>
          <w:ilvl w:val="0"/>
          <w:numId w:val="104"/>
        </w:numPr>
        <w:rPr>
          <w:szCs w:val="20"/>
        </w:rPr>
      </w:pPr>
      <w:r w:rsidRPr="0095170C">
        <w:rPr>
          <w:szCs w:val="20"/>
        </w:rPr>
        <w:t>Account type group whi</w:t>
      </w:r>
      <w:r w:rsidR="00FE13F9">
        <w:rPr>
          <w:szCs w:val="20"/>
        </w:rPr>
        <w:t xml:space="preserve">ch is assinged to reaward pool </w:t>
      </w:r>
      <w:r w:rsidRPr="0095170C">
        <w:rPr>
          <w:szCs w:val="20"/>
        </w:rPr>
        <w:t>have to be active</w:t>
      </w:r>
      <w:r w:rsidR="007429C6" w:rsidRPr="0095170C">
        <w:rPr>
          <w:szCs w:val="20"/>
        </w:rPr>
        <w:t>d</w:t>
      </w:r>
      <w:r w:rsidRPr="0095170C">
        <w:rPr>
          <w:szCs w:val="20"/>
        </w:rPr>
        <w:t xml:space="preserve"> on OLS. See section </w:t>
      </w:r>
      <w:hyperlink w:anchor="_Account_Type_Group" w:history="1">
        <w:r w:rsidR="005F642F" w:rsidRPr="005F642F">
          <w:rPr>
            <w:rStyle w:val="Hyperlink"/>
            <w:szCs w:val="20"/>
          </w:rPr>
          <w:t>Account Type Group</w:t>
        </w:r>
      </w:hyperlink>
      <w:r w:rsidR="005F642F">
        <w:rPr>
          <w:szCs w:val="20"/>
        </w:rPr>
        <w:t>.</w:t>
      </w:r>
    </w:p>
    <w:p w14:paraId="671E76FB" w14:textId="3668A3B0" w:rsidR="00611111" w:rsidRPr="0095170C" w:rsidRDefault="00611111" w:rsidP="00076CFA">
      <w:pPr>
        <w:pStyle w:val="ListParagraph"/>
        <w:numPr>
          <w:ilvl w:val="0"/>
          <w:numId w:val="104"/>
        </w:numPr>
        <w:rPr>
          <w:szCs w:val="20"/>
        </w:rPr>
      </w:pPr>
      <w:r w:rsidRPr="0095170C">
        <w:rPr>
          <w:szCs w:val="20"/>
        </w:rPr>
        <w:lastRenderedPageBreak/>
        <w:t xml:space="preserve">If </w:t>
      </w:r>
      <w:r w:rsidR="007429C6" w:rsidRPr="0095170C">
        <w:rPr>
          <w:szCs w:val="20"/>
        </w:rPr>
        <w:t xml:space="preserve">reward </w:t>
      </w:r>
      <w:r w:rsidRPr="0095170C">
        <w:rPr>
          <w:szCs w:val="20"/>
        </w:rPr>
        <w:t>pool require</w:t>
      </w:r>
      <w:r w:rsidR="007429C6" w:rsidRPr="0095170C">
        <w:rPr>
          <w:szCs w:val="20"/>
        </w:rPr>
        <w:t>s</w:t>
      </w:r>
      <w:r w:rsidRPr="0095170C">
        <w:rPr>
          <w:szCs w:val="20"/>
        </w:rPr>
        <w:t xml:space="preserve"> velocity control to restrict the number of redemption point</w:t>
      </w:r>
      <w:r w:rsidR="007429C6" w:rsidRPr="0095170C">
        <w:rPr>
          <w:szCs w:val="20"/>
        </w:rPr>
        <w:t>s</w:t>
      </w:r>
      <w:r w:rsidRPr="0095170C">
        <w:rPr>
          <w:szCs w:val="20"/>
        </w:rPr>
        <w:t>/earned point</w:t>
      </w:r>
      <w:r w:rsidR="007429C6" w:rsidRPr="0095170C">
        <w:rPr>
          <w:szCs w:val="20"/>
        </w:rPr>
        <w:t>s</w:t>
      </w:r>
      <w:r w:rsidRPr="0095170C">
        <w:rPr>
          <w:szCs w:val="20"/>
        </w:rPr>
        <w:t xml:space="preserve">/ adjustment </w:t>
      </w:r>
      <w:r w:rsidR="00FE13F9">
        <w:rPr>
          <w:szCs w:val="20"/>
        </w:rPr>
        <w:t>points</w:t>
      </w:r>
      <w:r w:rsidRPr="0095170C">
        <w:rPr>
          <w:szCs w:val="20"/>
        </w:rPr>
        <w:t xml:space="preserve"> then </w:t>
      </w:r>
      <w:r w:rsidR="007429C6" w:rsidRPr="0095170C">
        <w:rPr>
          <w:szCs w:val="20"/>
        </w:rPr>
        <w:t xml:space="preserve">Message template and Recipient Group are required and have to be actived on OLS. </w:t>
      </w:r>
      <w:r w:rsidR="007429C6" w:rsidRPr="0095170C">
        <w:rPr>
          <w:color w:val="FF0000"/>
          <w:szCs w:val="20"/>
        </w:rPr>
        <w:t>See section =&gt;&gt;&gt;&gt;&gt; (OMR)</w:t>
      </w:r>
    </w:p>
    <w:p w14:paraId="7396B2C4" w14:textId="77777777" w:rsidR="00233BFA" w:rsidRPr="0095170C" w:rsidRDefault="00233BFA" w:rsidP="00C174CA">
      <w:pPr>
        <w:pStyle w:val="Heading3"/>
      </w:pPr>
      <w:bookmarkStart w:id="243" w:name="_Toc169510574"/>
      <w:r w:rsidRPr="0095170C">
        <w:t>Wireframe</w:t>
      </w:r>
      <w:bookmarkEnd w:id="243"/>
    </w:p>
    <w:p w14:paraId="3C08FE93" w14:textId="0B948E71" w:rsidR="007429C6" w:rsidRPr="0095170C" w:rsidRDefault="00B36DEB" w:rsidP="00076CFA">
      <w:pPr>
        <w:pStyle w:val="ListParagraph"/>
        <w:numPr>
          <w:ilvl w:val="0"/>
          <w:numId w:val="105"/>
        </w:numPr>
        <w:rPr>
          <w:szCs w:val="20"/>
        </w:rPr>
      </w:pPr>
      <w:r w:rsidRPr="0095170C">
        <w:rPr>
          <w:szCs w:val="20"/>
        </w:rPr>
        <w:t xml:space="preserve">Summary listing page </w:t>
      </w:r>
    </w:p>
    <w:p w14:paraId="55C1C6A2" w14:textId="25B7415B" w:rsidR="00B36DEB" w:rsidRPr="0095170C" w:rsidRDefault="00B36DEB" w:rsidP="00B36DEB">
      <w:pPr>
        <w:rPr>
          <w:szCs w:val="20"/>
        </w:rPr>
      </w:pPr>
      <w:r w:rsidRPr="0095170C">
        <w:rPr>
          <w:noProof/>
          <w:szCs w:val="20"/>
          <w:lang w:val="en-US"/>
        </w:rPr>
        <w:drawing>
          <wp:inline distT="0" distB="0" distL="0" distR="0" wp14:anchorId="60759E77" wp14:editId="16E540C6">
            <wp:extent cx="5731510" cy="2867660"/>
            <wp:effectExtent l="0" t="0" r="2540" b="8890"/>
            <wp:docPr id="11348854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31510" cy="2867660"/>
                    </a:xfrm>
                    <a:prstGeom prst="rect">
                      <a:avLst/>
                    </a:prstGeom>
                    <a:noFill/>
                    <a:ln>
                      <a:noFill/>
                    </a:ln>
                  </pic:spPr>
                </pic:pic>
              </a:graphicData>
            </a:graphic>
          </wp:inline>
        </w:drawing>
      </w:r>
    </w:p>
    <w:p w14:paraId="410A85BA" w14:textId="02301505" w:rsidR="00B36DEB" w:rsidRPr="0095170C" w:rsidRDefault="00B36DEB" w:rsidP="00B36DEB">
      <w:pPr>
        <w:rPr>
          <w:szCs w:val="20"/>
        </w:rPr>
      </w:pPr>
      <w:r w:rsidRPr="0095170C">
        <w:rPr>
          <w:szCs w:val="20"/>
        </w:rPr>
        <w:t xml:space="preserve">                                                                    Figure 1- Empty page</w:t>
      </w:r>
    </w:p>
    <w:p w14:paraId="51E0C0D0" w14:textId="3D881606" w:rsidR="00B36DEB" w:rsidRPr="0095170C" w:rsidRDefault="003E1811" w:rsidP="00B36DEB">
      <w:pPr>
        <w:rPr>
          <w:szCs w:val="20"/>
        </w:rPr>
      </w:pPr>
      <w:r>
        <w:rPr>
          <w:noProof/>
          <w:lang w:val="en-US"/>
        </w:rPr>
        <w:drawing>
          <wp:inline distT="0" distB="0" distL="0" distR="0" wp14:anchorId="28C1C750" wp14:editId="1318B640">
            <wp:extent cx="5731510" cy="2865755"/>
            <wp:effectExtent l="0" t="0" r="2540" b="0"/>
            <wp:docPr id="1152714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14742" name=""/>
                    <pic:cNvPicPr/>
                  </pic:nvPicPr>
                  <pic:blipFill>
                    <a:blip r:embed="rId47"/>
                    <a:stretch>
                      <a:fillRect/>
                    </a:stretch>
                  </pic:blipFill>
                  <pic:spPr>
                    <a:xfrm>
                      <a:off x="0" y="0"/>
                      <a:ext cx="5731510" cy="2865755"/>
                    </a:xfrm>
                    <a:prstGeom prst="rect">
                      <a:avLst/>
                    </a:prstGeom>
                  </pic:spPr>
                </pic:pic>
              </a:graphicData>
            </a:graphic>
          </wp:inline>
        </w:drawing>
      </w:r>
    </w:p>
    <w:p w14:paraId="65108B4D" w14:textId="7F6E3AEF" w:rsidR="00755DD8" w:rsidRPr="0095170C" w:rsidRDefault="00755DD8" w:rsidP="00B36DEB">
      <w:pPr>
        <w:rPr>
          <w:szCs w:val="20"/>
        </w:rPr>
      </w:pPr>
      <w:r w:rsidRPr="0095170C">
        <w:rPr>
          <w:szCs w:val="20"/>
        </w:rPr>
        <w:t xml:space="preserve">                                                                      Figure 2- Listing page</w:t>
      </w:r>
    </w:p>
    <w:p w14:paraId="5A6FA6F0" w14:textId="72C0DA9C" w:rsidR="002D06EF" w:rsidRPr="0095170C" w:rsidRDefault="002D06EF" w:rsidP="00B36DEB">
      <w:pPr>
        <w:rPr>
          <w:szCs w:val="20"/>
        </w:rPr>
      </w:pPr>
      <w:r w:rsidRPr="0095170C">
        <w:rPr>
          <w:noProof/>
          <w:szCs w:val="20"/>
          <w:lang w:val="en-US"/>
        </w:rPr>
        <w:lastRenderedPageBreak/>
        <w:drawing>
          <wp:inline distT="0" distB="0" distL="0" distR="0" wp14:anchorId="26FD5EF6" wp14:editId="5DE2C005">
            <wp:extent cx="5731510" cy="2867660"/>
            <wp:effectExtent l="0" t="0" r="2540" b="8890"/>
            <wp:docPr id="6108127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1510" cy="2867660"/>
                    </a:xfrm>
                    <a:prstGeom prst="rect">
                      <a:avLst/>
                    </a:prstGeom>
                    <a:noFill/>
                    <a:ln>
                      <a:noFill/>
                    </a:ln>
                  </pic:spPr>
                </pic:pic>
              </a:graphicData>
            </a:graphic>
          </wp:inline>
        </w:drawing>
      </w:r>
    </w:p>
    <w:p w14:paraId="5597B10B" w14:textId="0DB6CF7C" w:rsidR="002D06EF" w:rsidRPr="0095170C" w:rsidRDefault="002D06EF" w:rsidP="00B36DEB">
      <w:pPr>
        <w:rPr>
          <w:szCs w:val="20"/>
        </w:rPr>
      </w:pPr>
      <w:r w:rsidRPr="0095170C">
        <w:rPr>
          <w:szCs w:val="20"/>
        </w:rPr>
        <w:t xml:space="preserve">                                                             Figure 3- Filter </w:t>
      </w:r>
    </w:p>
    <w:p w14:paraId="104AF1A7" w14:textId="076F6795" w:rsidR="00B36DEB" w:rsidRPr="0095170C" w:rsidRDefault="00B36DEB" w:rsidP="00076CFA">
      <w:pPr>
        <w:pStyle w:val="ListParagraph"/>
        <w:numPr>
          <w:ilvl w:val="0"/>
          <w:numId w:val="105"/>
        </w:numPr>
        <w:rPr>
          <w:szCs w:val="20"/>
        </w:rPr>
      </w:pPr>
      <w:r w:rsidRPr="0095170C">
        <w:rPr>
          <w:szCs w:val="20"/>
        </w:rPr>
        <w:t xml:space="preserve">Detail view </w:t>
      </w:r>
    </w:p>
    <w:p w14:paraId="00E340A9" w14:textId="5DCCBE8D" w:rsidR="00E83910" w:rsidRDefault="003E1811" w:rsidP="00076CFA">
      <w:pPr>
        <w:pStyle w:val="ListParagraph"/>
        <w:numPr>
          <w:ilvl w:val="1"/>
          <w:numId w:val="105"/>
        </w:numPr>
        <w:rPr>
          <w:szCs w:val="20"/>
        </w:rPr>
      </w:pPr>
      <w:r w:rsidRPr="003E1811">
        <w:rPr>
          <w:szCs w:val="20"/>
        </w:rPr>
        <w:t>Pool detail</w:t>
      </w:r>
    </w:p>
    <w:p w14:paraId="2BBE6881" w14:textId="2DEF382E" w:rsidR="003E1811" w:rsidRPr="003E1811" w:rsidRDefault="003E1811" w:rsidP="003E1811">
      <w:pPr>
        <w:rPr>
          <w:szCs w:val="20"/>
        </w:rPr>
      </w:pPr>
      <w:r>
        <w:rPr>
          <w:noProof/>
          <w:lang w:val="en-US"/>
        </w:rPr>
        <w:lastRenderedPageBreak/>
        <w:drawing>
          <wp:inline distT="0" distB="0" distL="0" distR="0" wp14:anchorId="4D4B028B" wp14:editId="5D9573E7">
            <wp:extent cx="5731510" cy="6337300"/>
            <wp:effectExtent l="0" t="0" r="2540" b="6350"/>
            <wp:docPr id="579819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819337" name=""/>
                    <pic:cNvPicPr/>
                  </pic:nvPicPr>
                  <pic:blipFill>
                    <a:blip r:embed="rId49"/>
                    <a:stretch>
                      <a:fillRect/>
                    </a:stretch>
                  </pic:blipFill>
                  <pic:spPr>
                    <a:xfrm>
                      <a:off x="0" y="0"/>
                      <a:ext cx="5731510" cy="6337300"/>
                    </a:xfrm>
                    <a:prstGeom prst="rect">
                      <a:avLst/>
                    </a:prstGeom>
                  </pic:spPr>
                </pic:pic>
              </a:graphicData>
            </a:graphic>
          </wp:inline>
        </w:drawing>
      </w:r>
    </w:p>
    <w:p w14:paraId="182EFDD6" w14:textId="1C3B389E" w:rsidR="003E1811" w:rsidRDefault="003E1811" w:rsidP="00076CFA">
      <w:pPr>
        <w:pStyle w:val="ListParagraph"/>
        <w:numPr>
          <w:ilvl w:val="1"/>
          <w:numId w:val="105"/>
        </w:numPr>
        <w:rPr>
          <w:szCs w:val="20"/>
        </w:rPr>
      </w:pPr>
      <w:r>
        <w:rPr>
          <w:szCs w:val="20"/>
        </w:rPr>
        <w:t>Record history</w:t>
      </w:r>
    </w:p>
    <w:p w14:paraId="0A876383" w14:textId="7697381A" w:rsidR="003E1811" w:rsidRDefault="003E1811" w:rsidP="003E1811">
      <w:pPr>
        <w:rPr>
          <w:szCs w:val="20"/>
        </w:rPr>
      </w:pPr>
      <w:r>
        <w:rPr>
          <w:noProof/>
          <w:lang w:val="en-US"/>
        </w:rPr>
        <w:lastRenderedPageBreak/>
        <w:drawing>
          <wp:inline distT="0" distB="0" distL="0" distR="0" wp14:anchorId="22503868" wp14:editId="2EFACEBE">
            <wp:extent cx="5598682" cy="3744033"/>
            <wp:effectExtent l="0" t="0" r="2540" b="8890"/>
            <wp:docPr id="354235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35785" name=""/>
                    <pic:cNvPicPr/>
                  </pic:nvPicPr>
                  <pic:blipFill>
                    <a:blip r:embed="rId50"/>
                    <a:stretch>
                      <a:fillRect/>
                    </a:stretch>
                  </pic:blipFill>
                  <pic:spPr>
                    <a:xfrm>
                      <a:off x="0" y="0"/>
                      <a:ext cx="5602506" cy="3746590"/>
                    </a:xfrm>
                    <a:prstGeom prst="rect">
                      <a:avLst/>
                    </a:prstGeom>
                  </pic:spPr>
                </pic:pic>
              </a:graphicData>
            </a:graphic>
          </wp:inline>
        </w:drawing>
      </w:r>
    </w:p>
    <w:p w14:paraId="469FD69D" w14:textId="68A7178E" w:rsidR="003E1811" w:rsidRPr="003E1811" w:rsidRDefault="002B4467" w:rsidP="00076CFA">
      <w:pPr>
        <w:pStyle w:val="ListParagraph"/>
        <w:numPr>
          <w:ilvl w:val="1"/>
          <w:numId w:val="105"/>
        </w:numPr>
        <w:rPr>
          <w:szCs w:val="20"/>
        </w:rPr>
      </w:pPr>
      <w:r>
        <w:rPr>
          <w:szCs w:val="20"/>
        </w:rPr>
        <w:t>Pending record</w:t>
      </w:r>
    </w:p>
    <w:p w14:paraId="7E95ADE5" w14:textId="72AD5691" w:rsidR="003E1811" w:rsidRPr="003E1811" w:rsidRDefault="002B4467" w:rsidP="003E1811">
      <w:pPr>
        <w:rPr>
          <w:szCs w:val="20"/>
        </w:rPr>
      </w:pPr>
      <w:r>
        <w:rPr>
          <w:noProof/>
          <w:lang w:val="en-US"/>
        </w:rPr>
        <w:lastRenderedPageBreak/>
        <w:drawing>
          <wp:inline distT="0" distB="0" distL="0" distR="0" wp14:anchorId="7EDEE53E" wp14:editId="78FF38F8">
            <wp:extent cx="5731510" cy="5564505"/>
            <wp:effectExtent l="0" t="0" r="2540" b="0"/>
            <wp:docPr id="1853574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74722" name=""/>
                    <pic:cNvPicPr/>
                  </pic:nvPicPr>
                  <pic:blipFill>
                    <a:blip r:embed="rId51"/>
                    <a:stretch>
                      <a:fillRect/>
                    </a:stretch>
                  </pic:blipFill>
                  <pic:spPr>
                    <a:xfrm>
                      <a:off x="0" y="0"/>
                      <a:ext cx="5731510" cy="5564505"/>
                    </a:xfrm>
                    <a:prstGeom prst="rect">
                      <a:avLst/>
                    </a:prstGeom>
                  </pic:spPr>
                </pic:pic>
              </a:graphicData>
            </a:graphic>
          </wp:inline>
        </w:drawing>
      </w:r>
    </w:p>
    <w:p w14:paraId="3FC1A252" w14:textId="24CB7A10" w:rsidR="00B36DEB" w:rsidRPr="0095170C" w:rsidRDefault="00B36DEB" w:rsidP="00076CFA">
      <w:pPr>
        <w:pStyle w:val="ListParagraph"/>
        <w:numPr>
          <w:ilvl w:val="0"/>
          <w:numId w:val="105"/>
        </w:numPr>
        <w:rPr>
          <w:szCs w:val="20"/>
        </w:rPr>
      </w:pPr>
      <w:r w:rsidRPr="0095170C">
        <w:rPr>
          <w:szCs w:val="20"/>
        </w:rPr>
        <w:t>Create/Edit form</w:t>
      </w:r>
    </w:p>
    <w:p w14:paraId="49F92DC7" w14:textId="40F95DDF" w:rsidR="002D06EF" w:rsidRDefault="003E1811" w:rsidP="00076CFA">
      <w:pPr>
        <w:pStyle w:val="ListParagraph"/>
        <w:numPr>
          <w:ilvl w:val="1"/>
          <w:numId w:val="105"/>
        </w:numPr>
        <w:rPr>
          <w:szCs w:val="20"/>
        </w:rPr>
      </w:pPr>
      <w:r>
        <w:rPr>
          <w:szCs w:val="20"/>
        </w:rPr>
        <w:t>General information</w:t>
      </w:r>
    </w:p>
    <w:p w14:paraId="62507D1F" w14:textId="4F9C2902" w:rsidR="003E1811" w:rsidRPr="003E1811" w:rsidRDefault="003E1811" w:rsidP="003E1811">
      <w:pPr>
        <w:rPr>
          <w:szCs w:val="20"/>
        </w:rPr>
      </w:pPr>
      <w:r>
        <w:rPr>
          <w:noProof/>
          <w:lang w:val="en-US"/>
        </w:rPr>
        <w:lastRenderedPageBreak/>
        <w:drawing>
          <wp:inline distT="0" distB="0" distL="0" distR="0" wp14:anchorId="34DE17B4" wp14:editId="6D503C52">
            <wp:extent cx="5731510" cy="3722370"/>
            <wp:effectExtent l="0" t="0" r="2540" b="0"/>
            <wp:docPr id="668070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070975" name=""/>
                    <pic:cNvPicPr/>
                  </pic:nvPicPr>
                  <pic:blipFill>
                    <a:blip r:embed="rId52"/>
                    <a:stretch>
                      <a:fillRect/>
                    </a:stretch>
                  </pic:blipFill>
                  <pic:spPr>
                    <a:xfrm>
                      <a:off x="0" y="0"/>
                      <a:ext cx="5731510" cy="3722370"/>
                    </a:xfrm>
                    <a:prstGeom prst="rect">
                      <a:avLst/>
                    </a:prstGeom>
                  </pic:spPr>
                </pic:pic>
              </a:graphicData>
            </a:graphic>
          </wp:inline>
        </w:drawing>
      </w:r>
    </w:p>
    <w:p w14:paraId="2A8EBD1A" w14:textId="43AFACA1" w:rsidR="003E1811" w:rsidRDefault="003E1811" w:rsidP="00076CFA">
      <w:pPr>
        <w:pStyle w:val="ListParagraph"/>
        <w:numPr>
          <w:ilvl w:val="1"/>
          <w:numId w:val="105"/>
        </w:numPr>
        <w:rPr>
          <w:szCs w:val="20"/>
        </w:rPr>
      </w:pPr>
      <w:r>
        <w:rPr>
          <w:szCs w:val="20"/>
        </w:rPr>
        <w:t>Product Specific Expiry</w:t>
      </w:r>
    </w:p>
    <w:p w14:paraId="080DB3CA" w14:textId="3C5B29FA" w:rsidR="003E1811" w:rsidRDefault="003E1811" w:rsidP="003E1811">
      <w:pPr>
        <w:pStyle w:val="ListParagraph"/>
        <w:numPr>
          <w:ilvl w:val="0"/>
          <w:numId w:val="0"/>
        </w:numPr>
        <w:ind w:left="1080"/>
        <w:rPr>
          <w:szCs w:val="20"/>
        </w:rPr>
      </w:pPr>
      <w:r>
        <w:rPr>
          <w:noProof/>
          <w:lang w:eastAsia="en-US"/>
        </w:rPr>
        <w:drawing>
          <wp:inline distT="0" distB="0" distL="0" distR="0" wp14:anchorId="10664001" wp14:editId="6206D5F4">
            <wp:extent cx="5731510" cy="2865755"/>
            <wp:effectExtent l="0" t="0" r="2540" b="0"/>
            <wp:docPr id="1073214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14513" name=""/>
                    <pic:cNvPicPr/>
                  </pic:nvPicPr>
                  <pic:blipFill>
                    <a:blip r:embed="rId53"/>
                    <a:stretch>
                      <a:fillRect/>
                    </a:stretch>
                  </pic:blipFill>
                  <pic:spPr>
                    <a:xfrm>
                      <a:off x="0" y="0"/>
                      <a:ext cx="5731510" cy="2865755"/>
                    </a:xfrm>
                    <a:prstGeom prst="rect">
                      <a:avLst/>
                    </a:prstGeom>
                  </pic:spPr>
                </pic:pic>
              </a:graphicData>
            </a:graphic>
          </wp:inline>
        </w:drawing>
      </w:r>
    </w:p>
    <w:p w14:paraId="441E894C" w14:textId="47AAA361" w:rsidR="003E1811" w:rsidRDefault="00FE4378" w:rsidP="003E1811">
      <w:pPr>
        <w:pStyle w:val="ListParagraph"/>
        <w:numPr>
          <w:ilvl w:val="0"/>
          <w:numId w:val="0"/>
        </w:numPr>
        <w:ind w:left="1080"/>
        <w:rPr>
          <w:szCs w:val="20"/>
        </w:rPr>
      </w:pPr>
      <w:r>
        <w:rPr>
          <w:noProof/>
          <w:lang w:eastAsia="en-US"/>
        </w:rPr>
        <w:lastRenderedPageBreak/>
        <w:drawing>
          <wp:inline distT="0" distB="0" distL="0" distR="0" wp14:anchorId="784AA683" wp14:editId="4C705676">
            <wp:extent cx="5731510" cy="2865755"/>
            <wp:effectExtent l="0" t="0" r="2540" b="0"/>
            <wp:docPr id="189948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8230" name=""/>
                    <pic:cNvPicPr/>
                  </pic:nvPicPr>
                  <pic:blipFill>
                    <a:blip r:embed="rId54"/>
                    <a:stretch>
                      <a:fillRect/>
                    </a:stretch>
                  </pic:blipFill>
                  <pic:spPr>
                    <a:xfrm>
                      <a:off x="0" y="0"/>
                      <a:ext cx="5731510" cy="2865755"/>
                    </a:xfrm>
                    <a:prstGeom prst="rect">
                      <a:avLst/>
                    </a:prstGeom>
                  </pic:spPr>
                </pic:pic>
              </a:graphicData>
            </a:graphic>
          </wp:inline>
        </w:drawing>
      </w:r>
    </w:p>
    <w:p w14:paraId="12EB3228" w14:textId="0CB1C2AA" w:rsidR="003E1811" w:rsidRPr="003E1811" w:rsidRDefault="003E1811" w:rsidP="003E1811">
      <w:pPr>
        <w:pStyle w:val="ListParagraph"/>
        <w:numPr>
          <w:ilvl w:val="0"/>
          <w:numId w:val="0"/>
        </w:numPr>
        <w:ind w:left="1080"/>
        <w:rPr>
          <w:szCs w:val="20"/>
        </w:rPr>
      </w:pPr>
    </w:p>
    <w:p w14:paraId="26DFE51C" w14:textId="77777777" w:rsidR="003E1811" w:rsidRDefault="003E1811" w:rsidP="00076CFA">
      <w:pPr>
        <w:pStyle w:val="ListParagraph"/>
        <w:numPr>
          <w:ilvl w:val="1"/>
          <w:numId w:val="105"/>
        </w:numPr>
        <w:rPr>
          <w:szCs w:val="20"/>
        </w:rPr>
      </w:pPr>
      <w:r>
        <w:rPr>
          <w:szCs w:val="20"/>
        </w:rPr>
        <w:t>Velocity Control</w:t>
      </w:r>
      <w:r w:rsidR="002D06EF" w:rsidRPr="003E1811">
        <w:rPr>
          <w:szCs w:val="20"/>
        </w:rPr>
        <w:t xml:space="preserve">          </w:t>
      </w:r>
    </w:p>
    <w:p w14:paraId="119BD9CF" w14:textId="77777777" w:rsidR="003E1811" w:rsidRDefault="003E1811" w:rsidP="003E1811">
      <w:pPr>
        <w:rPr>
          <w:szCs w:val="20"/>
        </w:rPr>
      </w:pPr>
      <w:r>
        <w:rPr>
          <w:noProof/>
          <w:lang w:val="en-US"/>
        </w:rPr>
        <w:drawing>
          <wp:inline distT="0" distB="0" distL="0" distR="0" wp14:anchorId="1590AD1D" wp14:editId="56D811AB">
            <wp:extent cx="5731510" cy="2925445"/>
            <wp:effectExtent l="0" t="0" r="2540" b="8255"/>
            <wp:docPr id="1067737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37226" name=""/>
                    <pic:cNvPicPr/>
                  </pic:nvPicPr>
                  <pic:blipFill>
                    <a:blip r:embed="rId55"/>
                    <a:stretch>
                      <a:fillRect/>
                    </a:stretch>
                  </pic:blipFill>
                  <pic:spPr>
                    <a:xfrm>
                      <a:off x="0" y="0"/>
                      <a:ext cx="5731510" cy="2925445"/>
                    </a:xfrm>
                    <a:prstGeom prst="rect">
                      <a:avLst/>
                    </a:prstGeom>
                  </pic:spPr>
                </pic:pic>
              </a:graphicData>
            </a:graphic>
          </wp:inline>
        </w:drawing>
      </w:r>
    </w:p>
    <w:p w14:paraId="41959CB1" w14:textId="6ACED3BE" w:rsidR="001F2D18" w:rsidRPr="003E1811" w:rsidRDefault="00FE4378" w:rsidP="003E1811">
      <w:pPr>
        <w:rPr>
          <w:szCs w:val="20"/>
        </w:rPr>
      </w:pPr>
      <w:r>
        <w:rPr>
          <w:noProof/>
          <w:lang w:val="en-US"/>
        </w:rPr>
        <w:lastRenderedPageBreak/>
        <w:drawing>
          <wp:inline distT="0" distB="0" distL="0" distR="0" wp14:anchorId="1B9E0362" wp14:editId="6069A96C">
            <wp:extent cx="5731510" cy="3474720"/>
            <wp:effectExtent l="0" t="0" r="2540" b="0"/>
            <wp:docPr id="492554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54931" name=""/>
                    <pic:cNvPicPr/>
                  </pic:nvPicPr>
                  <pic:blipFill>
                    <a:blip r:embed="rId56"/>
                    <a:stretch>
                      <a:fillRect/>
                    </a:stretch>
                  </pic:blipFill>
                  <pic:spPr>
                    <a:xfrm>
                      <a:off x="0" y="0"/>
                      <a:ext cx="5731510" cy="3474720"/>
                    </a:xfrm>
                    <a:prstGeom prst="rect">
                      <a:avLst/>
                    </a:prstGeom>
                  </pic:spPr>
                </pic:pic>
              </a:graphicData>
            </a:graphic>
          </wp:inline>
        </w:drawing>
      </w:r>
      <w:r w:rsidR="002D06EF" w:rsidRPr="003E1811">
        <w:rPr>
          <w:szCs w:val="20"/>
        </w:rPr>
        <w:t xml:space="preserve">                                           </w:t>
      </w:r>
    </w:p>
    <w:p w14:paraId="22FCFACE" w14:textId="0AC3B4F7" w:rsidR="00840753" w:rsidRPr="0095170C" w:rsidRDefault="00233BFA" w:rsidP="00C174CA">
      <w:pPr>
        <w:pStyle w:val="Heading3"/>
      </w:pPr>
      <w:bookmarkStart w:id="244" w:name="_Toc169510575"/>
      <w:r w:rsidRPr="0095170C">
        <w:t>Business rules</w:t>
      </w:r>
      <w:bookmarkEnd w:id="244"/>
    </w:p>
    <w:p w14:paraId="32E70EED" w14:textId="78F03CDE" w:rsidR="00182F69" w:rsidRPr="0095170C" w:rsidRDefault="00182F69" w:rsidP="00076CFA">
      <w:pPr>
        <w:pStyle w:val="ListParagraph"/>
        <w:numPr>
          <w:ilvl w:val="0"/>
          <w:numId w:val="106"/>
        </w:numPr>
        <w:ind w:left="720"/>
        <w:rPr>
          <w:szCs w:val="20"/>
        </w:rPr>
      </w:pPr>
      <w:r w:rsidRPr="0095170C">
        <w:rPr>
          <w:szCs w:val="20"/>
        </w:rPr>
        <w:t xml:space="preserve">If </w:t>
      </w:r>
      <w:r w:rsidR="00F66B32">
        <w:rPr>
          <w:szCs w:val="20"/>
        </w:rPr>
        <w:t xml:space="preserve">the </w:t>
      </w:r>
      <w:r w:rsidRPr="0095170C">
        <w:rPr>
          <w:szCs w:val="20"/>
        </w:rPr>
        <w:t xml:space="preserve">reward pool required has not been defined, click on </w:t>
      </w:r>
      <w:r w:rsidR="00F66B32">
        <w:rPr>
          <w:szCs w:val="20"/>
        </w:rPr>
        <w:t xml:space="preserve">the </w:t>
      </w:r>
      <w:r w:rsidRPr="0095170C">
        <w:rPr>
          <w:szCs w:val="20"/>
        </w:rPr>
        <w:t xml:space="preserve">Pool Definition icon in </w:t>
      </w:r>
      <w:r w:rsidR="00F66B32">
        <w:rPr>
          <w:szCs w:val="20"/>
        </w:rPr>
        <w:t xml:space="preserve">the </w:t>
      </w:r>
      <w:r w:rsidRPr="0095170C">
        <w:rPr>
          <w:szCs w:val="20"/>
        </w:rPr>
        <w:t>Main Menu to bring up the summary list</w:t>
      </w:r>
      <w:r w:rsidRPr="0095170C">
        <w:rPr>
          <w:szCs w:val="20"/>
          <w:lang w:val="vi-VN"/>
        </w:rPr>
        <w:t xml:space="preserve"> as </w:t>
      </w:r>
      <w:r w:rsidRPr="0095170C">
        <w:rPr>
          <w:szCs w:val="20"/>
        </w:rPr>
        <w:t>illustrated</w:t>
      </w:r>
      <w:r w:rsidRPr="0095170C">
        <w:rPr>
          <w:szCs w:val="20"/>
          <w:lang w:val="vi-VN"/>
        </w:rPr>
        <w:t xml:space="preserve"> in section 4.</w:t>
      </w:r>
      <w:r w:rsidRPr="0095170C">
        <w:rPr>
          <w:szCs w:val="20"/>
        </w:rPr>
        <w:t>5.5</w:t>
      </w:r>
    </w:p>
    <w:p w14:paraId="65347356" w14:textId="26BCC60C" w:rsidR="00182F69" w:rsidRPr="0095170C" w:rsidRDefault="00182F69" w:rsidP="00076CFA">
      <w:pPr>
        <w:pStyle w:val="ListParagraph"/>
        <w:numPr>
          <w:ilvl w:val="0"/>
          <w:numId w:val="106"/>
        </w:numPr>
        <w:ind w:left="720"/>
        <w:rPr>
          <w:szCs w:val="20"/>
        </w:rPr>
      </w:pPr>
      <w:r w:rsidRPr="0095170C">
        <w:rPr>
          <w:szCs w:val="20"/>
          <w:lang w:val="vi-VN"/>
        </w:rPr>
        <w:t xml:space="preserve">Click </w:t>
      </w:r>
      <w:r w:rsidRPr="0095170C">
        <w:rPr>
          <w:szCs w:val="20"/>
        </w:rPr>
        <w:t xml:space="preserve">on </w:t>
      </w:r>
      <w:r w:rsidR="00F66B32">
        <w:rPr>
          <w:szCs w:val="20"/>
        </w:rPr>
        <w:t xml:space="preserve">the </w:t>
      </w:r>
      <w:r w:rsidRPr="0095170C">
        <w:rPr>
          <w:szCs w:val="20"/>
        </w:rPr>
        <w:t>Add button (</w:t>
      </w:r>
      <w:r w:rsidRPr="0095170C">
        <w:rPr>
          <w:noProof/>
          <w:szCs w:val="20"/>
          <w:lang w:eastAsia="en-US"/>
        </w:rPr>
        <w:drawing>
          <wp:inline distT="0" distB="0" distL="0" distR="0" wp14:anchorId="43787530" wp14:editId="7F347DA9">
            <wp:extent cx="281995" cy="113169"/>
            <wp:effectExtent l="0" t="0" r="3810" b="1270"/>
            <wp:docPr id="1987044646" name="Picture 198704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95170C">
        <w:rPr>
          <w:szCs w:val="20"/>
        </w:rPr>
        <w:t xml:space="preserve">) in the screen to bring up the edit form; clicking on </w:t>
      </w:r>
      <w:r w:rsidR="00F66B32">
        <w:rPr>
          <w:szCs w:val="20"/>
        </w:rPr>
        <w:t xml:space="preserve">the </w:t>
      </w:r>
      <w:r w:rsidRPr="0095170C">
        <w:rPr>
          <w:szCs w:val="20"/>
        </w:rPr>
        <w:t>MoreOutLined icon (</w:t>
      </w:r>
      <w:r w:rsidRPr="0095170C">
        <w:rPr>
          <w:rFonts w:ascii="Cambria Math" w:hAnsi="Cambria Math" w:cs="Cambria Math"/>
          <w:color w:val="3A3A3A"/>
          <w:szCs w:val="20"/>
          <w:shd w:val="clear" w:color="auto" w:fill="FFFFFF"/>
        </w:rPr>
        <w:t>⋮</w:t>
      </w:r>
      <w:r w:rsidRPr="0095170C">
        <w:rPr>
          <w:szCs w:val="20"/>
        </w:rPr>
        <w:t xml:space="preserve">) </w:t>
      </w:r>
      <w:r w:rsidR="00F66B32">
        <w:rPr>
          <w:szCs w:val="20"/>
        </w:rPr>
        <w:t xml:space="preserve">and </w:t>
      </w:r>
      <w:r w:rsidRPr="0095170C">
        <w:rPr>
          <w:szCs w:val="20"/>
        </w:rPr>
        <w:t xml:space="preserve">then </w:t>
      </w:r>
      <w:r w:rsidR="00F66B32">
        <w:rPr>
          <w:szCs w:val="20"/>
        </w:rPr>
        <w:t>clicking</w:t>
      </w:r>
      <w:r w:rsidRPr="0095170C">
        <w:rPr>
          <w:szCs w:val="20"/>
        </w:rPr>
        <w:t xml:space="preserve"> on </w:t>
      </w:r>
      <w:r w:rsidR="00F66B32">
        <w:rPr>
          <w:szCs w:val="20"/>
        </w:rPr>
        <w:t xml:space="preserve">the </w:t>
      </w:r>
      <w:r w:rsidRPr="0095170C">
        <w:rPr>
          <w:szCs w:val="20"/>
        </w:rPr>
        <w:t>Edit icon (</w:t>
      </w:r>
      <w:r w:rsidRPr="0095170C">
        <w:rPr>
          <w:rFonts w:ascii="Wingdings" w:eastAsia="Wingdings" w:hAnsi="Wingdings" w:cs="Wingdings"/>
          <w:szCs w:val="20"/>
        </w:rPr>
        <w:t>!</w:t>
      </w:r>
      <w:r w:rsidRPr="0095170C">
        <w:rPr>
          <w:szCs w:val="20"/>
        </w:rPr>
        <w:t xml:space="preserve">) also brings up the same edit form. The edit form for Pool </w:t>
      </w:r>
      <w:r w:rsidR="00F66B32">
        <w:rPr>
          <w:szCs w:val="20"/>
        </w:rPr>
        <w:t>Definition</w:t>
      </w:r>
      <w:r w:rsidRPr="0095170C">
        <w:rPr>
          <w:szCs w:val="20"/>
        </w:rPr>
        <w:t xml:space="preserve"> is illustrated </w:t>
      </w:r>
      <w:r w:rsidRPr="0095170C">
        <w:rPr>
          <w:szCs w:val="20"/>
          <w:lang w:val="vi-VN"/>
        </w:rPr>
        <w:t xml:space="preserve">in section 4.4.5 </w:t>
      </w:r>
      <w:r w:rsidRPr="0095170C">
        <w:rPr>
          <w:szCs w:val="20"/>
        </w:rPr>
        <w:t>:</w:t>
      </w:r>
    </w:p>
    <w:p w14:paraId="283990E5" w14:textId="77777777" w:rsidR="00182F69" w:rsidRPr="0095170C" w:rsidRDefault="00182F69" w:rsidP="00076CFA">
      <w:pPr>
        <w:pStyle w:val="ListParagraph"/>
        <w:numPr>
          <w:ilvl w:val="0"/>
          <w:numId w:val="106"/>
        </w:numPr>
        <w:ind w:left="720"/>
        <w:rPr>
          <w:szCs w:val="20"/>
        </w:rPr>
      </w:pPr>
      <w:r w:rsidRPr="0095170C">
        <w:rPr>
          <w:b/>
          <w:bCs/>
          <w:szCs w:val="20"/>
          <w:lang w:val="vi-VN"/>
        </w:rPr>
        <w:t xml:space="preserve"> Screen descriptions</w:t>
      </w:r>
    </w:p>
    <w:tbl>
      <w:tblPr>
        <w:tblStyle w:val="TableGrid"/>
        <w:tblW w:w="5362" w:type="pct"/>
        <w:tblInd w:w="250" w:type="dxa"/>
        <w:tblLayout w:type="fixed"/>
        <w:tblLook w:val="01E0" w:firstRow="1" w:lastRow="1" w:firstColumn="1" w:lastColumn="1" w:noHBand="0" w:noVBand="0"/>
      </w:tblPr>
      <w:tblGrid>
        <w:gridCol w:w="594"/>
        <w:gridCol w:w="1717"/>
        <w:gridCol w:w="4883"/>
        <w:gridCol w:w="64"/>
        <w:gridCol w:w="2411"/>
      </w:tblGrid>
      <w:tr w:rsidR="00B32BCF" w:rsidRPr="0095170C" w14:paraId="1081F6EB" w14:textId="77777777" w:rsidTr="00986234">
        <w:trPr>
          <w:trHeight w:val="70"/>
          <w:tblHeader/>
        </w:trPr>
        <w:tc>
          <w:tcPr>
            <w:tcW w:w="307" w:type="pct"/>
            <w:shd w:val="clear" w:color="auto" w:fill="0F243E" w:themeFill="text2" w:themeFillShade="80"/>
          </w:tcPr>
          <w:p w14:paraId="5FB61364" w14:textId="77777777" w:rsidR="00B32BCF" w:rsidRPr="0095170C" w:rsidRDefault="00B32BCF" w:rsidP="000661E6">
            <w:pPr>
              <w:rPr>
                <w:szCs w:val="20"/>
                <w:lang w:val="en-GB"/>
              </w:rPr>
            </w:pPr>
            <w:r w:rsidRPr="0095170C">
              <w:rPr>
                <w:szCs w:val="20"/>
                <w:lang w:val="en-GB"/>
              </w:rPr>
              <w:t>Seq</w:t>
            </w:r>
          </w:p>
        </w:tc>
        <w:tc>
          <w:tcPr>
            <w:tcW w:w="888" w:type="pct"/>
            <w:shd w:val="clear" w:color="auto" w:fill="0F243E" w:themeFill="text2" w:themeFillShade="80"/>
          </w:tcPr>
          <w:p w14:paraId="6712CF73" w14:textId="7E60EB53" w:rsidR="00B32BCF" w:rsidRPr="0095170C" w:rsidRDefault="00B32BCF" w:rsidP="000661E6">
            <w:pPr>
              <w:rPr>
                <w:szCs w:val="20"/>
                <w:lang w:val="en-GB"/>
              </w:rPr>
            </w:pPr>
            <w:r w:rsidRPr="0095170C">
              <w:rPr>
                <w:szCs w:val="20"/>
                <w:lang w:val="en-GB"/>
              </w:rPr>
              <w:t>Field</w:t>
            </w:r>
            <w:r w:rsidR="00274679">
              <w:rPr>
                <w:szCs w:val="20"/>
                <w:lang w:val="en-GB"/>
              </w:rPr>
              <w:t xml:space="preserve"> (EN</w:t>
            </w:r>
            <w:r w:rsidR="00986234">
              <w:rPr>
                <w:szCs w:val="20"/>
                <w:lang w:val="en-GB"/>
              </w:rPr>
              <w:t xml:space="preserve"> </w:t>
            </w:r>
            <w:r w:rsidR="00C75471">
              <w:rPr>
                <w:szCs w:val="20"/>
                <w:lang w:val="en-GB"/>
              </w:rPr>
              <w:t>/</w:t>
            </w:r>
            <w:r w:rsidR="00986234">
              <w:rPr>
                <w:szCs w:val="20"/>
                <w:lang w:val="en-GB"/>
              </w:rPr>
              <w:t>VN)</w:t>
            </w:r>
          </w:p>
        </w:tc>
        <w:tc>
          <w:tcPr>
            <w:tcW w:w="2558" w:type="pct"/>
            <w:gridSpan w:val="2"/>
            <w:shd w:val="clear" w:color="auto" w:fill="0F243E" w:themeFill="text2" w:themeFillShade="80"/>
          </w:tcPr>
          <w:p w14:paraId="57AD4CBC" w14:textId="77777777" w:rsidR="00B32BCF" w:rsidRPr="0095170C" w:rsidRDefault="00B32BCF" w:rsidP="000661E6">
            <w:pPr>
              <w:rPr>
                <w:szCs w:val="20"/>
                <w:lang w:val="en-US"/>
              </w:rPr>
            </w:pPr>
            <w:r w:rsidRPr="0095170C">
              <w:rPr>
                <w:szCs w:val="20"/>
                <w:lang w:val="en-US"/>
              </w:rPr>
              <w:t>Description</w:t>
            </w:r>
          </w:p>
        </w:tc>
        <w:tc>
          <w:tcPr>
            <w:tcW w:w="1247" w:type="pct"/>
            <w:shd w:val="clear" w:color="auto" w:fill="0F243E" w:themeFill="text2" w:themeFillShade="80"/>
          </w:tcPr>
          <w:p w14:paraId="2E65BFF5" w14:textId="77777777" w:rsidR="00B32BCF" w:rsidRPr="0095170C" w:rsidRDefault="00B32BCF" w:rsidP="000661E6">
            <w:pPr>
              <w:rPr>
                <w:szCs w:val="20"/>
                <w:lang w:val="en-US"/>
              </w:rPr>
            </w:pPr>
            <w:r w:rsidRPr="0095170C">
              <w:rPr>
                <w:szCs w:val="20"/>
                <w:lang w:val="en-US"/>
              </w:rPr>
              <w:t>Type</w:t>
            </w:r>
          </w:p>
        </w:tc>
      </w:tr>
      <w:tr w:rsidR="00986234" w:rsidRPr="0095170C" w14:paraId="7E457358" w14:textId="77777777" w:rsidTr="00986234">
        <w:tc>
          <w:tcPr>
            <w:tcW w:w="5000" w:type="pct"/>
            <w:gridSpan w:val="5"/>
          </w:tcPr>
          <w:p w14:paraId="67493364" w14:textId="6A3068EA" w:rsidR="00986234" w:rsidRPr="00986234" w:rsidRDefault="00986234" w:rsidP="009F0CEE">
            <w:pPr>
              <w:rPr>
                <w:b/>
                <w:bCs/>
                <w:szCs w:val="20"/>
                <w:lang w:val="en-US"/>
              </w:rPr>
            </w:pPr>
            <w:r w:rsidRPr="00986234">
              <w:rPr>
                <w:b/>
                <w:bCs/>
                <w:szCs w:val="20"/>
                <w:lang w:val="en-US"/>
              </w:rPr>
              <w:t>Statistic information</w:t>
            </w:r>
          </w:p>
        </w:tc>
      </w:tr>
      <w:tr w:rsidR="009F0CEE" w:rsidRPr="0095170C" w14:paraId="5FF470ED" w14:textId="77777777" w:rsidTr="000D1CC8">
        <w:tc>
          <w:tcPr>
            <w:tcW w:w="307" w:type="pct"/>
          </w:tcPr>
          <w:p w14:paraId="43508C17" w14:textId="327FBC2A" w:rsidR="009F0CEE" w:rsidRPr="009F0CEE" w:rsidRDefault="009F0CEE" w:rsidP="007C2FF8">
            <w:pPr>
              <w:pStyle w:val="ListParagraph"/>
              <w:numPr>
                <w:ilvl w:val="3"/>
                <w:numId w:val="69"/>
              </w:numPr>
              <w:ind w:left="357" w:hanging="357"/>
              <w:rPr>
                <w:szCs w:val="20"/>
              </w:rPr>
            </w:pPr>
          </w:p>
        </w:tc>
        <w:tc>
          <w:tcPr>
            <w:tcW w:w="888" w:type="pct"/>
          </w:tcPr>
          <w:p w14:paraId="7D7DFA32" w14:textId="2AECCE51" w:rsidR="009F0CEE" w:rsidRDefault="00AD1391" w:rsidP="000661E6">
            <w:pPr>
              <w:rPr>
                <w:szCs w:val="20"/>
                <w:lang w:val="en-US"/>
              </w:rPr>
            </w:pPr>
            <w:r>
              <w:rPr>
                <w:szCs w:val="20"/>
                <w:lang w:val="en-US"/>
              </w:rPr>
              <w:t xml:space="preserve">Period </w:t>
            </w:r>
            <w:r w:rsidR="009F0CEE" w:rsidRPr="009F0CEE">
              <w:rPr>
                <w:szCs w:val="20"/>
                <w:lang w:val="en-US"/>
              </w:rPr>
              <w:t xml:space="preserve"> </w:t>
            </w:r>
            <w:r w:rsidR="00986234">
              <w:rPr>
                <w:szCs w:val="20"/>
                <w:lang w:val="en-US"/>
              </w:rPr>
              <w:t>/Chu kì</w:t>
            </w:r>
          </w:p>
          <w:p w14:paraId="041B26DA" w14:textId="0B99E628" w:rsidR="00986234" w:rsidRPr="00986234" w:rsidRDefault="00986234" w:rsidP="00986234">
            <w:pPr>
              <w:rPr>
                <w:szCs w:val="20"/>
              </w:rPr>
            </w:pPr>
          </w:p>
        </w:tc>
        <w:tc>
          <w:tcPr>
            <w:tcW w:w="2525" w:type="pct"/>
          </w:tcPr>
          <w:p w14:paraId="53EDA3C4" w14:textId="1B17A0BE" w:rsidR="009D7E81" w:rsidRDefault="009D7E81" w:rsidP="000661E6">
            <w:pPr>
              <w:rPr>
                <w:szCs w:val="20"/>
                <w:lang w:val="en-US"/>
              </w:rPr>
            </w:pPr>
            <w:r>
              <w:rPr>
                <w:szCs w:val="20"/>
                <w:lang w:val="en-US"/>
              </w:rPr>
              <w:t xml:space="preserve">The choices </w:t>
            </w:r>
            <w:r w:rsidR="00F66B32">
              <w:rPr>
                <w:szCs w:val="20"/>
                <w:lang w:val="en-US"/>
              </w:rPr>
              <w:t>are</w:t>
            </w:r>
            <w:r>
              <w:rPr>
                <w:szCs w:val="20"/>
                <w:lang w:val="en-US"/>
              </w:rPr>
              <w:t>:</w:t>
            </w:r>
          </w:p>
          <w:p w14:paraId="1EC5D4AF" w14:textId="77777777" w:rsidR="009D7E81" w:rsidRDefault="009F0CEE" w:rsidP="007C2FF8">
            <w:pPr>
              <w:pStyle w:val="ListParagraph"/>
              <w:numPr>
                <w:ilvl w:val="2"/>
                <w:numId w:val="69"/>
              </w:numPr>
              <w:ind w:left="0" w:firstLine="0"/>
              <w:rPr>
                <w:szCs w:val="20"/>
              </w:rPr>
            </w:pPr>
            <w:r w:rsidRPr="009D7E81">
              <w:rPr>
                <w:szCs w:val="20"/>
              </w:rPr>
              <w:t>This month</w:t>
            </w:r>
          </w:p>
          <w:p w14:paraId="20AE1A2A" w14:textId="4A5E4D3C" w:rsidR="009F0CEE" w:rsidRPr="009D7E81" w:rsidRDefault="009F0CEE" w:rsidP="007C2FF8">
            <w:pPr>
              <w:pStyle w:val="ListParagraph"/>
              <w:numPr>
                <w:ilvl w:val="2"/>
                <w:numId w:val="69"/>
              </w:numPr>
              <w:ind w:left="0" w:firstLine="0"/>
              <w:rPr>
                <w:szCs w:val="20"/>
              </w:rPr>
            </w:pPr>
            <w:r w:rsidRPr="009D7E81">
              <w:rPr>
                <w:szCs w:val="20"/>
              </w:rPr>
              <w:t>Today</w:t>
            </w:r>
          </w:p>
        </w:tc>
        <w:tc>
          <w:tcPr>
            <w:tcW w:w="1280" w:type="pct"/>
            <w:gridSpan w:val="2"/>
          </w:tcPr>
          <w:p w14:paraId="18791AA0" w14:textId="77777777" w:rsidR="009F0CEE" w:rsidRDefault="009F0CEE" w:rsidP="009F0CEE">
            <w:pPr>
              <w:rPr>
                <w:szCs w:val="20"/>
                <w:lang w:val="en-US"/>
              </w:rPr>
            </w:pPr>
            <w:r w:rsidRPr="009F0CEE">
              <w:rPr>
                <w:szCs w:val="20"/>
                <w:lang w:val="en-US"/>
              </w:rPr>
              <w:t>Drop-down</w:t>
            </w:r>
          </w:p>
          <w:p w14:paraId="6534A162" w14:textId="1837EB37" w:rsidR="009D7E81" w:rsidRPr="009F0CEE" w:rsidRDefault="009D7E81" w:rsidP="009F0CEE">
            <w:pPr>
              <w:rPr>
                <w:szCs w:val="20"/>
                <w:lang w:val="en-US"/>
              </w:rPr>
            </w:pPr>
            <w:r>
              <w:rPr>
                <w:szCs w:val="20"/>
                <w:lang w:val="en-US"/>
              </w:rPr>
              <w:t>Select one</w:t>
            </w:r>
          </w:p>
          <w:p w14:paraId="522E9419" w14:textId="0E9BA9E6" w:rsidR="009F0CEE" w:rsidRPr="009F0CEE" w:rsidRDefault="009F0CEE" w:rsidP="009F0CEE">
            <w:pPr>
              <w:rPr>
                <w:szCs w:val="20"/>
                <w:lang w:val="en-US"/>
              </w:rPr>
            </w:pPr>
            <w:r w:rsidRPr="009F0CEE">
              <w:rPr>
                <w:szCs w:val="20"/>
                <w:lang w:val="en-US"/>
              </w:rPr>
              <w:t>Default today</w:t>
            </w:r>
          </w:p>
        </w:tc>
      </w:tr>
      <w:tr w:rsidR="009F0CEE" w:rsidRPr="0095170C" w14:paraId="3DE31382" w14:textId="77777777" w:rsidTr="000D1CC8">
        <w:tc>
          <w:tcPr>
            <w:tcW w:w="307" w:type="pct"/>
          </w:tcPr>
          <w:p w14:paraId="3F9D18E0" w14:textId="795DF43E" w:rsidR="009F0CEE" w:rsidRPr="009F0CEE" w:rsidRDefault="009F0CEE" w:rsidP="000661E6">
            <w:pPr>
              <w:rPr>
                <w:szCs w:val="20"/>
                <w:lang w:val="en-US"/>
              </w:rPr>
            </w:pPr>
            <w:r w:rsidRPr="009F0CEE">
              <w:rPr>
                <w:szCs w:val="20"/>
                <w:lang w:val="en-US"/>
              </w:rPr>
              <w:t>2.</w:t>
            </w:r>
          </w:p>
        </w:tc>
        <w:tc>
          <w:tcPr>
            <w:tcW w:w="888" w:type="pct"/>
          </w:tcPr>
          <w:p w14:paraId="08D02EFB" w14:textId="1E69F11B" w:rsidR="009F0CEE" w:rsidRPr="009F0CEE" w:rsidRDefault="00AD1391" w:rsidP="000661E6">
            <w:pPr>
              <w:rPr>
                <w:szCs w:val="20"/>
                <w:lang w:val="en-US"/>
              </w:rPr>
            </w:pPr>
            <w:r>
              <w:rPr>
                <w:szCs w:val="20"/>
                <w:lang w:val="en-US"/>
              </w:rPr>
              <w:t>Balance for use</w:t>
            </w:r>
            <w:r w:rsidR="00986234">
              <w:rPr>
                <w:szCs w:val="20"/>
                <w:lang w:val="en-US"/>
              </w:rPr>
              <w:t>/ Số dư khả dụng</w:t>
            </w:r>
          </w:p>
        </w:tc>
        <w:tc>
          <w:tcPr>
            <w:tcW w:w="2525" w:type="pct"/>
          </w:tcPr>
          <w:p w14:paraId="1EC492DA" w14:textId="38C516FB" w:rsidR="009F0CEE" w:rsidRDefault="00F66B32" w:rsidP="000661E6">
            <w:pPr>
              <w:rPr>
                <w:szCs w:val="20"/>
                <w:lang w:val="en-US"/>
              </w:rPr>
            </w:pPr>
            <w:r>
              <w:rPr>
                <w:szCs w:val="20"/>
                <w:lang w:val="en-US"/>
              </w:rPr>
              <w:t>The total</w:t>
            </w:r>
            <w:r w:rsidR="00AD1391">
              <w:rPr>
                <w:szCs w:val="20"/>
                <w:lang w:val="en-US"/>
              </w:rPr>
              <w:t xml:space="preserve"> </w:t>
            </w:r>
            <w:r>
              <w:rPr>
                <w:szCs w:val="20"/>
                <w:lang w:val="en-US"/>
              </w:rPr>
              <w:t>available</w:t>
            </w:r>
            <w:r w:rsidR="00AD1391">
              <w:rPr>
                <w:szCs w:val="20"/>
                <w:lang w:val="en-US"/>
              </w:rPr>
              <w:t xml:space="preserve"> balance of </w:t>
            </w:r>
            <w:r>
              <w:rPr>
                <w:szCs w:val="20"/>
                <w:lang w:val="en-US"/>
              </w:rPr>
              <w:t xml:space="preserve">the </w:t>
            </w:r>
            <w:r w:rsidR="00AD1391">
              <w:rPr>
                <w:szCs w:val="20"/>
                <w:lang w:val="en-US"/>
              </w:rPr>
              <w:t>pool</w:t>
            </w:r>
          </w:p>
          <w:p w14:paraId="611DBD49" w14:textId="4C32DBB2" w:rsidR="00AD1391" w:rsidRDefault="00A13C79" w:rsidP="00AD1391">
            <w:pPr>
              <w:rPr>
                <w:szCs w:val="20"/>
                <w:lang w:val="en-US"/>
              </w:rPr>
            </w:pPr>
            <w:r>
              <w:rPr>
                <w:szCs w:val="20"/>
                <w:lang w:val="en-US"/>
              </w:rPr>
              <w:t xml:space="preserve">Use </w:t>
            </w:r>
            <w:r w:rsidR="00F66B32">
              <w:rPr>
                <w:szCs w:val="20"/>
                <w:lang w:val="en-US"/>
              </w:rPr>
              <w:t xml:space="preserve">the Expiration date and start date of the balance bucket to compare them with the </w:t>
            </w:r>
            <w:r w:rsidR="00D63B9E">
              <w:rPr>
                <w:szCs w:val="20"/>
                <w:lang w:val="en-US"/>
              </w:rPr>
              <w:t>selected period</w:t>
            </w:r>
            <w:r w:rsidR="00AD1391">
              <w:rPr>
                <w:szCs w:val="20"/>
                <w:lang w:val="en-US"/>
              </w:rPr>
              <w:t xml:space="preserve">. </w:t>
            </w:r>
            <w:r w:rsidR="00F66B32">
              <w:rPr>
                <w:szCs w:val="20"/>
                <w:lang w:val="en-US"/>
              </w:rPr>
              <w:t xml:space="preserve">Based on sysdate to </w:t>
            </w:r>
            <w:r w:rsidR="00D63B9E">
              <w:rPr>
                <w:szCs w:val="20"/>
                <w:lang w:val="en-US"/>
              </w:rPr>
              <w:t xml:space="preserve">determine </w:t>
            </w:r>
            <w:r w:rsidR="00F66B32">
              <w:rPr>
                <w:szCs w:val="20"/>
                <w:lang w:val="en-US"/>
              </w:rPr>
              <w:t xml:space="preserve">the </w:t>
            </w:r>
            <w:r w:rsidR="00D63B9E">
              <w:rPr>
                <w:szCs w:val="20"/>
                <w:lang w:val="en-US"/>
              </w:rPr>
              <w:t xml:space="preserve">date range of each period. </w:t>
            </w:r>
            <w:r w:rsidR="00AD1391">
              <w:rPr>
                <w:szCs w:val="20"/>
                <w:lang w:val="en-US"/>
              </w:rPr>
              <w:t xml:space="preserve">Get data to get </w:t>
            </w:r>
            <w:r w:rsidR="00F66B32">
              <w:rPr>
                <w:szCs w:val="20"/>
                <w:lang w:val="en-US"/>
              </w:rPr>
              <w:t xml:space="preserve">the </w:t>
            </w:r>
            <w:r w:rsidR="00AD1391">
              <w:rPr>
                <w:szCs w:val="20"/>
                <w:lang w:val="en-US"/>
              </w:rPr>
              <w:t xml:space="preserve">balance of </w:t>
            </w:r>
            <w:r w:rsidR="00F66B32">
              <w:rPr>
                <w:szCs w:val="20"/>
                <w:lang w:val="en-US"/>
              </w:rPr>
              <w:t xml:space="preserve">the </w:t>
            </w:r>
            <w:r w:rsidR="00AD1391">
              <w:rPr>
                <w:szCs w:val="20"/>
                <w:lang w:val="en-US"/>
              </w:rPr>
              <w:t xml:space="preserve">pool from </w:t>
            </w:r>
            <w:r w:rsidR="00F66B32">
              <w:rPr>
                <w:szCs w:val="20"/>
                <w:lang w:val="en-US"/>
              </w:rPr>
              <w:t xml:space="preserve">the </w:t>
            </w:r>
            <w:r w:rsidR="00AD1391">
              <w:rPr>
                <w:szCs w:val="20"/>
                <w:lang w:val="en-US"/>
              </w:rPr>
              <w:t>LAB table</w:t>
            </w:r>
            <w:r w:rsidR="002C1E3F">
              <w:rPr>
                <w:szCs w:val="20"/>
                <w:lang w:val="en-US"/>
              </w:rPr>
              <w:t>.</w:t>
            </w:r>
          </w:p>
          <w:p w14:paraId="35A71259" w14:textId="507A77F9" w:rsidR="002C1E3F" w:rsidRPr="009F0CEE" w:rsidRDefault="002C1E3F" w:rsidP="00F66B32">
            <w:pPr>
              <w:rPr>
                <w:szCs w:val="20"/>
                <w:lang w:val="en-US"/>
              </w:rPr>
            </w:pPr>
            <w:r>
              <w:rPr>
                <w:szCs w:val="20"/>
                <w:lang w:val="en-US"/>
              </w:rPr>
              <w:t>One balance bucket is ava</w:t>
            </w:r>
            <w:r w:rsidR="00895F5C">
              <w:rPr>
                <w:szCs w:val="20"/>
                <w:lang w:val="en-US"/>
              </w:rPr>
              <w:t>il</w:t>
            </w:r>
            <w:r>
              <w:rPr>
                <w:szCs w:val="20"/>
                <w:lang w:val="en-US"/>
              </w:rPr>
              <w:t xml:space="preserve">able to use when it is </w:t>
            </w:r>
            <w:r w:rsidRPr="002C1E3F">
              <w:rPr>
                <w:szCs w:val="20"/>
                <w:lang w:val="en-US"/>
              </w:rPr>
              <w:t>eligible for Redemption</w:t>
            </w:r>
            <w:r w:rsidR="009D7E81">
              <w:rPr>
                <w:szCs w:val="20"/>
                <w:lang w:val="en-US"/>
              </w:rPr>
              <w:t xml:space="preserve">. </w:t>
            </w:r>
            <w:r w:rsidR="00354588">
              <w:rPr>
                <w:szCs w:val="20"/>
                <w:lang w:val="en-US"/>
              </w:rPr>
              <w:t xml:space="preserve">Use </w:t>
            </w:r>
            <w:r w:rsidR="00F66B32">
              <w:rPr>
                <w:szCs w:val="20"/>
                <w:lang w:val="en-US"/>
              </w:rPr>
              <w:t xml:space="preserve">the </w:t>
            </w:r>
            <w:r w:rsidR="00354588">
              <w:rPr>
                <w:szCs w:val="20"/>
                <w:lang w:val="en-US"/>
              </w:rPr>
              <w:t xml:space="preserve">start date and </w:t>
            </w:r>
            <w:r w:rsidR="00F66B32">
              <w:rPr>
                <w:szCs w:val="20"/>
                <w:lang w:val="en-US"/>
              </w:rPr>
              <w:t>expiration</w:t>
            </w:r>
            <w:r w:rsidR="00354588">
              <w:rPr>
                <w:szCs w:val="20"/>
                <w:lang w:val="en-US"/>
              </w:rPr>
              <w:t xml:space="preserve"> </w:t>
            </w:r>
            <w:r w:rsidR="009D7E81">
              <w:rPr>
                <w:szCs w:val="20"/>
                <w:lang w:val="en-US"/>
              </w:rPr>
              <w:t xml:space="preserve">date of </w:t>
            </w:r>
            <w:r w:rsidR="00F66B32">
              <w:rPr>
                <w:szCs w:val="20"/>
                <w:lang w:val="en-US"/>
              </w:rPr>
              <w:t xml:space="preserve">the </w:t>
            </w:r>
            <w:r w:rsidR="009D7E81">
              <w:rPr>
                <w:szCs w:val="20"/>
                <w:lang w:val="en-US"/>
              </w:rPr>
              <w:t xml:space="preserve">balance bucket to compare with </w:t>
            </w:r>
            <w:r w:rsidR="00F66B32">
              <w:rPr>
                <w:szCs w:val="20"/>
                <w:lang w:val="en-US"/>
              </w:rPr>
              <w:t xml:space="preserve">a </w:t>
            </w:r>
            <w:r w:rsidR="009D7E81">
              <w:rPr>
                <w:szCs w:val="20"/>
                <w:lang w:val="en-US"/>
              </w:rPr>
              <w:t>selected period.</w:t>
            </w:r>
          </w:p>
        </w:tc>
        <w:tc>
          <w:tcPr>
            <w:tcW w:w="1280" w:type="pct"/>
            <w:gridSpan w:val="2"/>
          </w:tcPr>
          <w:p w14:paraId="20D35D94" w14:textId="77777777" w:rsidR="009F0CEE" w:rsidRDefault="00AD1391" w:rsidP="000661E6">
            <w:pPr>
              <w:rPr>
                <w:szCs w:val="20"/>
                <w:lang w:val="en-US"/>
              </w:rPr>
            </w:pPr>
            <w:r>
              <w:rPr>
                <w:szCs w:val="20"/>
                <w:lang w:val="en-US"/>
              </w:rPr>
              <w:t xml:space="preserve">Display </w:t>
            </w:r>
          </w:p>
          <w:p w14:paraId="6577BEE4" w14:textId="74260F64" w:rsidR="00AD1391" w:rsidRPr="009F0CEE" w:rsidRDefault="00AD1391" w:rsidP="000661E6">
            <w:pPr>
              <w:rPr>
                <w:szCs w:val="20"/>
                <w:lang w:val="en-US"/>
              </w:rPr>
            </w:pPr>
            <w:r>
              <w:rPr>
                <w:szCs w:val="20"/>
                <w:lang w:val="en-US"/>
              </w:rPr>
              <w:t>Number</w:t>
            </w:r>
          </w:p>
        </w:tc>
      </w:tr>
      <w:tr w:rsidR="009F0CEE" w:rsidRPr="0095170C" w14:paraId="6EBF4045" w14:textId="77777777" w:rsidTr="000D1CC8">
        <w:tc>
          <w:tcPr>
            <w:tcW w:w="307" w:type="pct"/>
          </w:tcPr>
          <w:p w14:paraId="4B704488" w14:textId="14446D36" w:rsidR="009F0CEE" w:rsidRPr="009F0CEE" w:rsidRDefault="00AD1391" w:rsidP="000661E6">
            <w:pPr>
              <w:rPr>
                <w:szCs w:val="20"/>
                <w:lang w:val="en-US"/>
              </w:rPr>
            </w:pPr>
            <w:r>
              <w:rPr>
                <w:szCs w:val="20"/>
                <w:lang w:val="en-US"/>
              </w:rPr>
              <w:t>3.</w:t>
            </w:r>
          </w:p>
        </w:tc>
        <w:tc>
          <w:tcPr>
            <w:tcW w:w="888" w:type="pct"/>
          </w:tcPr>
          <w:p w14:paraId="2D01FB3C" w14:textId="12E258CA" w:rsidR="009F0CEE" w:rsidRPr="009F0CEE" w:rsidRDefault="00AD1391" w:rsidP="000661E6">
            <w:pPr>
              <w:rPr>
                <w:szCs w:val="20"/>
                <w:lang w:val="en-US"/>
              </w:rPr>
            </w:pPr>
            <w:r>
              <w:rPr>
                <w:szCs w:val="20"/>
                <w:lang w:val="en-US"/>
              </w:rPr>
              <w:t xml:space="preserve">Expired balance </w:t>
            </w:r>
            <w:r w:rsidR="00986234">
              <w:rPr>
                <w:szCs w:val="20"/>
                <w:lang w:val="en-US"/>
              </w:rPr>
              <w:t xml:space="preserve">/Số dư </w:t>
            </w:r>
            <w:r w:rsidR="002E1AC3">
              <w:rPr>
                <w:szCs w:val="20"/>
                <w:lang w:val="en-US"/>
              </w:rPr>
              <w:t>quá</w:t>
            </w:r>
            <w:r w:rsidR="00986234">
              <w:rPr>
                <w:szCs w:val="20"/>
                <w:lang w:val="en-US"/>
              </w:rPr>
              <w:t xml:space="preserve"> hạn</w:t>
            </w:r>
          </w:p>
        </w:tc>
        <w:tc>
          <w:tcPr>
            <w:tcW w:w="2525" w:type="pct"/>
          </w:tcPr>
          <w:p w14:paraId="39A7BE60" w14:textId="0D5859BF" w:rsidR="00AD1391" w:rsidRDefault="00354588" w:rsidP="00AD1391">
            <w:pPr>
              <w:jc w:val="left"/>
              <w:rPr>
                <w:szCs w:val="20"/>
                <w:lang w:val="en-US"/>
              </w:rPr>
            </w:pPr>
            <w:r>
              <w:rPr>
                <w:szCs w:val="20"/>
                <w:lang w:val="en-US"/>
              </w:rPr>
              <w:t xml:space="preserve">Total expired balance </w:t>
            </w:r>
            <w:r w:rsidR="00AD1391">
              <w:rPr>
                <w:szCs w:val="20"/>
                <w:lang w:val="en-US"/>
              </w:rPr>
              <w:t xml:space="preserve">of pool which have xpiring date of balance bucket less than </w:t>
            </w:r>
            <w:r w:rsidR="00D63B9E">
              <w:rPr>
                <w:szCs w:val="20"/>
                <w:lang w:val="en-US"/>
              </w:rPr>
              <w:t>selected period. Based on sysdate to get determine date range of each period.</w:t>
            </w:r>
          </w:p>
          <w:p w14:paraId="0F7479F4" w14:textId="77777777" w:rsidR="00895F5C" w:rsidRDefault="00895F5C" w:rsidP="00B21979">
            <w:pPr>
              <w:jc w:val="left"/>
              <w:rPr>
                <w:szCs w:val="20"/>
              </w:rPr>
            </w:pPr>
            <w:r w:rsidRPr="00895F5C">
              <w:rPr>
                <w:szCs w:val="20"/>
              </w:rPr>
              <w:t>If Period is “This month” then get all balance bucket which will be expired on currently sysmonth.</w:t>
            </w:r>
          </w:p>
          <w:p w14:paraId="691344B7" w14:textId="04169D27" w:rsidR="00B21979" w:rsidRDefault="00B21979" w:rsidP="00B21979">
            <w:pPr>
              <w:jc w:val="left"/>
              <w:rPr>
                <w:szCs w:val="20"/>
              </w:rPr>
            </w:pPr>
            <w:r>
              <w:rPr>
                <w:szCs w:val="20"/>
              </w:rPr>
              <w:lastRenderedPageBreak/>
              <w:t>If P</w:t>
            </w:r>
            <w:r w:rsidR="00354588">
              <w:rPr>
                <w:szCs w:val="20"/>
              </w:rPr>
              <w:t xml:space="preserve">eriod is “to day” then get all </w:t>
            </w:r>
            <w:r>
              <w:rPr>
                <w:szCs w:val="20"/>
              </w:rPr>
              <w:t xml:space="preserve">balance bucket which will be expired on </w:t>
            </w:r>
            <w:r w:rsidR="00895F5C" w:rsidRPr="00895F5C">
              <w:rPr>
                <w:szCs w:val="20"/>
              </w:rPr>
              <w:t xml:space="preserve">currently </w:t>
            </w:r>
            <w:r>
              <w:rPr>
                <w:szCs w:val="20"/>
              </w:rPr>
              <w:t>sysdate.</w:t>
            </w:r>
          </w:p>
          <w:p w14:paraId="401000DE" w14:textId="0D4941F0" w:rsidR="00AD1391" w:rsidRPr="009F0CEE" w:rsidRDefault="00AD1391" w:rsidP="00AD1391">
            <w:pPr>
              <w:rPr>
                <w:szCs w:val="20"/>
                <w:lang w:val="en-US"/>
              </w:rPr>
            </w:pPr>
          </w:p>
        </w:tc>
        <w:tc>
          <w:tcPr>
            <w:tcW w:w="1280" w:type="pct"/>
            <w:gridSpan w:val="2"/>
          </w:tcPr>
          <w:p w14:paraId="209481BB" w14:textId="77777777" w:rsidR="00AD1391" w:rsidRDefault="00AD1391" w:rsidP="00AD1391">
            <w:pPr>
              <w:rPr>
                <w:szCs w:val="20"/>
                <w:lang w:val="en-US"/>
              </w:rPr>
            </w:pPr>
            <w:r>
              <w:rPr>
                <w:szCs w:val="20"/>
                <w:lang w:val="en-US"/>
              </w:rPr>
              <w:lastRenderedPageBreak/>
              <w:t xml:space="preserve">Display </w:t>
            </w:r>
          </w:p>
          <w:p w14:paraId="40FE16D8" w14:textId="7C41985B" w:rsidR="009F0CEE" w:rsidRPr="009F0CEE" w:rsidRDefault="00AD1391" w:rsidP="00AD1391">
            <w:pPr>
              <w:rPr>
                <w:szCs w:val="20"/>
                <w:lang w:val="en-US"/>
              </w:rPr>
            </w:pPr>
            <w:r>
              <w:rPr>
                <w:szCs w:val="20"/>
                <w:lang w:val="en-US"/>
              </w:rPr>
              <w:t>Number</w:t>
            </w:r>
          </w:p>
        </w:tc>
      </w:tr>
      <w:tr w:rsidR="009F0CEE" w:rsidRPr="0095170C" w14:paraId="006BE469" w14:textId="77777777" w:rsidTr="000D1CC8">
        <w:tc>
          <w:tcPr>
            <w:tcW w:w="307" w:type="pct"/>
          </w:tcPr>
          <w:p w14:paraId="11170237" w14:textId="39D7E2B6" w:rsidR="009F0CEE" w:rsidRPr="00AD1391" w:rsidRDefault="009F0CEE" w:rsidP="007C2FF8">
            <w:pPr>
              <w:pStyle w:val="ListParagraph"/>
              <w:numPr>
                <w:ilvl w:val="1"/>
                <w:numId w:val="69"/>
              </w:numPr>
              <w:ind w:left="720"/>
              <w:rPr>
                <w:szCs w:val="20"/>
              </w:rPr>
            </w:pPr>
          </w:p>
        </w:tc>
        <w:tc>
          <w:tcPr>
            <w:tcW w:w="888" w:type="pct"/>
          </w:tcPr>
          <w:p w14:paraId="3ABCB067" w14:textId="35C5FE48" w:rsidR="009F0CEE" w:rsidRPr="009F0CEE" w:rsidRDefault="00AD1391" w:rsidP="000661E6">
            <w:pPr>
              <w:rPr>
                <w:szCs w:val="20"/>
                <w:lang w:val="en-US"/>
              </w:rPr>
            </w:pPr>
            <w:r>
              <w:rPr>
                <w:szCs w:val="20"/>
                <w:lang w:val="en-US"/>
              </w:rPr>
              <w:t>Earned points</w:t>
            </w:r>
            <w:r w:rsidR="00986234">
              <w:rPr>
                <w:szCs w:val="20"/>
                <w:lang w:val="en-US"/>
              </w:rPr>
              <w:t>/ Điểm thưởng</w:t>
            </w:r>
          </w:p>
        </w:tc>
        <w:tc>
          <w:tcPr>
            <w:tcW w:w="2525" w:type="pct"/>
          </w:tcPr>
          <w:p w14:paraId="73C830A3" w14:textId="6D70DD29" w:rsidR="00587C62" w:rsidRPr="009F0CEE" w:rsidRDefault="00AD1391" w:rsidP="00F66B32">
            <w:pPr>
              <w:rPr>
                <w:szCs w:val="20"/>
                <w:lang w:val="en-US"/>
              </w:rPr>
            </w:pPr>
            <w:r>
              <w:rPr>
                <w:szCs w:val="20"/>
                <w:lang w:val="en-US"/>
              </w:rPr>
              <w:t>Total earned points of pool on selected period</w:t>
            </w:r>
            <w:r w:rsidR="00895F5C">
              <w:rPr>
                <w:szCs w:val="20"/>
                <w:lang w:val="en-US"/>
              </w:rPr>
              <w:t xml:space="preserve">. </w:t>
            </w:r>
            <w:r w:rsidR="00587C62">
              <w:rPr>
                <w:szCs w:val="20"/>
                <w:lang w:val="en-US"/>
              </w:rPr>
              <w:t xml:space="preserve">Use </w:t>
            </w:r>
            <w:r w:rsidR="00F66B32">
              <w:rPr>
                <w:szCs w:val="20"/>
                <w:lang w:val="en-US"/>
              </w:rPr>
              <w:t>the system</w:t>
            </w:r>
            <w:r w:rsidR="00587C62">
              <w:rPr>
                <w:szCs w:val="20"/>
                <w:lang w:val="en-US"/>
              </w:rPr>
              <w:t xml:space="preserve"> to determine </w:t>
            </w:r>
            <w:r w:rsidR="00F66B32">
              <w:rPr>
                <w:szCs w:val="20"/>
                <w:lang w:val="en-US"/>
              </w:rPr>
              <w:t xml:space="preserve">the </w:t>
            </w:r>
            <w:r w:rsidR="00587C62">
              <w:rPr>
                <w:szCs w:val="20"/>
                <w:lang w:val="en-US"/>
              </w:rPr>
              <w:t xml:space="preserve">period. </w:t>
            </w:r>
            <w:r w:rsidR="00587C62" w:rsidRPr="00587C62">
              <w:rPr>
                <w:color w:val="FF0000"/>
                <w:szCs w:val="20"/>
                <w:lang w:val="en-US"/>
              </w:rPr>
              <w:t xml:space="preserve">Total earned points on each period </w:t>
            </w:r>
            <w:r w:rsidR="00F66B32">
              <w:rPr>
                <w:color w:val="FF0000"/>
                <w:szCs w:val="20"/>
                <w:lang w:val="en-US"/>
              </w:rPr>
              <w:t>based</w:t>
            </w:r>
            <w:r w:rsidR="00587C62" w:rsidRPr="00587C62">
              <w:rPr>
                <w:color w:val="FF0000"/>
                <w:szCs w:val="20"/>
                <w:lang w:val="en-US"/>
              </w:rPr>
              <w:t xml:space="preserve"> on </w:t>
            </w:r>
            <w:r w:rsidR="00F66B32">
              <w:rPr>
                <w:color w:val="FF0000"/>
                <w:szCs w:val="20"/>
                <w:lang w:val="en-US"/>
              </w:rPr>
              <w:t xml:space="preserve">the </w:t>
            </w:r>
            <w:r w:rsidR="00587C62" w:rsidRPr="00587C62">
              <w:rPr>
                <w:color w:val="FF0000"/>
                <w:szCs w:val="20"/>
                <w:lang w:val="en-US"/>
              </w:rPr>
              <w:t>post date of the transaction.</w:t>
            </w:r>
          </w:p>
        </w:tc>
        <w:tc>
          <w:tcPr>
            <w:tcW w:w="1280" w:type="pct"/>
            <w:gridSpan w:val="2"/>
          </w:tcPr>
          <w:p w14:paraId="5B821526" w14:textId="77777777" w:rsidR="00AD1391" w:rsidRDefault="00AD1391" w:rsidP="00AD1391">
            <w:pPr>
              <w:rPr>
                <w:szCs w:val="20"/>
                <w:lang w:val="en-US"/>
              </w:rPr>
            </w:pPr>
            <w:r>
              <w:rPr>
                <w:szCs w:val="20"/>
                <w:lang w:val="en-US"/>
              </w:rPr>
              <w:t xml:space="preserve">Display </w:t>
            </w:r>
          </w:p>
          <w:p w14:paraId="64BEA279" w14:textId="28723D48" w:rsidR="009F0CEE" w:rsidRPr="009F0CEE" w:rsidRDefault="00AD1391" w:rsidP="00AD1391">
            <w:pPr>
              <w:rPr>
                <w:szCs w:val="20"/>
                <w:lang w:val="en-US"/>
              </w:rPr>
            </w:pPr>
            <w:r>
              <w:rPr>
                <w:szCs w:val="20"/>
                <w:lang w:val="en-US"/>
              </w:rPr>
              <w:t>Number</w:t>
            </w:r>
          </w:p>
        </w:tc>
      </w:tr>
      <w:tr w:rsidR="009F0CEE" w:rsidRPr="0095170C" w14:paraId="462DAEBA" w14:textId="77777777" w:rsidTr="000D1CC8">
        <w:tc>
          <w:tcPr>
            <w:tcW w:w="307" w:type="pct"/>
          </w:tcPr>
          <w:p w14:paraId="1E91FC57" w14:textId="2794B3C5" w:rsidR="009F0CEE" w:rsidRPr="00AD1391" w:rsidRDefault="009F0CEE" w:rsidP="007C2FF8">
            <w:pPr>
              <w:pStyle w:val="ListParagraph"/>
              <w:numPr>
                <w:ilvl w:val="1"/>
                <w:numId w:val="69"/>
              </w:numPr>
              <w:ind w:left="720"/>
              <w:rPr>
                <w:szCs w:val="20"/>
              </w:rPr>
            </w:pPr>
          </w:p>
        </w:tc>
        <w:tc>
          <w:tcPr>
            <w:tcW w:w="888" w:type="pct"/>
          </w:tcPr>
          <w:p w14:paraId="618A4C27" w14:textId="2358AAFC" w:rsidR="009F0CEE" w:rsidRPr="009F0CEE" w:rsidRDefault="00AD1391" w:rsidP="000661E6">
            <w:pPr>
              <w:rPr>
                <w:szCs w:val="20"/>
                <w:lang w:val="en-US"/>
              </w:rPr>
            </w:pPr>
            <w:r>
              <w:rPr>
                <w:szCs w:val="20"/>
                <w:lang w:val="en-US"/>
              </w:rPr>
              <w:t>Redeemed points</w:t>
            </w:r>
            <w:r w:rsidR="009318F1">
              <w:rPr>
                <w:szCs w:val="20"/>
                <w:lang w:val="en-US"/>
              </w:rPr>
              <w:t>/ Điểm</w:t>
            </w:r>
            <w:r w:rsidR="002E1AC3">
              <w:rPr>
                <w:szCs w:val="20"/>
                <w:lang w:val="en-US"/>
              </w:rPr>
              <w:t xml:space="preserve"> đã</w:t>
            </w:r>
            <w:r w:rsidR="009318F1">
              <w:rPr>
                <w:szCs w:val="20"/>
                <w:lang w:val="en-US"/>
              </w:rPr>
              <w:t xml:space="preserve"> đổi thưởng</w:t>
            </w:r>
          </w:p>
        </w:tc>
        <w:tc>
          <w:tcPr>
            <w:tcW w:w="2525" w:type="pct"/>
          </w:tcPr>
          <w:p w14:paraId="11985700" w14:textId="1AC75E14" w:rsidR="009F0CEE" w:rsidRPr="009F0CEE" w:rsidRDefault="00AD1391" w:rsidP="00F66B32">
            <w:pPr>
              <w:rPr>
                <w:szCs w:val="20"/>
                <w:lang w:val="en-US"/>
              </w:rPr>
            </w:pPr>
            <w:r>
              <w:rPr>
                <w:szCs w:val="20"/>
                <w:lang w:val="en-US"/>
              </w:rPr>
              <w:t xml:space="preserve">Total redeemed </w:t>
            </w:r>
            <w:r w:rsidR="00F66B32">
              <w:rPr>
                <w:szCs w:val="20"/>
                <w:lang w:val="en-US"/>
              </w:rPr>
              <w:t>points of</w:t>
            </w:r>
            <w:r>
              <w:rPr>
                <w:szCs w:val="20"/>
                <w:lang w:val="en-US"/>
              </w:rPr>
              <w:t xml:space="preserve"> </w:t>
            </w:r>
            <w:r w:rsidR="00F66B32">
              <w:rPr>
                <w:szCs w:val="20"/>
                <w:lang w:val="en-US"/>
              </w:rPr>
              <w:t xml:space="preserve">the </w:t>
            </w:r>
            <w:r>
              <w:rPr>
                <w:szCs w:val="20"/>
                <w:lang w:val="en-US"/>
              </w:rPr>
              <w:t>pool on selected period</w:t>
            </w:r>
            <w:r w:rsidR="00895F5C">
              <w:rPr>
                <w:szCs w:val="20"/>
                <w:lang w:val="en-US"/>
              </w:rPr>
              <w:t xml:space="preserve">. Use </w:t>
            </w:r>
            <w:r w:rsidR="00F66B32">
              <w:rPr>
                <w:szCs w:val="20"/>
                <w:lang w:val="en-US"/>
              </w:rPr>
              <w:t>the system</w:t>
            </w:r>
            <w:r w:rsidR="00895F5C">
              <w:rPr>
                <w:szCs w:val="20"/>
                <w:lang w:val="en-US"/>
              </w:rPr>
              <w:t xml:space="preserve"> to determine </w:t>
            </w:r>
            <w:r w:rsidR="00F66B32">
              <w:rPr>
                <w:szCs w:val="20"/>
                <w:lang w:val="en-US"/>
              </w:rPr>
              <w:t xml:space="preserve">the </w:t>
            </w:r>
            <w:r w:rsidR="00895F5C">
              <w:rPr>
                <w:szCs w:val="20"/>
                <w:lang w:val="en-US"/>
              </w:rPr>
              <w:t>period</w:t>
            </w:r>
            <w:r w:rsidR="00587C62">
              <w:rPr>
                <w:szCs w:val="20"/>
                <w:lang w:val="en-US"/>
              </w:rPr>
              <w:t xml:space="preserve">. </w:t>
            </w:r>
            <w:r w:rsidR="00587C62" w:rsidRPr="00587C62">
              <w:rPr>
                <w:color w:val="FF0000"/>
                <w:szCs w:val="20"/>
                <w:lang w:val="en-US"/>
              </w:rPr>
              <w:t xml:space="preserve">Total earned points on each period </w:t>
            </w:r>
            <w:r w:rsidR="00F66B32">
              <w:rPr>
                <w:color w:val="FF0000"/>
                <w:szCs w:val="20"/>
                <w:lang w:val="en-US"/>
              </w:rPr>
              <w:t>based</w:t>
            </w:r>
            <w:r w:rsidR="00587C62" w:rsidRPr="00587C62">
              <w:rPr>
                <w:color w:val="FF0000"/>
                <w:szCs w:val="20"/>
                <w:lang w:val="en-US"/>
              </w:rPr>
              <w:t xml:space="preserve"> on </w:t>
            </w:r>
            <w:r w:rsidR="00F66B32">
              <w:rPr>
                <w:color w:val="FF0000"/>
                <w:szCs w:val="20"/>
                <w:lang w:val="en-US"/>
              </w:rPr>
              <w:t xml:space="preserve">the </w:t>
            </w:r>
            <w:r w:rsidR="00587C62" w:rsidRPr="00587C62">
              <w:rPr>
                <w:color w:val="FF0000"/>
                <w:szCs w:val="20"/>
                <w:lang w:val="en-US"/>
              </w:rPr>
              <w:t>post date of the transaction.</w:t>
            </w:r>
          </w:p>
        </w:tc>
        <w:tc>
          <w:tcPr>
            <w:tcW w:w="1280" w:type="pct"/>
            <w:gridSpan w:val="2"/>
          </w:tcPr>
          <w:p w14:paraId="1264A1E2" w14:textId="77777777" w:rsidR="002E1AC3" w:rsidRDefault="002E1AC3" w:rsidP="002E1AC3">
            <w:pPr>
              <w:rPr>
                <w:szCs w:val="20"/>
                <w:lang w:val="en-US"/>
              </w:rPr>
            </w:pPr>
            <w:r>
              <w:rPr>
                <w:szCs w:val="20"/>
                <w:lang w:val="en-US"/>
              </w:rPr>
              <w:t xml:space="preserve">Display </w:t>
            </w:r>
          </w:p>
          <w:p w14:paraId="46264B90" w14:textId="39A30E81" w:rsidR="009F0CEE" w:rsidRPr="009F0CEE" w:rsidRDefault="002E1AC3" w:rsidP="002E1AC3">
            <w:pPr>
              <w:rPr>
                <w:szCs w:val="20"/>
                <w:lang w:val="en-US"/>
              </w:rPr>
            </w:pPr>
            <w:r>
              <w:rPr>
                <w:szCs w:val="20"/>
                <w:lang w:val="en-US"/>
              </w:rPr>
              <w:t>Number</w:t>
            </w:r>
          </w:p>
        </w:tc>
      </w:tr>
      <w:tr w:rsidR="0062153D" w:rsidRPr="0095170C" w14:paraId="3B11C9DD" w14:textId="77777777" w:rsidTr="00C238D1">
        <w:tc>
          <w:tcPr>
            <w:tcW w:w="5000" w:type="pct"/>
            <w:gridSpan w:val="5"/>
          </w:tcPr>
          <w:p w14:paraId="4F4C3ECB" w14:textId="4399D1B4" w:rsidR="0062153D" w:rsidRPr="0095170C" w:rsidRDefault="0062153D" w:rsidP="000661E6">
            <w:pPr>
              <w:rPr>
                <w:b/>
                <w:bCs/>
                <w:szCs w:val="20"/>
                <w:lang w:val="en-US"/>
              </w:rPr>
            </w:pPr>
            <w:r w:rsidRPr="0095170C">
              <w:rPr>
                <w:b/>
                <w:bCs/>
                <w:szCs w:val="20"/>
                <w:lang w:val="en-US"/>
              </w:rPr>
              <w:t>Step 1: General information</w:t>
            </w:r>
          </w:p>
        </w:tc>
      </w:tr>
      <w:tr w:rsidR="00B32BCF" w:rsidRPr="0095170C" w14:paraId="642E1EAC" w14:textId="77777777" w:rsidTr="00986234">
        <w:tc>
          <w:tcPr>
            <w:tcW w:w="307" w:type="pct"/>
          </w:tcPr>
          <w:p w14:paraId="64EA51D6" w14:textId="77777777" w:rsidR="00B32BCF" w:rsidRPr="0095170C" w:rsidRDefault="00B32BCF" w:rsidP="00B32BCF">
            <w:pPr>
              <w:pStyle w:val="ListParagraph"/>
              <w:numPr>
                <w:ilvl w:val="0"/>
                <w:numId w:val="20"/>
              </w:numPr>
              <w:spacing w:line="240" w:lineRule="auto"/>
              <w:jc w:val="left"/>
              <w:rPr>
                <w:szCs w:val="20"/>
              </w:rPr>
            </w:pPr>
          </w:p>
        </w:tc>
        <w:tc>
          <w:tcPr>
            <w:tcW w:w="888" w:type="pct"/>
          </w:tcPr>
          <w:p w14:paraId="0C526EFD" w14:textId="5EDBD075" w:rsidR="00B32BCF" w:rsidRPr="0095170C" w:rsidRDefault="00B32BCF" w:rsidP="000661E6">
            <w:pPr>
              <w:rPr>
                <w:szCs w:val="20"/>
                <w:lang w:val="en-GB"/>
              </w:rPr>
            </w:pPr>
            <w:r w:rsidRPr="0095170C">
              <w:rPr>
                <w:szCs w:val="20"/>
                <w:lang w:val="en-GB"/>
              </w:rPr>
              <w:t>Pool Id*</w:t>
            </w:r>
            <w:r w:rsidR="009318F1">
              <w:rPr>
                <w:szCs w:val="20"/>
                <w:lang w:val="en-GB"/>
              </w:rPr>
              <w:t>/ Pool ID</w:t>
            </w:r>
          </w:p>
        </w:tc>
        <w:tc>
          <w:tcPr>
            <w:tcW w:w="2558" w:type="pct"/>
            <w:gridSpan w:val="2"/>
          </w:tcPr>
          <w:p w14:paraId="51789722" w14:textId="77777777" w:rsidR="00B32BCF" w:rsidRPr="0095170C" w:rsidRDefault="00B32BCF" w:rsidP="00B32BCF">
            <w:pPr>
              <w:pStyle w:val="ListParagraph"/>
              <w:numPr>
                <w:ilvl w:val="0"/>
                <w:numId w:val="1"/>
              </w:numPr>
              <w:spacing w:line="240" w:lineRule="auto"/>
              <w:jc w:val="left"/>
              <w:rPr>
                <w:szCs w:val="20"/>
              </w:rPr>
            </w:pPr>
            <w:r w:rsidRPr="0095170C">
              <w:rPr>
                <w:szCs w:val="20"/>
              </w:rPr>
              <w:t>Mandatory. System-generated</w:t>
            </w:r>
          </w:p>
          <w:p w14:paraId="1A4AC82C" w14:textId="22FF84FD" w:rsidR="00B32BCF" w:rsidRPr="0095170C" w:rsidRDefault="00B32BCF" w:rsidP="00F66B32">
            <w:pPr>
              <w:pStyle w:val="ListParagraph"/>
              <w:numPr>
                <w:ilvl w:val="0"/>
                <w:numId w:val="1"/>
              </w:numPr>
              <w:spacing w:line="240" w:lineRule="auto"/>
              <w:jc w:val="left"/>
              <w:rPr>
                <w:szCs w:val="20"/>
              </w:rPr>
            </w:pPr>
            <w:r w:rsidRPr="0095170C">
              <w:rPr>
                <w:szCs w:val="20"/>
              </w:rPr>
              <w:t xml:space="preserve">A Pool </w:t>
            </w:r>
            <w:r w:rsidR="00F66B32">
              <w:rPr>
                <w:szCs w:val="20"/>
              </w:rPr>
              <w:t>ID</w:t>
            </w:r>
            <w:r w:rsidRPr="0095170C">
              <w:rPr>
                <w:szCs w:val="20"/>
              </w:rPr>
              <w:t xml:space="preserve"> is used to identify a Rewards Pool and the Pool </w:t>
            </w:r>
            <w:r w:rsidR="00F66B32">
              <w:rPr>
                <w:szCs w:val="20"/>
              </w:rPr>
              <w:t>ID</w:t>
            </w:r>
            <w:r w:rsidRPr="0095170C">
              <w:rPr>
                <w:szCs w:val="20"/>
              </w:rPr>
              <w:t xml:space="preserve"> will be stored in all its dependent </w:t>
            </w:r>
            <w:r w:rsidR="00F66B32">
              <w:rPr>
                <w:szCs w:val="20"/>
              </w:rPr>
              <w:t>modules</w:t>
            </w:r>
            <w:r w:rsidRPr="0095170C">
              <w:rPr>
                <w:szCs w:val="20"/>
              </w:rPr>
              <w:t xml:space="preserve"> and transaction logs for reporting and reference.</w:t>
            </w:r>
          </w:p>
        </w:tc>
        <w:tc>
          <w:tcPr>
            <w:tcW w:w="1247" w:type="pct"/>
          </w:tcPr>
          <w:p w14:paraId="05597B8E" w14:textId="77777777" w:rsidR="00B32BCF" w:rsidRDefault="00B32BCF" w:rsidP="000661E6">
            <w:pPr>
              <w:rPr>
                <w:strike/>
                <w:szCs w:val="20"/>
                <w:lang w:val="en-US"/>
              </w:rPr>
            </w:pPr>
            <w:r w:rsidRPr="00F66B32">
              <w:rPr>
                <w:strike/>
                <w:szCs w:val="20"/>
                <w:lang w:val="en-US"/>
              </w:rPr>
              <w:t>X(05)</w:t>
            </w:r>
          </w:p>
          <w:p w14:paraId="41EE0B23" w14:textId="1BCE2B94" w:rsidR="00F66B32" w:rsidRPr="00F66B32" w:rsidRDefault="00F66B32" w:rsidP="000661E6">
            <w:pPr>
              <w:rPr>
                <w:szCs w:val="20"/>
                <w:lang w:val="en-US"/>
              </w:rPr>
            </w:pPr>
            <w:r w:rsidRPr="00F66B32">
              <w:rPr>
                <w:szCs w:val="20"/>
                <w:lang w:val="en-US"/>
              </w:rPr>
              <w:t>X(10)</w:t>
            </w:r>
          </w:p>
        </w:tc>
      </w:tr>
      <w:tr w:rsidR="00B32BCF" w:rsidRPr="0095170C" w14:paraId="2AD0F99F" w14:textId="77777777" w:rsidTr="00986234">
        <w:tc>
          <w:tcPr>
            <w:tcW w:w="307" w:type="pct"/>
          </w:tcPr>
          <w:p w14:paraId="585B87F8" w14:textId="77777777" w:rsidR="00B32BCF" w:rsidRPr="0095170C" w:rsidRDefault="00B32BCF" w:rsidP="00B32BCF">
            <w:pPr>
              <w:pStyle w:val="ListParagraph"/>
              <w:numPr>
                <w:ilvl w:val="0"/>
                <w:numId w:val="20"/>
              </w:numPr>
              <w:spacing w:line="240" w:lineRule="auto"/>
              <w:jc w:val="left"/>
              <w:rPr>
                <w:szCs w:val="20"/>
              </w:rPr>
            </w:pPr>
          </w:p>
        </w:tc>
        <w:tc>
          <w:tcPr>
            <w:tcW w:w="888" w:type="pct"/>
          </w:tcPr>
          <w:p w14:paraId="4A7C2CFB" w14:textId="1E14E42A" w:rsidR="00B32BCF" w:rsidRPr="0095170C" w:rsidRDefault="00B32BCF" w:rsidP="000661E6">
            <w:pPr>
              <w:rPr>
                <w:szCs w:val="20"/>
                <w:lang w:val="en-GB"/>
              </w:rPr>
            </w:pPr>
            <w:r w:rsidRPr="0095170C">
              <w:rPr>
                <w:szCs w:val="20"/>
                <w:lang w:val="en-GB"/>
              </w:rPr>
              <w:t>Pool Name*</w:t>
            </w:r>
            <w:r w:rsidR="009318F1">
              <w:rPr>
                <w:szCs w:val="20"/>
                <w:lang w:val="en-GB"/>
              </w:rPr>
              <w:t>/ Tên Pool</w:t>
            </w:r>
          </w:p>
        </w:tc>
        <w:tc>
          <w:tcPr>
            <w:tcW w:w="2558" w:type="pct"/>
            <w:gridSpan w:val="2"/>
          </w:tcPr>
          <w:p w14:paraId="18D664A4" w14:textId="77777777" w:rsidR="00B32BCF" w:rsidRPr="0095170C" w:rsidRDefault="00B32BCF" w:rsidP="00B32BCF">
            <w:pPr>
              <w:pStyle w:val="ListParagraph"/>
              <w:numPr>
                <w:ilvl w:val="0"/>
                <w:numId w:val="1"/>
              </w:numPr>
              <w:spacing w:line="240" w:lineRule="auto"/>
              <w:jc w:val="left"/>
              <w:rPr>
                <w:szCs w:val="20"/>
              </w:rPr>
            </w:pPr>
            <w:r w:rsidRPr="0095170C">
              <w:rPr>
                <w:szCs w:val="20"/>
              </w:rPr>
              <w:t>Mandatory Field</w:t>
            </w:r>
          </w:p>
          <w:p w14:paraId="73DF97AE" w14:textId="77777777" w:rsidR="00B32BCF" w:rsidRPr="0095170C" w:rsidRDefault="00B32BCF" w:rsidP="00B32BCF">
            <w:pPr>
              <w:pStyle w:val="ListParagraph"/>
              <w:numPr>
                <w:ilvl w:val="0"/>
                <w:numId w:val="1"/>
              </w:numPr>
              <w:spacing w:line="240" w:lineRule="auto"/>
              <w:jc w:val="left"/>
              <w:rPr>
                <w:szCs w:val="20"/>
              </w:rPr>
            </w:pPr>
            <w:r w:rsidRPr="0095170C">
              <w:rPr>
                <w:szCs w:val="20"/>
              </w:rPr>
              <w:t>Any printable ASCII character</w:t>
            </w:r>
          </w:p>
          <w:p w14:paraId="63CADF93" w14:textId="612C8147" w:rsidR="00B32BCF" w:rsidRPr="0095170C" w:rsidRDefault="00B32BCF" w:rsidP="00F66B32">
            <w:pPr>
              <w:pStyle w:val="ListParagraph"/>
              <w:numPr>
                <w:ilvl w:val="0"/>
                <w:numId w:val="1"/>
              </w:numPr>
              <w:spacing w:line="240" w:lineRule="auto"/>
              <w:jc w:val="left"/>
              <w:rPr>
                <w:szCs w:val="20"/>
              </w:rPr>
            </w:pPr>
            <w:r w:rsidRPr="0095170C">
              <w:rPr>
                <w:szCs w:val="20"/>
              </w:rPr>
              <w:t xml:space="preserve">Represents the name of the rewards pool.  This will be used for </w:t>
            </w:r>
            <w:r w:rsidR="00F66B32">
              <w:rPr>
                <w:szCs w:val="20"/>
              </w:rPr>
              <w:t>drop-downs</w:t>
            </w:r>
            <w:r w:rsidRPr="0095170C">
              <w:rPr>
                <w:szCs w:val="20"/>
              </w:rPr>
              <w:t>, reports</w:t>
            </w:r>
            <w:r w:rsidR="00F66B32">
              <w:rPr>
                <w:szCs w:val="20"/>
              </w:rPr>
              <w:t>,</w:t>
            </w:r>
            <w:r w:rsidRPr="0095170C">
              <w:rPr>
                <w:szCs w:val="20"/>
              </w:rPr>
              <w:t xml:space="preserve"> etc. </w:t>
            </w:r>
          </w:p>
        </w:tc>
        <w:tc>
          <w:tcPr>
            <w:tcW w:w="1247" w:type="pct"/>
          </w:tcPr>
          <w:p w14:paraId="78F003DC" w14:textId="77777777" w:rsidR="00B32BCF" w:rsidRPr="0095170C" w:rsidRDefault="00B32BCF" w:rsidP="000661E6">
            <w:pPr>
              <w:rPr>
                <w:szCs w:val="20"/>
                <w:lang w:val="en-US"/>
              </w:rPr>
            </w:pPr>
            <w:r w:rsidRPr="0095170C">
              <w:rPr>
                <w:szCs w:val="20"/>
                <w:lang w:val="en-US"/>
              </w:rPr>
              <w:t>X(30)</w:t>
            </w:r>
          </w:p>
        </w:tc>
      </w:tr>
      <w:tr w:rsidR="00B32BCF" w:rsidRPr="0095170C" w14:paraId="6A2E6E19" w14:textId="77777777" w:rsidTr="00986234">
        <w:tc>
          <w:tcPr>
            <w:tcW w:w="307" w:type="pct"/>
          </w:tcPr>
          <w:p w14:paraId="2E05156A" w14:textId="77777777" w:rsidR="00B32BCF" w:rsidRPr="0095170C" w:rsidRDefault="00B32BCF" w:rsidP="00B32BCF">
            <w:pPr>
              <w:pStyle w:val="ListParagraph"/>
              <w:numPr>
                <w:ilvl w:val="0"/>
                <w:numId w:val="20"/>
              </w:numPr>
              <w:spacing w:line="240" w:lineRule="auto"/>
              <w:jc w:val="left"/>
              <w:rPr>
                <w:szCs w:val="20"/>
              </w:rPr>
            </w:pPr>
          </w:p>
        </w:tc>
        <w:tc>
          <w:tcPr>
            <w:tcW w:w="888" w:type="pct"/>
          </w:tcPr>
          <w:p w14:paraId="14135662" w14:textId="5CA56489" w:rsidR="00B32BCF" w:rsidRPr="0095170C" w:rsidRDefault="00B32BCF" w:rsidP="000661E6">
            <w:pPr>
              <w:rPr>
                <w:szCs w:val="20"/>
                <w:lang w:val="en-GB"/>
              </w:rPr>
            </w:pPr>
            <w:r w:rsidRPr="0095170C">
              <w:rPr>
                <w:szCs w:val="20"/>
                <w:lang w:val="en-GB"/>
              </w:rPr>
              <w:t xml:space="preserve">Pool Description </w:t>
            </w:r>
            <w:r w:rsidR="009318F1">
              <w:rPr>
                <w:szCs w:val="20"/>
                <w:lang w:val="en-GB"/>
              </w:rPr>
              <w:t>/ Mô tả pool</w:t>
            </w:r>
          </w:p>
        </w:tc>
        <w:tc>
          <w:tcPr>
            <w:tcW w:w="2558" w:type="pct"/>
            <w:gridSpan w:val="2"/>
          </w:tcPr>
          <w:p w14:paraId="44E59D08" w14:textId="77777777" w:rsidR="00B32BCF" w:rsidRPr="0095170C" w:rsidRDefault="00B32BCF" w:rsidP="00B32BCF">
            <w:pPr>
              <w:pStyle w:val="ListParagraph"/>
              <w:numPr>
                <w:ilvl w:val="0"/>
                <w:numId w:val="1"/>
              </w:numPr>
              <w:spacing w:line="240" w:lineRule="auto"/>
              <w:jc w:val="left"/>
              <w:rPr>
                <w:szCs w:val="20"/>
              </w:rPr>
            </w:pPr>
            <w:r w:rsidRPr="0095170C">
              <w:rPr>
                <w:szCs w:val="20"/>
              </w:rPr>
              <w:t>Optional Field</w:t>
            </w:r>
          </w:p>
          <w:p w14:paraId="37C614EC" w14:textId="77777777" w:rsidR="00B32BCF" w:rsidRPr="0095170C" w:rsidRDefault="00B32BCF" w:rsidP="00B32BCF">
            <w:pPr>
              <w:pStyle w:val="ListParagraph"/>
              <w:numPr>
                <w:ilvl w:val="0"/>
                <w:numId w:val="1"/>
              </w:numPr>
              <w:spacing w:line="240" w:lineRule="auto"/>
              <w:jc w:val="left"/>
              <w:rPr>
                <w:szCs w:val="20"/>
              </w:rPr>
            </w:pPr>
            <w:r w:rsidRPr="0095170C">
              <w:rPr>
                <w:szCs w:val="20"/>
              </w:rPr>
              <w:t>Any printable ASCII character</w:t>
            </w:r>
          </w:p>
          <w:p w14:paraId="451D737B" w14:textId="77777777" w:rsidR="00B32BCF" w:rsidRPr="0095170C" w:rsidRDefault="00B32BCF" w:rsidP="00B32BCF">
            <w:pPr>
              <w:pStyle w:val="ListParagraph"/>
              <w:numPr>
                <w:ilvl w:val="0"/>
                <w:numId w:val="1"/>
              </w:numPr>
              <w:spacing w:line="240" w:lineRule="auto"/>
              <w:jc w:val="left"/>
              <w:rPr>
                <w:szCs w:val="20"/>
              </w:rPr>
            </w:pPr>
            <w:r w:rsidRPr="0095170C">
              <w:rPr>
                <w:szCs w:val="20"/>
              </w:rPr>
              <w:t xml:space="preserve">Describes the purpose of the Pool, for user reference. Not used in processing. </w:t>
            </w:r>
          </w:p>
        </w:tc>
        <w:tc>
          <w:tcPr>
            <w:tcW w:w="1247" w:type="pct"/>
          </w:tcPr>
          <w:p w14:paraId="15E4160B" w14:textId="77777777" w:rsidR="00B32BCF" w:rsidRPr="0095170C" w:rsidRDefault="00B32BCF" w:rsidP="000661E6">
            <w:pPr>
              <w:rPr>
                <w:szCs w:val="20"/>
                <w:lang w:val="en-US"/>
              </w:rPr>
            </w:pPr>
            <w:r w:rsidRPr="0095170C">
              <w:rPr>
                <w:szCs w:val="20"/>
                <w:lang w:val="en-US"/>
              </w:rPr>
              <w:t>X(200)</w:t>
            </w:r>
          </w:p>
        </w:tc>
      </w:tr>
      <w:tr w:rsidR="00B32BCF" w:rsidRPr="0095170C" w14:paraId="125D68FC" w14:textId="77777777" w:rsidTr="00986234">
        <w:tc>
          <w:tcPr>
            <w:tcW w:w="307" w:type="pct"/>
          </w:tcPr>
          <w:p w14:paraId="1242A793" w14:textId="77777777" w:rsidR="00B32BCF" w:rsidRPr="0095170C" w:rsidRDefault="00B32BCF" w:rsidP="00B32BCF">
            <w:pPr>
              <w:pStyle w:val="ListParagraph"/>
              <w:numPr>
                <w:ilvl w:val="0"/>
                <w:numId w:val="20"/>
              </w:numPr>
              <w:spacing w:line="240" w:lineRule="auto"/>
              <w:jc w:val="left"/>
              <w:rPr>
                <w:szCs w:val="20"/>
              </w:rPr>
            </w:pPr>
          </w:p>
        </w:tc>
        <w:tc>
          <w:tcPr>
            <w:tcW w:w="888" w:type="pct"/>
          </w:tcPr>
          <w:p w14:paraId="22237ADC" w14:textId="16AFAF6D" w:rsidR="00B32BCF" w:rsidRPr="0095170C" w:rsidRDefault="00B32BCF" w:rsidP="000661E6">
            <w:pPr>
              <w:rPr>
                <w:szCs w:val="20"/>
                <w:lang w:val="en-GB"/>
              </w:rPr>
            </w:pPr>
            <w:r w:rsidRPr="0095170C">
              <w:rPr>
                <w:szCs w:val="20"/>
                <w:lang w:val="en-GB"/>
              </w:rPr>
              <w:t>Pool Type*</w:t>
            </w:r>
            <w:r w:rsidR="009318F1">
              <w:rPr>
                <w:szCs w:val="20"/>
                <w:lang w:val="en-GB"/>
              </w:rPr>
              <w:t>/ Loại Pool</w:t>
            </w:r>
          </w:p>
        </w:tc>
        <w:tc>
          <w:tcPr>
            <w:tcW w:w="2558" w:type="pct"/>
            <w:gridSpan w:val="2"/>
          </w:tcPr>
          <w:p w14:paraId="462D1633" w14:textId="77777777" w:rsidR="00B32BCF" w:rsidRPr="0095170C" w:rsidRDefault="00B32BCF" w:rsidP="00B32BCF">
            <w:pPr>
              <w:pStyle w:val="ListParagraph"/>
              <w:numPr>
                <w:ilvl w:val="0"/>
                <w:numId w:val="1"/>
              </w:numPr>
              <w:spacing w:line="240" w:lineRule="auto"/>
              <w:jc w:val="left"/>
              <w:rPr>
                <w:szCs w:val="20"/>
              </w:rPr>
            </w:pPr>
            <w:r w:rsidRPr="0095170C">
              <w:rPr>
                <w:szCs w:val="20"/>
              </w:rPr>
              <w:t>Mandatory Field</w:t>
            </w:r>
          </w:p>
          <w:p w14:paraId="4AB978EB" w14:textId="77777777" w:rsidR="00B32BCF" w:rsidRPr="0095170C" w:rsidRDefault="00B32BCF" w:rsidP="00B32BCF">
            <w:pPr>
              <w:pStyle w:val="ListParagraph"/>
              <w:numPr>
                <w:ilvl w:val="0"/>
                <w:numId w:val="1"/>
              </w:numPr>
              <w:spacing w:line="240" w:lineRule="auto"/>
              <w:jc w:val="left"/>
              <w:rPr>
                <w:szCs w:val="20"/>
              </w:rPr>
            </w:pPr>
            <w:r w:rsidRPr="0095170C">
              <w:rPr>
                <w:szCs w:val="20"/>
              </w:rPr>
              <w:t>Pool Type indicates the type of rewards (value) stored in this Pool. A Pool Type should be one among the following values and meanings:</w:t>
            </w:r>
          </w:p>
          <w:p w14:paraId="4860B9C5" w14:textId="77777777" w:rsidR="00B32BCF" w:rsidRPr="0095170C" w:rsidRDefault="00B32BCF" w:rsidP="00B32BCF">
            <w:pPr>
              <w:pStyle w:val="ListParagraph"/>
              <w:numPr>
                <w:ilvl w:val="1"/>
                <w:numId w:val="1"/>
              </w:numPr>
              <w:spacing w:line="240" w:lineRule="auto"/>
              <w:jc w:val="left"/>
              <w:rPr>
                <w:szCs w:val="20"/>
              </w:rPr>
            </w:pPr>
            <w:r w:rsidRPr="0095170C">
              <w:rPr>
                <w:szCs w:val="20"/>
              </w:rPr>
              <w:t>Points</w:t>
            </w:r>
          </w:p>
          <w:p w14:paraId="41C391B5" w14:textId="529B6E1F" w:rsidR="00B32BCF" w:rsidRPr="0095170C" w:rsidRDefault="00B32BCF" w:rsidP="00B32BCF">
            <w:pPr>
              <w:pStyle w:val="ListParagraph"/>
              <w:numPr>
                <w:ilvl w:val="2"/>
                <w:numId w:val="1"/>
              </w:numPr>
              <w:spacing w:line="240" w:lineRule="auto"/>
              <w:ind w:left="791" w:hanging="180"/>
              <w:jc w:val="left"/>
              <w:rPr>
                <w:szCs w:val="20"/>
              </w:rPr>
            </w:pPr>
            <w:r w:rsidRPr="0095170C">
              <w:rPr>
                <w:szCs w:val="20"/>
              </w:rPr>
              <w:t xml:space="preserve">Pool Units in Point Pools are “points” and each “point” has a cash value as set in the Currency Rate table. “Cash” is the currency that is pre-set in the </w:t>
            </w:r>
            <w:r w:rsidR="00E807D2">
              <w:rPr>
                <w:szCs w:val="20"/>
              </w:rPr>
              <w:t>OLS</w:t>
            </w:r>
            <w:r w:rsidRPr="0095170C">
              <w:rPr>
                <w:szCs w:val="20"/>
              </w:rPr>
              <w:t xml:space="preserve"> instance.</w:t>
            </w:r>
          </w:p>
          <w:p w14:paraId="06B9B01D" w14:textId="77777777" w:rsidR="00B32BCF" w:rsidRPr="0095170C" w:rsidRDefault="00B32BCF" w:rsidP="00B32BCF">
            <w:pPr>
              <w:pStyle w:val="ListParagraph"/>
              <w:numPr>
                <w:ilvl w:val="1"/>
                <w:numId w:val="1"/>
              </w:numPr>
              <w:spacing w:line="240" w:lineRule="auto"/>
              <w:jc w:val="left"/>
              <w:rPr>
                <w:szCs w:val="20"/>
              </w:rPr>
            </w:pPr>
            <w:r w:rsidRPr="0095170C">
              <w:rPr>
                <w:szCs w:val="20"/>
              </w:rPr>
              <w:t>Cash Rebate</w:t>
            </w:r>
          </w:p>
          <w:p w14:paraId="1CA5F678" w14:textId="77777777" w:rsidR="00B32BCF" w:rsidRPr="0095170C" w:rsidRDefault="00B32BCF" w:rsidP="00B32BCF">
            <w:pPr>
              <w:pStyle w:val="ListParagraph"/>
              <w:numPr>
                <w:ilvl w:val="2"/>
                <w:numId w:val="1"/>
              </w:numPr>
              <w:spacing w:line="240" w:lineRule="auto"/>
              <w:ind w:left="791" w:hanging="180"/>
              <w:jc w:val="left"/>
              <w:rPr>
                <w:szCs w:val="20"/>
              </w:rPr>
            </w:pPr>
            <w:r w:rsidRPr="0095170C">
              <w:rPr>
                <w:szCs w:val="20"/>
              </w:rPr>
              <w:t>Pool Units in Cash Rebate Pools are “cash” and each “point” is equivalent to cash on a one-to-one basis. Cash Rebates are typically values to be credited to an external system. The Currency Rate is set to 1 to 1 for cash.</w:t>
            </w:r>
          </w:p>
          <w:p w14:paraId="25ED1A55" w14:textId="77777777" w:rsidR="00B32BCF" w:rsidRPr="0095170C" w:rsidRDefault="00B32BCF" w:rsidP="00B32BCF">
            <w:pPr>
              <w:pStyle w:val="ListParagraph"/>
              <w:numPr>
                <w:ilvl w:val="1"/>
                <w:numId w:val="1"/>
              </w:numPr>
              <w:spacing w:line="240" w:lineRule="auto"/>
              <w:jc w:val="left"/>
              <w:rPr>
                <w:szCs w:val="20"/>
              </w:rPr>
            </w:pPr>
            <w:r w:rsidRPr="0095170C">
              <w:rPr>
                <w:szCs w:val="20"/>
              </w:rPr>
              <w:t>Lucky Draw chances</w:t>
            </w:r>
          </w:p>
          <w:p w14:paraId="14180653" w14:textId="77777777" w:rsidR="00B32BCF" w:rsidRPr="0095170C" w:rsidRDefault="00B32BCF" w:rsidP="00B32BCF">
            <w:pPr>
              <w:pStyle w:val="ListParagraph"/>
              <w:numPr>
                <w:ilvl w:val="2"/>
                <w:numId w:val="1"/>
              </w:numPr>
              <w:spacing w:line="240" w:lineRule="auto"/>
              <w:ind w:left="791" w:hanging="180"/>
              <w:jc w:val="left"/>
              <w:rPr>
                <w:szCs w:val="20"/>
              </w:rPr>
            </w:pPr>
            <w:r w:rsidRPr="0095170C">
              <w:rPr>
                <w:szCs w:val="20"/>
              </w:rPr>
              <w:t xml:space="preserve">Lucky Draw Pools contain the number of chances a customer has earned through campaign Rules. A different Pool can be set up for each Draw program independently of other Pools. The Currency Rate is ignored. </w:t>
            </w:r>
          </w:p>
          <w:p w14:paraId="78B750A7" w14:textId="77777777" w:rsidR="00B32BCF" w:rsidRPr="0095170C" w:rsidRDefault="00B32BCF" w:rsidP="00B32BCF">
            <w:pPr>
              <w:pStyle w:val="ListParagraph"/>
              <w:numPr>
                <w:ilvl w:val="1"/>
                <w:numId w:val="1"/>
              </w:numPr>
              <w:spacing w:line="240" w:lineRule="auto"/>
              <w:jc w:val="left"/>
              <w:rPr>
                <w:szCs w:val="20"/>
              </w:rPr>
            </w:pPr>
            <w:r w:rsidRPr="0095170C">
              <w:rPr>
                <w:szCs w:val="20"/>
              </w:rPr>
              <w:t>EVoucher</w:t>
            </w:r>
          </w:p>
          <w:p w14:paraId="035694F8" w14:textId="77777777" w:rsidR="00B32BCF" w:rsidRDefault="00B32BCF" w:rsidP="00B32BCF">
            <w:pPr>
              <w:pStyle w:val="ListParagraph"/>
              <w:numPr>
                <w:ilvl w:val="2"/>
                <w:numId w:val="1"/>
              </w:numPr>
              <w:spacing w:line="240" w:lineRule="auto"/>
              <w:ind w:left="791" w:hanging="180"/>
              <w:jc w:val="left"/>
              <w:rPr>
                <w:szCs w:val="20"/>
              </w:rPr>
            </w:pPr>
            <w:r w:rsidRPr="0095170C">
              <w:rPr>
                <w:szCs w:val="20"/>
              </w:rPr>
              <w:t>A eVoucher Pool Unit is contain the number of evoucher a customer has earned through campaign Rules.”Evoucher” earned is formula result.</w:t>
            </w:r>
          </w:p>
          <w:p w14:paraId="6898915C" w14:textId="5F2EA1AC" w:rsidR="00864812" w:rsidRDefault="00864812" w:rsidP="00076CFA">
            <w:pPr>
              <w:pStyle w:val="ListParagraph"/>
              <w:numPr>
                <w:ilvl w:val="0"/>
                <w:numId w:val="277"/>
              </w:numPr>
              <w:spacing w:line="240" w:lineRule="auto"/>
              <w:ind w:left="0" w:firstLine="0"/>
              <w:jc w:val="left"/>
              <w:rPr>
                <w:szCs w:val="20"/>
              </w:rPr>
            </w:pPr>
            <w:r>
              <w:rPr>
                <w:szCs w:val="20"/>
              </w:rPr>
              <w:lastRenderedPageBreak/>
              <w:t>Lookup value from “Code management” with code_type =’pool-type”. Refer API</w:t>
            </w:r>
            <w:r w:rsidR="00FE13F9">
              <w:rPr>
                <w:szCs w:val="20"/>
              </w:rPr>
              <w:t xml:space="preserve"> “Get list-by-code-type”</w:t>
            </w:r>
            <w:r w:rsidR="00354588">
              <w:rPr>
                <w:szCs w:val="20"/>
              </w:rPr>
              <w:t xml:space="preserve"> under </w:t>
            </w:r>
            <w:r w:rsidR="00457063">
              <w:rPr>
                <w:szCs w:val="20"/>
              </w:rPr>
              <w:t>Master Data</w:t>
            </w:r>
            <w:r>
              <w:rPr>
                <w:szCs w:val="20"/>
              </w:rPr>
              <w:t>.</w:t>
            </w:r>
          </w:p>
          <w:p w14:paraId="2B9E00D8" w14:textId="2AFA2466" w:rsidR="006D32A1" w:rsidRPr="00864812" w:rsidRDefault="006D32A1" w:rsidP="00076CFA">
            <w:pPr>
              <w:pStyle w:val="ListParagraph"/>
              <w:numPr>
                <w:ilvl w:val="0"/>
                <w:numId w:val="277"/>
              </w:numPr>
              <w:spacing w:line="240" w:lineRule="auto"/>
              <w:ind w:left="0" w:firstLine="0"/>
              <w:jc w:val="left"/>
              <w:rPr>
                <w:szCs w:val="20"/>
              </w:rPr>
            </w:pPr>
            <w:r w:rsidRPr="006D32A1">
              <w:rPr>
                <w:color w:val="FF0000"/>
                <w:szCs w:val="20"/>
              </w:rPr>
              <w:t>Don’t allow to edit</w:t>
            </w:r>
            <w:r>
              <w:rPr>
                <w:color w:val="FF0000"/>
                <w:szCs w:val="20"/>
              </w:rPr>
              <w:t xml:space="preserve"> </w:t>
            </w:r>
            <w:r w:rsidRPr="006D32A1">
              <w:rPr>
                <w:color w:val="FF0000"/>
                <w:szCs w:val="20"/>
              </w:rPr>
              <w:t>if found the balane bucket record of this pool.</w:t>
            </w:r>
          </w:p>
        </w:tc>
        <w:tc>
          <w:tcPr>
            <w:tcW w:w="1247" w:type="pct"/>
          </w:tcPr>
          <w:p w14:paraId="0A023248" w14:textId="426B48D7" w:rsidR="00044FE8" w:rsidRDefault="00044FE8" w:rsidP="00044FE8">
            <w:pPr>
              <w:jc w:val="left"/>
              <w:rPr>
                <w:szCs w:val="20"/>
                <w:lang w:val="en-US"/>
              </w:rPr>
            </w:pPr>
            <w:r>
              <w:rPr>
                <w:szCs w:val="20"/>
                <w:lang w:val="en-US"/>
              </w:rPr>
              <w:lastRenderedPageBreak/>
              <w:t>Drop-down</w:t>
            </w:r>
          </w:p>
          <w:p w14:paraId="5FE570DE" w14:textId="26A2456E" w:rsidR="00044FE8" w:rsidRDefault="00044FE8" w:rsidP="00044FE8">
            <w:pPr>
              <w:jc w:val="left"/>
              <w:rPr>
                <w:szCs w:val="20"/>
                <w:lang w:val="en-US"/>
              </w:rPr>
            </w:pPr>
            <w:r>
              <w:rPr>
                <w:szCs w:val="20"/>
                <w:lang w:val="en-US"/>
              </w:rPr>
              <w:t>Select one</w:t>
            </w:r>
          </w:p>
          <w:p w14:paraId="679320C7" w14:textId="18154CC2" w:rsidR="00802757" w:rsidRPr="0095170C" w:rsidRDefault="00802757" w:rsidP="00044FE8">
            <w:pPr>
              <w:jc w:val="left"/>
              <w:rPr>
                <w:szCs w:val="20"/>
                <w:lang w:val="en-US"/>
              </w:rPr>
            </w:pPr>
          </w:p>
        </w:tc>
      </w:tr>
      <w:tr w:rsidR="00B32BCF" w:rsidRPr="0095170C" w14:paraId="1F73ACC1" w14:textId="77777777" w:rsidTr="00986234">
        <w:tc>
          <w:tcPr>
            <w:tcW w:w="307" w:type="pct"/>
          </w:tcPr>
          <w:p w14:paraId="731CC57D" w14:textId="77777777" w:rsidR="00B32BCF" w:rsidRPr="0095170C" w:rsidRDefault="00B32BCF" w:rsidP="00B32BCF">
            <w:pPr>
              <w:pStyle w:val="ListParagraph"/>
              <w:numPr>
                <w:ilvl w:val="0"/>
                <w:numId w:val="20"/>
              </w:numPr>
              <w:spacing w:line="240" w:lineRule="auto"/>
              <w:jc w:val="left"/>
              <w:rPr>
                <w:szCs w:val="20"/>
              </w:rPr>
            </w:pPr>
          </w:p>
        </w:tc>
        <w:tc>
          <w:tcPr>
            <w:tcW w:w="888" w:type="pct"/>
          </w:tcPr>
          <w:p w14:paraId="31D136F6" w14:textId="72C76CF0" w:rsidR="00B32BCF" w:rsidRPr="0095170C" w:rsidRDefault="00B32BCF" w:rsidP="000661E6">
            <w:pPr>
              <w:rPr>
                <w:szCs w:val="20"/>
                <w:lang w:val="en-GB"/>
              </w:rPr>
            </w:pPr>
            <w:r w:rsidRPr="0095170C">
              <w:rPr>
                <w:szCs w:val="20"/>
                <w:lang w:val="en-GB"/>
              </w:rPr>
              <w:t xml:space="preserve"> Expiry Policy</w:t>
            </w:r>
            <w:r w:rsidR="009318F1">
              <w:rPr>
                <w:szCs w:val="20"/>
                <w:lang w:val="en-GB"/>
              </w:rPr>
              <w:t>/ Chính sách hết hạn</w:t>
            </w:r>
          </w:p>
        </w:tc>
        <w:tc>
          <w:tcPr>
            <w:tcW w:w="2558" w:type="pct"/>
            <w:gridSpan w:val="2"/>
          </w:tcPr>
          <w:p w14:paraId="0169EF32" w14:textId="77777777" w:rsidR="00631EB8" w:rsidRPr="00631EB8" w:rsidRDefault="00631EB8" w:rsidP="00631EB8">
            <w:pPr>
              <w:pStyle w:val="ListParagraph"/>
              <w:numPr>
                <w:ilvl w:val="0"/>
                <w:numId w:val="1"/>
              </w:numPr>
              <w:spacing w:line="240" w:lineRule="auto"/>
              <w:jc w:val="left"/>
              <w:rPr>
                <w:color w:val="FF0000"/>
                <w:szCs w:val="20"/>
              </w:rPr>
            </w:pPr>
            <w:r w:rsidRPr="00631EB8">
              <w:rPr>
                <w:color w:val="FF0000"/>
                <w:szCs w:val="20"/>
              </w:rPr>
              <w:t>Condition field. Inactive for Evoucher pool and required and active for remaining pool.</w:t>
            </w:r>
          </w:p>
          <w:p w14:paraId="3564D27C" w14:textId="77777777" w:rsidR="00B32BCF" w:rsidRPr="0095170C" w:rsidRDefault="00B32BCF" w:rsidP="00B32BCF">
            <w:pPr>
              <w:pStyle w:val="ListParagraph"/>
              <w:numPr>
                <w:ilvl w:val="0"/>
                <w:numId w:val="1"/>
              </w:numPr>
              <w:spacing w:line="240" w:lineRule="auto"/>
              <w:jc w:val="left"/>
              <w:rPr>
                <w:szCs w:val="20"/>
              </w:rPr>
            </w:pPr>
            <w:r w:rsidRPr="0095170C">
              <w:rPr>
                <w:szCs w:val="20"/>
              </w:rPr>
              <w:t xml:space="preserve">An Expiry Policy determines how the system computes the expiry date for the reward earned during transaction processing.  </w:t>
            </w:r>
          </w:p>
          <w:p w14:paraId="77EBABD8" w14:textId="45B909F5" w:rsidR="00B32BCF" w:rsidRPr="0095170C" w:rsidRDefault="00B32BCF" w:rsidP="00B32BCF">
            <w:pPr>
              <w:pStyle w:val="ListParagraph"/>
              <w:numPr>
                <w:ilvl w:val="0"/>
                <w:numId w:val="1"/>
              </w:numPr>
              <w:spacing w:line="240" w:lineRule="auto"/>
              <w:jc w:val="left"/>
              <w:rPr>
                <w:szCs w:val="20"/>
              </w:rPr>
            </w:pPr>
            <w:r w:rsidRPr="0095170C">
              <w:rPr>
                <w:szCs w:val="20"/>
              </w:rPr>
              <w:t>If Pool Type selected is “Evoucher”</w:t>
            </w:r>
            <w:r w:rsidR="00691865" w:rsidRPr="0095170C">
              <w:rPr>
                <w:szCs w:val="20"/>
              </w:rPr>
              <w:t xml:space="preserve"> </w:t>
            </w:r>
            <w:r w:rsidRPr="0095170C">
              <w:rPr>
                <w:szCs w:val="20"/>
              </w:rPr>
              <w:t>then this field is inactive.</w:t>
            </w:r>
            <w:r w:rsidR="00864812">
              <w:rPr>
                <w:szCs w:val="20"/>
              </w:rPr>
              <w:t xml:space="preserve"> There is non-expire for Evoucher pool type.</w:t>
            </w:r>
          </w:p>
          <w:p w14:paraId="67CD1D65" w14:textId="1AFD2BB6" w:rsidR="00B32BCF" w:rsidRPr="006D32A1" w:rsidRDefault="00B32BCF" w:rsidP="00B32BCF">
            <w:pPr>
              <w:pStyle w:val="ListParagraph"/>
              <w:numPr>
                <w:ilvl w:val="0"/>
                <w:numId w:val="1"/>
              </w:numPr>
              <w:spacing w:line="240" w:lineRule="auto"/>
              <w:jc w:val="left"/>
              <w:rPr>
                <w:szCs w:val="20"/>
              </w:rPr>
            </w:pPr>
            <w:r w:rsidRPr="0095170C">
              <w:rPr>
                <w:szCs w:val="20"/>
              </w:rPr>
              <w:t xml:space="preserve">More detail are described </w:t>
            </w:r>
            <w:r w:rsidR="00864812">
              <w:rPr>
                <w:szCs w:val="20"/>
              </w:rPr>
              <w:t xml:space="preserve">in </w:t>
            </w:r>
            <w:r w:rsidR="00517254" w:rsidRPr="0095170C">
              <w:rPr>
                <w:color w:val="FF0000"/>
                <w:szCs w:val="20"/>
              </w:rPr>
              <w:t>step 2.</w:t>
            </w:r>
          </w:p>
          <w:p w14:paraId="272C84A4" w14:textId="69733E38" w:rsidR="006D32A1" w:rsidRPr="0095170C" w:rsidRDefault="00587C62" w:rsidP="00587C62">
            <w:pPr>
              <w:pStyle w:val="ListParagraph"/>
              <w:numPr>
                <w:ilvl w:val="0"/>
                <w:numId w:val="1"/>
              </w:numPr>
              <w:spacing w:line="240" w:lineRule="auto"/>
              <w:jc w:val="left"/>
              <w:rPr>
                <w:szCs w:val="20"/>
              </w:rPr>
            </w:pPr>
            <w:r w:rsidRPr="00587C62">
              <w:rPr>
                <w:color w:val="FF0000"/>
                <w:szCs w:val="20"/>
              </w:rPr>
              <w:t>Do not allow editing of the expiry policy (including the related field used to determine the expiry date of the balance bucket) if a balance bucket record for this pool is found</w:t>
            </w:r>
            <w:r>
              <w:rPr>
                <w:color w:val="FF0000"/>
                <w:szCs w:val="20"/>
              </w:rPr>
              <w:t>.</w:t>
            </w:r>
          </w:p>
        </w:tc>
        <w:tc>
          <w:tcPr>
            <w:tcW w:w="1247" w:type="pct"/>
          </w:tcPr>
          <w:p w14:paraId="473F6048" w14:textId="77777777" w:rsidR="00A03975" w:rsidRDefault="00A03975" w:rsidP="00A03975">
            <w:pPr>
              <w:jc w:val="left"/>
              <w:rPr>
                <w:szCs w:val="20"/>
                <w:lang w:val="en-US"/>
              </w:rPr>
            </w:pPr>
            <w:r>
              <w:rPr>
                <w:szCs w:val="20"/>
                <w:lang w:val="en-US"/>
              </w:rPr>
              <w:t>Drop-down</w:t>
            </w:r>
          </w:p>
          <w:p w14:paraId="655D7887" w14:textId="77777777" w:rsidR="00A03975" w:rsidRDefault="00A03975" w:rsidP="00A03975">
            <w:pPr>
              <w:jc w:val="left"/>
              <w:rPr>
                <w:szCs w:val="20"/>
                <w:lang w:val="en-US"/>
              </w:rPr>
            </w:pPr>
            <w:r>
              <w:rPr>
                <w:szCs w:val="20"/>
                <w:lang w:val="en-US"/>
              </w:rPr>
              <w:t>Select one</w:t>
            </w:r>
          </w:p>
          <w:p w14:paraId="71E95520" w14:textId="0F32F77A" w:rsidR="00044FE8" w:rsidRPr="0095170C" w:rsidRDefault="00A03975" w:rsidP="00A03975">
            <w:pPr>
              <w:rPr>
                <w:szCs w:val="20"/>
                <w:lang w:val="en-US"/>
              </w:rPr>
            </w:pPr>
            <w:r>
              <w:rPr>
                <w:szCs w:val="20"/>
                <w:lang w:val="en-US"/>
              </w:rPr>
              <w:t>Lookup value from “Code management” with code_type =’</w:t>
            </w:r>
            <w:r>
              <w:t xml:space="preserve"> </w:t>
            </w:r>
            <w:r w:rsidRPr="00A03975">
              <w:rPr>
                <w:szCs w:val="20"/>
                <w:lang w:val="en-US"/>
              </w:rPr>
              <w:t>pool-expiry-policy</w:t>
            </w:r>
            <w:r>
              <w:rPr>
                <w:szCs w:val="20"/>
                <w:lang w:val="en-US"/>
              </w:rPr>
              <w:t>”. Re</w:t>
            </w:r>
            <w:r w:rsidR="00EB0C13">
              <w:rPr>
                <w:szCs w:val="20"/>
                <w:lang w:val="en-US"/>
              </w:rPr>
              <w:t xml:space="preserve">fer API “Get list-by-code-type” </w:t>
            </w:r>
            <w:r>
              <w:rPr>
                <w:szCs w:val="20"/>
                <w:lang w:val="en-US"/>
              </w:rPr>
              <w:t xml:space="preserve">under </w:t>
            </w:r>
            <w:r w:rsidR="00457063">
              <w:rPr>
                <w:szCs w:val="20"/>
                <w:lang w:val="en-US"/>
              </w:rPr>
              <w:t>Master Data.</w:t>
            </w:r>
          </w:p>
        </w:tc>
      </w:tr>
      <w:tr w:rsidR="00B32BCF" w:rsidRPr="0095170C" w14:paraId="0F19898C" w14:textId="77777777" w:rsidTr="00986234">
        <w:tc>
          <w:tcPr>
            <w:tcW w:w="307" w:type="pct"/>
          </w:tcPr>
          <w:p w14:paraId="33B732F8" w14:textId="77777777" w:rsidR="00B32BCF" w:rsidRPr="0095170C" w:rsidRDefault="00B32BCF" w:rsidP="00B32BCF">
            <w:pPr>
              <w:pStyle w:val="ListParagraph"/>
              <w:numPr>
                <w:ilvl w:val="0"/>
                <w:numId w:val="20"/>
              </w:numPr>
              <w:spacing w:line="240" w:lineRule="auto"/>
              <w:jc w:val="left"/>
              <w:rPr>
                <w:szCs w:val="20"/>
              </w:rPr>
            </w:pPr>
          </w:p>
        </w:tc>
        <w:tc>
          <w:tcPr>
            <w:tcW w:w="888" w:type="pct"/>
          </w:tcPr>
          <w:p w14:paraId="162B192E" w14:textId="257EA9AF" w:rsidR="00B32BCF" w:rsidRPr="0095170C" w:rsidRDefault="00B32BCF" w:rsidP="00B32BCF">
            <w:pPr>
              <w:rPr>
                <w:szCs w:val="20"/>
                <w:lang w:val="en-GB"/>
              </w:rPr>
            </w:pPr>
            <w:r w:rsidRPr="0095170C">
              <w:rPr>
                <w:szCs w:val="20"/>
                <w:lang w:val="en-GB"/>
              </w:rPr>
              <w:t xml:space="preserve">Pool Expiry Policy Parameter N </w:t>
            </w:r>
            <w:r w:rsidR="009318F1">
              <w:rPr>
                <w:szCs w:val="20"/>
                <w:lang w:val="en-GB"/>
              </w:rPr>
              <w:t>/ Tham số chính sách hết hạn N</w:t>
            </w:r>
          </w:p>
        </w:tc>
        <w:tc>
          <w:tcPr>
            <w:tcW w:w="2558" w:type="pct"/>
            <w:gridSpan w:val="2"/>
          </w:tcPr>
          <w:p w14:paraId="0E71BF53" w14:textId="77777777" w:rsidR="00B32BCF" w:rsidRPr="0095170C" w:rsidRDefault="00B32BCF" w:rsidP="00B32BCF">
            <w:pPr>
              <w:pStyle w:val="ListParagraph"/>
              <w:numPr>
                <w:ilvl w:val="0"/>
                <w:numId w:val="1"/>
              </w:numPr>
              <w:spacing w:line="240" w:lineRule="auto"/>
              <w:jc w:val="left"/>
              <w:rPr>
                <w:szCs w:val="20"/>
              </w:rPr>
            </w:pPr>
            <w:r w:rsidRPr="0095170C">
              <w:rPr>
                <w:szCs w:val="20"/>
              </w:rPr>
              <w:t>Conditional field.</w:t>
            </w:r>
          </w:p>
          <w:p w14:paraId="3CC57CD0" w14:textId="77777777" w:rsidR="00B32BCF" w:rsidRPr="0095170C" w:rsidRDefault="00B32BCF" w:rsidP="00B32BCF">
            <w:pPr>
              <w:pStyle w:val="ListParagraph"/>
              <w:numPr>
                <w:ilvl w:val="0"/>
                <w:numId w:val="1"/>
              </w:numPr>
              <w:spacing w:line="240" w:lineRule="auto"/>
              <w:jc w:val="left"/>
              <w:rPr>
                <w:szCs w:val="20"/>
              </w:rPr>
            </w:pPr>
            <w:r w:rsidRPr="0095170C">
              <w:rPr>
                <w:szCs w:val="20"/>
              </w:rPr>
              <w:t xml:space="preserve">A number value that is taken to be the value of the Policy Parameter N, of the selected </w:t>
            </w:r>
            <w:r w:rsidRPr="0095170C">
              <w:rPr>
                <w:color w:val="00B050"/>
                <w:szCs w:val="20"/>
              </w:rPr>
              <w:t>Expiry Policy</w:t>
            </w:r>
          </w:p>
          <w:p w14:paraId="7F521119" w14:textId="77777777" w:rsidR="00B32BCF" w:rsidRPr="0095170C" w:rsidRDefault="00B32BCF" w:rsidP="00B32BCF">
            <w:pPr>
              <w:pStyle w:val="ListParagraph"/>
              <w:numPr>
                <w:ilvl w:val="0"/>
                <w:numId w:val="1"/>
              </w:numPr>
              <w:spacing w:line="240" w:lineRule="auto"/>
              <w:jc w:val="left"/>
              <w:rPr>
                <w:szCs w:val="20"/>
              </w:rPr>
            </w:pPr>
            <w:r w:rsidRPr="0095170C">
              <w:rPr>
                <w:szCs w:val="20"/>
              </w:rPr>
              <w:t>If the policy selected in the preceding field “Pool Expiry Policy” expects a parameter N, then this field is active and mandatory and a number value is expected.</w:t>
            </w:r>
          </w:p>
          <w:p w14:paraId="0A66EE9C" w14:textId="588622EB" w:rsidR="006D32A1" w:rsidRPr="00587C62" w:rsidRDefault="00B32BCF" w:rsidP="00587C62">
            <w:pPr>
              <w:pStyle w:val="ListParagraph"/>
              <w:numPr>
                <w:ilvl w:val="0"/>
                <w:numId w:val="1"/>
              </w:numPr>
              <w:spacing w:line="240" w:lineRule="auto"/>
              <w:jc w:val="left"/>
              <w:rPr>
                <w:szCs w:val="20"/>
              </w:rPr>
            </w:pPr>
            <w:r w:rsidRPr="0095170C">
              <w:rPr>
                <w:szCs w:val="20"/>
              </w:rPr>
              <w:t>If the policy selected in the preceding field “Pool Expiry Policy” expects a date parameter, then this field is inactive.</w:t>
            </w:r>
          </w:p>
        </w:tc>
        <w:tc>
          <w:tcPr>
            <w:tcW w:w="1247" w:type="pct"/>
          </w:tcPr>
          <w:p w14:paraId="161CC9E9" w14:textId="77777777" w:rsidR="00B32BCF" w:rsidRDefault="00B32BCF" w:rsidP="000661E6">
            <w:pPr>
              <w:rPr>
                <w:szCs w:val="20"/>
                <w:lang w:val="en-US"/>
              </w:rPr>
            </w:pPr>
            <w:r w:rsidRPr="0095170C">
              <w:rPr>
                <w:szCs w:val="20"/>
                <w:lang w:val="en-US"/>
              </w:rPr>
              <w:t>9(5)</w:t>
            </w:r>
          </w:p>
          <w:p w14:paraId="29DC9A55" w14:textId="4265F504" w:rsidR="001739F3" w:rsidRPr="0095170C" w:rsidRDefault="001739F3" w:rsidP="000661E6">
            <w:pPr>
              <w:rPr>
                <w:szCs w:val="20"/>
              </w:rPr>
            </w:pPr>
            <w:r w:rsidRPr="001739F3">
              <w:rPr>
                <w:color w:val="FF0000"/>
                <w:szCs w:val="20"/>
                <w:lang w:val="en-US"/>
              </w:rPr>
              <w:t>Should be greater than or equal to 0</w:t>
            </w:r>
            <w:r>
              <w:rPr>
                <w:color w:val="FF0000"/>
                <w:szCs w:val="20"/>
                <w:lang w:val="en-US"/>
              </w:rPr>
              <w:t xml:space="preserve"> if provided </w:t>
            </w:r>
          </w:p>
        </w:tc>
      </w:tr>
      <w:tr w:rsidR="00B32BCF" w:rsidRPr="0095170C" w14:paraId="05E59AA8" w14:textId="77777777" w:rsidTr="00986234">
        <w:tc>
          <w:tcPr>
            <w:tcW w:w="307" w:type="pct"/>
          </w:tcPr>
          <w:p w14:paraId="61BE6B17" w14:textId="77777777" w:rsidR="00B32BCF" w:rsidRPr="0095170C" w:rsidRDefault="00B32BCF" w:rsidP="00B32BCF">
            <w:pPr>
              <w:pStyle w:val="ListParagraph"/>
              <w:numPr>
                <w:ilvl w:val="0"/>
                <w:numId w:val="20"/>
              </w:numPr>
              <w:spacing w:line="240" w:lineRule="auto"/>
              <w:jc w:val="left"/>
              <w:rPr>
                <w:szCs w:val="20"/>
              </w:rPr>
            </w:pPr>
          </w:p>
        </w:tc>
        <w:tc>
          <w:tcPr>
            <w:tcW w:w="888" w:type="pct"/>
          </w:tcPr>
          <w:p w14:paraId="611F4A23" w14:textId="79B17A61" w:rsidR="00B32BCF" w:rsidRPr="0095170C" w:rsidRDefault="00B32BCF" w:rsidP="000661E6">
            <w:pPr>
              <w:rPr>
                <w:szCs w:val="20"/>
                <w:lang w:val="en-GB"/>
              </w:rPr>
            </w:pPr>
            <w:r w:rsidRPr="0095170C">
              <w:rPr>
                <w:szCs w:val="20"/>
                <w:lang w:val="en-GB"/>
              </w:rPr>
              <w:t>Expiry Date</w:t>
            </w:r>
            <w:r w:rsidR="009318F1">
              <w:rPr>
                <w:szCs w:val="20"/>
                <w:lang w:val="en-GB"/>
              </w:rPr>
              <w:t>/ Ngày hết hạn</w:t>
            </w:r>
          </w:p>
        </w:tc>
        <w:tc>
          <w:tcPr>
            <w:tcW w:w="2558" w:type="pct"/>
            <w:gridSpan w:val="2"/>
          </w:tcPr>
          <w:p w14:paraId="086C196E" w14:textId="77777777" w:rsidR="00B32BCF" w:rsidRPr="0095170C" w:rsidRDefault="00B32BCF" w:rsidP="00B32BCF">
            <w:pPr>
              <w:pStyle w:val="ListParagraph"/>
              <w:numPr>
                <w:ilvl w:val="0"/>
                <w:numId w:val="1"/>
              </w:numPr>
              <w:spacing w:line="240" w:lineRule="auto"/>
              <w:jc w:val="left"/>
              <w:rPr>
                <w:szCs w:val="20"/>
              </w:rPr>
            </w:pPr>
            <w:r w:rsidRPr="0095170C">
              <w:rPr>
                <w:szCs w:val="20"/>
              </w:rPr>
              <w:t>Conditional field.</w:t>
            </w:r>
          </w:p>
          <w:p w14:paraId="361835FA" w14:textId="77777777" w:rsidR="00B32BCF" w:rsidRPr="0095170C" w:rsidRDefault="00B32BCF" w:rsidP="00B32BCF">
            <w:pPr>
              <w:pStyle w:val="ListParagraph"/>
              <w:numPr>
                <w:ilvl w:val="0"/>
                <w:numId w:val="1"/>
              </w:numPr>
              <w:spacing w:line="240" w:lineRule="auto"/>
              <w:jc w:val="left"/>
              <w:rPr>
                <w:szCs w:val="20"/>
              </w:rPr>
            </w:pPr>
            <w:r w:rsidRPr="0095170C">
              <w:rPr>
                <w:szCs w:val="20"/>
              </w:rPr>
              <w:t>If the policy selected in the preceding field “Fixed Date” then this field is active and mandatory and a valid date is expected.</w:t>
            </w:r>
          </w:p>
          <w:p w14:paraId="59DB8751" w14:textId="77777777" w:rsidR="00B32BCF" w:rsidRPr="0095170C" w:rsidRDefault="00B32BCF" w:rsidP="00B32BCF">
            <w:pPr>
              <w:pStyle w:val="ListParagraph"/>
              <w:numPr>
                <w:ilvl w:val="0"/>
                <w:numId w:val="1"/>
              </w:numPr>
              <w:spacing w:line="240" w:lineRule="auto"/>
              <w:jc w:val="left"/>
              <w:rPr>
                <w:szCs w:val="20"/>
              </w:rPr>
            </w:pPr>
            <w:r w:rsidRPr="0095170C">
              <w:rPr>
                <w:szCs w:val="20"/>
              </w:rPr>
              <w:t>Otherwise, this field is inactive.</w:t>
            </w:r>
          </w:p>
        </w:tc>
        <w:tc>
          <w:tcPr>
            <w:tcW w:w="1247" w:type="pct"/>
          </w:tcPr>
          <w:p w14:paraId="55E323EA" w14:textId="77777777" w:rsidR="00B32BCF" w:rsidRPr="0095170C" w:rsidRDefault="00B32BCF" w:rsidP="000661E6">
            <w:pPr>
              <w:rPr>
                <w:szCs w:val="20"/>
              </w:rPr>
            </w:pPr>
            <w:r w:rsidRPr="0095170C">
              <w:rPr>
                <w:szCs w:val="20"/>
                <w:lang w:val="en-US"/>
              </w:rPr>
              <w:t>Date</w:t>
            </w:r>
          </w:p>
        </w:tc>
      </w:tr>
      <w:tr w:rsidR="00B32BCF" w:rsidRPr="0095170C" w14:paraId="450A4740" w14:textId="77777777" w:rsidTr="00986234">
        <w:tc>
          <w:tcPr>
            <w:tcW w:w="307" w:type="pct"/>
          </w:tcPr>
          <w:p w14:paraId="546ADFEB" w14:textId="77777777" w:rsidR="00B32BCF" w:rsidRPr="0095170C" w:rsidRDefault="00B32BCF" w:rsidP="00B32BCF">
            <w:pPr>
              <w:pStyle w:val="ListParagraph"/>
              <w:numPr>
                <w:ilvl w:val="0"/>
                <w:numId w:val="20"/>
              </w:numPr>
              <w:spacing w:line="240" w:lineRule="auto"/>
              <w:jc w:val="left"/>
              <w:rPr>
                <w:szCs w:val="20"/>
              </w:rPr>
            </w:pPr>
          </w:p>
        </w:tc>
        <w:tc>
          <w:tcPr>
            <w:tcW w:w="888" w:type="pct"/>
          </w:tcPr>
          <w:p w14:paraId="231D1FC0" w14:textId="30DCB7C4" w:rsidR="00B32BCF" w:rsidRPr="0095170C" w:rsidRDefault="00B32BCF" w:rsidP="000661E6">
            <w:pPr>
              <w:rPr>
                <w:szCs w:val="20"/>
                <w:lang w:val="en-GB"/>
              </w:rPr>
            </w:pPr>
            <w:r w:rsidRPr="0095170C">
              <w:rPr>
                <w:szCs w:val="20"/>
                <w:lang w:val="en-GB"/>
              </w:rPr>
              <w:t>Ripening Period</w:t>
            </w:r>
            <w:r w:rsidR="009318F1">
              <w:rPr>
                <w:szCs w:val="20"/>
                <w:lang w:val="en-GB"/>
              </w:rPr>
              <w:t>/Kì hạn được đổi thưởng</w:t>
            </w:r>
          </w:p>
        </w:tc>
        <w:tc>
          <w:tcPr>
            <w:tcW w:w="2558" w:type="pct"/>
            <w:gridSpan w:val="2"/>
          </w:tcPr>
          <w:p w14:paraId="13D3D415" w14:textId="407BDCBB" w:rsidR="00631EB8" w:rsidRPr="00631EB8" w:rsidRDefault="00631EB8" w:rsidP="00631EB8">
            <w:pPr>
              <w:pStyle w:val="ListParagraph"/>
              <w:numPr>
                <w:ilvl w:val="0"/>
                <w:numId w:val="1"/>
              </w:numPr>
              <w:spacing w:line="240" w:lineRule="auto"/>
              <w:jc w:val="left"/>
              <w:rPr>
                <w:color w:val="FF0000"/>
                <w:szCs w:val="20"/>
              </w:rPr>
            </w:pPr>
            <w:r w:rsidRPr="00631EB8">
              <w:rPr>
                <w:color w:val="FF0000"/>
                <w:szCs w:val="20"/>
              </w:rPr>
              <w:t>Condition field. Inactive for Evoucher pool and active for remaining pool.</w:t>
            </w:r>
          </w:p>
          <w:p w14:paraId="583AFC6F" w14:textId="4053179D" w:rsidR="00B32BCF" w:rsidRPr="0095170C" w:rsidRDefault="00B32BCF" w:rsidP="00B32BCF">
            <w:pPr>
              <w:pStyle w:val="ListParagraph"/>
              <w:numPr>
                <w:ilvl w:val="0"/>
                <w:numId w:val="1"/>
              </w:numPr>
              <w:spacing w:line="240" w:lineRule="auto"/>
              <w:jc w:val="left"/>
              <w:rPr>
                <w:szCs w:val="20"/>
              </w:rPr>
            </w:pPr>
            <w:r w:rsidRPr="0095170C">
              <w:rPr>
                <w:szCs w:val="20"/>
              </w:rPr>
              <w:t xml:space="preserve">The </w:t>
            </w:r>
            <w:r w:rsidR="00462E9F" w:rsidRPr="0095170C">
              <w:rPr>
                <w:szCs w:val="20"/>
              </w:rPr>
              <w:t xml:space="preserve">Ripening Period </w:t>
            </w:r>
            <w:r w:rsidRPr="0095170C">
              <w:rPr>
                <w:szCs w:val="20"/>
              </w:rPr>
              <w:t>is the number of days from the transaction date after which the reward will be eligible for Redemption.</w:t>
            </w:r>
          </w:p>
          <w:p w14:paraId="69F30FE1" w14:textId="77777777" w:rsidR="00B32BCF" w:rsidRPr="0095170C" w:rsidRDefault="00B32BCF" w:rsidP="00B32BCF">
            <w:pPr>
              <w:pStyle w:val="ListParagraph"/>
              <w:numPr>
                <w:ilvl w:val="0"/>
                <w:numId w:val="1"/>
              </w:numPr>
              <w:spacing w:line="240" w:lineRule="auto"/>
              <w:jc w:val="left"/>
              <w:rPr>
                <w:szCs w:val="20"/>
              </w:rPr>
            </w:pPr>
            <w:r w:rsidRPr="0095170C">
              <w:rPr>
                <w:szCs w:val="20"/>
              </w:rPr>
              <w:t>The reward earned on day 1 will only be available for redemption after Ripening Period days from the date of earning.</w:t>
            </w:r>
          </w:p>
          <w:p w14:paraId="7314D793" w14:textId="5FB98901" w:rsidR="00462E9F" w:rsidRDefault="00B32BCF" w:rsidP="00462E9F">
            <w:pPr>
              <w:pStyle w:val="ListParagraph"/>
              <w:numPr>
                <w:ilvl w:val="0"/>
                <w:numId w:val="1"/>
              </w:numPr>
              <w:spacing w:line="240" w:lineRule="auto"/>
              <w:contextualSpacing/>
              <w:jc w:val="left"/>
              <w:rPr>
                <w:szCs w:val="20"/>
              </w:rPr>
            </w:pPr>
            <w:r w:rsidRPr="0095170C">
              <w:rPr>
                <w:szCs w:val="20"/>
              </w:rPr>
              <w:t>By default, the reward ripens on the day of transaction, i.e. the reward is available for redemption immediately.</w:t>
            </w:r>
          </w:p>
          <w:p w14:paraId="117EA86D" w14:textId="45BC50E8" w:rsidR="00462E9F" w:rsidRPr="00462E9F" w:rsidRDefault="00462E9F" w:rsidP="00462E9F">
            <w:pPr>
              <w:pStyle w:val="ListParagraph"/>
              <w:numPr>
                <w:ilvl w:val="0"/>
                <w:numId w:val="1"/>
              </w:numPr>
              <w:spacing w:line="240" w:lineRule="auto"/>
              <w:contextualSpacing/>
              <w:jc w:val="left"/>
              <w:rPr>
                <w:szCs w:val="20"/>
              </w:rPr>
            </w:pPr>
            <w:r>
              <w:rPr>
                <w:szCs w:val="20"/>
              </w:rPr>
              <w:t xml:space="preserve">The </w:t>
            </w:r>
            <w:r w:rsidRPr="0095170C">
              <w:rPr>
                <w:szCs w:val="20"/>
              </w:rPr>
              <w:t>Ripening Period</w:t>
            </w:r>
            <w:r>
              <w:rPr>
                <w:szCs w:val="20"/>
              </w:rPr>
              <w:t xml:space="preserve"> is used to determine start date of balance bucket. If </w:t>
            </w:r>
            <w:r w:rsidRPr="0095170C">
              <w:rPr>
                <w:szCs w:val="20"/>
              </w:rPr>
              <w:t>Ripening Period</w:t>
            </w:r>
            <w:r>
              <w:rPr>
                <w:szCs w:val="20"/>
              </w:rPr>
              <w:t xml:space="preserve"> is 0 or empty then the sysytem default start date of balance bucket as 19000101 ( This value should be </w:t>
            </w:r>
            <w:r w:rsidR="00C80554">
              <w:rPr>
                <w:szCs w:val="20"/>
              </w:rPr>
              <w:t>configurable</w:t>
            </w:r>
            <w:r>
              <w:rPr>
                <w:szCs w:val="20"/>
              </w:rPr>
              <w:t xml:space="preserve"> value instead hardcoding)</w:t>
            </w:r>
          </w:p>
          <w:p w14:paraId="3A579297" w14:textId="65EFE9BD" w:rsidR="00B32BCF" w:rsidRPr="00A01442" w:rsidRDefault="00B32BCF" w:rsidP="00B32BCF">
            <w:pPr>
              <w:pStyle w:val="ListParagraph"/>
              <w:numPr>
                <w:ilvl w:val="0"/>
                <w:numId w:val="1"/>
              </w:numPr>
              <w:spacing w:line="240" w:lineRule="auto"/>
              <w:contextualSpacing/>
              <w:jc w:val="left"/>
              <w:rPr>
                <w:color w:val="FF0000"/>
                <w:szCs w:val="20"/>
              </w:rPr>
            </w:pPr>
            <w:r w:rsidRPr="00A01442">
              <w:rPr>
                <w:color w:val="FF0000"/>
                <w:szCs w:val="20"/>
              </w:rPr>
              <w:t xml:space="preserve">Just active if </w:t>
            </w:r>
            <w:r w:rsidRPr="00A01442">
              <w:rPr>
                <w:rFonts w:ascii="Source Sans Pro" w:hAnsi="Source Sans Pro"/>
                <w:b/>
                <w:bCs/>
                <w:color w:val="FF0000"/>
                <w:szCs w:val="20"/>
                <w:shd w:val="clear" w:color="auto" w:fill="F7F7F7"/>
              </w:rPr>
              <w:t xml:space="preserve">Expiry Policy </w:t>
            </w:r>
            <w:r w:rsidRPr="00A01442">
              <w:rPr>
                <w:rFonts w:ascii="Source Sans Pro" w:hAnsi="Source Sans Pro"/>
                <w:color w:val="FF0000"/>
                <w:szCs w:val="20"/>
                <w:shd w:val="clear" w:color="auto" w:fill="F7F7F7"/>
              </w:rPr>
              <w:t xml:space="preserve">is </w:t>
            </w:r>
            <w:r w:rsidR="00A01442" w:rsidRPr="00A01442">
              <w:rPr>
                <w:rFonts w:ascii="Source Sans Pro" w:hAnsi="Source Sans Pro"/>
                <w:color w:val="FF0000"/>
                <w:szCs w:val="20"/>
                <w:shd w:val="clear" w:color="auto" w:fill="F7F7F7"/>
              </w:rPr>
              <w:t>actived</w:t>
            </w:r>
            <w:r w:rsidRPr="00A01442">
              <w:rPr>
                <w:rFonts w:ascii="Source Sans Pro" w:hAnsi="Source Sans Pro"/>
                <w:color w:val="FF0000"/>
                <w:szCs w:val="20"/>
                <w:shd w:val="clear" w:color="auto" w:fill="F7F7F7"/>
              </w:rPr>
              <w:t xml:space="preserve">. </w:t>
            </w:r>
            <w:r w:rsidRPr="00A01442">
              <w:rPr>
                <w:color w:val="FF0000"/>
                <w:szCs w:val="20"/>
              </w:rPr>
              <w:t xml:space="preserve"> Otherwise, this field is inactive.</w:t>
            </w:r>
          </w:p>
          <w:p w14:paraId="4C9F794E" w14:textId="77777777" w:rsidR="00B32BCF" w:rsidRPr="0095170C" w:rsidRDefault="00B32BCF" w:rsidP="000661E6">
            <w:pPr>
              <w:rPr>
                <w:szCs w:val="20"/>
              </w:rPr>
            </w:pPr>
          </w:p>
        </w:tc>
        <w:tc>
          <w:tcPr>
            <w:tcW w:w="1247" w:type="pct"/>
          </w:tcPr>
          <w:p w14:paraId="6720DED2" w14:textId="77777777" w:rsidR="00B32BCF" w:rsidRDefault="007E1A50" w:rsidP="000661E6">
            <w:pPr>
              <w:rPr>
                <w:szCs w:val="20"/>
              </w:rPr>
            </w:pPr>
            <w:r>
              <w:rPr>
                <w:szCs w:val="20"/>
              </w:rPr>
              <w:t>9(5)</w:t>
            </w:r>
          </w:p>
          <w:p w14:paraId="1CFD85FF" w14:textId="6ED19E34" w:rsidR="001739F3" w:rsidRPr="0095170C" w:rsidRDefault="001739F3" w:rsidP="000661E6">
            <w:pPr>
              <w:rPr>
                <w:szCs w:val="20"/>
              </w:rPr>
            </w:pPr>
            <w:r w:rsidRPr="001739F3">
              <w:rPr>
                <w:color w:val="FF0000"/>
                <w:szCs w:val="20"/>
                <w:lang w:val="en-US"/>
              </w:rPr>
              <w:t>Should be greater than or equal to 0</w:t>
            </w:r>
            <w:r>
              <w:rPr>
                <w:color w:val="FF0000"/>
                <w:szCs w:val="20"/>
                <w:lang w:val="en-US"/>
              </w:rPr>
              <w:t xml:space="preserve"> if provided </w:t>
            </w:r>
          </w:p>
        </w:tc>
      </w:tr>
      <w:tr w:rsidR="00B32BCF" w:rsidRPr="0095170C" w14:paraId="6F0CF719" w14:textId="77777777" w:rsidTr="00986234">
        <w:tc>
          <w:tcPr>
            <w:tcW w:w="307" w:type="pct"/>
          </w:tcPr>
          <w:p w14:paraId="365C4442" w14:textId="77777777" w:rsidR="00B32BCF" w:rsidRPr="0095170C" w:rsidRDefault="00B32BCF" w:rsidP="00B32BCF">
            <w:pPr>
              <w:pStyle w:val="ListParagraph"/>
              <w:numPr>
                <w:ilvl w:val="0"/>
                <w:numId w:val="20"/>
              </w:numPr>
              <w:spacing w:line="240" w:lineRule="auto"/>
              <w:jc w:val="left"/>
              <w:rPr>
                <w:szCs w:val="20"/>
              </w:rPr>
            </w:pPr>
          </w:p>
        </w:tc>
        <w:tc>
          <w:tcPr>
            <w:tcW w:w="888" w:type="pct"/>
          </w:tcPr>
          <w:p w14:paraId="0CB361EF" w14:textId="0206A4CA" w:rsidR="00B32BCF" w:rsidRPr="0095170C" w:rsidRDefault="00986234" w:rsidP="000661E6">
            <w:pPr>
              <w:rPr>
                <w:szCs w:val="20"/>
                <w:lang w:val="en-GB"/>
              </w:rPr>
            </w:pPr>
            <w:r>
              <w:rPr>
                <w:szCs w:val="20"/>
                <w:lang w:val="en-GB"/>
              </w:rPr>
              <w:t xml:space="preserve">Pool Conversion Rate </w:t>
            </w:r>
            <w:r w:rsidR="00F24932">
              <w:rPr>
                <w:szCs w:val="20"/>
                <w:lang w:val="en-GB"/>
              </w:rPr>
              <w:t>Code</w:t>
            </w:r>
            <w:r w:rsidR="00B32BCF" w:rsidRPr="0095170C">
              <w:rPr>
                <w:szCs w:val="20"/>
                <w:lang w:val="en-GB"/>
              </w:rPr>
              <w:t>*</w:t>
            </w:r>
            <w:r w:rsidR="009318F1">
              <w:rPr>
                <w:szCs w:val="20"/>
                <w:lang w:val="en-GB"/>
              </w:rPr>
              <w:t xml:space="preserve">/Mã tỉ lệ chuyển đổi pool </w:t>
            </w:r>
          </w:p>
        </w:tc>
        <w:tc>
          <w:tcPr>
            <w:tcW w:w="2558" w:type="pct"/>
            <w:gridSpan w:val="2"/>
          </w:tcPr>
          <w:p w14:paraId="50C207A6" w14:textId="77777777" w:rsidR="00A01442" w:rsidRPr="00631EB8" w:rsidRDefault="00A01442" w:rsidP="00A01442">
            <w:pPr>
              <w:pStyle w:val="ListParagraph"/>
              <w:numPr>
                <w:ilvl w:val="0"/>
                <w:numId w:val="1"/>
              </w:numPr>
              <w:spacing w:line="240" w:lineRule="auto"/>
              <w:jc w:val="left"/>
              <w:rPr>
                <w:color w:val="FF0000"/>
                <w:szCs w:val="20"/>
              </w:rPr>
            </w:pPr>
            <w:r w:rsidRPr="00631EB8">
              <w:rPr>
                <w:color w:val="FF0000"/>
                <w:szCs w:val="20"/>
              </w:rPr>
              <w:t>Condition field. Inactive for Evoucher pool and active for remaining pool.</w:t>
            </w:r>
          </w:p>
          <w:p w14:paraId="775F8626" w14:textId="06DA950E" w:rsidR="00B32BCF" w:rsidRPr="0095170C" w:rsidRDefault="00B32BCF" w:rsidP="00B32BCF">
            <w:pPr>
              <w:pStyle w:val="ListParagraph"/>
              <w:numPr>
                <w:ilvl w:val="0"/>
                <w:numId w:val="1"/>
              </w:numPr>
              <w:spacing w:line="240" w:lineRule="auto"/>
              <w:jc w:val="left"/>
              <w:rPr>
                <w:szCs w:val="20"/>
              </w:rPr>
            </w:pPr>
            <w:r w:rsidRPr="0095170C">
              <w:rPr>
                <w:szCs w:val="20"/>
              </w:rPr>
              <w:t xml:space="preserve">Currency representing a unit of reward in this Pool. This is a drop-down based on values in Pool </w:t>
            </w:r>
            <w:r w:rsidR="00631EB8">
              <w:rPr>
                <w:szCs w:val="20"/>
              </w:rPr>
              <w:t>c</w:t>
            </w:r>
            <w:r w:rsidRPr="0095170C">
              <w:rPr>
                <w:szCs w:val="20"/>
              </w:rPr>
              <w:t>conversion Rate table.</w:t>
            </w:r>
          </w:p>
        </w:tc>
        <w:tc>
          <w:tcPr>
            <w:tcW w:w="1247" w:type="pct"/>
          </w:tcPr>
          <w:p w14:paraId="177F2E25" w14:textId="77777777" w:rsidR="00B32BCF" w:rsidRDefault="00B32BCF" w:rsidP="000661E6">
            <w:pPr>
              <w:rPr>
                <w:szCs w:val="20"/>
                <w:lang w:val="en-US"/>
              </w:rPr>
            </w:pPr>
            <w:r w:rsidRPr="0095170C">
              <w:rPr>
                <w:szCs w:val="20"/>
                <w:lang w:val="en-US"/>
              </w:rPr>
              <w:t>Drop-down</w:t>
            </w:r>
          </w:p>
          <w:p w14:paraId="43B12A7B" w14:textId="42D58506" w:rsidR="00C238D1" w:rsidRDefault="00C238D1" w:rsidP="000661E6">
            <w:pPr>
              <w:rPr>
                <w:szCs w:val="20"/>
                <w:lang w:val="en-US"/>
              </w:rPr>
            </w:pPr>
            <w:r>
              <w:rPr>
                <w:szCs w:val="20"/>
                <w:lang w:val="en-US"/>
              </w:rPr>
              <w:t>Select one</w:t>
            </w:r>
          </w:p>
          <w:p w14:paraId="58C84B92" w14:textId="174B79C8" w:rsidR="0053631B" w:rsidRDefault="0053631B" w:rsidP="0053631B">
            <w:pPr>
              <w:rPr>
                <w:szCs w:val="20"/>
              </w:rPr>
            </w:pPr>
            <w:r>
              <w:rPr>
                <w:szCs w:val="20"/>
              </w:rPr>
              <w:t xml:space="preserve">Lookup value from “Pool Conversion Rate “ screen </w:t>
            </w:r>
            <w:r w:rsidR="0012035E">
              <w:rPr>
                <w:szCs w:val="20"/>
              </w:rPr>
              <w:t xml:space="preserve">( Pool_Conversion_Rate </w:t>
            </w:r>
            <w:r w:rsidR="00C238D1">
              <w:rPr>
                <w:szCs w:val="20"/>
              </w:rPr>
              <w:t>table)</w:t>
            </w:r>
          </w:p>
          <w:p w14:paraId="26AA51B3" w14:textId="527F2036" w:rsidR="0053631B" w:rsidRPr="0095170C" w:rsidRDefault="0053631B" w:rsidP="0053631B">
            <w:pPr>
              <w:rPr>
                <w:szCs w:val="20"/>
              </w:rPr>
            </w:pPr>
            <w:r>
              <w:rPr>
                <w:szCs w:val="20"/>
              </w:rPr>
              <w:t>Refer to “Pool Conversion Rate” API  under</w:t>
            </w:r>
            <w:r w:rsidR="00C238D1">
              <w:rPr>
                <w:szCs w:val="20"/>
              </w:rPr>
              <w:t xml:space="preserve"> ”Campaign Management”</w:t>
            </w:r>
          </w:p>
        </w:tc>
      </w:tr>
      <w:tr w:rsidR="00B32BCF" w:rsidRPr="0095170C" w14:paraId="11A0561A" w14:textId="77777777" w:rsidTr="00986234">
        <w:tc>
          <w:tcPr>
            <w:tcW w:w="307" w:type="pct"/>
          </w:tcPr>
          <w:p w14:paraId="5F706753" w14:textId="77777777" w:rsidR="00B32BCF" w:rsidRPr="0095170C" w:rsidRDefault="00B32BCF" w:rsidP="00B32BCF">
            <w:pPr>
              <w:pStyle w:val="ListParagraph"/>
              <w:numPr>
                <w:ilvl w:val="0"/>
                <w:numId w:val="20"/>
              </w:numPr>
              <w:spacing w:line="240" w:lineRule="auto"/>
              <w:jc w:val="left"/>
              <w:rPr>
                <w:szCs w:val="20"/>
              </w:rPr>
            </w:pPr>
            <w:bookmarkStart w:id="245" w:name="_Ref424562567"/>
          </w:p>
        </w:tc>
        <w:bookmarkEnd w:id="245"/>
        <w:tc>
          <w:tcPr>
            <w:tcW w:w="888" w:type="pct"/>
          </w:tcPr>
          <w:p w14:paraId="7638D50F" w14:textId="06BBADF4" w:rsidR="00B32BCF" w:rsidRPr="0095170C" w:rsidRDefault="00B32BCF" w:rsidP="00B32BCF">
            <w:pPr>
              <w:rPr>
                <w:szCs w:val="20"/>
                <w:lang w:val="en-GB"/>
              </w:rPr>
            </w:pPr>
            <w:r w:rsidRPr="0095170C">
              <w:rPr>
                <w:szCs w:val="20"/>
                <w:lang w:val="en-GB"/>
              </w:rPr>
              <w:t>Allow Negative Balance on Cancel/Refund/Ad</w:t>
            </w:r>
            <w:r w:rsidR="007E1A50">
              <w:rPr>
                <w:szCs w:val="20"/>
                <w:lang w:val="en-GB"/>
              </w:rPr>
              <w:t>-</w:t>
            </w:r>
            <w:r w:rsidRPr="0095170C">
              <w:rPr>
                <w:szCs w:val="20"/>
                <w:lang w:val="en-GB"/>
              </w:rPr>
              <w:t>just</w:t>
            </w:r>
            <w:r w:rsidR="009318F1">
              <w:rPr>
                <w:szCs w:val="20"/>
                <w:lang w:val="en-GB"/>
              </w:rPr>
              <w:t xml:space="preserve"> / </w:t>
            </w:r>
            <w:r w:rsidR="009318F1" w:rsidRPr="009318F1">
              <w:rPr>
                <w:szCs w:val="20"/>
                <w:lang w:val="en-GB"/>
              </w:rPr>
              <w:t>Cho phép số dư âm do giao dịch hủy hoặc điều chỉnh</w:t>
            </w:r>
          </w:p>
        </w:tc>
        <w:tc>
          <w:tcPr>
            <w:tcW w:w="2558" w:type="pct"/>
            <w:gridSpan w:val="2"/>
          </w:tcPr>
          <w:p w14:paraId="7D528E97" w14:textId="3FE6D565" w:rsidR="00B32BCF" w:rsidRPr="00A01442" w:rsidRDefault="00631EB8" w:rsidP="00B32BCF">
            <w:pPr>
              <w:pStyle w:val="ListParagraph"/>
              <w:numPr>
                <w:ilvl w:val="0"/>
                <w:numId w:val="1"/>
              </w:numPr>
              <w:spacing w:line="240" w:lineRule="auto"/>
              <w:jc w:val="left"/>
              <w:rPr>
                <w:color w:val="FF0000"/>
                <w:szCs w:val="20"/>
              </w:rPr>
            </w:pPr>
            <w:r w:rsidRPr="00A01442">
              <w:rPr>
                <w:color w:val="FF0000"/>
                <w:szCs w:val="20"/>
              </w:rPr>
              <w:t>Condit</w:t>
            </w:r>
            <w:r w:rsidR="00A01442" w:rsidRPr="00A01442">
              <w:rPr>
                <w:color w:val="FF0000"/>
                <w:szCs w:val="20"/>
              </w:rPr>
              <w:t>i</w:t>
            </w:r>
            <w:r w:rsidRPr="00A01442">
              <w:rPr>
                <w:color w:val="FF0000"/>
                <w:szCs w:val="20"/>
              </w:rPr>
              <w:t>on</w:t>
            </w:r>
            <w:r w:rsidR="00B32BCF" w:rsidRPr="00A01442">
              <w:rPr>
                <w:color w:val="FF0000"/>
                <w:szCs w:val="20"/>
              </w:rPr>
              <w:t xml:space="preserve"> field.</w:t>
            </w:r>
            <w:r w:rsidRPr="00A01442">
              <w:rPr>
                <w:color w:val="FF0000"/>
                <w:szCs w:val="20"/>
              </w:rPr>
              <w:t xml:space="preserve"> Inactive for “Evoucher” pool.</w:t>
            </w:r>
          </w:p>
          <w:p w14:paraId="633537A8" w14:textId="77777777" w:rsidR="00B32BCF" w:rsidRPr="0095170C" w:rsidRDefault="00B32BCF" w:rsidP="00B32BCF">
            <w:pPr>
              <w:pStyle w:val="ListParagraph"/>
              <w:numPr>
                <w:ilvl w:val="0"/>
                <w:numId w:val="1"/>
              </w:numPr>
              <w:spacing w:line="240" w:lineRule="auto"/>
              <w:jc w:val="left"/>
              <w:rPr>
                <w:szCs w:val="20"/>
              </w:rPr>
            </w:pPr>
            <w:r w:rsidRPr="0095170C">
              <w:rPr>
                <w:szCs w:val="20"/>
              </w:rPr>
              <w:t>Defaulted to “Do Not Allow”. In this mode, the amount that cannot be deducted because of insufficient Pool Balance will be posted as two adjustment transactions – one positive and one negative, with the Adjustment Reason set to “Negative Balance Adjustments”.</w:t>
            </w:r>
          </w:p>
          <w:p w14:paraId="0BA50B2A" w14:textId="77777777" w:rsidR="00B32BCF" w:rsidRPr="0095170C" w:rsidRDefault="00B32BCF" w:rsidP="00B32BCF">
            <w:pPr>
              <w:pStyle w:val="ListParagraph"/>
              <w:numPr>
                <w:ilvl w:val="0"/>
                <w:numId w:val="1"/>
              </w:numPr>
              <w:spacing w:line="240" w:lineRule="auto"/>
              <w:jc w:val="left"/>
              <w:rPr>
                <w:szCs w:val="20"/>
              </w:rPr>
            </w:pPr>
            <w:r w:rsidRPr="0095170C">
              <w:rPr>
                <w:szCs w:val="20"/>
              </w:rPr>
              <w:t>If set to “Allow”, indicates the Pool Balance is allowed to go negative during adjustment and cancellation/reversal processing.</w:t>
            </w:r>
          </w:p>
          <w:p w14:paraId="55AA09A5" w14:textId="77777777" w:rsidR="00B32BCF" w:rsidRPr="0095170C" w:rsidRDefault="00B32BCF" w:rsidP="00B32BCF">
            <w:pPr>
              <w:pStyle w:val="ListParagraph"/>
              <w:numPr>
                <w:ilvl w:val="0"/>
                <w:numId w:val="1"/>
              </w:numPr>
              <w:spacing w:line="240" w:lineRule="auto"/>
              <w:jc w:val="left"/>
              <w:rPr>
                <w:szCs w:val="20"/>
              </w:rPr>
            </w:pPr>
            <w:r w:rsidRPr="0095170C">
              <w:rPr>
                <w:szCs w:val="20"/>
              </w:rPr>
              <w:t>Does not apply to redemption processing: redemptions declined if there is insufficient balance</w:t>
            </w:r>
          </w:p>
        </w:tc>
        <w:tc>
          <w:tcPr>
            <w:tcW w:w="1247" w:type="pct"/>
          </w:tcPr>
          <w:p w14:paraId="0311616B" w14:textId="77777777" w:rsidR="00B32BCF" w:rsidRPr="0095170C" w:rsidRDefault="00B32BCF" w:rsidP="000661E6">
            <w:pPr>
              <w:rPr>
                <w:szCs w:val="20"/>
                <w:lang w:val="en-US"/>
              </w:rPr>
            </w:pPr>
            <w:r w:rsidRPr="0095170C">
              <w:rPr>
                <w:szCs w:val="20"/>
                <w:lang w:val="en-US"/>
              </w:rPr>
              <w:t>Switch button</w:t>
            </w:r>
          </w:p>
          <w:p w14:paraId="5D192D25" w14:textId="77777777" w:rsidR="00B32BCF" w:rsidRDefault="00B32BCF" w:rsidP="000661E6">
            <w:pPr>
              <w:rPr>
                <w:szCs w:val="20"/>
                <w:lang w:val="en-US"/>
              </w:rPr>
            </w:pPr>
            <w:r w:rsidRPr="0095170C">
              <w:rPr>
                <w:szCs w:val="20"/>
                <w:lang w:val="en-US"/>
              </w:rPr>
              <w:t>Default OFF</w:t>
            </w:r>
          </w:p>
          <w:p w14:paraId="7740F267" w14:textId="72480DB5" w:rsidR="00631EB8" w:rsidRPr="0095170C" w:rsidRDefault="00631EB8" w:rsidP="000661E6">
            <w:pPr>
              <w:rPr>
                <w:szCs w:val="20"/>
                <w:lang w:val="en-US"/>
              </w:rPr>
            </w:pPr>
          </w:p>
        </w:tc>
      </w:tr>
      <w:tr w:rsidR="00B32BCF" w:rsidRPr="0095170C" w14:paraId="6453BF9D" w14:textId="77777777" w:rsidTr="00986234">
        <w:tc>
          <w:tcPr>
            <w:tcW w:w="307" w:type="pct"/>
          </w:tcPr>
          <w:p w14:paraId="3DE7C8C0" w14:textId="77777777" w:rsidR="00B32BCF" w:rsidRPr="0095170C" w:rsidRDefault="00B32BCF" w:rsidP="00B32BCF">
            <w:pPr>
              <w:pStyle w:val="ListParagraph"/>
              <w:numPr>
                <w:ilvl w:val="0"/>
                <w:numId w:val="20"/>
              </w:numPr>
              <w:spacing w:line="240" w:lineRule="auto"/>
              <w:jc w:val="left"/>
              <w:rPr>
                <w:szCs w:val="20"/>
              </w:rPr>
            </w:pPr>
          </w:p>
        </w:tc>
        <w:tc>
          <w:tcPr>
            <w:tcW w:w="888" w:type="pct"/>
          </w:tcPr>
          <w:p w14:paraId="000D432C" w14:textId="6716CB0C" w:rsidR="00B32BCF" w:rsidRPr="0095170C" w:rsidRDefault="00B32BCF" w:rsidP="00B32BCF">
            <w:pPr>
              <w:rPr>
                <w:szCs w:val="20"/>
                <w:lang w:val="en-GB"/>
              </w:rPr>
            </w:pPr>
            <w:r w:rsidRPr="0095170C">
              <w:rPr>
                <w:szCs w:val="20"/>
                <w:lang w:val="en-GB"/>
              </w:rPr>
              <w:t>Precision (Number of Decimal Places)</w:t>
            </w:r>
            <w:r w:rsidR="00631EB8">
              <w:rPr>
                <w:szCs w:val="20"/>
                <w:lang w:val="en-GB"/>
              </w:rPr>
              <w:t xml:space="preserve"> </w:t>
            </w:r>
            <w:r w:rsidR="009318F1">
              <w:rPr>
                <w:szCs w:val="20"/>
                <w:lang w:val="en-GB"/>
              </w:rPr>
              <w:t xml:space="preserve"> /Độ chính xác (Số thập phân)</w:t>
            </w:r>
          </w:p>
        </w:tc>
        <w:tc>
          <w:tcPr>
            <w:tcW w:w="2558" w:type="pct"/>
            <w:gridSpan w:val="2"/>
          </w:tcPr>
          <w:p w14:paraId="462FB455" w14:textId="15956673" w:rsidR="00631EB8" w:rsidRPr="00631EB8" w:rsidRDefault="00631EB8" w:rsidP="00631EB8">
            <w:pPr>
              <w:pStyle w:val="ListParagraph"/>
              <w:numPr>
                <w:ilvl w:val="0"/>
                <w:numId w:val="1"/>
              </w:numPr>
              <w:spacing w:line="240" w:lineRule="auto"/>
              <w:jc w:val="left"/>
              <w:rPr>
                <w:color w:val="FF0000"/>
                <w:szCs w:val="20"/>
              </w:rPr>
            </w:pPr>
            <w:r w:rsidRPr="00631EB8">
              <w:rPr>
                <w:color w:val="FF0000"/>
                <w:szCs w:val="20"/>
              </w:rPr>
              <w:t>Condition field. Inactive for Evoucher pool and required and active</w:t>
            </w:r>
            <w:r w:rsidR="00A01442">
              <w:rPr>
                <w:color w:val="FF0000"/>
                <w:szCs w:val="20"/>
              </w:rPr>
              <w:t>d</w:t>
            </w:r>
            <w:r w:rsidRPr="00631EB8">
              <w:rPr>
                <w:color w:val="FF0000"/>
                <w:szCs w:val="20"/>
              </w:rPr>
              <w:t xml:space="preserve"> for remaining pool.</w:t>
            </w:r>
          </w:p>
          <w:p w14:paraId="17D6A529" w14:textId="70787681" w:rsidR="00B32BCF" w:rsidRPr="0095170C" w:rsidRDefault="00B32BCF" w:rsidP="00B32BCF">
            <w:pPr>
              <w:pStyle w:val="ListParagraph"/>
              <w:numPr>
                <w:ilvl w:val="0"/>
                <w:numId w:val="1"/>
              </w:numPr>
              <w:spacing w:line="240" w:lineRule="auto"/>
              <w:jc w:val="left"/>
              <w:rPr>
                <w:szCs w:val="20"/>
              </w:rPr>
            </w:pPr>
            <w:r w:rsidRPr="0095170C">
              <w:rPr>
                <w:szCs w:val="20"/>
              </w:rPr>
              <w:t>Defaulted to “2” decimal places</w:t>
            </w:r>
          </w:p>
          <w:p w14:paraId="13E30E3F" w14:textId="77777777" w:rsidR="00F756AB" w:rsidRDefault="00B32BCF" w:rsidP="00F756AB">
            <w:pPr>
              <w:pStyle w:val="ListParagraph"/>
              <w:numPr>
                <w:ilvl w:val="0"/>
                <w:numId w:val="1"/>
              </w:numPr>
              <w:spacing w:line="240" w:lineRule="auto"/>
              <w:jc w:val="left"/>
              <w:rPr>
                <w:szCs w:val="20"/>
              </w:rPr>
            </w:pPr>
            <w:r w:rsidRPr="0095170C">
              <w:rPr>
                <w:szCs w:val="20"/>
              </w:rPr>
              <w:t>This represents the number of decimal places that is required to store the rewards in the Reward Pool.</w:t>
            </w:r>
          </w:p>
          <w:p w14:paraId="1B111620" w14:textId="3DC58FCC" w:rsidR="00225258" w:rsidRDefault="00225258" w:rsidP="00225258">
            <w:pPr>
              <w:pStyle w:val="LP2"/>
              <w:numPr>
                <w:ilvl w:val="0"/>
                <w:numId w:val="1"/>
              </w:numPr>
              <w:rPr>
                <w:color w:val="FF0000"/>
              </w:rPr>
            </w:pPr>
            <w:r>
              <w:rPr>
                <w:color w:val="FF0000"/>
              </w:rPr>
              <w:t>Precision cannot be amended</w:t>
            </w:r>
            <w:r w:rsidRPr="00DA7E70">
              <w:rPr>
                <w:color w:val="FF0000"/>
              </w:rPr>
              <w:t xml:space="preserve"> downwards to </w:t>
            </w:r>
            <w:r>
              <w:rPr>
                <w:color w:val="FF0000"/>
              </w:rPr>
              <w:t>lower precision</w:t>
            </w:r>
            <w:r w:rsidRPr="00DA7E70">
              <w:rPr>
                <w:color w:val="FF0000"/>
              </w:rPr>
              <w:t xml:space="preserve"> after transactions have been posted into the Pool (</w:t>
            </w:r>
            <w:r>
              <w:rPr>
                <w:color w:val="FF0000"/>
              </w:rPr>
              <w:t xml:space="preserve">Found LAB records). </w:t>
            </w:r>
          </w:p>
          <w:p w14:paraId="208AD5E3" w14:textId="43008C9E" w:rsidR="00225258" w:rsidRPr="0098558B" w:rsidRDefault="00225258" w:rsidP="0098558B">
            <w:pPr>
              <w:pStyle w:val="LP2"/>
              <w:numPr>
                <w:ilvl w:val="0"/>
                <w:numId w:val="1"/>
              </w:numPr>
              <w:rPr>
                <w:color w:val="FF0000"/>
              </w:rPr>
            </w:pPr>
            <w:r>
              <w:rPr>
                <w:color w:val="FF0000"/>
              </w:rPr>
              <w:t xml:space="preserve">Show confirm  message when user wants to change the precsion in case it is allowed to change such as </w:t>
            </w:r>
            <w:r w:rsidR="0098558B">
              <w:rPr>
                <w:color w:val="FF0000"/>
              </w:rPr>
              <w:t xml:space="preserve">“ </w:t>
            </w:r>
            <w:r w:rsidR="0098558B" w:rsidRPr="0098558B">
              <w:rPr>
                <w:color w:val="FF0000"/>
              </w:rPr>
              <w:t>The change in precision will be applicable only to new updates to the Pool Balance going forward.</w:t>
            </w:r>
            <w:r w:rsidR="0098558B">
              <w:rPr>
                <w:color w:val="FF0000"/>
              </w:rPr>
              <w:t xml:space="preserve"> </w:t>
            </w:r>
            <w:r w:rsidR="0098558B" w:rsidRPr="0098558B">
              <w:rPr>
                <w:color w:val="FF0000"/>
              </w:rPr>
              <w:t>Existing pool balance data will retain the previous precision. Proceed with change?</w:t>
            </w:r>
            <w:r w:rsidR="0098558B">
              <w:rPr>
                <w:color w:val="FF0000"/>
              </w:rPr>
              <w:t>”/ “Thay đổi độ chính xác của số thập phân chỉ áp dụng cho việc cập nhập số dư mới tính từ thời điểm thay đổi. Số dư hiện tại vẫ</w:t>
            </w:r>
            <w:r w:rsidR="00587C62">
              <w:rPr>
                <w:color w:val="FF0000"/>
              </w:rPr>
              <w:t xml:space="preserve">n theo </w:t>
            </w:r>
            <w:r w:rsidR="0098558B">
              <w:rPr>
                <w:color w:val="FF0000"/>
              </w:rPr>
              <w:t>độ chính xác số thập phân trước đó. Bạn có muốn thay đổi không?”</w:t>
            </w:r>
          </w:p>
        </w:tc>
        <w:tc>
          <w:tcPr>
            <w:tcW w:w="1247" w:type="pct"/>
          </w:tcPr>
          <w:p w14:paraId="109668A8" w14:textId="77777777" w:rsidR="00B32BCF" w:rsidRDefault="00B32BCF" w:rsidP="00C238D1">
            <w:pPr>
              <w:rPr>
                <w:szCs w:val="20"/>
                <w:lang w:val="en-US"/>
              </w:rPr>
            </w:pPr>
            <w:r w:rsidRPr="0095170C">
              <w:rPr>
                <w:szCs w:val="20"/>
                <w:lang w:val="en-US"/>
              </w:rPr>
              <w:t>Drop-down</w:t>
            </w:r>
          </w:p>
          <w:p w14:paraId="4EBF3CE1" w14:textId="297B8133" w:rsidR="00C238D1" w:rsidRDefault="00C238D1" w:rsidP="00C238D1">
            <w:pPr>
              <w:rPr>
                <w:szCs w:val="20"/>
                <w:lang w:val="en-US"/>
              </w:rPr>
            </w:pPr>
            <w:r>
              <w:rPr>
                <w:szCs w:val="20"/>
                <w:lang w:val="en-US"/>
              </w:rPr>
              <w:t>Select one</w:t>
            </w:r>
          </w:p>
          <w:p w14:paraId="7AEEDCE5" w14:textId="2CEEDD38" w:rsidR="00C238D1" w:rsidRDefault="00C238D1" w:rsidP="00C238D1">
            <w:pPr>
              <w:rPr>
                <w:szCs w:val="20"/>
                <w:lang w:val="en-US"/>
              </w:rPr>
            </w:pPr>
            <w:r>
              <w:rPr>
                <w:szCs w:val="20"/>
                <w:lang w:val="en-US"/>
              </w:rPr>
              <w:t>Lookup value from “Code management” with code_type = ’</w:t>
            </w:r>
            <w:r w:rsidRPr="00C238D1">
              <w:rPr>
                <w:szCs w:val="20"/>
                <w:lang w:val="en-US"/>
              </w:rPr>
              <w:t>precision-scale</w:t>
            </w:r>
            <w:r>
              <w:rPr>
                <w:szCs w:val="20"/>
                <w:lang w:val="en-US"/>
              </w:rPr>
              <w:t>’. Ref</w:t>
            </w:r>
            <w:r w:rsidR="0031116C">
              <w:rPr>
                <w:szCs w:val="20"/>
                <w:lang w:val="en-US"/>
              </w:rPr>
              <w:t xml:space="preserve">er API “Get list-by-code-type” </w:t>
            </w:r>
            <w:r w:rsidR="00457063">
              <w:rPr>
                <w:szCs w:val="20"/>
                <w:lang w:val="en-US"/>
              </w:rPr>
              <w:t>under Master Data</w:t>
            </w:r>
            <w:r>
              <w:rPr>
                <w:szCs w:val="20"/>
                <w:lang w:val="en-US"/>
              </w:rPr>
              <w:t>.</w:t>
            </w:r>
          </w:p>
          <w:p w14:paraId="093C2B3F" w14:textId="77777777" w:rsidR="00C238D1" w:rsidRPr="0095170C" w:rsidRDefault="00C238D1" w:rsidP="00C238D1">
            <w:pPr>
              <w:rPr>
                <w:szCs w:val="20"/>
                <w:lang w:val="en-US"/>
              </w:rPr>
            </w:pPr>
          </w:p>
        </w:tc>
      </w:tr>
      <w:tr w:rsidR="00B32BCF" w:rsidRPr="0095170C" w14:paraId="72E6569D" w14:textId="77777777" w:rsidTr="00986234">
        <w:tc>
          <w:tcPr>
            <w:tcW w:w="307" w:type="pct"/>
          </w:tcPr>
          <w:p w14:paraId="7BEADEEC" w14:textId="77777777" w:rsidR="00B32BCF" w:rsidRPr="0095170C" w:rsidRDefault="00B32BCF" w:rsidP="00B32BCF">
            <w:pPr>
              <w:pStyle w:val="ListParagraph"/>
              <w:numPr>
                <w:ilvl w:val="0"/>
                <w:numId w:val="20"/>
              </w:numPr>
              <w:spacing w:line="240" w:lineRule="auto"/>
              <w:jc w:val="left"/>
              <w:rPr>
                <w:szCs w:val="20"/>
              </w:rPr>
            </w:pPr>
          </w:p>
        </w:tc>
        <w:tc>
          <w:tcPr>
            <w:tcW w:w="888" w:type="pct"/>
          </w:tcPr>
          <w:p w14:paraId="7C76EB5B" w14:textId="371BB404" w:rsidR="00B32BCF" w:rsidRPr="0095170C" w:rsidRDefault="00B32BCF" w:rsidP="0062153D">
            <w:pPr>
              <w:rPr>
                <w:szCs w:val="20"/>
                <w:lang w:val="en-GB"/>
              </w:rPr>
            </w:pPr>
            <w:r w:rsidRPr="0095170C">
              <w:rPr>
                <w:szCs w:val="20"/>
                <w:lang w:val="en-GB"/>
              </w:rPr>
              <w:t>Accoun</w:t>
            </w:r>
            <w:r w:rsidR="0012035E">
              <w:rPr>
                <w:szCs w:val="20"/>
                <w:lang w:val="en-GB"/>
              </w:rPr>
              <w:t>t</w:t>
            </w:r>
            <w:r w:rsidRPr="0095170C">
              <w:rPr>
                <w:szCs w:val="20"/>
                <w:lang w:val="en-GB"/>
              </w:rPr>
              <w:t xml:space="preserve"> type group</w:t>
            </w:r>
            <w:r w:rsidR="0012035E">
              <w:rPr>
                <w:szCs w:val="20"/>
                <w:lang w:val="en-GB"/>
              </w:rPr>
              <w:t xml:space="preserve"> </w:t>
            </w:r>
            <w:r w:rsidR="009318F1">
              <w:rPr>
                <w:szCs w:val="20"/>
                <w:lang w:val="en-GB"/>
              </w:rPr>
              <w:t>/ Loại nhóm tài khoản</w:t>
            </w:r>
          </w:p>
        </w:tc>
        <w:tc>
          <w:tcPr>
            <w:tcW w:w="2558" w:type="pct"/>
            <w:gridSpan w:val="2"/>
          </w:tcPr>
          <w:p w14:paraId="123305CA" w14:textId="0DDCF00F" w:rsidR="00C238D1" w:rsidRDefault="00C238D1" w:rsidP="00B32BCF">
            <w:pPr>
              <w:pStyle w:val="ListParagraph"/>
              <w:numPr>
                <w:ilvl w:val="0"/>
                <w:numId w:val="1"/>
              </w:numPr>
              <w:spacing w:line="240" w:lineRule="auto"/>
              <w:jc w:val="left"/>
              <w:rPr>
                <w:szCs w:val="20"/>
              </w:rPr>
            </w:pPr>
            <w:r>
              <w:rPr>
                <w:szCs w:val="20"/>
              </w:rPr>
              <w:t>Optional fi</w:t>
            </w:r>
            <w:r w:rsidR="00225258">
              <w:rPr>
                <w:szCs w:val="20"/>
              </w:rPr>
              <w:t>eld</w:t>
            </w:r>
          </w:p>
          <w:p w14:paraId="5806DFBD" w14:textId="7D7A26C7" w:rsidR="00C238D1" w:rsidRDefault="00B32BCF" w:rsidP="00C238D1">
            <w:pPr>
              <w:pStyle w:val="ListParagraph"/>
              <w:numPr>
                <w:ilvl w:val="0"/>
                <w:numId w:val="1"/>
              </w:numPr>
              <w:spacing w:line="240" w:lineRule="auto"/>
              <w:jc w:val="left"/>
              <w:rPr>
                <w:szCs w:val="20"/>
              </w:rPr>
            </w:pPr>
            <w:r w:rsidRPr="00A01442">
              <w:rPr>
                <w:b/>
                <w:bCs/>
                <w:szCs w:val="20"/>
              </w:rPr>
              <w:t>If Account Types are selected for the Pool</w:t>
            </w:r>
            <w:r w:rsidR="00C238D1" w:rsidRPr="00A01442">
              <w:rPr>
                <w:b/>
                <w:bCs/>
                <w:szCs w:val="20"/>
              </w:rPr>
              <w:t xml:space="preserve"> and ATG logical is appliable</w:t>
            </w:r>
            <w:r w:rsidRPr="00A01442">
              <w:rPr>
                <w:b/>
                <w:bCs/>
                <w:szCs w:val="20"/>
              </w:rPr>
              <w:t>,</w:t>
            </w:r>
            <w:r w:rsidRPr="00A01442">
              <w:rPr>
                <w:szCs w:val="20"/>
              </w:rPr>
              <w:t xml:space="preserve"> </w:t>
            </w:r>
            <w:r w:rsidR="00C238D1">
              <w:rPr>
                <w:szCs w:val="20"/>
              </w:rPr>
              <w:t>OLS</w:t>
            </w:r>
            <w:r w:rsidRPr="0095170C">
              <w:rPr>
                <w:szCs w:val="20"/>
              </w:rPr>
              <w:t xml:space="preserve"> will only allow transaction of the selected Account Types to earn/</w:t>
            </w:r>
            <w:r w:rsidR="00B66ABC">
              <w:rPr>
                <w:szCs w:val="20"/>
                <w:lang w:val="vi-VN"/>
              </w:rPr>
              <w:t>Postive</w:t>
            </w:r>
            <w:r w:rsidRPr="0095170C">
              <w:rPr>
                <w:szCs w:val="20"/>
              </w:rPr>
              <w:t xml:space="preserve"> adjustment to this Pool. </w:t>
            </w:r>
            <w:r w:rsidR="00C238D1">
              <w:rPr>
                <w:szCs w:val="20"/>
              </w:rPr>
              <w:t xml:space="preserve"> </w:t>
            </w:r>
          </w:p>
          <w:p w14:paraId="79300A5A" w14:textId="12DB7B66" w:rsidR="006D32A1" w:rsidRPr="00C238D1" w:rsidRDefault="006D32A1" w:rsidP="00C238D1">
            <w:pPr>
              <w:pStyle w:val="ListParagraph"/>
              <w:numPr>
                <w:ilvl w:val="0"/>
                <w:numId w:val="1"/>
              </w:numPr>
              <w:spacing w:line="240" w:lineRule="auto"/>
              <w:jc w:val="left"/>
              <w:rPr>
                <w:szCs w:val="20"/>
              </w:rPr>
            </w:pPr>
            <w:r w:rsidRPr="006D32A1">
              <w:rPr>
                <w:color w:val="FF0000"/>
                <w:szCs w:val="20"/>
              </w:rPr>
              <w:t>Don’t allow to edit</w:t>
            </w:r>
            <w:r w:rsidR="00A01442">
              <w:rPr>
                <w:color w:val="FF0000"/>
                <w:szCs w:val="20"/>
              </w:rPr>
              <w:t xml:space="preserve"> </w:t>
            </w:r>
            <w:r w:rsidRPr="006D32A1">
              <w:rPr>
                <w:color w:val="FF0000"/>
                <w:szCs w:val="20"/>
              </w:rPr>
              <w:t>if found the balane bucket record of this pool.</w:t>
            </w:r>
          </w:p>
        </w:tc>
        <w:tc>
          <w:tcPr>
            <w:tcW w:w="1247" w:type="pct"/>
          </w:tcPr>
          <w:p w14:paraId="2613779B" w14:textId="77777777" w:rsidR="00B32BCF" w:rsidRDefault="00B32BCF" w:rsidP="00A66BC8">
            <w:pPr>
              <w:rPr>
                <w:szCs w:val="20"/>
              </w:rPr>
            </w:pPr>
            <w:r w:rsidRPr="0095170C">
              <w:rPr>
                <w:szCs w:val="20"/>
              </w:rPr>
              <w:t>Drop-down</w:t>
            </w:r>
          </w:p>
          <w:p w14:paraId="793D30B1" w14:textId="77777777" w:rsidR="00A66BC8" w:rsidRDefault="00A66BC8" w:rsidP="00A66BC8">
            <w:pPr>
              <w:rPr>
                <w:szCs w:val="20"/>
              </w:rPr>
            </w:pPr>
            <w:r>
              <w:rPr>
                <w:szCs w:val="20"/>
              </w:rPr>
              <w:t>Select one</w:t>
            </w:r>
          </w:p>
          <w:p w14:paraId="394C0E3D" w14:textId="62D6ADE0" w:rsidR="00A66BC8" w:rsidRDefault="00A66BC8" w:rsidP="00A66BC8">
            <w:pPr>
              <w:rPr>
                <w:szCs w:val="20"/>
              </w:rPr>
            </w:pPr>
            <w:r>
              <w:rPr>
                <w:szCs w:val="20"/>
              </w:rPr>
              <w:t xml:space="preserve">Lookup </w:t>
            </w:r>
            <w:r w:rsidR="00A63CB3" w:rsidRPr="007A51AF">
              <w:rPr>
                <w:color w:val="FF0000"/>
                <w:szCs w:val="20"/>
              </w:rPr>
              <w:t xml:space="preserve">distinct ATGid </w:t>
            </w:r>
            <w:r>
              <w:rPr>
                <w:szCs w:val="20"/>
              </w:rPr>
              <w:t>from “Account Type Group” screen (</w:t>
            </w:r>
            <w:r w:rsidRPr="00A66BC8">
              <w:rPr>
                <w:szCs w:val="20"/>
              </w:rPr>
              <w:t>Account_Type_Group</w:t>
            </w:r>
            <w:r>
              <w:rPr>
                <w:szCs w:val="20"/>
              </w:rPr>
              <w:t xml:space="preserve"> table).</w:t>
            </w:r>
          </w:p>
          <w:p w14:paraId="430A081F" w14:textId="77B265B4" w:rsidR="00A66BC8" w:rsidRPr="0095170C" w:rsidRDefault="00A66BC8" w:rsidP="00A66BC8">
            <w:pPr>
              <w:rPr>
                <w:szCs w:val="20"/>
              </w:rPr>
            </w:pPr>
            <w:r>
              <w:rPr>
                <w:szCs w:val="20"/>
              </w:rPr>
              <w:lastRenderedPageBreak/>
              <w:t>Refer “Account Type Group” API under “Campaign Management”</w:t>
            </w:r>
          </w:p>
        </w:tc>
      </w:tr>
      <w:tr w:rsidR="00B32BCF" w:rsidRPr="0095170C" w14:paraId="2809A66A" w14:textId="77777777" w:rsidTr="00986234">
        <w:tc>
          <w:tcPr>
            <w:tcW w:w="307" w:type="pct"/>
          </w:tcPr>
          <w:p w14:paraId="0995BE93" w14:textId="77777777" w:rsidR="00B32BCF" w:rsidRPr="0095170C" w:rsidRDefault="00B32BCF" w:rsidP="00B32BCF">
            <w:pPr>
              <w:pStyle w:val="ListParagraph"/>
              <w:numPr>
                <w:ilvl w:val="0"/>
                <w:numId w:val="20"/>
              </w:numPr>
              <w:spacing w:line="240" w:lineRule="auto"/>
              <w:jc w:val="left"/>
              <w:rPr>
                <w:szCs w:val="20"/>
              </w:rPr>
            </w:pPr>
          </w:p>
        </w:tc>
        <w:tc>
          <w:tcPr>
            <w:tcW w:w="888" w:type="pct"/>
          </w:tcPr>
          <w:p w14:paraId="50BCB27E" w14:textId="1A0792D2" w:rsidR="00B32BCF" w:rsidRPr="0095170C" w:rsidRDefault="00B32BCF" w:rsidP="000661E6">
            <w:pPr>
              <w:rPr>
                <w:szCs w:val="20"/>
                <w:lang w:val="en-GB"/>
              </w:rPr>
            </w:pPr>
            <w:r w:rsidRPr="0095170C">
              <w:rPr>
                <w:szCs w:val="20"/>
                <w:lang w:val="en-GB"/>
              </w:rPr>
              <w:t>Grace Period</w:t>
            </w:r>
            <w:r w:rsidR="009318F1">
              <w:rPr>
                <w:szCs w:val="20"/>
                <w:lang w:val="en-GB"/>
              </w:rPr>
              <w:t>/Kì ân hạn</w:t>
            </w:r>
          </w:p>
        </w:tc>
        <w:tc>
          <w:tcPr>
            <w:tcW w:w="2558" w:type="pct"/>
            <w:gridSpan w:val="2"/>
          </w:tcPr>
          <w:p w14:paraId="7D958EE6" w14:textId="6D97FB3F" w:rsidR="00A01442" w:rsidRDefault="00A01442" w:rsidP="00B32BCF">
            <w:pPr>
              <w:pStyle w:val="ListParagraph"/>
              <w:numPr>
                <w:ilvl w:val="0"/>
                <w:numId w:val="1"/>
              </w:numPr>
              <w:spacing w:line="240" w:lineRule="auto"/>
              <w:jc w:val="left"/>
              <w:rPr>
                <w:szCs w:val="20"/>
              </w:rPr>
            </w:pPr>
            <w:r w:rsidRPr="00631EB8">
              <w:rPr>
                <w:color w:val="FF0000"/>
                <w:szCs w:val="20"/>
              </w:rPr>
              <w:t>Condition field. Inactive for Evoucher pool</w:t>
            </w:r>
          </w:p>
          <w:p w14:paraId="7218623D" w14:textId="2F98377D" w:rsidR="00B32BCF" w:rsidRPr="0095170C" w:rsidRDefault="00B32BCF" w:rsidP="00B32BCF">
            <w:pPr>
              <w:pStyle w:val="ListParagraph"/>
              <w:numPr>
                <w:ilvl w:val="0"/>
                <w:numId w:val="1"/>
              </w:numPr>
              <w:spacing w:line="240" w:lineRule="auto"/>
              <w:jc w:val="left"/>
              <w:rPr>
                <w:szCs w:val="20"/>
              </w:rPr>
            </w:pPr>
            <w:r w:rsidRPr="0095170C">
              <w:rPr>
                <w:szCs w:val="20"/>
              </w:rPr>
              <w:t>The number of months to keep expired buckets before forfeiting the points in the buckets.</w:t>
            </w:r>
          </w:p>
          <w:p w14:paraId="2C7DAF87" w14:textId="77777777" w:rsidR="00B32BCF" w:rsidRPr="0095170C" w:rsidRDefault="00B32BCF" w:rsidP="00B32BCF">
            <w:pPr>
              <w:pStyle w:val="ListParagraph"/>
              <w:numPr>
                <w:ilvl w:val="0"/>
                <w:numId w:val="1"/>
              </w:numPr>
              <w:spacing w:line="240" w:lineRule="auto"/>
              <w:jc w:val="left"/>
              <w:rPr>
                <w:szCs w:val="20"/>
              </w:rPr>
            </w:pPr>
            <w:r w:rsidRPr="0095170C">
              <w:rPr>
                <w:szCs w:val="20"/>
              </w:rPr>
              <w:t>This field is defaulted to empty.</w:t>
            </w:r>
          </w:p>
        </w:tc>
        <w:tc>
          <w:tcPr>
            <w:tcW w:w="1247" w:type="pct"/>
          </w:tcPr>
          <w:p w14:paraId="5C758141" w14:textId="77777777" w:rsidR="00B32BCF" w:rsidRDefault="00B32BCF" w:rsidP="000661E6">
            <w:pPr>
              <w:rPr>
                <w:szCs w:val="20"/>
                <w:lang w:val="en-US"/>
              </w:rPr>
            </w:pPr>
            <w:r w:rsidRPr="0095170C">
              <w:rPr>
                <w:szCs w:val="20"/>
                <w:lang w:val="en-US"/>
              </w:rPr>
              <w:t>9(2)</w:t>
            </w:r>
          </w:p>
          <w:p w14:paraId="6CC3A123" w14:textId="2BD56855" w:rsidR="001739F3" w:rsidRPr="0095170C" w:rsidRDefault="001739F3" w:rsidP="000661E6">
            <w:pPr>
              <w:rPr>
                <w:szCs w:val="20"/>
                <w:lang w:val="en-US"/>
              </w:rPr>
            </w:pPr>
            <w:r w:rsidRPr="001739F3">
              <w:rPr>
                <w:color w:val="FF0000"/>
                <w:szCs w:val="20"/>
                <w:lang w:val="en-US"/>
              </w:rPr>
              <w:t>Should be greater than or equal to 0</w:t>
            </w:r>
            <w:r>
              <w:rPr>
                <w:color w:val="FF0000"/>
                <w:szCs w:val="20"/>
                <w:lang w:val="en-US"/>
              </w:rPr>
              <w:t xml:space="preserve"> if provided </w:t>
            </w:r>
          </w:p>
        </w:tc>
      </w:tr>
      <w:tr w:rsidR="00B32BCF" w:rsidRPr="0095170C" w14:paraId="15A73FC1" w14:textId="77777777" w:rsidTr="00986234">
        <w:tc>
          <w:tcPr>
            <w:tcW w:w="307" w:type="pct"/>
          </w:tcPr>
          <w:p w14:paraId="1541FD2A" w14:textId="77777777" w:rsidR="00B32BCF" w:rsidRPr="0095170C" w:rsidRDefault="00B32BCF" w:rsidP="00B32BCF">
            <w:pPr>
              <w:pStyle w:val="ListParagraph"/>
              <w:numPr>
                <w:ilvl w:val="0"/>
                <w:numId w:val="20"/>
              </w:numPr>
              <w:spacing w:line="240" w:lineRule="auto"/>
              <w:jc w:val="left"/>
              <w:rPr>
                <w:szCs w:val="20"/>
              </w:rPr>
            </w:pPr>
          </w:p>
        </w:tc>
        <w:tc>
          <w:tcPr>
            <w:tcW w:w="888" w:type="pct"/>
          </w:tcPr>
          <w:p w14:paraId="1F99E0C4" w14:textId="56753B4B" w:rsidR="00B32BCF" w:rsidRPr="0095170C" w:rsidRDefault="00B32BCF" w:rsidP="000661E6">
            <w:pPr>
              <w:rPr>
                <w:szCs w:val="20"/>
                <w:lang w:val="en-GB"/>
              </w:rPr>
            </w:pPr>
            <w:r w:rsidRPr="0095170C">
              <w:rPr>
                <w:szCs w:val="20"/>
                <w:lang w:val="en-GB"/>
              </w:rPr>
              <w:t>Entity level*</w:t>
            </w:r>
            <w:r w:rsidR="009318F1">
              <w:rPr>
                <w:szCs w:val="20"/>
                <w:lang w:val="en-GB"/>
              </w:rPr>
              <w:t xml:space="preserve">/ Cấp thực thể </w:t>
            </w:r>
          </w:p>
        </w:tc>
        <w:tc>
          <w:tcPr>
            <w:tcW w:w="2558" w:type="pct"/>
            <w:gridSpan w:val="2"/>
          </w:tcPr>
          <w:p w14:paraId="55CA5D9C" w14:textId="512F89DF" w:rsidR="00691865" w:rsidRPr="0095170C" w:rsidRDefault="00691865" w:rsidP="00691865">
            <w:pPr>
              <w:pStyle w:val="ListParagraph"/>
              <w:numPr>
                <w:ilvl w:val="0"/>
                <w:numId w:val="1"/>
              </w:numPr>
              <w:spacing w:line="240" w:lineRule="auto"/>
              <w:jc w:val="left"/>
              <w:rPr>
                <w:szCs w:val="20"/>
              </w:rPr>
            </w:pPr>
            <w:r w:rsidRPr="0095170C">
              <w:rPr>
                <w:szCs w:val="20"/>
              </w:rPr>
              <w:t>The Indicator determines whether the Pool balance is tracked at Card, Account or Customer level</w:t>
            </w:r>
          </w:p>
          <w:p w14:paraId="30825CB9" w14:textId="68841432" w:rsidR="00691865" w:rsidRPr="00DA7E70" w:rsidRDefault="00691865" w:rsidP="00691865">
            <w:pPr>
              <w:pStyle w:val="LP2"/>
              <w:numPr>
                <w:ilvl w:val="0"/>
                <w:numId w:val="1"/>
              </w:numPr>
              <w:rPr>
                <w:color w:val="FF0000"/>
              </w:rPr>
            </w:pPr>
            <w:r w:rsidRPr="00DA7E70">
              <w:rPr>
                <w:color w:val="FF0000"/>
              </w:rPr>
              <w:t>Pool with Entity Level set to Accou</w:t>
            </w:r>
            <w:r w:rsidR="00C7111F">
              <w:rPr>
                <w:color w:val="FF0000"/>
              </w:rPr>
              <w:t>nt or Customer cannot be amended</w:t>
            </w:r>
            <w:r w:rsidRPr="00DA7E70">
              <w:rPr>
                <w:color w:val="FF0000"/>
              </w:rPr>
              <w:t xml:space="preserve"> downwards to Card-level after transactions have been posted into the Pool</w:t>
            </w:r>
            <w:r w:rsidR="002E67A6" w:rsidRPr="00DA7E70">
              <w:rPr>
                <w:color w:val="FF0000"/>
              </w:rPr>
              <w:t xml:space="preserve"> (</w:t>
            </w:r>
            <w:r w:rsidR="00C7111F">
              <w:rPr>
                <w:color w:val="FF0000"/>
              </w:rPr>
              <w:t>Found LAB records)</w:t>
            </w:r>
          </w:p>
          <w:p w14:paraId="430B7F6B" w14:textId="7DFB1BCD" w:rsidR="00DB4BBB" w:rsidRPr="00DA7E70" w:rsidRDefault="002E67A6" w:rsidP="00691865">
            <w:pPr>
              <w:pStyle w:val="LP2"/>
              <w:numPr>
                <w:ilvl w:val="0"/>
                <w:numId w:val="1"/>
              </w:numPr>
              <w:rPr>
                <w:color w:val="FF0000"/>
              </w:rPr>
            </w:pPr>
            <w:r w:rsidRPr="00DA7E70">
              <w:rPr>
                <w:color w:val="FF0000"/>
              </w:rPr>
              <w:t xml:space="preserve">Pool with Entity level </w:t>
            </w:r>
            <w:r w:rsidR="00C7111F">
              <w:rPr>
                <w:color w:val="FF0000"/>
              </w:rPr>
              <w:t>set to Account can be amended</w:t>
            </w:r>
            <w:r w:rsidRPr="00DA7E70">
              <w:rPr>
                <w:color w:val="FF0000"/>
              </w:rPr>
              <w:t xml:space="preserve"> into Customer OR Customer pool can amended into Account level regardless transactions have been posted to the pool.</w:t>
            </w:r>
          </w:p>
          <w:p w14:paraId="7D2E3BB6" w14:textId="1755FFE4" w:rsidR="00C7111F" w:rsidRPr="00C7111F" w:rsidRDefault="002E67A6" w:rsidP="00C7111F">
            <w:pPr>
              <w:pStyle w:val="LP2"/>
              <w:numPr>
                <w:ilvl w:val="0"/>
                <w:numId w:val="1"/>
              </w:numPr>
            </w:pPr>
            <w:r w:rsidRPr="00DA7E70">
              <w:rPr>
                <w:color w:val="FF0000"/>
              </w:rPr>
              <w:t xml:space="preserve">All </w:t>
            </w:r>
            <w:r w:rsidR="00C7111F">
              <w:rPr>
                <w:color w:val="FF0000"/>
              </w:rPr>
              <w:t>pool entity level can be amended</w:t>
            </w:r>
            <w:r w:rsidRPr="00DA7E70">
              <w:rPr>
                <w:color w:val="FF0000"/>
              </w:rPr>
              <w:t xml:space="preserve"> if there is no balance records on the  pool</w:t>
            </w:r>
          </w:p>
          <w:p w14:paraId="4E747F6A" w14:textId="518701E1" w:rsidR="00C7111F" w:rsidRPr="0095170C" w:rsidRDefault="00C7111F" w:rsidP="00C7111F">
            <w:pPr>
              <w:pStyle w:val="LP2"/>
              <w:numPr>
                <w:ilvl w:val="0"/>
                <w:numId w:val="1"/>
              </w:numPr>
            </w:pPr>
            <w:r>
              <w:rPr>
                <w:color w:val="FF0000"/>
              </w:rPr>
              <w:t>Pool with Entity level set to Card can not be amended into Customer/Accoutn level after transaction have been posted into the pool   (found LAB record )</w:t>
            </w:r>
          </w:p>
        </w:tc>
        <w:tc>
          <w:tcPr>
            <w:tcW w:w="1247" w:type="pct"/>
          </w:tcPr>
          <w:p w14:paraId="71A621F2" w14:textId="77777777" w:rsidR="00B32BCF" w:rsidRDefault="00B32BCF" w:rsidP="00A66BC8">
            <w:pPr>
              <w:rPr>
                <w:szCs w:val="20"/>
              </w:rPr>
            </w:pPr>
            <w:r w:rsidRPr="0095170C">
              <w:rPr>
                <w:szCs w:val="20"/>
              </w:rPr>
              <w:t>Radio button</w:t>
            </w:r>
          </w:p>
          <w:p w14:paraId="61B486DC" w14:textId="19F3450D" w:rsidR="00A66BC8" w:rsidRDefault="00A66BC8" w:rsidP="00A66BC8">
            <w:pPr>
              <w:rPr>
                <w:szCs w:val="20"/>
                <w:lang w:val="en-US"/>
              </w:rPr>
            </w:pPr>
            <w:r>
              <w:rPr>
                <w:szCs w:val="20"/>
                <w:lang w:val="en-US"/>
              </w:rPr>
              <w:t>Lookup value from “Code management” with code_type = ‘entity-lvl’. Refer API “Get list-b</w:t>
            </w:r>
            <w:r w:rsidR="00FE13F9">
              <w:rPr>
                <w:szCs w:val="20"/>
                <w:lang w:val="en-US"/>
              </w:rPr>
              <w:t>y-code-type”</w:t>
            </w:r>
            <w:r>
              <w:rPr>
                <w:szCs w:val="20"/>
                <w:lang w:val="en-US"/>
              </w:rPr>
              <w:t xml:space="preserve"> </w:t>
            </w:r>
            <w:r w:rsidR="00457063">
              <w:rPr>
                <w:szCs w:val="20"/>
                <w:lang w:val="en-US"/>
              </w:rPr>
              <w:t>under Master Data</w:t>
            </w:r>
            <w:r>
              <w:rPr>
                <w:szCs w:val="20"/>
                <w:lang w:val="en-US"/>
              </w:rPr>
              <w:t>.</w:t>
            </w:r>
          </w:p>
          <w:p w14:paraId="6648E5DD" w14:textId="0EC61F89" w:rsidR="00A66BC8" w:rsidRPr="00A66BC8" w:rsidRDefault="00A66BC8" w:rsidP="00A66BC8">
            <w:pPr>
              <w:rPr>
                <w:szCs w:val="20"/>
              </w:rPr>
            </w:pPr>
          </w:p>
        </w:tc>
      </w:tr>
      <w:tr w:rsidR="004E4061" w:rsidRPr="0095170C" w14:paraId="1650D919" w14:textId="77777777" w:rsidTr="00C238D1">
        <w:tc>
          <w:tcPr>
            <w:tcW w:w="5000" w:type="pct"/>
            <w:gridSpan w:val="5"/>
          </w:tcPr>
          <w:p w14:paraId="5C736AF0" w14:textId="7A511F4A" w:rsidR="004E4061" w:rsidRPr="0095170C" w:rsidRDefault="004E4061" w:rsidP="000661E6">
            <w:pPr>
              <w:rPr>
                <w:b/>
                <w:bCs/>
                <w:szCs w:val="20"/>
              </w:rPr>
            </w:pPr>
            <w:r w:rsidRPr="0095170C">
              <w:rPr>
                <w:b/>
                <w:bCs/>
                <w:szCs w:val="20"/>
              </w:rPr>
              <w:t>Step 2: Product Sp</w:t>
            </w:r>
            <w:r w:rsidR="009318F1">
              <w:rPr>
                <w:b/>
                <w:bCs/>
                <w:szCs w:val="20"/>
              </w:rPr>
              <w:t>e</w:t>
            </w:r>
            <w:r w:rsidRPr="0095170C">
              <w:rPr>
                <w:b/>
                <w:bCs/>
                <w:szCs w:val="20"/>
              </w:rPr>
              <w:t xml:space="preserve">cific Policy </w:t>
            </w:r>
            <w:r w:rsidR="009318F1">
              <w:rPr>
                <w:b/>
                <w:bCs/>
                <w:szCs w:val="20"/>
              </w:rPr>
              <w:t>/ Chính sách riêng về tài khoản</w:t>
            </w:r>
          </w:p>
          <w:p w14:paraId="774410A4" w14:textId="677C1E52" w:rsidR="000D1CC8" w:rsidRDefault="000D1CC8" w:rsidP="00EC333F">
            <w:pPr>
              <w:pStyle w:val="ListParagraph"/>
              <w:numPr>
                <w:ilvl w:val="0"/>
                <w:numId w:val="1"/>
              </w:numPr>
              <w:spacing w:line="240" w:lineRule="auto"/>
              <w:jc w:val="left"/>
              <w:rPr>
                <w:szCs w:val="20"/>
              </w:rPr>
            </w:pPr>
            <w:r>
              <w:rPr>
                <w:szCs w:val="20"/>
              </w:rPr>
              <w:t xml:space="preserve">This is </w:t>
            </w:r>
            <w:r w:rsidR="0099787E">
              <w:rPr>
                <w:szCs w:val="20"/>
              </w:rPr>
              <w:t xml:space="preserve">an </w:t>
            </w:r>
            <w:r>
              <w:rPr>
                <w:szCs w:val="20"/>
              </w:rPr>
              <w:t>optional step</w:t>
            </w:r>
            <w:r w:rsidR="00A01442">
              <w:rPr>
                <w:szCs w:val="20"/>
              </w:rPr>
              <w:t xml:space="preserve">. </w:t>
            </w:r>
          </w:p>
          <w:p w14:paraId="263AD611" w14:textId="3EAC68FA" w:rsidR="00EC333F" w:rsidRPr="0095170C" w:rsidRDefault="00EC333F" w:rsidP="00EC333F">
            <w:pPr>
              <w:pStyle w:val="ListParagraph"/>
              <w:numPr>
                <w:ilvl w:val="0"/>
                <w:numId w:val="1"/>
              </w:numPr>
              <w:spacing w:line="240" w:lineRule="auto"/>
              <w:jc w:val="left"/>
              <w:rPr>
                <w:szCs w:val="20"/>
              </w:rPr>
            </w:pPr>
            <w:r w:rsidRPr="0095170C">
              <w:rPr>
                <w:szCs w:val="20"/>
              </w:rPr>
              <w:t>Avaiable PA which can be selected will be PA Types to which pool is restricted only.</w:t>
            </w:r>
          </w:p>
          <w:p w14:paraId="3A3312EF" w14:textId="77777777" w:rsidR="00EC333F" w:rsidRPr="0095170C" w:rsidRDefault="00EC333F" w:rsidP="00EC333F">
            <w:pPr>
              <w:pStyle w:val="ListParagraph"/>
              <w:numPr>
                <w:ilvl w:val="0"/>
                <w:numId w:val="1"/>
              </w:numPr>
              <w:spacing w:line="240" w:lineRule="auto"/>
              <w:jc w:val="left"/>
              <w:rPr>
                <w:szCs w:val="20"/>
              </w:rPr>
            </w:pPr>
            <w:r w:rsidRPr="0095170C">
              <w:rPr>
                <w:szCs w:val="20"/>
              </w:rPr>
              <w:t>Each PA Type can be selected only in one row.</w:t>
            </w:r>
          </w:p>
          <w:p w14:paraId="546A1C9C" w14:textId="77777777" w:rsidR="00EC333F" w:rsidRPr="0095170C" w:rsidRDefault="00EC333F" w:rsidP="00EC333F">
            <w:pPr>
              <w:pStyle w:val="ListParagraph"/>
              <w:numPr>
                <w:ilvl w:val="0"/>
                <w:numId w:val="1"/>
              </w:numPr>
              <w:spacing w:line="240" w:lineRule="auto"/>
              <w:jc w:val="left"/>
              <w:rPr>
                <w:szCs w:val="20"/>
              </w:rPr>
            </w:pPr>
            <w:r w:rsidRPr="0095170C">
              <w:rPr>
                <w:szCs w:val="20"/>
              </w:rPr>
              <w:t>More than one Expiry Policy can be added, one per display row, per group of PA Types.</w:t>
            </w:r>
          </w:p>
          <w:p w14:paraId="21676315" w14:textId="79071814" w:rsidR="00EC333F" w:rsidRPr="0095170C" w:rsidRDefault="00EC333F" w:rsidP="000A1B5C">
            <w:pPr>
              <w:pStyle w:val="ListParagraph"/>
              <w:numPr>
                <w:ilvl w:val="0"/>
                <w:numId w:val="1"/>
              </w:numPr>
              <w:spacing w:line="240" w:lineRule="auto"/>
              <w:jc w:val="left"/>
              <w:rPr>
                <w:szCs w:val="20"/>
              </w:rPr>
            </w:pPr>
            <w:r w:rsidRPr="0095170C">
              <w:rPr>
                <w:szCs w:val="20"/>
              </w:rPr>
              <w:t>OLS will apply specific expire policy for transac</w:t>
            </w:r>
            <w:r w:rsidR="00354588">
              <w:rPr>
                <w:szCs w:val="20"/>
              </w:rPr>
              <w:t>tion which have account type in</w:t>
            </w:r>
            <w:r w:rsidRPr="0095170C">
              <w:rPr>
                <w:szCs w:val="20"/>
              </w:rPr>
              <w:t xml:space="preserve"> selected PA types. Otherwise apply common Expire policy of the pool.</w:t>
            </w:r>
          </w:p>
        </w:tc>
      </w:tr>
      <w:tr w:rsidR="00EC333F" w:rsidRPr="0095170C" w14:paraId="1C49DA3D" w14:textId="77777777" w:rsidTr="00986234">
        <w:tc>
          <w:tcPr>
            <w:tcW w:w="307" w:type="pct"/>
          </w:tcPr>
          <w:p w14:paraId="36A55DF6" w14:textId="77777777" w:rsidR="00EC333F" w:rsidRPr="0095170C" w:rsidRDefault="00EC333F" w:rsidP="00076CFA">
            <w:pPr>
              <w:pStyle w:val="ListParagraph"/>
              <w:numPr>
                <w:ilvl w:val="0"/>
                <w:numId w:val="115"/>
              </w:numPr>
              <w:spacing w:line="240" w:lineRule="auto"/>
              <w:jc w:val="left"/>
              <w:rPr>
                <w:szCs w:val="20"/>
              </w:rPr>
            </w:pPr>
          </w:p>
        </w:tc>
        <w:tc>
          <w:tcPr>
            <w:tcW w:w="888" w:type="pct"/>
          </w:tcPr>
          <w:p w14:paraId="011283F5" w14:textId="506FA902" w:rsidR="00EC333F" w:rsidRPr="0095170C" w:rsidRDefault="000D1CC8" w:rsidP="000D1CC8">
            <w:pPr>
              <w:rPr>
                <w:szCs w:val="20"/>
                <w:lang w:val="en-GB"/>
              </w:rPr>
            </w:pPr>
            <w:r>
              <w:rPr>
                <w:szCs w:val="20"/>
                <w:lang w:val="en-GB"/>
              </w:rPr>
              <w:t>Product Account Level*</w:t>
            </w:r>
            <w:r w:rsidR="00C75471">
              <w:rPr>
                <w:szCs w:val="20"/>
                <w:lang w:val="en-GB"/>
              </w:rPr>
              <w:t xml:space="preserve">/ </w:t>
            </w:r>
            <w:r w:rsidR="00581D10">
              <w:rPr>
                <w:szCs w:val="20"/>
                <w:lang w:val="en-GB"/>
              </w:rPr>
              <w:t>Hạng tài khoản</w:t>
            </w:r>
          </w:p>
        </w:tc>
        <w:tc>
          <w:tcPr>
            <w:tcW w:w="2558" w:type="pct"/>
            <w:gridSpan w:val="2"/>
          </w:tcPr>
          <w:p w14:paraId="1923D56F" w14:textId="4EE2622E" w:rsidR="000A1B5C" w:rsidRPr="0095170C" w:rsidRDefault="000A1B5C" w:rsidP="000A1B5C">
            <w:pPr>
              <w:pStyle w:val="ListParagraph"/>
              <w:numPr>
                <w:ilvl w:val="0"/>
                <w:numId w:val="1"/>
              </w:numPr>
              <w:spacing w:line="240" w:lineRule="auto"/>
              <w:jc w:val="left"/>
              <w:rPr>
                <w:szCs w:val="20"/>
              </w:rPr>
            </w:pPr>
            <w:r w:rsidRPr="0095170C">
              <w:rPr>
                <w:szCs w:val="20"/>
              </w:rPr>
              <w:t xml:space="preserve">Mandatory field </w:t>
            </w:r>
          </w:p>
          <w:p w14:paraId="3E5CFC76" w14:textId="44D421DC" w:rsidR="000A1B5C" w:rsidRPr="0095170C" w:rsidRDefault="00EC333F" w:rsidP="000A1B5C">
            <w:pPr>
              <w:pStyle w:val="ListParagraph"/>
              <w:numPr>
                <w:ilvl w:val="0"/>
                <w:numId w:val="1"/>
              </w:numPr>
              <w:spacing w:line="240" w:lineRule="auto"/>
              <w:jc w:val="left"/>
              <w:rPr>
                <w:szCs w:val="20"/>
              </w:rPr>
            </w:pPr>
            <w:r w:rsidRPr="0095170C">
              <w:rPr>
                <w:szCs w:val="20"/>
              </w:rPr>
              <w:t xml:space="preserve">Product account level </w:t>
            </w:r>
          </w:p>
        </w:tc>
        <w:tc>
          <w:tcPr>
            <w:tcW w:w="1247" w:type="pct"/>
          </w:tcPr>
          <w:p w14:paraId="0EF0C22B" w14:textId="77777777" w:rsidR="00EC333F" w:rsidRPr="0095170C" w:rsidRDefault="000A1B5C" w:rsidP="00A66BC8">
            <w:pPr>
              <w:rPr>
                <w:szCs w:val="20"/>
              </w:rPr>
            </w:pPr>
            <w:r w:rsidRPr="0095170C">
              <w:rPr>
                <w:szCs w:val="20"/>
              </w:rPr>
              <w:t>Drop-down</w:t>
            </w:r>
          </w:p>
          <w:p w14:paraId="678BF387" w14:textId="77777777" w:rsidR="000A1B5C" w:rsidRDefault="000A1B5C" w:rsidP="00A66BC8">
            <w:pPr>
              <w:rPr>
                <w:szCs w:val="20"/>
              </w:rPr>
            </w:pPr>
            <w:r w:rsidRPr="0095170C">
              <w:rPr>
                <w:szCs w:val="20"/>
              </w:rPr>
              <w:t>Select one</w:t>
            </w:r>
          </w:p>
          <w:p w14:paraId="59142295" w14:textId="486E41FC" w:rsidR="00A66BC8" w:rsidRDefault="00A66BC8" w:rsidP="00A66BC8">
            <w:pPr>
              <w:rPr>
                <w:szCs w:val="20"/>
              </w:rPr>
            </w:pPr>
            <w:r>
              <w:rPr>
                <w:szCs w:val="20"/>
              </w:rPr>
              <w:t>Lookup value from “</w:t>
            </w:r>
            <w:r w:rsidR="000D1CC8">
              <w:rPr>
                <w:szCs w:val="20"/>
              </w:rPr>
              <w:t>Producar Account Level”</w:t>
            </w:r>
            <w:r>
              <w:rPr>
                <w:szCs w:val="20"/>
              </w:rPr>
              <w:t xml:space="preserve"> </w:t>
            </w:r>
            <w:r w:rsidR="000D1CC8">
              <w:rPr>
                <w:szCs w:val="20"/>
              </w:rPr>
              <w:t>screen ( Product_Account_Level table)</w:t>
            </w:r>
            <w:r>
              <w:rPr>
                <w:szCs w:val="20"/>
              </w:rPr>
              <w:t>.</w:t>
            </w:r>
          </w:p>
          <w:p w14:paraId="7A711C59" w14:textId="3AE7BDF5" w:rsidR="00A66BC8" w:rsidRDefault="00A66BC8" w:rsidP="00A66BC8">
            <w:pPr>
              <w:rPr>
                <w:szCs w:val="20"/>
              </w:rPr>
            </w:pPr>
            <w:r>
              <w:rPr>
                <w:szCs w:val="20"/>
              </w:rPr>
              <w:t>Refer “Product Account</w:t>
            </w:r>
            <w:r w:rsidR="000D1CC8">
              <w:rPr>
                <w:szCs w:val="20"/>
              </w:rPr>
              <w:t xml:space="preserve"> Level</w:t>
            </w:r>
            <w:r>
              <w:rPr>
                <w:szCs w:val="20"/>
              </w:rPr>
              <w:t>” API unnder “</w:t>
            </w:r>
            <w:r w:rsidR="000D1CC8">
              <w:rPr>
                <w:szCs w:val="20"/>
              </w:rPr>
              <w:t>Code</w:t>
            </w:r>
            <w:r>
              <w:rPr>
                <w:szCs w:val="20"/>
              </w:rPr>
              <w:t xml:space="preserve"> </w:t>
            </w:r>
            <w:r w:rsidR="000D1CC8">
              <w:rPr>
                <w:szCs w:val="20"/>
              </w:rPr>
              <w:t>Maintenance</w:t>
            </w:r>
            <w:r>
              <w:rPr>
                <w:szCs w:val="20"/>
              </w:rPr>
              <w:t>”</w:t>
            </w:r>
          </w:p>
          <w:p w14:paraId="104E0606" w14:textId="056A7449" w:rsidR="00A66BC8" w:rsidRPr="0095170C" w:rsidRDefault="00A66BC8" w:rsidP="00A66BC8">
            <w:pPr>
              <w:rPr>
                <w:szCs w:val="20"/>
              </w:rPr>
            </w:pPr>
          </w:p>
        </w:tc>
      </w:tr>
      <w:tr w:rsidR="00EC333F" w:rsidRPr="0095170C" w14:paraId="3B89FC55" w14:textId="77777777" w:rsidTr="00986234">
        <w:tc>
          <w:tcPr>
            <w:tcW w:w="307" w:type="pct"/>
          </w:tcPr>
          <w:p w14:paraId="584629A1" w14:textId="77777777" w:rsidR="00EC333F" w:rsidRPr="0095170C" w:rsidRDefault="00EC333F" w:rsidP="00076CFA">
            <w:pPr>
              <w:pStyle w:val="ListParagraph"/>
              <w:numPr>
                <w:ilvl w:val="0"/>
                <w:numId w:val="115"/>
              </w:numPr>
              <w:spacing w:line="240" w:lineRule="auto"/>
              <w:jc w:val="left"/>
              <w:rPr>
                <w:szCs w:val="20"/>
              </w:rPr>
            </w:pPr>
          </w:p>
        </w:tc>
        <w:tc>
          <w:tcPr>
            <w:tcW w:w="888" w:type="pct"/>
          </w:tcPr>
          <w:p w14:paraId="16B7ECAB" w14:textId="14766986" w:rsidR="00EC333F" w:rsidRPr="0095170C" w:rsidRDefault="000D1CC8" w:rsidP="000661E6">
            <w:pPr>
              <w:rPr>
                <w:szCs w:val="20"/>
                <w:lang w:val="en-GB"/>
              </w:rPr>
            </w:pPr>
            <w:r>
              <w:rPr>
                <w:szCs w:val="20"/>
                <w:lang w:val="en-GB"/>
              </w:rPr>
              <w:t>Product Account Type*</w:t>
            </w:r>
            <w:r w:rsidR="00C75471">
              <w:rPr>
                <w:szCs w:val="20"/>
                <w:lang w:val="en-GB"/>
              </w:rPr>
              <w:t>/</w:t>
            </w:r>
            <w:r w:rsidR="00581D10">
              <w:rPr>
                <w:szCs w:val="20"/>
                <w:lang w:val="en-GB"/>
              </w:rPr>
              <w:t>Loại tài khoản</w:t>
            </w:r>
          </w:p>
        </w:tc>
        <w:tc>
          <w:tcPr>
            <w:tcW w:w="2558" w:type="pct"/>
            <w:gridSpan w:val="2"/>
          </w:tcPr>
          <w:p w14:paraId="0E3C3AAD" w14:textId="7AECEA4B" w:rsidR="000A1B5C" w:rsidRPr="0095170C" w:rsidRDefault="000A1B5C" w:rsidP="00691865">
            <w:pPr>
              <w:pStyle w:val="ListParagraph"/>
              <w:numPr>
                <w:ilvl w:val="0"/>
                <w:numId w:val="1"/>
              </w:numPr>
              <w:spacing w:line="240" w:lineRule="auto"/>
              <w:jc w:val="left"/>
              <w:rPr>
                <w:szCs w:val="20"/>
              </w:rPr>
            </w:pPr>
            <w:r w:rsidRPr="0095170C">
              <w:rPr>
                <w:szCs w:val="20"/>
              </w:rPr>
              <w:t xml:space="preserve">Mandatory field </w:t>
            </w:r>
          </w:p>
          <w:p w14:paraId="1C02891B" w14:textId="73A2BAF7" w:rsidR="00864812" w:rsidRDefault="00EC333F" w:rsidP="00864812">
            <w:pPr>
              <w:pStyle w:val="ListParagraph"/>
              <w:numPr>
                <w:ilvl w:val="0"/>
                <w:numId w:val="1"/>
              </w:numPr>
              <w:spacing w:line="240" w:lineRule="auto"/>
              <w:jc w:val="left"/>
              <w:rPr>
                <w:szCs w:val="20"/>
              </w:rPr>
            </w:pPr>
            <w:r w:rsidRPr="0095170C">
              <w:rPr>
                <w:szCs w:val="20"/>
              </w:rPr>
              <w:t>Product accou</w:t>
            </w:r>
            <w:r w:rsidR="00FE13F9">
              <w:rPr>
                <w:szCs w:val="20"/>
              </w:rPr>
              <w:t>nt</w:t>
            </w:r>
            <w:r w:rsidRPr="0095170C">
              <w:rPr>
                <w:szCs w:val="20"/>
              </w:rPr>
              <w:t xml:space="preserve"> type</w:t>
            </w:r>
            <w:r w:rsidR="00AA7DD3">
              <w:rPr>
                <w:szCs w:val="20"/>
              </w:rPr>
              <w:t xml:space="preserve"> under selected Product account level.</w:t>
            </w:r>
          </w:p>
          <w:p w14:paraId="3B916368" w14:textId="539F67E5" w:rsidR="00864812" w:rsidRDefault="00864812" w:rsidP="00864812">
            <w:pPr>
              <w:pStyle w:val="ListParagraph"/>
              <w:numPr>
                <w:ilvl w:val="0"/>
                <w:numId w:val="1"/>
              </w:numPr>
              <w:spacing w:line="240" w:lineRule="auto"/>
              <w:jc w:val="left"/>
              <w:rPr>
                <w:szCs w:val="20"/>
              </w:rPr>
            </w:pPr>
            <w:r w:rsidRPr="0095170C">
              <w:rPr>
                <w:szCs w:val="20"/>
              </w:rPr>
              <w:t>Account type restricted to this pool only.</w:t>
            </w:r>
          </w:p>
          <w:p w14:paraId="28FF142B" w14:textId="1D6ADD92" w:rsidR="000A1B5C" w:rsidRPr="00864812" w:rsidRDefault="00864812" w:rsidP="00864812">
            <w:pPr>
              <w:pStyle w:val="ListParagraph"/>
              <w:numPr>
                <w:ilvl w:val="0"/>
                <w:numId w:val="1"/>
              </w:numPr>
              <w:spacing w:line="240" w:lineRule="auto"/>
              <w:jc w:val="left"/>
              <w:rPr>
                <w:szCs w:val="20"/>
              </w:rPr>
            </w:pPr>
            <w:r w:rsidRPr="00864812">
              <w:rPr>
                <w:szCs w:val="20"/>
              </w:rPr>
              <w:t>Lookup value from</w:t>
            </w:r>
            <w:r w:rsidR="00FE13F9">
              <w:rPr>
                <w:szCs w:val="20"/>
              </w:rPr>
              <w:t xml:space="preserve"> “Producar Account Type” screen (</w:t>
            </w:r>
            <w:r w:rsidRPr="00864812">
              <w:rPr>
                <w:szCs w:val="20"/>
              </w:rPr>
              <w:t>Product_Account_Type table).</w:t>
            </w:r>
            <w:r>
              <w:rPr>
                <w:szCs w:val="20"/>
              </w:rPr>
              <w:t xml:space="preserve"> </w:t>
            </w:r>
            <w:r w:rsidRPr="00864812">
              <w:rPr>
                <w:szCs w:val="20"/>
              </w:rPr>
              <w:t>Refer “Product Account Type” API unnder “Code Maintenance”</w:t>
            </w:r>
          </w:p>
        </w:tc>
        <w:tc>
          <w:tcPr>
            <w:tcW w:w="1247" w:type="pct"/>
          </w:tcPr>
          <w:p w14:paraId="1ACFCD9F" w14:textId="77777777" w:rsidR="00EC333F" w:rsidRPr="0095170C" w:rsidRDefault="000A1B5C" w:rsidP="000661E6">
            <w:pPr>
              <w:rPr>
                <w:szCs w:val="20"/>
              </w:rPr>
            </w:pPr>
            <w:r w:rsidRPr="0095170C">
              <w:rPr>
                <w:szCs w:val="20"/>
              </w:rPr>
              <w:t>Drop -down</w:t>
            </w:r>
          </w:p>
          <w:p w14:paraId="3DAD1383" w14:textId="77777777" w:rsidR="000A1B5C" w:rsidRDefault="000A1B5C" w:rsidP="000661E6">
            <w:pPr>
              <w:rPr>
                <w:szCs w:val="20"/>
              </w:rPr>
            </w:pPr>
            <w:r w:rsidRPr="0095170C">
              <w:rPr>
                <w:szCs w:val="20"/>
              </w:rPr>
              <w:t>Select one</w:t>
            </w:r>
          </w:p>
          <w:p w14:paraId="5CB58A5D" w14:textId="767E0B6C" w:rsidR="000D1CC8" w:rsidRPr="0095170C" w:rsidRDefault="000D1CC8" w:rsidP="00864812">
            <w:pPr>
              <w:rPr>
                <w:szCs w:val="20"/>
              </w:rPr>
            </w:pPr>
          </w:p>
        </w:tc>
      </w:tr>
      <w:tr w:rsidR="004E4061" w:rsidRPr="0095170C" w14:paraId="1CE8E045" w14:textId="77777777" w:rsidTr="00986234">
        <w:tc>
          <w:tcPr>
            <w:tcW w:w="307" w:type="pct"/>
          </w:tcPr>
          <w:p w14:paraId="37A22DF5" w14:textId="77777777" w:rsidR="004E4061" w:rsidRPr="0095170C" w:rsidRDefault="004E4061" w:rsidP="00076CFA">
            <w:pPr>
              <w:pStyle w:val="ListParagraph"/>
              <w:numPr>
                <w:ilvl w:val="0"/>
                <w:numId w:val="115"/>
              </w:numPr>
              <w:spacing w:line="240" w:lineRule="auto"/>
              <w:jc w:val="left"/>
              <w:rPr>
                <w:szCs w:val="20"/>
              </w:rPr>
            </w:pPr>
          </w:p>
        </w:tc>
        <w:tc>
          <w:tcPr>
            <w:tcW w:w="888" w:type="pct"/>
          </w:tcPr>
          <w:p w14:paraId="63C9EB1D" w14:textId="1EBF915F" w:rsidR="004E4061" w:rsidRPr="0095170C" w:rsidRDefault="000A1B5C" w:rsidP="000661E6">
            <w:pPr>
              <w:rPr>
                <w:szCs w:val="20"/>
                <w:lang w:val="en-GB"/>
              </w:rPr>
            </w:pPr>
            <w:r w:rsidRPr="0095170C">
              <w:rPr>
                <w:szCs w:val="20"/>
                <w:lang w:val="en-GB"/>
              </w:rPr>
              <w:t>Expire policy</w:t>
            </w:r>
            <w:r w:rsidR="000D1CC8">
              <w:rPr>
                <w:szCs w:val="20"/>
                <w:lang w:val="en-GB"/>
              </w:rPr>
              <w:t>*</w:t>
            </w:r>
            <w:r w:rsidR="00C75471">
              <w:rPr>
                <w:szCs w:val="20"/>
                <w:lang w:val="en-GB"/>
              </w:rPr>
              <w:t>/ Chính sách hết hạn</w:t>
            </w:r>
          </w:p>
        </w:tc>
        <w:tc>
          <w:tcPr>
            <w:tcW w:w="2558" w:type="pct"/>
            <w:gridSpan w:val="2"/>
          </w:tcPr>
          <w:p w14:paraId="3628DD97" w14:textId="77777777" w:rsidR="000A1B5C" w:rsidRPr="0095170C" w:rsidRDefault="000A1B5C" w:rsidP="000A1B5C">
            <w:pPr>
              <w:pStyle w:val="ListParagraph"/>
              <w:numPr>
                <w:ilvl w:val="0"/>
                <w:numId w:val="1"/>
              </w:numPr>
              <w:jc w:val="left"/>
              <w:rPr>
                <w:szCs w:val="20"/>
              </w:rPr>
            </w:pPr>
            <w:r w:rsidRPr="0095170C">
              <w:rPr>
                <w:szCs w:val="20"/>
              </w:rPr>
              <w:t>Every Pool must have a Pool Expiry Policy, even if the policy is to never expire the balance in the Pool.</w:t>
            </w:r>
          </w:p>
          <w:p w14:paraId="58C9A798" w14:textId="77777777" w:rsidR="000A1B5C" w:rsidRPr="0095170C" w:rsidRDefault="000A1B5C" w:rsidP="000A1B5C">
            <w:pPr>
              <w:pStyle w:val="ListParagraph"/>
              <w:numPr>
                <w:ilvl w:val="0"/>
                <w:numId w:val="1"/>
              </w:numPr>
              <w:jc w:val="left"/>
              <w:rPr>
                <w:szCs w:val="20"/>
              </w:rPr>
            </w:pPr>
            <w:r w:rsidRPr="0095170C">
              <w:rPr>
                <w:szCs w:val="20"/>
              </w:rPr>
              <w:t xml:space="preserve">An Expiry Policy determines how the system computes the expiry date for the reward earned during transaction processing.  </w:t>
            </w:r>
          </w:p>
          <w:p w14:paraId="4B2F65D5" w14:textId="6986578F" w:rsidR="000A1B5C" w:rsidRPr="0095170C" w:rsidRDefault="00E807D2" w:rsidP="000A1B5C">
            <w:pPr>
              <w:pStyle w:val="ListParagraph"/>
              <w:numPr>
                <w:ilvl w:val="0"/>
                <w:numId w:val="1"/>
              </w:numPr>
              <w:jc w:val="left"/>
              <w:rPr>
                <w:szCs w:val="20"/>
              </w:rPr>
            </w:pPr>
            <w:r>
              <w:rPr>
                <w:szCs w:val="20"/>
              </w:rPr>
              <w:t>OLS</w:t>
            </w:r>
            <w:r w:rsidR="000A1B5C" w:rsidRPr="0095170C">
              <w:rPr>
                <w:szCs w:val="20"/>
              </w:rPr>
              <w:t xml:space="preserve"> provides the following standard</w:t>
            </w:r>
            <w:r w:rsidR="0099787E">
              <w:rPr>
                <w:szCs w:val="20"/>
              </w:rPr>
              <w:t xml:space="preserve">  polices</w:t>
            </w:r>
            <w:r w:rsidR="000A1B5C" w:rsidRPr="0095170C">
              <w:rPr>
                <w:szCs w:val="20"/>
              </w:rPr>
              <w:t>:</w:t>
            </w:r>
          </w:p>
          <w:p w14:paraId="2FA0025D" w14:textId="106B44C4" w:rsidR="004E4061" w:rsidRPr="0095170C" w:rsidRDefault="000A1B5C" w:rsidP="00076CFA">
            <w:pPr>
              <w:pStyle w:val="ListParagraph"/>
              <w:numPr>
                <w:ilvl w:val="0"/>
                <w:numId w:val="116"/>
              </w:numPr>
              <w:rPr>
                <w:szCs w:val="20"/>
                <w:lang w:val="en-GB"/>
              </w:rPr>
            </w:pPr>
            <w:r w:rsidRPr="0095170C">
              <w:rPr>
                <w:szCs w:val="20"/>
              </w:rPr>
              <w:t>N Months from month of earning: Points earned in month 1 expire at the end of month N+1.  N is set in “</w:t>
            </w:r>
            <w:r w:rsidRPr="0095170C">
              <w:rPr>
                <w:szCs w:val="20"/>
                <w:lang w:val="en-GB"/>
              </w:rPr>
              <w:t>Expiry Policy Parameter”. E.g. if N = 3, then points earned in January will expire end of April, points earned in February will expire end of May, etc.</w:t>
            </w:r>
          </w:p>
          <w:p w14:paraId="79613836" w14:textId="77777777" w:rsidR="000A1B5C" w:rsidRPr="0095170C" w:rsidRDefault="000A1B5C" w:rsidP="00076CFA">
            <w:pPr>
              <w:pStyle w:val="ListParagraph"/>
              <w:numPr>
                <w:ilvl w:val="0"/>
                <w:numId w:val="116"/>
              </w:numPr>
              <w:rPr>
                <w:szCs w:val="20"/>
                <w:lang w:val="en-GB"/>
              </w:rPr>
            </w:pPr>
            <w:r w:rsidRPr="0095170C">
              <w:rPr>
                <w:szCs w:val="20"/>
              </w:rPr>
              <w:t>N Quarters from quarter of earning: Points earned in quarter 1 expire at the end of quarter N+1.  N is set in “</w:t>
            </w:r>
            <w:r w:rsidRPr="0095170C">
              <w:rPr>
                <w:szCs w:val="20"/>
                <w:lang w:val="en-GB"/>
              </w:rPr>
              <w:t>Expiry Policy Parameter”. E.g. if N = 2, then points earned between 1-January ’15 and 31</w:t>
            </w:r>
            <w:r w:rsidRPr="0095170C">
              <w:rPr>
                <w:szCs w:val="20"/>
                <w:vertAlign w:val="superscript"/>
                <w:lang w:val="en-GB"/>
              </w:rPr>
              <w:t>st</w:t>
            </w:r>
            <w:r w:rsidRPr="0095170C">
              <w:rPr>
                <w:szCs w:val="20"/>
                <w:lang w:val="en-GB"/>
              </w:rPr>
              <w:t xml:space="preserve"> March’15 will expire after 30</w:t>
            </w:r>
            <w:r w:rsidRPr="0095170C">
              <w:rPr>
                <w:szCs w:val="20"/>
                <w:vertAlign w:val="superscript"/>
                <w:lang w:val="en-GB"/>
              </w:rPr>
              <w:t>th</w:t>
            </w:r>
            <w:r w:rsidRPr="0095170C">
              <w:rPr>
                <w:szCs w:val="20"/>
                <w:lang w:val="en-GB"/>
              </w:rPr>
              <w:t xml:space="preserve"> September’15, points earned between 1-April’15 and 30</w:t>
            </w:r>
            <w:r w:rsidRPr="0095170C">
              <w:rPr>
                <w:szCs w:val="20"/>
                <w:vertAlign w:val="superscript"/>
                <w:lang w:val="en-GB"/>
              </w:rPr>
              <w:t>th</w:t>
            </w:r>
            <w:r w:rsidRPr="0095170C">
              <w:rPr>
                <w:szCs w:val="20"/>
                <w:lang w:val="en-GB"/>
              </w:rPr>
              <w:t xml:space="preserve"> June’15 will expire after 31</w:t>
            </w:r>
            <w:r w:rsidRPr="0095170C">
              <w:rPr>
                <w:szCs w:val="20"/>
                <w:vertAlign w:val="superscript"/>
                <w:lang w:val="en-GB"/>
              </w:rPr>
              <w:t>st</w:t>
            </w:r>
            <w:r w:rsidRPr="0095170C">
              <w:rPr>
                <w:szCs w:val="20"/>
                <w:lang w:val="en-GB"/>
              </w:rPr>
              <w:t xml:space="preserve"> December’15 and points earned between 1-July’15 and 30</w:t>
            </w:r>
            <w:r w:rsidRPr="0095170C">
              <w:rPr>
                <w:szCs w:val="20"/>
                <w:vertAlign w:val="superscript"/>
                <w:lang w:val="en-GB"/>
              </w:rPr>
              <w:t>th</w:t>
            </w:r>
            <w:r w:rsidRPr="0095170C">
              <w:rPr>
                <w:szCs w:val="20"/>
                <w:lang w:val="en-GB"/>
              </w:rPr>
              <w:t xml:space="preserve"> September’15 will expire after 31</w:t>
            </w:r>
            <w:r w:rsidRPr="0095170C">
              <w:rPr>
                <w:szCs w:val="20"/>
                <w:vertAlign w:val="superscript"/>
                <w:lang w:val="en-GB"/>
              </w:rPr>
              <w:t>st</w:t>
            </w:r>
            <w:r w:rsidRPr="0095170C">
              <w:rPr>
                <w:szCs w:val="20"/>
                <w:lang w:val="en-GB"/>
              </w:rPr>
              <w:t xml:space="preserve"> March’16, etc.</w:t>
            </w:r>
          </w:p>
          <w:p w14:paraId="5C0824E1" w14:textId="77777777" w:rsidR="000A1B5C" w:rsidRPr="0095170C" w:rsidRDefault="000A1B5C" w:rsidP="00076CFA">
            <w:pPr>
              <w:pStyle w:val="ListParagraph"/>
              <w:numPr>
                <w:ilvl w:val="0"/>
                <w:numId w:val="116"/>
              </w:numPr>
              <w:rPr>
                <w:szCs w:val="20"/>
                <w:lang w:val="en-GB"/>
              </w:rPr>
            </w:pPr>
            <w:r w:rsidRPr="0095170C">
              <w:rPr>
                <w:szCs w:val="20"/>
              </w:rPr>
              <w:t>Semi-annual, mid- and end-year: Points earned in 1</w:t>
            </w:r>
            <w:r w:rsidRPr="0095170C">
              <w:rPr>
                <w:szCs w:val="20"/>
                <w:vertAlign w:val="superscript"/>
              </w:rPr>
              <w:t>st</w:t>
            </w:r>
            <w:r w:rsidRPr="0095170C">
              <w:rPr>
                <w:szCs w:val="20"/>
              </w:rPr>
              <w:t xml:space="preserve"> half of the year expire end of June the following year; points earned in 2</w:t>
            </w:r>
            <w:r w:rsidRPr="0095170C">
              <w:rPr>
                <w:szCs w:val="20"/>
                <w:vertAlign w:val="superscript"/>
              </w:rPr>
              <w:t>nd</w:t>
            </w:r>
            <w:r w:rsidRPr="0095170C">
              <w:rPr>
                <w:szCs w:val="20"/>
              </w:rPr>
              <w:t xml:space="preserve"> half of year expire end December the following year.</w:t>
            </w:r>
          </w:p>
          <w:p w14:paraId="55DCC5EC" w14:textId="77777777" w:rsidR="000A1B5C" w:rsidRPr="0095170C" w:rsidRDefault="000A1B5C" w:rsidP="00076CFA">
            <w:pPr>
              <w:pStyle w:val="ListParagraph"/>
              <w:numPr>
                <w:ilvl w:val="0"/>
                <w:numId w:val="116"/>
              </w:numPr>
              <w:rPr>
                <w:szCs w:val="20"/>
                <w:lang w:val="en-GB"/>
              </w:rPr>
            </w:pPr>
            <w:r w:rsidRPr="0095170C">
              <w:rPr>
                <w:szCs w:val="20"/>
              </w:rPr>
              <w:t>N Years from year of earning: Points earned in year 1 expire at the end of year N+1.  N is set in “</w:t>
            </w:r>
            <w:r w:rsidRPr="0095170C">
              <w:rPr>
                <w:szCs w:val="20"/>
                <w:lang w:val="en-GB"/>
              </w:rPr>
              <w:t>Expiry Policy Parameter”. E.g. if N = 1, then points earned between 1-January ’15 and 31</w:t>
            </w:r>
            <w:r w:rsidRPr="0095170C">
              <w:rPr>
                <w:szCs w:val="20"/>
                <w:vertAlign w:val="superscript"/>
                <w:lang w:val="en-GB"/>
              </w:rPr>
              <w:t>st</w:t>
            </w:r>
            <w:r w:rsidRPr="0095170C">
              <w:rPr>
                <w:szCs w:val="20"/>
                <w:lang w:val="en-GB"/>
              </w:rPr>
              <w:t xml:space="preserve"> December’15 will expire after 31</w:t>
            </w:r>
            <w:r w:rsidRPr="0095170C">
              <w:rPr>
                <w:szCs w:val="20"/>
                <w:vertAlign w:val="superscript"/>
                <w:lang w:val="en-GB"/>
              </w:rPr>
              <w:t>st</w:t>
            </w:r>
            <w:r w:rsidRPr="0095170C">
              <w:rPr>
                <w:szCs w:val="20"/>
                <w:lang w:val="en-GB"/>
              </w:rPr>
              <w:t xml:space="preserve"> December’16, points earned between 1-January’16 and 31</w:t>
            </w:r>
            <w:r w:rsidRPr="0095170C">
              <w:rPr>
                <w:szCs w:val="20"/>
                <w:vertAlign w:val="superscript"/>
                <w:lang w:val="en-GB"/>
              </w:rPr>
              <w:t>st</w:t>
            </w:r>
            <w:r w:rsidRPr="0095170C">
              <w:rPr>
                <w:szCs w:val="20"/>
                <w:lang w:val="en-GB"/>
              </w:rPr>
              <w:t xml:space="preserve"> December’16 will expire after 31</w:t>
            </w:r>
            <w:r w:rsidRPr="0095170C">
              <w:rPr>
                <w:szCs w:val="20"/>
                <w:vertAlign w:val="superscript"/>
                <w:lang w:val="en-GB"/>
              </w:rPr>
              <w:t>st</w:t>
            </w:r>
            <w:r w:rsidRPr="0095170C">
              <w:rPr>
                <w:szCs w:val="20"/>
                <w:lang w:val="en-GB"/>
              </w:rPr>
              <w:t xml:space="preserve"> December’17 and points earned between 1-January’16 and 31</w:t>
            </w:r>
            <w:r w:rsidRPr="0095170C">
              <w:rPr>
                <w:szCs w:val="20"/>
                <w:vertAlign w:val="superscript"/>
                <w:lang w:val="en-GB"/>
              </w:rPr>
              <w:t>st</w:t>
            </w:r>
            <w:r w:rsidRPr="0095170C">
              <w:rPr>
                <w:szCs w:val="20"/>
                <w:lang w:val="en-GB"/>
              </w:rPr>
              <w:t xml:space="preserve"> December ’16 will expire after 31</w:t>
            </w:r>
            <w:r w:rsidRPr="0095170C">
              <w:rPr>
                <w:szCs w:val="20"/>
                <w:vertAlign w:val="superscript"/>
                <w:lang w:val="en-GB"/>
              </w:rPr>
              <w:t>st</w:t>
            </w:r>
            <w:r w:rsidRPr="0095170C">
              <w:rPr>
                <w:szCs w:val="20"/>
                <w:lang w:val="en-GB"/>
              </w:rPr>
              <w:t xml:space="preserve"> December’17, etc</w:t>
            </w:r>
          </w:p>
          <w:p w14:paraId="0DE59EB8" w14:textId="77777777" w:rsidR="000A1B5C" w:rsidRPr="0095170C" w:rsidRDefault="000A1B5C" w:rsidP="00076CFA">
            <w:pPr>
              <w:pStyle w:val="ListParagraph"/>
              <w:numPr>
                <w:ilvl w:val="0"/>
                <w:numId w:val="116"/>
              </w:numPr>
              <w:rPr>
                <w:szCs w:val="20"/>
                <w:lang w:val="en-GB"/>
              </w:rPr>
            </w:pPr>
            <w:r w:rsidRPr="0095170C">
              <w:rPr>
                <w:szCs w:val="20"/>
              </w:rPr>
              <w:t>Anniversary of membership: Points earned will expire on each anniversary of the customer’s membership. E.g. if customer joins on 15</w:t>
            </w:r>
            <w:r w:rsidRPr="0095170C">
              <w:rPr>
                <w:szCs w:val="20"/>
                <w:vertAlign w:val="superscript"/>
              </w:rPr>
              <w:t>th</w:t>
            </w:r>
            <w:r w:rsidRPr="0095170C">
              <w:rPr>
                <w:szCs w:val="20"/>
              </w:rPr>
              <w:t xml:space="preserve"> February 2010, points earned before 15</w:t>
            </w:r>
            <w:r w:rsidRPr="0095170C">
              <w:rPr>
                <w:szCs w:val="20"/>
                <w:vertAlign w:val="superscript"/>
              </w:rPr>
              <w:t>th</w:t>
            </w:r>
            <w:r w:rsidRPr="0095170C">
              <w:rPr>
                <w:szCs w:val="20"/>
              </w:rPr>
              <w:t xml:space="preserve"> February 2011 expire on 15</w:t>
            </w:r>
            <w:r w:rsidRPr="0095170C">
              <w:rPr>
                <w:szCs w:val="20"/>
                <w:vertAlign w:val="superscript"/>
              </w:rPr>
              <w:t>th</w:t>
            </w:r>
            <w:r w:rsidRPr="0095170C">
              <w:rPr>
                <w:szCs w:val="20"/>
              </w:rPr>
              <w:t xml:space="preserve"> February 2011.</w:t>
            </w:r>
          </w:p>
          <w:p w14:paraId="5C5944AD" w14:textId="77777777" w:rsidR="000A1B5C" w:rsidRPr="0095170C" w:rsidRDefault="000A1B5C" w:rsidP="00076CFA">
            <w:pPr>
              <w:pStyle w:val="ListParagraph"/>
              <w:numPr>
                <w:ilvl w:val="0"/>
                <w:numId w:val="116"/>
              </w:numPr>
              <w:rPr>
                <w:szCs w:val="20"/>
              </w:rPr>
            </w:pPr>
            <w:r w:rsidRPr="0095170C">
              <w:rPr>
                <w:szCs w:val="20"/>
              </w:rPr>
              <w:t xml:space="preserve">Fixed Date: Points will expire on the date specified in the “Expiry Date” parameter. A </w:t>
            </w:r>
            <w:r w:rsidRPr="0095170C">
              <w:rPr>
                <w:szCs w:val="20"/>
              </w:rPr>
              <w:lastRenderedPageBreak/>
              <w:t>Campaign Rule which updates this Pool is not allowed to have End Date later than this date.</w:t>
            </w:r>
          </w:p>
          <w:p w14:paraId="544DB2F1" w14:textId="7C94C739" w:rsidR="000A1B5C" w:rsidRPr="0095170C" w:rsidRDefault="000A1B5C" w:rsidP="00076CFA">
            <w:pPr>
              <w:pStyle w:val="ListParagraph"/>
              <w:numPr>
                <w:ilvl w:val="0"/>
                <w:numId w:val="116"/>
              </w:numPr>
              <w:rPr>
                <w:szCs w:val="20"/>
              </w:rPr>
            </w:pPr>
            <w:r w:rsidRPr="0095170C">
              <w:rPr>
                <w:szCs w:val="20"/>
              </w:rPr>
              <w:t>No Expiry: Points earned are in an ever-green bucket. Expiry Date in bucket will be defaulted to 31-Dec-2999.</w:t>
            </w:r>
          </w:p>
        </w:tc>
        <w:tc>
          <w:tcPr>
            <w:tcW w:w="1247" w:type="pct"/>
          </w:tcPr>
          <w:p w14:paraId="55E43885" w14:textId="77777777" w:rsidR="0099787E" w:rsidRDefault="0099787E" w:rsidP="0099787E">
            <w:pPr>
              <w:jc w:val="left"/>
              <w:rPr>
                <w:szCs w:val="20"/>
                <w:lang w:val="en-US"/>
              </w:rPr>
            </w:pPr>
            <w:r>
              <w:rPr>
                <w:szCs w:val="20"/>
                <w:lang w:val="en-US"/>
              </w:rPr>
              <w:lastRenderedPageBreak/>
              <w:t>Drop-down</w:t>
            </w:r>
          </w:p>
          <w:p w14:paraId="2F59319D" w14:textId="77777777" w:rsidR="0099787E" w:rsidRDefault="0099787E" w:rsidP="0099787E">
            <w:pPr>
              <w:jc w:val="left"/>
              <w:rPr>
                <w:szCs w:val="20"/>
                <w:lang w:val="en-US"/>
              </w:rPr>
            </w:pPr>
            <w:r>
              <w:rPr>
                <w:szCs w:val="20"/>
                <w:lang w:val="en-US"/>
              </w:rPr>
              <w:t>Select one</w:t>
            </w:r>
          </w:p>
          <w:p w14:paraId="43D6A79C" w14:textId="536DA9A8" w:rsidR="004E4061" w:rsidRPr="0095170C" w:rsidRDefault="0099787E" w:rsidP="0099787E">
            <w:pPr>
              <w:rPr>
                <w:szCs w:val="20"/>
              </w:rPr>
            </w:pPr>
            <w:r>
              <w:rPr>
                <w:szCs w:val="20"/>
                <w:lang w:val="en-US"/>
              </w:rPr>
              <w:t>Lookup value from “Code management” with code_type =’</w:t>
            </w:r>
            <w:r>
              <w:t xml:space="preserve"> </w:t>
            </w:r>
            <w:r w:rsidRPr="00A03975">
              <w:rPr>
                <w:szCs w:val="20"/>
                <w:lang w:val="en-US"/>
              </w:rPr>
              <w:t>pool-expiry-policy</w:t>
            </w:r>
            <w:r>
              <w:rPr>
                <w:szCs w:val="20"/>
                <w:lang w:val="en-US"/>
              </w:rPr>
              <w:t>”. Ref</w:t>
            </w:r>
            <w:r w:rsidR="00FE13F9">
              <w:rPr>
                <w:szCs w:val="20"/>
                <w:lang w:val="en-US"/>
              </w:rPr>
              <w:t xml:space="preserve">er API “Get list-by-code-type” </w:t>
            </w:r>
            <w:r w:rsidR="00457063">
              <w:rPr>
                <w:szCs w:val="20"/>
                <w:lang w:val="en-US"/>
              </w:rPr>
              <w:t>under Master Data</w:t>
            </w:r>
            <w:r>
              <w:rPr>
                <w:szCs w:val="20"/>
                <w:lang w:val="en-US"/>
              </w:rPr>
              <w:t>.</w:t>
            </w:r>
          </w:p>
        </w:tc>
      </w:tr>
      <w:tr w:rsidR="000D1CC8" w:rsidRPr="0095170C" w14:paraId="4FDA0DDF" w14:textId="77777777" w:rsidTr="00986234">
        <w:tc>
          <w:tcPr>
            <w:tcW w:w="307" w:type="pct"/>
          </w:tcPr>
          <w:p w14:paraId="5BE37241" w14:textId="77777777" w:rsidR="000D1CC8" w:rsidRPr="0095170C" w:rsidRDefault="000D1CC8" w:rsidP="00076CFA">
            <w:pPr>
              <w:pStyle w:val="ListParagraph"/>
              <w:numPr>
                <w:ilvl w:val="0"/>
                <w:numId w:val="115"/>
              </w:numPr>
              <w:spacing w:line="240" w:lineRule="auto"/>
              <w:jc w:val="left"/>
              <w:rPr>
                <w:szCs w:val="20"/>
              </w:rPr>
            </w:pPr>
          </w:p>
        </w:tc>
        <w:tc>
          <w:tcPr>
            <w:tcW w:w="888" w:type="pct"/>
          </w:tcPr>
          <w:p w14:paraId="3FA31742" w14:textId="56106B32" w:rsidR="000D1CC8" w:rsidRPr="0095170C" w:rsidRDefault="000D1CC8" w:rsidP="000D1CC8">
            <w:pPr>
              <w:rPr>
                <w:szCs w:val="20"/>
                <w:lang w:val="en-GB"/>
              </w:rPr>
            </w:pPr>
            <w:r w:rsidRPr="0095170C">
              <w:rPr>
                <w:szCs w:val="20"/>
                <w:lang w:val="en-GB"/>
              </w:rPr>
              <w:t xml:space="preserve">Pool Expiry Policy Parameter N </w:t>
            </w:r>
            <w:r w:rsidR="00C75471">
              <w:rPr>
                <w:szCs w:val="20"/>
                <w:lang w:val="en-GB"/>
              </w:rPr>
              <w:t>/ Tham số chính sách hết hạn N</w:t>
            </w:r>
          </w:p>
        </w:tc>
        <w:tc>
          <w:tcPr>
            <w:tcW w:w="2558" w:type="pct"/>
            <w:gridSpan w:val="2"/>
          </w:tcPr>
          <w:p w14:paraId="4422B315" w14:textId="77777777" w:rsidR="000D1CC8" w:rsidRPr="0095170C" w:rsidRDefault="000D1CC8" w:rsidP="000D1CC8">
            <w:pPr>
              <w:pStyle w:val="ListParagraph"/>
              <w:numPr>
                <w:ilvl w:val="0"/>
                <w:numId w:val="1"/>
              </w:numPr>
              <w:spacing w:line="240" w:lineRule="auto"/>
              <w:jc w:val="left"/>
              <w:rPr>
                <w:szCs w:val="20"/>
              </w:rPr>
            </w:pPr>
            <w:r w:rsidRPr="0095170C">
              <w:rPr>
                <w:szCs w:val="20"/>
              </w:rPr>
              <w:t>Conditional field.</w:t>
            </w:r>
          </w:p>
          <w:p w14:paraId="023CF743" w14:textId="77777777" w:rsidR="000D1CC8" w:rsidRPr="0095170C" w:rsidRDefault="000D1CC8" w:rsidP="000D1CC8">
            <w:pPr>
              <w:pStyle w:val="ListParagraph"/>
              <w:numPr>
                <w:ilvl w:val="0"/>
                <w:numId w:val="1"/>
              </w:numPr>
              <w:spacing w:line="240" w:lineRule="auto"/>
              <w:jc w:val="left"/>
              <w:rPr>
                <w:szCs w:val="20"/>
              </w:rPr>
            </w:pPr>
            <w:r w:rsidRPr="0095170C">
              <w:rPr>
                <w:szCs w:val="20"/>
              </w:rPr>
              <w:t xml:space="preserve">A number value that is taken to be the value of the Policy Parameter N, of the selected </w:t>
            </w:r>
            <w:r w:rsidRPr="0095170C">
              <w:rPr>
                <w:color w:val="00B050"/>
                <w:szCs w:val="20"/>
              </w:rPr>
              <w:t>Expiry Policy</w:t>
            </w:r>
          </w:p>
          <w:p w14:paraId="77E67584" w14:textId="77777777" w:rsidR="000D1CC8" w:rsidRPr="0095170C" w:rsidRDefault="000D1CC8" w:rsidP="000D1CC8">
            <w:pPr>
              <w:pStyle w:val="ListParagraph"/>
              <w:numPr>
                <w:ilvl w:val="0"/>
                <w:numId w:val="1"/>
              </w:numPr>
              <w:spacing w:line="240" w:lineRule="auto"/>
              <w:jc w:val="left"/>
              <w:rPr>
                <w:szCs w:val="20"/>
              </w:rPr>
            </w:pPr>
            <w:r w:rsidRPr="0095170C">
              <w:rPr>
                <w:szCs w:val="20"/>
              </w:rPr>
              <w:t>If the policy selected in the preceding field “Pool Expiry Policy” expects a parameter N, then this field is active and mandatory and a number value is expected.</w:t>
            </w:r>
          </w:p>
          <w:p w14:paraId="6EC00B2D" w14:textId="5F37414A" w:rsidR="000D1CC8" w:rsidRPr="0095170C" w:rsidRDefault="000D1CC8" w:rsidP="000D1CC8">
            <w:pPr>
              <w:pStyle w:val="ListParagraph"/>
              <w:numPr>
                <w:ilvl w:val="0"/>
                <w:numId w:val="1"/>
              </w:numPr>
              <w:jc w:val="left"/>
              <w:rPr>
                <w:szCs w:val="20"/>
              </w:rPr>
            </w:pPr>
            <w:r w:rsidRPr="0095170C">
              <w:rPr>
                <w:szCs w:val="20"/>
              </w:rPr>
              <w:t>If the policy selected in the preceding field “Pool Expiry Policy” expects a date parameter, then this field is inactive.</w:t>
            </w:r>
          </w:p>
        </w:tc>
        <w:tc>
          <w:tcPr>
            <w:tcW w:w="1247" w:type="pct"/>
          </w:tcPr>
          <w:p w14:paraId="35104911" w14:textId="77777777" w:rsidR="000D1CC8" w:rsidRDefault="000D1CC8" w:rsidP="000D1CC8">
            <w:pPr>
              <w:rPr>
                <w:szCs w:val="20"/>
                <w:lang w:val="en-US"/>
              </w:rPr>
            </w:pPr>
            <w:r w:rsidRPr="0095170C">
              <w:rPr>
                <w:szCs w:val="20"/>
                <w:lang w:val="en-US"/>
              </w:rPr>
              <w:t>9(5)</w:t>
            </w:r>
          </w:p>
          <w:p w14:paraId="5879B322" w14:textId="2D89B12D" w:rsidR="001739F3" w:rsidRPr="0095170C" w:rsidRDefault="001739F3" w:rsidP="000D1CC8">
            <w:pPr>
              <w:rPr>
                <w:szCs w:val="20"/>
              </w:rPr>
            </w:pPr>
            <w:r w:rsidRPr="001739F3">
              <w:rPr>
                <w:color w:val="FF0000"/>
                <w:szCs w:val="20"/>
                <w:lang w:val="en-US"/>
              </w:rPr>
              <w:t>Should be greater than or equal to 0</w:t>
            </w:r>
            <w:r>
              <w:rPr>
                <w:color w:val="FF0000"/>
                <w:szCs w:val="20"/>
                <w:lang w:val="en-US"/>
              </w:rPr>
              <w:t xml:space="preserve"> if provided</w:t>
            </w:r>
          </w:p>
        </w:tc>
      </w:tr>
      <w:tr w:rsidR="000D1CC8" w:rsidRPr="0095170C" w14:paraId="35A0281C" w14:textId="77777777" w:rsidTr="00986234">
        <w:tc>
          <w:tcPr>
            <w:tcW w:w="307" w:type="pct"/>
          </w:tcPr>
          <w:p w14:paraId="7563106A" w14:textId="77777777" w:rsidR="000D1CC8" w:rsidRPr="0095170C" w:rsidRDefault="000D1CC8" w:rsidP="00076CFA">
            <w:pPr>
              <w:pStyle w:val="ListParagraph"/>
              <w:numPr>
                <w:ilvl w:val="0"/>
                <w:numId w:val="115"/>
              </w:numPr>
              <w:spacing w:line="240" w:lineRule="auto"/>
              <w:jc w:val="left"/>
              <w:rPr>
                <w:szCs w:val="20"/>
              </w:rPr>
            </w:pPr>
          </w:p>
        </w:tc>
        <w:tc>
          <w:tcPr>
            <w:tcW w:w="888" w:type="pct"/>
          </w:tcPr>
          <w:p w14:paraId="7479AA18" w14:textId="24C1AF4E" w:rsidR="000D1CC8" w:rsidRPr="0095170C" w:rsidRDefault="000D1CC8" w:rsidP="000D1CC8">
            <w:pPr>
              <w:rPr>
                <w:szCs w:val="20"/>
                <w:lang w:val="en-GB"/>
              </w:rPr>
            </w:pPr>
            <w:r w:rsidRPr="0095170C">
              <w:rPr>
                <w:szCs w:val="20"/>
                <w:lang w:val="en-GB"/>
              </w:rPr>
              <w:t>Expiry Date</w:t>
            </w:r>
            <w:r w:rsidR="00C75471">
              <w:rPr>
                <w:szCs w:val="20"/>
                <w:lang w:val="en-GB"/>
              </w:rPr>
              <w:t>/ Ngày hết hạn</w:t>
            </w:r>
          </w:p>
        </w:tc>
        <w:tc>
          <w:tcPr>
            <w:tcW w:w="2558" w:type="pct"/>
            <w:gridSpan w:val="2"/>
          </w:tcPr>
          <w:p w14:paraId="61CB6A6A" w14:textId="77777777" w:rsidR="000D1CC8" w:rsidRPr="0095170C" w:rsidRDefault="000D1CC8" w:rsidP="000D1CC8">
            <w:pPr>
              <w:pStyle w:val="ListParagraph"/>
              <w:numPr>
                <w:ilvl w:val="0"/>
                <w:numId w:val="1"/>
              </w:numPr>
              <w:spacing w:line="240" w:lineRule="auto"/>
              <w:jc w:val="left"/>
              <w:rPr>
                <w:szCs w:val="20"/>
              </w:rPr>
            </w:pPr>
            <w:r w:rsidRPr="0095170C">
              <w:rPr>
                <w:szCs w:val="20"/>
              </w:rPr>
              <w:t>Conditional field.</w:t>
            </w:r>
          </w:p>
          <w:p w14:paraId="53BE4910" w14:textId="77777777" w:rsidR="000D1CC8" w:rsidRPr="0095170C" w:rsidRDefault="000D1CC8" w:rsidP="000D1CC8">
            <w:pPr>
              <w:pStyle w:val="ListParagraph"/>
              <w:numPr>
                <w:ilvl w:val="0"/>
                <w:numId w:val="1"/>
              </w:numPr>
              <w:spacing w:line="240" w:lineRule="auto"/>
              <w:jc w:val="left"/>
              <w:rPr>
                <w:szCs w:val="20"/>
              </w:rPr>
            </w:pPr>
            <w:r w:rsidRPr="0095170C">
              <w:rPr>
                <w:szCs w:val="20"/>
              </w:rPr>
              <w:t>If the policy selected in the preceding field “Fixed Date” then this field is active and mandatory and a valid date is expected.</w:t>
            </w:r>
          </w:p>
          <w:p w14:paraId="7A7F47BC" w14:textId="4605BB83" w:rsidR="000D1CC8" w:rsidRPr="0095170C" w:rsidRDefault="000D1CC8" w:rsidP="000D1CC8">
            <w:pPr>
              <w:pStyle w:val="ListParagraph"/>
              <w:numPr>
                <w:ilvl w:val="0"/>
                <w:numId w:val="1"/>
              </w:numPr>
              <w:jc w:val="left"/>
              <w:rPr>
                <w:szCs w:val="20"/>
              </w:rPr>
            </w:pPr>
            <w:r w:rsidRPr="0095170C">
              <w:rPr>
                <w:szCs w:val="20"/>
              </w:rPr>
              <w:t>Otherwise, this field is inactive.</w:t>
            </w:r>
          </w:p>
        </w:tc>
        <w:tc>
          <w:tcPr>
            <w:tcW w:w="1247" w:type="pct"/>
          </w:tcPr>
          <w:p w14:paraId="7FF00296" w14:textId="64F75C1E" w:rsidR="000D1CC8" w:rsidRPr="0095170C" w:rsidRDefault="000D1CC8" w:rsidP="000D1CC8">
            <w:pPr>
              <w:rPr>
                <w:szCs w:val="20"/>
              </w:rPr>
            </w:pPr>
            <w:r w:rsidRPr="0095170C">
              <w:rPr>
                <w:szCs w:val="20"/>
                <w:lang w:val="en-US"/>
              </w:rPr>
              <w:t>Date</w:t>
            </w:r>
          </w:p>
        </w:tc>
      </w:tr>
      <w:tr w:rsidR="000D1CC8" w:rsidRPr="0095170C" w14:paraId="0ECCF447" w14:textId="77777777" w:rsidTr="00C238D1">
        <w:tc>
          <w:tcPr>
            <w:tcW w:w="5000" w:type="pct"/>
            <w:gridSpan w:val="5"/>
          </w:tcPr>
          <w:p w14:paraId="51098F8B" w14:textId="08246AFE" w:rsidR="000D1CC8" w:rsidRPr="0095170C" w:rsidRDefault="000D1CC8" w:rsidP="000D1CC8">
            <w:pPr>
              <w:rPr>
                <w:b/>
                <w:bCs/>
                <w:szCs w:val="20"/>
              </w:rPr>
            </w:pPr>
            <w:r w:rsidRPr="0095170C">
              <w:rPr>
                <w:b/>
                <w:bCs/>
                <w:szCs w:val="20"/>
              </w:rPr>
              <w:t xml:space="preserve">Step 3: Velocity control </w:t>
            </w:r>
            <w:r w:rsidR="00C75471">
              <w:rPr>
                <w:b/>
                <w:bCs/>
                <w:szCs w:val="20"/>
              </w:rPr>
              <w:t>/  Kiểm soát hạn mức</w:t>
            </w:r>
          </w:p>
          <w:p w14:paraId="45771BA0" w14:textId="7BF0F96F" w:rsidR="0099787E" w:rsidRDefault="0099787E" w:rsidP="00076CFA">
            <w:pPr>
              <w:pStyle w:val="ListParagraph"/>
              <w:numPr>
                <w:ilvl w:val="0"/>
                <w:numId w:val="117"/>
              </w:numPr>
              <w:spacing w:before="0" w:after="160" w:line="259" w:lineRule="auto"/>
              <w:contextualSpacing/>
              <w:jc w:val="left"/>
              <w:rPr>
                <w:szCs w:val="20"/>
              </w:rPr>
            </w:pPr>
            <w:r>
              <w:rPr>
                <w:szCs w:val="20"/>
              </w:rPr>
              <w:t>This is an optional step</w:t>
            </w:r>
          </w:p>
          <w:p w14:paraId="72816D01" w14:textId="737AB4CD" w:rsidR="000D1CC8" w:rsidRPr="0095170C" w:rsidRDefault="000D1CC8" w:rsidP="00076CFA">
            <w:pPr>
              <w:pStyle w:val="ListParagraph"/>
              <w:numPr>
                <w:ilvl w:val="0"/>
                <w:numId w:val="117"/>
              </w:numPr>
              <w:spacing w:before="0" w:after="160" w:line="259" w:lineRule="auto"/>
              <w:contextualSpacing/>
              <w:jc w:val="left"/>
              <w:rPr>
                <w:szCs w:val="20"/>
              </w:rPr>
            </w:pPr>
            <w:r w:rsidRPr="0095170C">
              <w:rPr>
                <w:szCs w:val="20"/>
              </w:rPr>
              <w:t>This step for editing Velocity Control parameters to define thresholds at which the system will send alerts and generate exception alert reports.</w:t>
            </w:r>
          </w:p>
          <w:p w14:paraId="745FE2BD" w14:textId="1D8A5E2E" w:rsidR="000D1CC8" w:rsidRPr="0095170C" w:rsidRDefault="000D1CC8" w:rsidP="00076CFA">
            <w:pPr>
              <w:pStyle w:val="ListParagraph"/>
              <w:numPr>
                <w:ilvl w:val="0"/>
                <w:numId w:val="117"/>
              </w:numPr>
              <w:spacing w:before="0" w:after="160" w:line="259" w:lineRule="auto"/>
              <w:contextualSpacing/>
              <w:jc w:val="left"/>
              <w:rPr>
                <w:szCs w:val="20"/>
              </w:rPr>
            </w:pPr>
            <w:r w:rsidRPr="0095170C">
              <w:rPr>
                <w:szCs w:val="20"/>
              </w:rPr>
              <w:t>Multiple rows of velocity control conditions may be added to the display row</w:t>
            </w:r>
          </w:p>
          <w:p w14:paraId="6A3FC076" w14:textId="77777777" w:rsidR="000D1CC8" w:rsidRPr="0095170C" w:rsidRDefault="000D1CC8" w:rsidP="00076CFA">
            <w:pPr>
              <w:pStyle w:val="ListParagraph"/>
              <w:numPr>
                <w:ilvl w:val="0"/>
                <w:numId w:val="117"/>
              </w:numPr>
              <w:spacing w:line="240" w:lineRule="auto"/>
              <w:jc w:val="left"/>
              <w:rPr>
                <w:szCs w:val="20"/>
              </w:rPr>
            </w:pPr>
            <w:r w:rsidRPr="0095170C">
              <w:rPr>
                <w:szCs w:val="20"/>
              </w:rPr>
              <w:t>The parameters in the edit row collectively form a condition statement:</w:t>
            </w:r>
          </w:p>
          <w:p w14:paraId="20B65AFA" w14:textId="28E78948" w:rsidR="000D1CC8" w:rsidRPr="0095170C" w:rsidRDefault="000D1CC8" w:rsidP="000D1CC8">
            <w:pPr>
              <w:rPr>
                <w:b/>
                <w:bCs/>
                <w:szCs w:val="20"/>
              </w:rPr>
            </w:pPr>
          </w:p>
        </w:tc>
      </w:tr>
      <w:tr w:rsidR="000D1CC8" w:rsidRPr="0095170C" w14:paraId="009A5529" w14:textId="77777777" w:rsidTr="00986234">
        <w:tc>
          <w:tcPr>
            <w:tcW w:w="307" w:type="pct"/>
          </w:tcPr>
          <w:p w14:paraId="0A475981" w14:textId="77777777" w:rsidR="000D1CC8" w:rsidRPr="0095170C" w:rsidRDefault="000D1CC8" w:rsidP="00076CFA">
            <w:pPr>
              <w:pStyle w:val="ListParagraph"/>
              <w:numPr>
                <w:ilvl w:val="0"/>
                <w:numId w:val="107"/>
              </w:numPr>
              <w:spacing w:line="240" w:lineRule="auto"/>
              <w:jc w:val="left"/>
              <w:rPr>
                <w:szCs w:val="20"/>
              </w:rPr>
            </w:pPr>
          </w:p>
        </w:tc>
        <w:tc>
          <w:tcPr>
            <w:tcW w:w="888" w:type="pct"/>
          </w:tcPr>
          <w:p w14:paraId="6E415CF6" w14:textId="304356F3" w:rsidR="000D1CC8" w:rsidRPr="0095170C" w:rsidRDefault="000D1CC8" w:rsidP="000D1CC8">
            <w:pPr>
              <w:rPr>
                <w:szCs w:val="20"/>
                <w:lang w:val="en-GB"/>
              </w:rPr>
            </w:pPr>
            <w:r w:rsidRPr="0095170C">
              <w:rPr>
                <w:szCs w:val="20"/>
              </w:rPr>
              <w:t>Maximum</w:t>
            </w:r>
            <w:r w:rsidR="00864812">
              <w:rPr>
                <w:szCs w:val="20"/>
              </w:rPr>
              <w:t>*</w:t>
            </w:r>
            <w:r w:rsidR="00C75471">
              <w:rPr>
                <w:szCs w:val="20"/>
              </w:rPr>
              <w:t>/ Tối da</w:t>
            </w:r>
          </w:p>
        </w:tc>
        <w:tc>
          <w:tcPr>
            <w:tcW w:w="2558" w:type="pct"/>
            <w:gridSpan w:val="2"/>
          </w:tcPr>
          <w:p w14:paraId="47AC230D" w14:textId="77777777" w:rsidR="000D1CC8" w:rsidRPr="0095170C" w:rsidRDefault="000D1CC8" w:rsidP="00076CFA">
            <w:pPr>
              <w:pStyle w:val="ListParagraph"/>
              <w:numPr>
                <w:ilvl w:val="0"/>
                <w:numId w:val="108"/>
              </w:numPr>
              <w:spacing w:after="0" w:line="240" w:lineRule="auto"/>
              <w:contextualSpacing/>
              <w:jc w:val="left"/>
              <w:rPr>
                <w:szCs w:val="20"/>
              </w:rPr>
            </w:pPr>
            <w:r w:rsidRPr="0095170C">
              <w:rPr>
                <w:szCs w:val="20"/>
              </w:rPr>
              <w:t>Mandatory field</w:t>
            </w:r>
          </w:p>
          <w:p w14:paraId="5C9844EC" w14:textId="31C97EEB" w:rsidR="000D1CC8" w:rsidRPr="0095170C" w:rsidRDefault="000D1CC8" w:rsidP="000D1CC8">
            <w:pPr>
              <w:pStyle w:val="ListParagraph"/>
              <w:numPr>
                <w:ilvl w:val="0"/>
                <w:numId w:val="1"/>
              </w:numPr>
              <w:spacing w:line="240" w:lineRule="auto"/>
              <w:jc w:val="left"/>
              <w:rPr>
                <w:szCs w:val="20"/>
              </w:rPr>
            </w:pPr>
            <w:r w:rsidRPr="0095170C">
              <w:rPr>
                <w:szCs w:val="20"/>
              </w:rPr>
              <w:t>The number of Pool Units beyond which alerts are triggered</w:t>
            </w:r>
          </w:p>
        </w:tc>
        <w:tc>
          <w:tcPr>
            <w:tcW w:w="1247" w:type="pct"/>
          </w:tcPr>
          <w:p w14:paraId="165EDCB9" w14:textId="77777777" w:rsidR="000D1CC8" w:rsidRDefault="000D1CC8" w:rsidP="000D1CC8">
            <w:pPr>
              <w:rPr>
                <w:szCs w:val="20"/>
                <w:lang w:val="en-US"/>
              </w:rPr>
            </w:pPr>
            <w:r w:rsidRPr="0095170C">
              <w:rPr>
                <w:szCs w:val="20"/>
                <w:lang w:val="en-US"/>
              </w:rPr>
              <w:t>9(10,2)</w:t>
            </w:r>
          </w:p>
          <w:p w14:paraId="5898FFCE" w14:textId="37FAF626" w:rsidR="001739F3" w:rsidRPr="0095170C" w:rsidRDefault="001739F3" w:rsidP="001739F3">
            <w:pPr>
              <w:rPr>
                <w:szCs w:val="20"/>
              </w:rPr>
            </w:pPr>
            <w:r w:rsidRPr="001739F3">
              <w:rPr>
                <w:color w:val="FF0000"/>
                <w:szCs w:val="20"/>
                <w:lang w:val="en-US"/>
              </w:rPr>
              <w:t xml:space="preserve">Should be greater </w:t>
            </w:r>
            <w:r>
              <w:rPr>
                <w:color w:val="FF0000"/>
                <w:szCs w:val="20"/>
                <w:lang w:val="en-US"/>
              </w:rPr>
              <w:t>than 0</w:t>
            </w:r>
          </w:p>
        </w:tc>
      </w:tr>
      <w:tr w:rsidR="000D1CC8" w:rsidRPr="0095170C" w14:paraId="22A79191" w14:textId="77777777" w:rsidTr="00986234">
        <w:tc>
          <w:tcPr>
            <w:tcW w:w="307" w:type="pct"/>
          </w:tcPr>
          <w:p w14:paraId="6ABC2BA9" w14:textId="77777777" w:rsidR="000D1CC8" w:rsidRPr="0095170C" w:rsidRDefault="000D1CC8" w:rsidP="00076CFA">
            <w:pPr>
              <w:pStyle w:val="ListParagraph"/>
              <w:numPr>
                <w:ilvl w:val="0"/>
                <w:numId w:val="107"/>
              </w:numPr>
              <w:spacing w:line="240" w:lineRule="auto"/>
              <w:jc w:val="left"/>
              <w:rPr>
                <w:szCs w:val="20"/>
              </w:rPr>
            </w:pPr>
          </w:p>
        </w:tc>
        <w:tc>
          <w:tcPr>
            <w:tcW w:w="888" w:type="pct"/>
          </w:tcPr>
          <w:p w14:paraId="4FE3E722" w14:textId="61F1CA69" w:rsidR="000D1CC8" w:rsidRPr="0095170C" w:rsidRDefault="000D1CC8" w:rsidP="000D1CC8">
            <w:pPr>
              <w:rPr>
                <w:szCs w:val="20"/>
              </w:rPr>
            </w:pPr>
            <w:r w:rsidRPr="0095170C">
              <w:rPr>
                <w:szCs w:val="20"/>
              </w:rPr>
              <w:t>Transaciton Type</w:t>
            </w:r>
            <w:r w:rsidR="00864812">
              <w:rPr>
                <w:szCs w:val="20"/>
              </w:rPr>
              <w:t>*</w:t>
            </w:r>
            <w:r w:rsidR="00C75471">
              <w:rPr>
                <w:szCs w:val="20"/>
              </w:rPr>
              <w:t>/ Loại giao dịch</w:t>
            </w:r>
          </w:p>
        </w:tc>
        <w:tc>
          <w:tcPr>
            <w:tcW w:w="2558" w:type="pct"/>
            <w:gridSpan w:val="2"/>
          </w:tcPr>
          <w:p w14:paraId="316ECBD6" w14:textId="77777777" w:rsidR="000D1CC8" w:rsidRPr="0095170C" w:rsidRDefault="000D1CC8" w:rsidP="00076CFA">
            <w:pPr>
              <w:pStyle w:val="ListParagraph"/>
              <w:numPr>
                <w:ilvl w:val="0"/>
                <w:numId w:val="109"/>
              </w:numPr>
              <w:spacing w:after="0" w:line="240" w:lineRule="auto"/>
              <w:contextualSpacing/>
              <w:jc w:val="left"/>
              <w:rPr>
                <w:szCs w:val="20"/>
              </w:rPr>
            </w:pPr>
            <w:r w:rsidRPr="0095170C">
              <w:rPr>
                <w:szCs w:val="20"/>
              </w:rPr>
              <w:t xml:space="preserve">Mandatory field </w:t>
            </w:r>
          </w:p>
          <w:p w14:paraId="028E9B73" w14:textId="77777777"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Award</w:t>
            </w:r>
          </w:p>
          <w:p w14:paraId="65E45224" w14:textId="77777777"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 xml:space="preserve">Redeem </w:t>
            </w:r>
          </w:p>
          <w:p w14:paraId="7526DD0A" w14:textId="0DE0031E"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Adjust</w:t>
            </w:r>
          </w:p>
        </w:tc>
        <w:tc>
          <w:tcPr>
            <w:tcW w:w="1247" w:type="pct"/>
          </w:tcPr>
          <w:p w14:paraId="52D2C68E" w14:textId="77777777" w:rsidR="000D1CC8" w:rsidRPr="0095170C" w:rsidRDefault="000D1CC8" w:rsidP="000D1CC8">
            <w:pPr>
              <w:rPr>
                <w:szCs w:val="20"/>
              </w:rPr>
            </w:pPr>
            <w:r w:rsidRPr="0095170C">
              <w:rPr>
                <w:szCs w:val="20"/>
              </w:rPr>
              <w:t>Drop-down</w:t>
            </w:r>
          </w:p>
          <w:p w14:paraId="5E86AE0D" w14:textId="77777777" w:rsidR="000D1CC8" w:rsidRDefault="00864812" w:rsidP="000D1CC8">
            <w:pPr>
              <w:rPr>
                <w:szCs w:val="20"/>
              </w:rPr>
            </w:pPr>
            <w:r>
              <w:rPr>
                <w:szCs w:val="20"/>
              </w:rPr>
              <w:t>Select one</w:t>
            </w:r>
          </w:p>
          <w:p w14:paraId="13230D6D" w14:textId="0D687FF6" w:rsidR="00864812" w:rsidRDefault="00864812" w:rsidP="000D1CC8">
            <w:pPr>
              <w:rPr>
                <w:szCs w:val="20"/>
              </w:rPr>
            </w:pPr>
            <w:r>
              <w:rPr>
                <w:szCs w:val="20"/>
                <w:lang w:val="en-US"/>
              </w:rPr>
              <w:t>Lookup value from “Code management” with code_type = ‘</w:t>
            </w:r>
            <w:r w:rsidRPr="00864812">
              <w:rPr>
                <w:szCs w:val="20"/>
                <w:lang w:val="en-US"/>
              </w:rPr>
              <w:t>velocity-txn-type</w:t>
            </w:r>
            <w:r>
              <w:rPr>
                <w:szCs w:val="20"/>
                <w:lang w:val="en-US"/>
              </w:rPr>
              <w:t xml:space="preserve">’. Refer API “Get </w:t>
            </w:r>
            <w:r w:rsidR="00CB481C">
              <w:rPr>
                <w:szCs w:val="20"/>
                <w:lang w:val="en-US"/>
              </w:rPr>
              <w:t xml:space="preserve">list-by-code-type” </w:t>
            </w:r>
            <w:r w:rsidR="00457063">
              <w:rPr>
                <w:szCs w:val="20"/>
                <w:lang w:val="en-US"/>
              </w:rPr>
              <w:t>under Master Data</w:t>
            </w:r>
            <w:r>
              <w:rPr>
                <w:szCs w:val="20"/>
                <w:lang w:val="en-US"/>
              </w:rPr>
              <w:t>.</w:t>
            </w:r>
          </w:p>
          <w:p w14:paraId="6EFAB2BB" w14:textId="0F3C35B6" w:rsidR="00864812" w:rsidRPr="0095170C" w:rsidRDefault="00864812" w:rsidP="000D1CC8">
            <w:pPr>
              <w:rPr>
                <w:szCs w:val="20"/>
                <w:lang w:val="en-US"/>
              </w:rPr>
            </w:pPr>
          </w:p>
        </w:tc>
      </w:tr>
      <w:tr w:rsidR="000D1CC8" w:rsidRPr="0095170C" w14:paraId="0C885675" w14:textId="77777777" w:rsidTr="00986234">
        <w:tc>
          <w:tcPr>
            <w:tcW w:w="307" w:type="pct"/>
          </w:tcPr>
          <w:p w14:paraId="65F67F17" w14:textId="77777777" w:rsidR="000D1CC8" w:rsidRPr="0095170C" w:rsidRDefault="000D1CC8" w:rsidP="00076CFA">
            <w:pPr>
              <w:pStyle w:val="ListParagraph"/>
              <w:numPr>
                <w:ilvl w:val="0"/>
                <w:numId w:val="107"/>
              </w:numPr>
              <w:spacing w:line="240" w:lineRule="auto"/>
              <w:jc w:val="left"/>
              <w:rPr>
                <w:szCs w:val="20"/>
              </w:rPr>
            </w:pPr>
          </w:p>
        </w:tc>
        <w:tc>
          <w:tcPr>
            <w:tcW w:w="888" w:type="pct"/>
          </w:tcPr>
          <w:p w14:paraId="3C768C58" w14:textId="4AA79DE1" w:rsidR="000D1CC8" w:rsidRPr="0095170C" w:rsidRDefault="000D1CC8" w:rsidP="000D1CC8">
            <w:pPr>
              <w:rPr>
                <w:szCs w:val="20"/>
              </w:rPr>
            </w:pPr>
            <w:r w:rsidRPr="0095170C">
              <w:rPr>
                <w:szCs w:val="20"/>
              </w:rPr>
              <w:t>Units</w:t>
            </w:r>
            <w:r w:rsidR="00864812">
              <w:rPr>
                <w:szCs w:val="20"/>
              </w:rPr>
              <w:t>*</w:t>
            </w:r>
            <w:r w:rsidR="00C75471">
              <w:rPr>
                <w:szCs w:val="20"/>
              </w:rPr>
              <w:t>/ Đơn vị</w:t>
            </w:r>
          </w:p>
        </w:tc>
        <w:tc>
          <w:tcPr>
            <w:tcW w:w="2558" w:type="pct"/>
            <w:gridSpan w:val="2"/>
          </w:tcPr>
          <w:p w14:paraId="1A0948E7" w14:textId="77777777" w:rsidR="000D1CC8" w:rsidRPr="0095170C" w:rsidRDefault="000D1CC8" w:rsidP="00076CFA">
            <w:pPr>
              <w:pStyle w:val="ListParagraph"/>
              <w:numPr>
                <w:ilvl w:val="0"/>
                <w:numId w:val="110"/>
              </w:numPr>
              <w:spacing w:after="0" w:line="240" w:lineRule="auto"/>
              <w:contextualSpacing/>
              <w:jc w:val="left"/>
              <w:rPr>
                <w:szCs w:val="20"/>
              </w:rPr>
            </w:pPr>
            <w:r w:rsidRPr="0095170C">
              <w:rPr>
                <w:szCs w:val="20"/>
              </w:rPr>
              <w:t>Mandatory field</w:t>
            </w:r>
          </w:p>
          <w:p w14:paraId="583D366D" w14:textId="77777777"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Per Pool units</w:t>
            </w:r>
          </w:p>
          <w:p w14:paraId="2AF2D088" w14:textId="7AFD0888"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Per transaction</w:t>
            </w:r>
          </w:p>
        </w:tc>
        <w:tc>
          <w:tcPr>
            <w:tcW w:w="1247" w:type="pct"/>
          </w:tcPr>
          <w:p w14:paraId="1DE4124D" w14:textId="77777777" w:rsidR="000D1CC8" w:rsidRPr="0095170C" w:rsidRDefault="000D1CC8" w:rsidP="000D1CC8">
            <w:pPr>
              <w:rPr>
                <w:szCs w:val="20"/>
              </w:rPr>
            </w:pPr>
            <w:r w:rsidRPr="0095170C">
              <w:rPr>
                <w:szCs w:val="20"/>
              </w:rPr>
              <w:t>Drop-down</w:t>
            </w:r>
          </w:p>
          <w:p w14:paraId="7F47ED9C" w14:textId="77777777" w:rsidR="000D1CC8" w:rsidRDefault="00864812" w:rsidP="000D1CC8">
            <w:pPr>
              <w:rPr>
                <w:szCs w:val="20"/>
              </w:rPr>
            </w:pPr>
            <w:r>
              <w:rPr>
                <w:szCs w:val="20"/>
              </w:rPr>
              <w:t>Select one</w:t>
            </w:r>
          </w:p>
          <w:p w14:paraId="290CEFB5" w14:textId="0D8BABD2" w:rsidR="00864812" w:rsidRDefault="00864812" w:rsidP="00864812">
            <w:pPr>
              <w:rPr>
                <w:szCs w:val="20"/>
              </w:rPr>
            </w:pPr>
            <w:r>
              <w:rPr>
                <w:szCs w:val="20"/>
                <w:lang w:val="en-US"/>
              </w:rPr>
              <w:t>Lookup value from “Code management” with code_type = ‘</w:t>
            </w:r>
            <w:r w:rsidRPr="00864812">
              <w:rPr>
                <w:szCs w:val="20"/>
                <w:lang w:val="en-US"/>
              </w:rPr>
              <w:t>velocity-</w:t>
            </w:r>
            <w:r>
              <w:rPr>
                <w:szCs w:val="20"/>
                <w:lang w:val="en-US"/>
              </w:rPr>
              <w:t>unit’. Refer API “Get list-by-</w:t>
            </w:r>
            <w:r>
              <w:rPr>
                <w:szCs w:val="20"/>
                <w:lang w:val="en-US"/>
              </w:rPr>
              <w:lastRenderedPageBreak/>
              <w:t xml:space="preserve">code-type” </w:t>
            </w:r>
            <w:r w:rsidR="00457063">
              <w:rPr>
                <w:szCs w:val="20"/>
                <w:lang w:val="en-US"/>
              </w:rPr>
              <w:t>under Master Data</w:t>
            </w:r>
            <w:r>
              <w:rPr>
                <w:szCs w:val="20"/>
                <w:lang w:val="en-US"/>
              </w:rPr>
              <w:t>.</w:t>
            </w:r>
          </w:p>
          <w:p w14:paraId="4036AC9A" w14:textId="38A1FCA0" w:rsidR="00864812" w:rsidRPr="0095170C" w:rsidRDefault="00864812" w:rsidP="000D1CC8">
            <w:pPr>
              <w:rPr>
                <w:szCs w:val="20"/>
              </w:rPr>
            </w:pPr>
          </w:p>
        </w:tc>
      </w:tr>
      <w:tr w:rsidR="000D1CC8" w:rsidRPr="0095170C" w14:paraId="555C939C" w14:textId="77777777" w:rsidTr="00986234">
        <w:tc>
          <w:tcPr>
            <w:tcW w:w="307" w:type="pct"/>
          </w:tcPr>
          <w:p w14:paraId="6FFCA492" w14:textId="77777777" w:rsidR="000D1CC8" w:rsidRPr="0095170C" w:rsidRDefault="000D1CC8" w:rsidP="00076CFA">
            <w:pPr>
              <w:pStyle w:val="ListParagraph"/>
              <w:numPr>
                <w:ilvl w:val="0"/>
                <w:numId w:val="107"/>
              </w:numPr>
              <w:spacing w:line="240" w:lineRule="auto"/>
              <w:jc w:val="left"/>
              <w:rPr>
                <w:szCs w:val="20"/>
              </w:rPr>
            </w:pPr>
          </w:p>
        </w:tc>
        <w:tc>
          <w:tcPr>
            <w:tcW w:w="888" w:type="pct"/>
          </w:tcPr>
          <w:p w14:paraId="4A425911" w14:textId="0CEDD106" w:rsidR="000D1CC8" w:rsidRPr="0095170C" w:rsidRDefault="000D1CC8" w:rsidP="000D1CC8">
            <w:pPr>
              <w:rPr>
                <w:szCs w:val="20"/>
              </w:rPr>
            </w:pPr>
            <w:r w:rsidRPr="0095170C">
              <w:rPr>
                <w:szCs w:val="20"/>
              </w:rPr>
              <w:t>Per Entity 1</w:t>
            </w:r>
            <w:r w:rsidR="00C75471">
              <w:rPr>
                <w:szCs w:val="20"/>
              </w:rPr>
              <w:t>/ Thực thể 1</w:t>
            </w:r>
          </w:p>
        </w:tc>
        <w:tc>
          <w:tcPr>
            <w:tcW w:w="2558" w:type="pct"/>
            <w:gridSpan w:val="2"/>
          </w:tcPr>
          <w:p w14:paraId="661E4D9A" w14:textId="77777777" w:rsidR="000D1CC8" w:rsidRPr="0095170C" w:rsidRDefault="000D1CC8" w:rsidP="00076CFA">
            <w:pPr>
              <w:pStyle w:val="ListParagraph"/>
              <w:numPr>
                <w:ilvl w:val="0"/>
                <w:numId w:val="111"/>
              </w:numPr>
              <w:spacing w:after="0" w:line="240" w:lineRule="auto"/>
              <w:contextualSpacing/>
              <w:jc w:val="left"/>
              <w:rPr>
                <w:szCs w:val="20"/>
              </w:rPr>
            </w:pPr>
            <w:r w:rsidRPr="0095170C">
              <w:rPr>
                <w:szCs w:val="20"/>
              </w:rPr>
              <w:t>Optional field</w:t>
            </w:r>
          </w:p>
          <w:p w14:paraId="3393EE6E" w14:textId="77777777"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 xml:space="preserve">Customer </w:t>
            </w:r>
          </w:p>
          <w:p w14:paraId="4D2EB180" w14:textId="77777777"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Account</w:t>
            </w:r>
          </w:p>
          <w:p w14:paraId="135C568A" w14:textId="77777777"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 xml:space="preserve">Card </w:t>
            </w:r>
          </w:p>
          <w:p w14:paraId="6E5FCDE5" w14:textId="5870BA35" w:rsidR="000D1CC8" w:rsidRPr="0095170C" w:rsidRDefault="000D1CC8" w:rsidP="000D1CC8">
            <w:pPr>
              <w:numPr>
                <w:ilvl w:val="0"/>
                <w:numId w:val="27"/>
              </w:numPr>
              <w:rPr>
                <w:szCs w:val="20"/>
              </w:rPr>
            </w:pPr>
            <w:r w:rsidRPr="0095170C">
              <w:rPr>
                <w:szCs w:val="20"/>
              </w:rPr>
              <w:t>If Per entity 1 is not provided then this limitation is applied for whole system.</w:t>
            </w:r>
          </w:p>
        </w:tc>
        <w:tc>
          <w:tcPr>
            <w:tcW w:w="1247" w:type="pct"/>
          </w:tcPr>
          <w:p w14:paraId="77A4676E" w14:textId="77777777" w:rsidR="000D1CC8" w:rsidRPr="0095170C" w:rsidRDefault="000D1CC8" w:rsidP="000D1CC8">
            <w:pPr>
              <w:rPr>
                <w:szCs w:val="20"/>
              </w:rPr>
            </w:pPr>
            <w:r w:rsidRPr="0095170C">
              <w:rPr>
                <w:szCs w:val="20"/>
              </w:rPr>
              <w:t>Drop-down</w:t>
            </w:r>
          </w:p>
          <w:p w14:paraId="1754D2EA" w14:textId="77777777" w:rsidR="000D1CC8" w:rsidRDefault="00864812" w:rsidP="00864812">
            <w:pPr>
              <w:rPr>
                <w:szCs w:val="20"/>
              </w:rPr>
            </w:pPr>
            <w:r>
              <w:rPr>
                <w:szCs w:val="20"/>
              </w:rPr>
              <w:t>Select one</w:t>
            </w:r>
          </w:p>
          <w:p w14:paraId="48F36B3F" w14:textId="2CFA4214" w:rsidR="007E1A50" w:rsidRDefault="007E1A50" w:rsidP="00864812">
            <w:pPr>
              <w:rPr>
                <w:szCs w:val="20"/>
              </w:rPr>
            </w:pPr>
            <w:r>
              <w:rPr>
                <w:szCs w:val="20"/>
                <w:lang w:val="en-US"/>
              </w:rPr>
              <w:t>Lookup value from “Code management” with code_type = ‘</w:t>
            </w:r>
            <w:r w:rsidRPr="007E1A50">
              <w:rPr>
                <w:szCs w:val="20"/>
                <w:lang w:val="en-US"/>
              </w:rPr>
              <w:t>velocity-entity-lvl</w:t>
            </w:r>
            <w:r>
              <w:rPr>
                <w:szCs w:val="20"/>
                <w:lang w:val="en-US"/>
              </w:rPr>
              <w:t xml:space="preserve">’. Refer API “Get </w:t>
            </w:r>
            <w:r w:rsidR="00FE13F9">
              <w:rPr>
                <w:szCs w:val="20"/>
                <w:lang w:val="en-US"/>
              </w:rPr>
              <w:t>list-by-code-type”</w:t>
            </w:r>
            <w:r>
              <w:rPr>
                <w:szCs w:val="20"/>
                <w:lang w:val="en-US"/>
              </w:rPr>
              <w:t xml:space="preserve"> </w:t>
            </w:r>
            <w:r w:rsidR="00457063">
              <w:rPr>
                <w:szCs w:val="20"/>
                <w:lang w:val="en-US"/>
              </w:rPr>
              <w:t>under Master Data</w:t>
            </w:r>
            <w:r>
              <w:rPr>
                <w:szCs w:val="20"/>
                <w:lang w:val="en-US"/>
              </w:rPr>
              <w:t>.</w:t>
            </w:r>
          </w:p>
          <w:p w14:paraId="6C6AB988" w14:textId="0C44D3DA" w:rsidR="00864812" w:rsidRPr="0095170C" w:rsidRDefault="00864812" w:rsidP="00864812">
            <w:pPr>
              <w:rPr>
                <w:szCs w:val="20"/>
              </w:rPr>
            </w:pPr>
          </w:p>
        </w:tc>
      </w:tr>
      <w:tr w:rsidR="000D1CC8" w:rsidRPr="0095170C" w14:paraId="56BF5858" w14:textId="77777777" w:rsidTr="00986234">
        <w:tc>
          <w:tcPr>
            <w:tcW w:w="307" w:type="pct"/>
          </w:tcPr>
          <w:p w14:paraId="2EBDEF26" w14:textId="77777777" w:rsidR="000D1CC8" w:rsidRPr="0095170C" w:rsidRDefault="000D1CC8" w:rsidP="00076CFA">
            <w:pPr>
              <w:pStyle w:val="ListParagraph"/>
              <w:numPr>
                <w:ilvl w:val="0"/>
                <w:numId w:val="107"/>
              </w:numPr>
              <w:spacing w:line="240" w:lineRule="auto"/>
              <w:jc w:val="left"/>
              <w:rPr>
                <w:szCs w:val="20"/>
              </w:rPr>
            </w:pPr>
          </w:p>
        </w:tc>
        <w:tc>
          <w:tcPr>
            <w:tcW w:w="888" w:type="pct"/>
          </w:tcPr>
          <w:p w14:paraId="478C5713" w14:textId="1650CDF2" w:rsidR="000D1CC8" w:rsidRPr="0095170C" w:rsidRDefault="000D1CC8" w:rsidP="000D1CC8">
            <w:pPr>
              <w:rPr>
                <w:szCs w:val="20"/>
              </w:rPr>
            </w:pPr>
            <w:r w:rsidRPr="0095170C">
              <w:rPr>
                <w:szCs w:val="20"/>
              </w:rPr>
              <w:t>Per Entity 2</w:t>
            </w:r>
            <w:r w:rsidR="00C75471">
              <w:rPr>
                <w:szCs w:val="20"/>
              </w:rPr>
              <w:t>/ Thực thể 2</w:t>
            </w:r>
          </w:p>
        </w:tc>
        <w:tc>
          <w:tcPr>
            <w:tcW w:w="2558" w:type="pct"/>
            <w:gridSpan w:val="2"/>
          </w:tcPr>
          <w:p w14:paraId="58A13A14" w14:textId="77777777" w:rsidR="000D1CC8" w:rsidRPr="0095170C" w:rsidRDefault="000D1CC8" w:rsidP="00076CFA">
            <w:pPr>
              <w:pStyle w:val="ListParagraph"/>
              <w:numPr>
                <w:ilvl w:val="0"/>
                <w:numId w:val="112"/>
              </w:numPr>
              <w:spacing w:after="0" w:line="240" w:lineRule="auto"/>
              <w:contextualSpacing/>
              <w:jc w:val="left"/>
              <w:rPr>
                <w:szCs w:val="20"/>
              </w:rPr>
            </w:pPr>
            <w:r w:rsidRPr="0095170C">
              <w:rPr>
                <w:szCs w:val="20"/>
              </w:rPr>
              <w:t xml:space="preserve">Optional field </w:t>
            </w:r>
          </w:p>
          <w:p w14:paraId="3C3DF0A6" w14:textId="77777777"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 xml:space="preserve">Corporation </w:t>
            </w:r>
          </w:p>
          <w:p w14:paraId="2F45F2E9" w14:textId="77777777"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Chain</w:t>
            </w:r>
          </w:p>
          <w:p w14:paraId="2984AFFC" w14:textId="77777777"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Store</w:t>
            </w:r>
          </w:p>
          <w:p w14:paraId="62601A21" w14:textId="77777777"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Terminal</w:t>
            </w:r>
          </w:p>
          <w:p w14:paraId="6DF55EAC" w14:textId="1BD75E0D" w:rsidR="000D1CC8" w:rsidRPr="0095170C" w:rsidRDefault="000D1CC8" w:rsidP="000D1CC8">
            <w:pPr>
              <w:rPr>
                <w:szCs w:val="20"/>
              </w:rPr>
            </w:pPr>
            <w:r w:rsidRPr="0095170C">
              <w:rPr>
                <w:szCs w:val="20"/>
              </w:rPr>
              <w:t>If Per entity 1 is not provided then this limitation is applied for whole system.</w:t>
            </w:r>
          </w:p>
        </w:tc>
        <w:tc>
          <w:tcPr>
            <w:tcW w:w="1247" w:type="pct"/>
          </w:tcPr>
          <w:p w14:paraId="303FC814" w14:textId="77777777" w:rsidR="000D1CC8" w:rsidRPr="0095170C" w:rsidRDefault="000D1CC8" w:rsidP="000D1CC8">
            <w:pPr>
              <w:rPr>
                <w:szCs w:val="20"/>
              </w:rPr>
            </w:pPr>
            <w:r w:rsidRPr="0095170C">
              <w:rPr>
                <w:szCs w:val="20"/>
              </w:rPr>
              <w:t>Drop-down</w:t>
            </w:r>
          </w:p>
          <w:p w14:paraId="19EB7951" w14:textId="7DA5F41E" w:rsidR="000D1CC8" w:rsidRDefault="007E1A50" w:rsidP="000D1CC8">
            <w:pPr>
              <w:rPr>
                <w:szCs w:val="20"/>
              </w:rPr>
            </w:pPr>
            <w:r>
              <w:rPr>
                <w:szCs w:val="20"/>
              </w:rPr>
              <w:t>Select one</w:t>
            </w:r>
          </w:p>
          <w:p w14:paraId="58033289" w14:textId="19A2971B" w:rsidR="007E1A50" w:rsidRDefault="007E1A50" w:rsidP="007E1A50">
            <w:pPr>
              <w:rPr>
                <w:szCs w:val="20"/>
              </w:rPr>
            </w:pPr>
            <w:r>
              <w:rPr>
                <w:szCs w:val="20"/>
                <w:lang w:val="en-US"/>
              </w:rPr>
              <w:t>Lookup value from “Code management” with code_type = ‘</w:t>
            </w:r>
            <w:r w:rsidRPr="007E1A50">
              <w:rPr>
                <w:szCs w:val="20"/>
                <w:lang w:val="en-US"/>
              </w:rPr>
              <w:t>velocity-merchant</w:t>
            </w:r>
            <w:r>
              <w:rPr>
                <w:szCs w:val="20"/>
                <w:lang w:val="en-US"/>
              </w:rPr>
              <w:t>’. Ref</w:t>
            </w:r>
            <w:r w:rsidR="00FE13F9">
              <w:rPr>
                <w:szCs w:val="20"/>
                <w:lang w:val="en-US"/>
              </w:rPr>
              <w:t xml:space="preserve">er API “Get list-by-code-type” </w:t>
            </w:r>
            <w:r w:rsidR="00457063">
              <w:rPr>
                <w:szCs w:val="20"/>
                <w:lang w:val="en-US"/>
              </w:rPr>
              <w:t>under Master Data</w:t>
            </w:r>
            <w:r>
              <w:rPr>
                <w:szCs w:val="20"/>
                <w:lang w:val="en-US"/>
              </w:rPr>
              <w:t>.</w:t>
            </w:r>
          </w:p>
          <w:p w14:paraId="407A3C6B" w14:textId="77777777" w:rsidR="007E1A50" w:rsidRPr="0095170C" w:rsidRDefault="007E1A50" w:rsidP="000D1CC8">
            <w:pPr>
              <w:rPr>
                <w:szCs w:val="20"/>
              </w:rPr>
            </w:pPr>
          </w:p>
          <w:p w14:paraId="793DE677" w14:textId="77777777" w:rsidR="000D1CC8" w:rsidRPr="0095170C" w:rsidRDefault="000D1CC8" w:rsidP="000D1CC8">
            <w:pPr>
              <w:rPr>
                <w:szCs w:val="20"/>
              </w:rPr>
            </w:pPr>
          </w:p>
        </w:tc>
      </w:tr>
      <w:tr w:rsidR="000D1CC8" w:rsidRPr="0095170C" w14:paraId="5483E95A" w14:textId="77777777" w:rsidTr="00986234">
        <w:tc>
          <w:tcPr>
            <w:tcW w:w="307" w:type="pct"/>
          </w:tcPr>
          <w:p w14:paraId="6F478A9E" w14:textId="77777777" w:rsidR="000D1CC8" w:rsidRPr="0095170C" w:rsidRDefault="000D1CC8" w:rsidP="00076CFA">
            <w:pPr>
              <w:pStyle w:val="ListParagraph"/>
              <w:numPr>
                <w:ilvl w:val="0"/>
                <w:numId w:val="107"/>
              </w:numPr>
              <w:spacing w:line="240" w:lineRule="auto"/>
              <w:jc w:val="left"/>
              <w:rPr>
                <w:szCs w:val="20"/>
              </w:rPr>
            </w:pPr>
          </w:p>
        </w:tc>
        <w:tc>
          <w:tcPr>
            <w:tcW w:w="888" w:type="pct"/>
          </w:tcPr>
          <w:p w14:paraId="269DD406" w14:textId="5991CF03" w:rsidR="000D1CC8" w:rsidRPr="0095170C" w:rsidRDefault="000D1CC8" w:rsidP="000D1CC8">
            <w:pPr>
              <w:rPr>
                <w:szCs w:val="20"/>
              </w:rPr>
            </w:pPr>
            <w:r w:rsidRPr="0095170C">
              <w:rPr>
                <w:szCs w:val="20"/>
              </w:rPr>
              <w:t>Per period</w:t>
            </w:r>
            <w:r w:rsidR="007E1A50">
              <w:rPr>
                <w:szCs w:val="20"/>
              </w:rPr>
              <w:t>*</w:t>
            </w:r>
            <w:r w:rsidR="00C75471">
              <w:rPr>
                <w:szCs w:val="20"/>
              </w:rPr>
              <w:t>/ Chu kì</w:t>
            </w:r>
          </w:p>
        </w:tc>
        <w:tc>
          <w:tcPr>
            <w:tcW w:w="2558" w:type="pct"/>
            <w:gridSpan w:val="2"/>
          </w:tcPr>
          <w:p w14:paraId="736C38A9" w14:textId="77777777" w:rsidR="000D1CC8" w:rsidRPr="0095170C" w:rsidRDefault="000D1CC8" w:rsidP="000D1CC8">
            <w:pPr>
              <w:rPr>
                <w:szCs w:val="20"/>
              </w:rPr>
            </w:pPr>
            <w:r w:rsidRPr="0095170C">
              <w:rPr>
                <w:szCs w:val="20"/>
              </w:rPr>
              <w:t xml:space="preserve">Mandatory field </w:t>
            </w:r>
          </w:p>
          <w:p w14:paraId="19C6A71B" w14:textId="77777777"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Quarter</w:t>
            </w:r>
          </w:p>
          <w:p w14:paraId="75056616" w14:textId="77777777"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 xml:space="preserve">Month </w:t>
            </w:r>
          </w:p>
          <w:p w14:paraId="3D37FC98" w14:textId="77777777"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Week</w:t>
            </w:r>
          </w:p>
          <w:p w14:paraId="0FDBB124" w14:textId="160E49F5" w:rsidR="000D1CC8" w:rsidRPr="0095170C" w:rsidRDefault="000D1CC8" w:rsidP="000D1CC8">
            <w:pPr>
              <w:pStyle w:val="ListParagraph"/>
              <w:numPr>
                <w:ilvl w:val="3"/>
                <w:numId w:val="1"/>
              </w:numPr>
              <w:spacing w:after="0" w:line="240" w:lineRule="auto"/>
              <w:contextualSpacing/>
              <w:jc w:val="left"/>
              <w:rPr>
                <w:szCs w:val="20"/>
              </w:rPr>
            </w:pPr>
            <w:r w:rsidRPr="0095170C">
              <w:rPr>
                <w:szCs w:val="20"/>
              </w:rPr>
              <w:t xml:space="preserve">Day </w:t>
            </w:r>
          </w:p>
        </w:tc>
        <w:tc>
          <w:tcPr>
            <w:tcW w:w="1247" w:type="pct"/>
          </w:tcPr>
          <w:p w14:paraId="27D08B7D" w14:textId="77777777" w:rsidR="000D1CC8" w:rsidRPr="0095170C" w:rsidRDefault="000D1CC8" w:rsidP="000D1CC8">
            <w:pPr>
              <w:rPr>
                <w:szCs w:val="20"/>
              </w:rPr>
            </w:pPr>
            <w:r w:rsidRPr="0095170C">
              <w:rPr>
                <w:szCs w:val="20"/>
              </w:rPr>
              <w:t>Drop -down</w:t>
            </w:r>
          </w:p>
          <w:p w14:paraId="3E64AA41" w14:textId="77777777" w:rsidR="000D1CC8" w:rsidRDefault="007E1A50" w:rsidP="000D1CC8">
            <w:pPr>
              <w:rPr>
                <w:szCs w:val="20"/>
              </w:rPr>
            </w:pPr>
            <w:r>
              <w:rPr>
                <w:szCs w:val="20"/>
              </w:rPr>
              <w:t>Select one</w:t>
            </w:r>
          </w:p>
          <w:p w14:paraId="5D8D948A" w14:textId="5F2C5F9B" w:rsidR="007E1A50" w:rsidRDefault="007E1A50" w:rsidP="007E1A50">
            <w:pPr>
              <w:rPr>
                <w:szCs w:val="20"/>
              </w:rPr>
            </w:pPr>
            <w:r>
              <w:rPr>
                <w:szCs w:val="20"/>
                <w:lang w:val="en-US"/>
              </w:rPr>
              <w:t>Lookup value from “Code management” with code_type = ‘</w:t>
            </w:r>
            <w:r w:rsidRPr="007E1A50">
              <w:rPr>
                <w:szCs w:val="20"/>
                <w:lang w:val="en-US"/>
              </w:rPr>
              <w:t>velocity-period</w:t>
            </w:r>
            <w:r>
              <w:rPr>
                <w:szCs w:val="20"/>
                <w:lang w:val="en-US"/>
              </w:rPr>
              <w:t>’. Ref</w:t>
            </w:r>
            <w:r w:rsidR="00FE13F9">
              <w:rPr>
                <w:szCs w:val="20"/>
                <w:lang w:val="en-US"/>
              </w:rPr>
              <w:t xml:space="preserve">er API “Get list-by-code-type” </w:t>
            </w:r>
            <w:r w:rsidR="00457063">
              <w:rPr>
                <w:szCs w:val="20"/>
                <w:lang w:val="en-US"/>
              </w:rPr>
              <w:t>under Master Data</w:t>
            </w:r>
            <w:r>
              <w:rPr>
                <w:szCs w:val="20"/>
                <w:lang w:val="en-US"/>
              </w:rPr>
              <w:t>.</w:t>
            </w:r>
          </w:p>
          <w:p w14:paraId="7A276613" w14:textId="6E41F57E" w:rsidR="007E1A50" w:rsidRPr="0095170C" w:rsidRDefault="007E1A50" w:rsidP="000D1CC8">
            <w:pPr>
              <w:rPr>
                <w:szCs w:val="20"/>
              </w:rPr>
            </w:pPr>
          </w:p>
        </w:tc>
      </w:tr>
      <w:tr w:rsidR="000D1CC8" w:rsidRPr="0095170C" w14:paraId="7630FCB1" w14:textId="77777777" w:rsidTr="00986234">
        <w:tc>
          <w:tcPr>
            <w:tcW w:w="307" w:type="pct"/>
          </w:tcPr>
          <w:p w14:paraId="4AE0F1B3" w14:textId="77777777" w:rsidR="000D1CC8" w:rsidRPr="0095170C" w:rsidRDefault="000D1CC8" w:rsidP="00076CFA">
            <w:pPr>
              <w:pStyle w:val="ListParagraph"/>
              <w:numPr>
                <w:ilvl w:val="0"/>
                <w:numId w:val="107"/>
              </w:numPr>
              <w:spacing w:line="240" w:lineRule="auto"/>
              <w:jc w:val="left"/>
              <w:rPr>
                <w:szCs w:val="20"/>
              </w:rPr>
            </w:pPr>
          </w:p>
        </w:tc>
        <w:tc>
          <w:tcPr>
            <w:tcW w:w="888" w:type="pct"/>
          </w:tcPr>
          <w:p w14:paraId="32A52DF4" w14:textId="1343468E" w:rsidR="000D1CC8" w:rsidRPr="0095170C" w:rsidRDefault="000D1CC8" w:rsidP="000D1CC8">
            <w:pPr>
              <w:rPr>
                <w:szCs w:val="20"/>
              </w:rPr>
            </w:pPr>
            <w:r w:rsidRPr="0095170C">
              <w:rPr>
                <w:szCs w:val="20"/>
              </w:rPr>
              <w:t>Alert Template</w:t>
            </w:r>
            <w:r w:rsidR="007E1A50">
              <w:rPr>
                <w:szCs w:val="20"/>
              </w:rPr>
              <w:t>*</w:t>
            </w:r>
            <w:r w:rsidR="00C75471">
              <w:rPr>
                <w:szCs w:val="20"/>
              </w:rPr>
              <w:t>/  Mẫu cảnh báo</w:t>
            </w:r>
          </w:p>
        </w:tc>
        <w:tc>
          <w:tcPr>
            <w:tcW w:w="2558" w:type="pct"/>
            <w:gridSpan w:val="2"/>
          </w:tcPr>
          <w:p w14:paraId="52320167" w14:textId="77777777" w:rsidR="000D1CC8" w:rsidRPr="0095170C" w:rsidRDefault="000D1CC8" w:rsidP="00076CFA">
            <w:pPr>
              <w:pStyle w:val="ListParagraph"/>
              <w:numPr>
                <w:ilvl w:val="0"/>
                <w:numId w:val="113"/>
              </w:numPr>
              <w:spacing w:after="0" w:line="240" w:lineRule="auto"/>
              <w:contextualSpacing/>
              <w:jc w:val="left"/>
              <w:rPr>
                <w:szCs w:val="20"/>
              </w:rPr>
            </w:pPr>
            <w:r w:rsidRPr="0095170C">
              <w:rPr>
                <w:szCs w:val="20"/>
              </w:rPr>
              <w:t xml:space="preserve">Madatory field </w:t>
            </w:r>
          </w:p>
          <w:p w14:paraId="05E0BFE3" w14:textId="636CB65D" w:rsidR="000D1CC8" w:rsidRPr="0095170C" w:rsidRDefault="000D1CC8" w:rsidP="000D1CC8">
            <w:pPr>
              <w:rPr>
                <w:szCs w:val="20"/>
              </w:rPr>
            </w:pPr>
            <w:r w:rsidRPr="0095170C">
              <w:rPr>
                <w:szCs w:val="20"/>
              </w:rPr>
              <w:t>The template containing the alert message to be sent when velocity control conditions are met.</w:t>
            </w:r>
          </w:p>
        </w:tc>
        <w:tc>
          <w:tcPr>
            <w:tcW w:w="1247" w:type="pct"/>
          </w:tcPr>
          <w:p w14:paraId="5C9D07D8" w14:textId="77777777" w:rsidR="000D1CC8" w:rsidRPr="0095170C" w:rsidRDefault="000D1CC8" w:rsidP="000D1CC8">
            <w:pPr>
              <w:rPr>
                <w:szCs w:val="20"/>
              </w:rPr>
            </w:pPr>
            <w:r w:rsidRPr="0095170C">
              <w:rPr>
                <w:szCs w:val="20"/>
              </w:rPr>
              <w:t>Drop -down</w:t>
            </w:r>
          </w:p>
          <w:p w14:paraId="098ECD7E" w14:textId="77777777" w:rsidR="000D1CC8" w:rsidRDefault="007E1A50" w:rsidP="000D1CC8">
            <w:pPr>
              <w:rPr>
                <w:szCs w:val="20"/>
              </w:rPr>
            </w:pPr>
            <w:r>
              <w:rPr>
                <w:szCs w:val="20"/>
              </w:rPr>
              <w:t>Select one</w:t>
            </w:r>
          </w:p>
          <w:p w14:paraId="1A2E1D91" w14:textId="7F472BBE" w:rsidR="007E1A50" w:rsidRPr="0095170C" w:rsidRDefault="00B82395" w:rsidP="000D1CC8">
            <w:pPr>
              <w:rPr>
                <w:szCs w:val="20"/>
              </w:rPr>
            </w:pPr>
            <w:r>
              <w:rPr>
                <w:szCs w:val="20"/>
              </w:rPr>
              <w:t>==tbd==</w:t>
            </w:r>
          </w:p>
        </w:tc>
      </w:tr>
      <w:tr w:rsidR="000D1CC8" w:rsidRPr="0095170C" w14:paraId="0B66FC4F" w14:textId="77777777" w:rsidTr="00986234">
        <w:tc>
          <w:tcPr>
            <w:tcW w:w="307" w:type="pct"/>
          </w:tcPr>
          <w:p w14:paraId="46526949" w14:textId="77777777" w:rsidR="000D1CC8" w:rsidRPr="0095170C" w:rsidRDefault="000D1CC8" w:rsidP="00076CFA">
            <w:pPr>
              <w:pStyle w:val="ListParagraph"/>
              <w:numPr>
                <w:ilvl w:val="0"/>
                <w:numId w:val="107"/>
              </w:numPr>
              <w:spacing w:line="240" w:lineRule="auto"/>
              <w:jc w:val="left"/>
              <w:rPr>
                <w:szCs w:val="20"/>
              </w:rPr>
            </w:pPr>
          </w:p>
        </w:tc>
        <w:tc>
          <w:tcPr>
            <w:tcW w:w="888" w:type="pct"/>
          </w:tcPr>
          <w:p w14:paraId="629E028A" w14:textId="46D9D3A1" w:rsidR="000D1CC8" w:rsidRPr="0095170C" w:rsidRDefault="000D1CC8" w:rsidP="000D1CC8">
            <w:pPr>
              <w:rPr>
                <w:szCs w:val="20"/>
              </w:rPr>
            </w:pPr>
            <w:r w:rsidRPr="0095170C">
              <w:rPr>
                <w:szCs w:val="20"/>
                <w:lang w:val="en-GB"/>
              </w:rPr>
              <w:t>Alert Group</w:t>
            </w:r>
            <w:r w:rsidR="007E1A50">
              <w:rPr>
                <w:szCs w:val="20"/>
                <w:lang w:val="en-GB"/>
              </w:rPr>
              <w:t>*</w:t>
            </w:r>
            <w:r w:rsidR="00C75471">
              <w:rPr>
                <w:szCs w:val="20"/>
                <w:lang w:val="en-GB"/>
              </w:rPr>
              <w:t>/Nhóm cảnh báo</w:t>
            </w:r>
          </w:p>
        </w:tc>
        <w:tc>
          <w:tcPr>
            <w:tcW w:w="2558" w:type="pct"/>
            <w:gridSpan w:val="2"/>
          </w:tcPr>
          <w:p w14:paraId="1825053A" w14:textId="77777777" w:rsidR="000D1CC8" w:rsidRPr="0095170C" w:rsidRDefault="000D1CC8" w:rsidP="00076CFA">
            <w:pPr>
              <w:pStyle w:val="ListParagraph"/>
              <w:numPr>
                <w:ilvl w:val="0"/>
                <w:numId w:val="114"/>
              </w:numPr>
              <w:spacing w:line="240" w:lineRule="auto"/>
              <w:contextualSpacing/>
              <w:jc w:val="left"/>
              <w:rPr>
                <w:szCs w:val="20"/>
              </w:rPr>
            </w:pPr>
            <w:r w:rsidRPr="0095170C">
              <w:rPr>
                <w:szCs w:val="20"/>
              </w:rPr>
              <w:t>Mandatory field</w:t>
            </w:r>
          </w:p>
          <w:p w14:paraId="0AA542E0" w14:textId="77777777" w:rsidR="000D1CC8" w:rsidRDefault="000D1CC8" w:rsidP="00076CFA">
            <w:pPr>
              <w:pStyle w:val="ListParagraph"/>
              <w:numPr>
                <w:ilvl w:val="0"/>
                <w:numId w:val="114"/>
              </w:numPr>
              <w:spacing w:line="240" w:lineRule="auto"/>
              <w:contextualSpacing/>
              <w:jc w:val="left"/>
              <w:rPr>
                <w:szCs w:val="20"/>
              </w:rPr>
            </w:pPr>
            <w:r w:rsidRPr="0095170C">
              <w:rPr>
                <w:szCs w:val="20"/>
              </w:rPr>
              <w:t>The group of recipients to receive the alert message</w:t>
            </w:r>
            <w:r>
              <w:rPr>
                <w:szCs w:val="20"/>
              </w:rPr>
              <w:t>.</w:t>
            </w:r>
          </w:p>
          <w:p w14:paraId="62D44CFC" w14:textId="06912E2E" w:rsidR="000D1CC8" w:rsidRPr="00AE7347" w:rsidRDefault="000D1CC8" w:rsidP="00076CFA">
            <w:pPr>
              <w:pStyle w:val="ListParagraph"/>
              <w:numPr>
                <w:ilvl w:val="0"/>
                <w:numId w:val="114"/>
              </w:numPr>
              <w:spacing w:line="240" w:lineRule="auto"/>
              <w:contextualSpacing/>
              <w:jc w:val="left"/>
              <w:rPr>
                <w:szCs w:val="20"/>
              </w:rPr>
            </w:pPr>
            <w:r w:rsidRPr="00AE7347">
              <w:rPr>
                <w:szCs w:val="20"/>
              </w:rPr>
              <w:t>This can be an SMS group or an Email group or a mix of both</w:t>
            </w:r>
          </w:p>
        </w:tc>
        <w:tc>
          <w:tcPr>
            <w:tcW w:w="1247" w:type="pct"/>
          </w:tcPr>
          <w:p w14:paraId="6D35B986" w14:textId="77777777" w:rsidR="000D1CC8" w:rsidRPr="0095170C" w:rsidRDefault="000D1CC8" w:rsidP="000D1CC8">
            <w:pPr>
              <w:rPr>
                <w:szCs w:val="20"/>
              </w:rPr>
            </w:pPr>
            <w:r w:rsidRPr="0095170C">
              <w:rPr>
                <w:szCs w:val="20"/>
              </w:rPr>
              <w:t>Drop-down</w:t>
            </w:r>
          </w:p>
          <w:p w14:paraId="008B249B" w14:textId="77777777" w:rsidR="007E1A50" w:rsidRDefault="007E1A50" w:rsidP="000D1CC8">
            <w:pPr>
              <w:rPr>
                <w:szCs w:val="20"/>
              </w:rPr>
            </w:pPr>
            <w:r>
              <w:rPr>
                <w:szCs w:val="20"/>
              </w:rPr>
              <w:t>Select one</w:t>
            </w:r>
          </w:p>
          <w:p w14:paraId="059A4C1F" w14:textId="2341DCA0" w:rsidR="000D1CC8" w:rsidRPr="0095170C" w:rsidRDefault="00B82395" w:rsidP="007E1A50">
            <w:pPr>
              <w:rPr>
                <w:szCs w:val="20"/>
              </w:rPr>
            </w:pPr>
            <w:r>
              <w:rPr>
                <w:szCs w:val="20"/>
              </w:rPr>
              <w:t>==tbd==</w:t>
            </w:r>
          </w:p>
        </w:tc>
      </w:tr>
      <w:tr w:rsidR="000D1CC8" w:rsidRPr="0095170C" w14:paraId="117704B8" w14:textId="77777777" w:rsidTr="00C238D1">
        <w:tc>
          <w:tcPr>
            <w:tcW w:w="5000" w:type="pct"/>
            <w:gridSpan w:val="5"/>
          </w:tcPr>
          <w:p w14:paraId="09F67867" w14:textId="3EAFD323" w:rsidR="000D1CC8" w:rsidRDefault="00354588" w:rsidP="000D1CC8">
            <w:pPr>
              <w:rPr>
                <w:b/>
                <w:bCs/>
                <w:szCs w:val="20"/>
              </w:rPr>
            </w:pPr>
            <w:r>
              <w:rPr>
                <w:b/>
                <w:bCs/>
                <w:szCs w:val="20"/>
              </w:rPr>
              <w:t xml:space="preserve">Effected </w:t>
            </w:r>
            <w:r w:rsidR="000D1CC8" w:rsidRPr="0069779B">
              <w:rPr>
                <w:b/>
                <w:bCs/>
                <w:szCs w:val="20"/>
              </w:rPr>
              <w:t xml:space="preserve">Campaign </w:t>
            </w:r>
            <w:r>
              <w:rPr>
                <w:b/>
                <w:bCs/>
                <w:szCs w:val="20"/>
              </w:rPr>
              <w:t xml:space="preserve">Rule </w:t>
            </w:r>
            <w:r w:rsidR="000D1CC8" w:rsidRPr="0069779B">
              <w:rPr>
                <w:b/>
                <w:bCs/>
                <w:szCs w:val="20"/>
              </w:rPr>
              <w:t>listing linked this reward pool</w:t>
            </w:r>
          </w:p>
          <w:p w14:paraId="0E489489" w14:textId="1D3F8D0E" w:rsidR="000D1CC8" w:rsidRPr="0069779B" w:rsidRDefault="000D1CC8" w:rsidP="000D1CC8">
            <w:pPr>
              <w:rPr>
                <w:b/>
                <w:bCs/>
                <w:szCs w:val="20"/>
              </w:rPr>
            </w:pPr>
            <w:r>
              <w:rPr>
                <w:noProof/>
                <w:lang w:val="en-US"/>
              </w:rPr>
              <w:lastRenderedPageBreak/>
              <w:drawing>
                <wp:inline distT="0" distB="0" distL="0" distR="0" wp14:anchorId="2A13118D" wp14:editId="3895224B">
                  <wp:extent cx="4483330" cy="984301"/>
                  <wp:effectExtent l="0" t="0" r="0" b="6350"/>
                  <wp:docPr id="1739988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988033" name=""/>
                          <pic:cNvPicPr/>
                        </pic:nvPicPr>
                        <pic:blipFill>
                          <a:blip r:embed="rId57"/>
                          <a:stretch>
                            <a:fillRect/>
                          </a:stretch>
                        </pic:blipFill>
                        <pic:spPr>
                          <a:xfrm>
                            <a:off x="0" y="0"/>
                            <a:ext cx="4483330" cy="984301"/>
                          </a:xfrm>
                          <a:prstGeom prst="rect">
                            <a:avLst/>
                          </a:prstGeom>
                        </pic:spPr>
                      </pic:pic>
                    </a:graphicData>
                  </a:graphic>
                </wp:inline>
              </w:drawing>
            </w:r>
          </w:p>
        </w:tc>
      </w:tr>
      <w:tr w:rsidR="000D1CC8" w:rsidRPr="0095170C" w14:paraId="046B8D04" w14:textId="77777777" w:rsidTr="00986234">
        <w:tc>
          <w:tcPr>
            <w:tcW w:w="307" w:type="pct"/>
          </w:tcPr>
          <w:p w14:paraId="0CF39A81" w14:textId="77777777" w:rsidR="000D1CC8" w:rsidRPr="0095170C" w:rsidRDefault="000D1CC8" w:rsidP="00076CFA">
            <w:pPr>
              <w:pStyle w:val="ListParagraph"/>
              <w:numPr>
                <w:ilvl w:val="0"/>
                <w:numId w:val="201"/>
              </w:numPr>
              <w:spacing w:line="240" w:lineRule="auto"/>
              <w:jc w:val="left"/>
              <w:rPr>
                <w:szCs w:val="20"/>
              </w:rPr>
            </w:pPr>
          </w:p>
        </w:tc>
        <w:tc>
          <w:tcPr>
            <w:tcW w:w="888" w:type="pct"/>
          </w:tcPr>
          <w:p w14:paraId="787AF0AC" w14:textId="746AA946" w:rsidR="000D1CC8" w:rsidRPr="0095170C" w:rsidRDefault="00943FE9" w:rsidP="000D1CC8">
            <w:pPr>
              <w:rPr>
                <w:szCs w:val="20"/>
                <w:lang w:val="en-GB"/>
              </w:rPr>
            </w:pPr>
            <w:r>
              <w:rPr>
                <w:szCs w:val="20"/>
                <w:lang w:val="en-GB"/>
              </w:rPr>
              <w:t xml:space="preserve">Campaign </w:t>
            </w:r>
            <w:r w:rsidR="00C75471">
              <w:rPr>
                <w:szCs w:val="20"/>
                <w:lang w:val="en-GB"/>
              </w:rPr>
              <w:t>/Mã chiến dịch</w:t>
            </w:r>
          </w:p>
        </w:tc>
        <w:tc>
          <w:tcPr>
            <w:tcW w:w="2558" w:type="pct"/>
            <w:gridSpan w:val="2"/>
          </w:tcPr>
          <w:p w14:paraId="1F6FDDF6" w14:textId="243DE461" w:rsidR="000D1CC8" w:rsidRPr="0069779B" w:rsidRDefault="00943FE9" w:rsidP="000D1CC8">
            <w:pPr>
              <w:spacing w:line="240" w:lineRule="auto"/>
              <w:contextualSpacing/>
              <w:jc w:val="left"/>
              <w:rPr>
                <w:szCs w:val="20"/>
              </w:rPr>
            </w:pPr>
            <w:r>
              <w:rPr>
                <w:szCs w:val="20"/>
              </w:rPr>
              <w:t xml:space="preserve">Campaign </w:t>
            </w:r>
            <w:r w:rsidR="000D1CC8">
              <w:rPr>
                <w:szCs w:val="20"/>
              </w:rPr>
              <w:t xml:space="preserve"> which reward  rule belong to</w:t>
            </w:r>
            <w:r>
              <w:rPr>
                <w:szCs w:val="20"/>
              </w:rPr>
              <w:t xml:space="preserve"> the choosen pool</w:t>
            </w:r>
          </w:p>
        </w:tc>
        <w:tc>
          <w:tcPr>
            <w:tcW w:w="1247" w:type="pct"/>
          </w:tcPr>
          <w:p w14:paraId="1CEAE4F1" w14:textId="77777777" w:rsidR="000D1CC8" w:rsidRDefault="000D1CC8" w:rsidP="00FE4378">
            <w:pPr>
              <w:rPr>
                <w:szCs w:val="20"/>
              </w:rPr>
            </w:pPr>
            <w:r>
              <w:rPr>
                <w:szCs w:val="20"/>
              </w:rPr>
              <w:t xml:space="preserve">Display </w:t>
            </w:r>
          </w:p>
          <w:p w14:paraId="5896AD1D" w14:textId="77777777" w:rsidR="00FE4378" w:rsidRPr="00FE4378" w:rsidRDefault="000D1CC8" w:rsidP="00FE4378">
            <w:pPr>
              <w:rPr>
                <w:szCs w:val="20"/>
              </w:rPr>
            </w:pPr>
            <w:r>
              <w:rPr>
                <w:szCs w:val="20"/>
              </w:rPr>
              <w:t xml:space="preserve">Lookup value  from </w:t>
            </w:r>
          </w:p>
          <w:p w14:paraId="277C1916" w14:textId="77777777" w:rsidR="00FE4378" w:rsidRPr="00FE4378" w:rsidRDefault="00FE4378" w:rsidP="00FE4378">
            <w:pPr>
              <w:rPr>
                <w:szCs w:val="20"/>
              </w:rPr>
            </w:pPr>
            <w:r w:rsidRPr="00FE4378">
              <w:rPr>
                <w:szCs w:val="20"/>
              </w:rPr>
              <w:t xml:space="preserve"> </w:t>
            </w:r>
            <w:r w:rsidRPr="00FE4378">
              <w:rPr>
                <w:szCs w:val="20"/>
              </w:rPr>
              <w:tab/>
            </w:r>
          </w:p>
          <w:p w14:paraId="21A2FA5D" w14:textId="704F3EDA" w:rsidR="000D1CC8" w:rsidRPr="0095170C" w:rsidRDefault="00FE4378" w:rsidP="00FE4378">
            <w:pPr>
              <w:rPr>
                <w:szCs w:val="20"/>
              </w:rPr>
            </w:pPr>
            <w:r w:rsidRPr="00FE4378">
              <w:rPr>
                <w:szCs w:val="20"/>
              </w:rPr>
              <w:t>CAMPAIGN_RULE</w:t>
            </w:r>
            <w:r>
              <w:rPr>
                <w:szCs w:val="20"/>
              </w:rPr>
              <w:t xml:space="preserve"> </w:t>
            </w:r>
            <w:r w:rsidR="000D1CC8">
              <w:rPr>
                <w:szCs w:val="20"/>
              </w:rPr>
              <w:t xml:space="preserve">table </w:t>
            </w:r>
          </w:p>
        </w:tc>
      </w:tr>
      <w:tr w:rsidR="000D1CC8" w:rsidRPr="0095170C" w14:paraId="638C60CC" w14:textId="77777777" w:rsidTr="00986234">
        <w:tc>
          <w:tcPr>
            <w:tcW w:w="307" w:type="pct"/>
          </w:tcPr>
          <w:p w14:paraId="33CBCB84" w14:textId="77777777" w:rsidR="000D1CC8" w:rsidRPr="0095170C" w:rsidRDefault="000D1CC8" w:rsidP="00076CFA">
            <w:pPr>
              <w:pStyle w:val="ListParagraph"/>
              <w:numPr>
                <w:ilvl w:val="0"/>
                <w:numId w:val="201"/>
              </w:numPr>
              <w:spacing w:line="240" w:lineRule="auto"/>
              <w:jc w:val="left"/>
              <w:rPr>
                <w:szCs w:val="20"/>
              </w:rPr>
            </w:pPr>
          </w:p>
        </w:tc>
        <w:tc>
          <w:tcPr>
            <w:tcW w:w="888" w:type="pct"/>
          </w:tcPr>
          <w:p w14:paraId="2C4B46A5" w14:textId="411C36C8" w:rsidR="000D1CC8" w:rsidRDefault="00943FE9" w:rsidP="000D1CC8">
            <w:pPr>
              <w:rPr>
                <w:szCs w:val="20"/>
                <w:lang w:val="en-GB"/>
              </w:rPr>
            </w:pPr>
            <w:r>
              <w:rPr>
                <w:szCs w:val="20"/>
                <w:lang w:val="en-GB"/>
              </w:rPr>
              <w:t xml:space="preserve">Rule </w:t>
            </w:r>
            <w:r w:rsidR="00C75471">
              <w:rPr>
                <w:szCs w:val="20"/>
                <w:lang w:val="en-GB"/>
              </w:rPr>
              <w:t>/Mã quy tắc</w:t>
            </w:r>
          </w:p>
        </w:tc>
        <w:tc>
          <w:tcPr>
            <w:tcW w:w="2558" w:type="pct"/>
            <w:gridSpan w:val="2"/>
          </w:tcPr>
          <w:p w14:paraId="5EE1EA8D" w14:textId="6FD2FE02" w:rsidR="000D1CC8" w:rsidRDefault="000D1CC8" w:rsidP="000D1CC8">
            <w:pPr>
              <w:spacing w:line="240" w:lineRule="auto"/>
              <w:contextualSpacing/>
              <w:jc w:val="left"/>
              <w:rPr>
                <w:szCs w:val="20"/>
              </w:rPr>
            </w:pPr>
            <w:r>
              <w:rPr>
                <w:szCs w:val="20"/>
              </w:rPr>
              <w:t>Campain Rule which trigger to reward pool</w:t>
            </w:r>
          </w:p>
        </w:tc>
        <w:tc>
          <w:tcPr>
            <w:tcW w:w="1247" w:type="pct"/>
          </w:tcPr>
          <w:p w14:paraId="51FB0CBD" w14:textId="77777777" w:rsidR="000D1CC8" w:rsidRDefault="000D1CC8" w:rsidP="000D1CC8">
            <w:pPr>
              <w:rPr>
                <w:szCs w:val="20"/>
              </w:rPr>
            </w:pPr>
            <w:r>
              <w:rPr>
                <w:szCs w:val="20"/>
              </w:rPr>
              <w:t xml:space="preserve">Display </w:t>
            </w:r>
          </w:p>
          <w:p w14:paraId="1BF00F6C" w14:textId="64FFB9E7" w:rsidR="000D1CC8" w:rsidRDefault="000D1CC8" w:rsidP="000D1CC8">
            <w:pPr>
              <w:rPr>
                <w:szCs w:val="20"/>
              </w:rPr>
            </w:pPr>
            <w:r>
              <w:rPr>
                <w:szCs w:val="20"/>
              </w:rPr>
              <w:t xml:space="preserve">Lookup  value from </w:t>
            </w:r>
            <w:r w:rsidR="00FE4378" w:rsidRPr="00FE4378">
              <w:rPr>
                <w:szCs w:val="20"/>
              </w:rPr>
              <w:t>CAMPAIGN_RULE</w:t>
            </w:r>
            <w:r w:rsidR="00FE4378">
              <w:rPr>
                <w:szCs w:val="20"/>
              </w:rPr>
              <w:t xml:space="preserve"> </w:t>
            </w:r>
            <w:r>
              <w:rPr>
                <w:szCs w:val="20"/>
              </w:rPr>
              <w:t>table</w:t>
            </w:r>
          </w:p>
        </w:tc>
      </w:tr>
      <w:tr w:rsidR="000D1CC8" w:rsidRPr="0095170C" w14:paraId="3C2D80BD" w14:textId="77777777" w:rsidTr="00986234">
        <w:tc>
          <w:tcPr>
            <w:tcW w:w="307" w:type="pct"/>
          </w:tcPr>
          <w:p w14:paraId="41BA6A68" w14:textId="77777777" w:rsidR="000D1CC8" w:rsidRPr="0095170C" w:rsidRDefault="000D1CC8" w:rsidP="00076CFA">
            <w:pPr>
              <w:pStyle w:val="ListParagraph"/>
              <w:numPr>
                <w:ilvl w:val="0"/>
                <w:numId w:val="201"/>
              </w:numPr>
              <w:spacing w:line="240" w:lineRule="auto"/>
              <w:jc w:val="left"/>
              <w:rPr>
                <w:szCs w:val="20"/>
              </w:rPr>
            </w:pPr>
          </w:p>
        </w:tc>
        <w:tc>
          <w:tcPr>
            <w:tcW w:w="888" w:type="pct"/>
          </w:tcPr>
          <w:p w14:paraId="2790E7A8" w14:textId="1C77962E" w:rsidR="000D1CC8" w:rsidRDefault="000D1CC8" w:rsidP="000D1CC8">
            <w:pPr>
              <w:rPr>
                <w:szCs w:val="20"/>
                <w:lang w:val="en-GB"/>
              </w:rPr>
            </w:pPr>
            <w:r>
              <w:rPr>
                <w:szCs w:val="20"/>
                <w:lang w:val="en-GB"/>
              </w:rPr>
              <w:t>Transaction Code</w:t>
            </w:r>
            <w:r w:rsidR="00C75471">
              <w:rPr>
                <w:szCs w:val="20"/>
                <w:lang w:val="en-GB"/>
              </w:rPr>
              <w:t>/ Mã giao dịch</w:t>
            </w:r>
          </w:p>
        </w:tc>
        <w:tc>
          <w:tcPr>
            <w:tcW w:w="2558" w:type="pct"/>
            <w:gridSpan w:val="2"/>
          </w:tcPr>
          <w:p w14:paraId="7D13E3A1" w14:textId="229161FD" w:rsidR="000D1CC8" w:rsidRDefault="000D1CC8" w:rsidP="000D1CC8">
            <w:pPr>
              <w:spacing w:line="240" w:lineRule="auto"/>
              <w:contextualSpacing/>
              <w:jc w:val="left"/>
              <w:rPr>
                <w:szCs w:val="20"/>
              </w:rPr>
            </w:pPr>
            <w:r>
              <w:rPr>
                <w:szCs w:val="20"/>
              </w:rPr>
              <w:t>Transaction Code linked to campain rule</w:t>
            </w:r>
          </w:p>
        </w:tc>
        <w:tc>
          <w:tcPr>
            <w:tcW w:w="1247" w:type="pct"/>
          </w:tcPr>
          <w:p w14:paraId="5CF5C9FA" w14:textId="77777777" w:rsidR="000D1CC8" w:rsidRDefault="000D1CC8" w:rsidP="000D1CC8">
            <w:pPr>
              <w:rPr>
                <w:szCs w:val="20"/>
              </w:rPr>
            </w:pPr>
            <w:r>
              <w:rPr>
                <w:szCs w:val="20"/>
              </w:rPr>
              <w:t xml:space="preserve">Display </w:t>
            </w:r>
          </w:p>
          <w:p w14:paraId="1E7788E1" w14:textId="7D91B339" w:rsidR="00FE4378" w:rsidRPr="00FE4378" w:rsidRDefault="000D1CC8" w:rsidP="00FE4378">
            <w:pPr>
              <w:rPr>
                <w:szCs w:val="20"/>
              </w:rPr>
            </w:pPr>
            <w:r>
              <w:rPr>
                <w:szCs w:val="20"/>
              </w:rPr>
              <w:t>Lookup value from</w:t>
            </w:r>
            <w:r w:rsidR="00FE4378" w:rsidRPr="00FE4378">
              <w:rPr>
                <w:szCs w:val="20"/>
              </w:rPr>
              <w:tab/>
            </w:r>
          </w:p>
          <w:p w14:paraId="7F10A240" w14:textId="02B6AF6A" w:rsidR="000D1CC8" w:rsidRDefault="00FE4378" w:rsidP="00FE4378">
            <w:pPr>
              <w:rPr>
                <w:szCs w:val="20"/>
              </w:rPr>
            </w:pPr>
            <w:r w:rsidRPr="00FE4378">
              <w:rPr>
                <w:szCs w:val="20"/>
              </w:rPr>
              <w:t xml:space="preserve">CAMPAIGN_TC_LINKAGE </w:t>
            </w:r>
            <w:r w:rsidR="000D1CC8">
              <w:rPr>
                <w:szCs w:val="20"/>
              </w:rPr>
              <w:t>table</w:t>
            </w:r>
          </w:p>
        </w:tc>
      </w:tr>
      <w:tr w:rsidR="000D1CC8" w:rsidRPr="0095170C" w14:paraId="2FD6CC7B" w14:textId="77777777" w:rsidTr="00986234">
        <w:tc>
          <w:tcPr>
            <w:tcW w:w="307" w:type="pct"/>
          </w:tcPr>
          <w:p w14:paraId="0313D716" w14:textId="77777777" w:rsidR="000D1CC8" w:rsidRPr="0095170C" w:rsidRDefault="000D1CC8" w:rsidP="00076CFA">
            <w:pPr>
              <w:pStyle w:val="ListParagraph"/>
              <w:numPr>
                <w:ilvl w:val="0"/>
                <w:numId w:val="201"/>
              </w:numPr>
              <w:spacing w:line="240" w:lineRule="auto"/>
              <w:jc w:val="left"/>
              <w:rPr>
                <w:szCs w:val="20"/>
              </w:rPr>
            </w:pPr>
          </w:p>
        </w:tc>
        <w:tc>
          <w:tcPr>
            <w:tcW w:w="888" w:type="pct"/>
          </w:tcPr>
          <w:p w14:paraId="2B2F1620" w14:textId="1AB771AB" w:rsidR="000D1CC8" w:rsidRDefault="000D1CC8" w:rsidP="000D1CC8">
            <w:pPr>
              <w:rPr>
                <w:szCs w:val="20"/>
                <w:lang w:val="en-GB"/>
              </w:rPr>
            </w:pPr>
            <w:r>
              <w:rPr>
                <w:szCs w:val="20"/>
                <w:lang w:val="en-GB"/>
              </w:rPr>
              <w:t xml:space="preserve">Start Date </w:t>
            </w:r>
            <w:r w:rsidR="00C75471">
              <w:rPr>
                <w:szCs w:val="20"/>
                <w:lang w:val="en-GB"/>
              </w:rPr>
              <w:t>/ Ngày  bắt đầu</w:t>
            </w:r>
          </w:p>
        </w:tc>
        <w:tc>
          <w:tcPr>
            <w:tcW w:w="2558" w:type="pct"/>
            <w:gridSpan w:val="2"/>
          </w:tcPr>
          <w:p w14:paraId="487086C5" w14:textId="616E8F11" w:rsidR="000D1CC8" w:rsidRDefault="000D1CC8" w:rsidP="000D1CC8">
            <w:pPr>
              <w:spacing w:line="240" w:lineRule="auto"/>
              <w:contextualSpacing/>
              <w:jc w:val="left"/>
              <w:rPr>
                <w:szCs w:val="20"/>
              </w:rPr>
            </w:pPr>
            <w:r>
              <w:rPr>
                <w:szCs w:val="20"/>
              </w:rPr>
              <w:t>The start date of effected period Campaign Rule</w:t>
            </w:r>
          </w:p>
        </w:tc>
        <w:tc>
          <w:tcPr>
            <w:tcW w:w="1247" w:type="pct"/>
          </w:tcPr>
          <w:p w14:paraId="60F216F3" w14:textId="77777777" w:rsidR="000D1CC8" w:rsidRDefault="000D1CC8" w:rsidP="000D1CC8">
            <w:pPr>
              <w:rPr>
                <w:szCs w:val="20"/>
              </w:rPr>
            </w:pPr>
            <w:r>
              <w:rPr>
                <w:szCs w:val="20"/>
              </w:rPr>
              <w:t xml:space="preserve">Display </w:t>
            </w:r>
          </w:p>
          <w:p w14:paraId="1FEF0670" w14:textId="29BC3B17" w:rsidR="000D1CC8" w:rsidRDefault="000D1CC8" w:rsidP="000D1CC8">
            <w:pPr>
              <w:rPr>
                <w:szCs w:val="20"/>
              </w:rPr>
            </w:pPr>
            <w:r>
              <w:rPr>
                <w:szCs w:val="20"/>
              </w:rPr>
              <w:t xml:space="preserve">Lookup value from </w:t>
            </w:r>
            <w:r w:rsidR="00FE4378" w:rsidRPr="00FE4378">
              <w:rPr>
                <w:szCs w:val="20"/>
              </w:rPr>
              <w:t>CAMPAIGN_RULE</w:t>
            </w:r>
            <w:r w:rsidR="00FE4378">
              <w:rPr>
                <w:szCs w:val="20"/>
              </w:rPr>
              <w:t xml:space="preserve"> </w:t>
            </w:r>
            <w:r>
              <w:rPr>
                <w:szCs w:val="20"/>
              </w:rPr>
              <w:t>table</w:t>
            </w:r>
          </w:p>
        </w:tc>
      </w:tr>
      <w:tr w:rsidR="000D1CC8" w:rsidRPr="0095170C" w14:paraId="67C4375B" w14:textId="77777777" w:rsidTr="00986234">
        <w:tc>
          <w:tcPr>
            <w:tcW w:w="307" w:type="pct"/>
          </w:tcPr>
          <w:p w14:paraId="5B52E077" w14:textId="77777777" w:rsidR="000D1CC8" w:rsidRPr="0095170C" w:rsidRDefault="000D1CC8" w:rsidP="00076CFA">
            <w:pPr>
              <w:pStyle w:val="ListParagraph"/>
              <w:numPr>
                <w:ilvl w:val="0"/>
                <w:numId w:val="201"/>
              </w:numPr>
              <w:spacing w:line="240" w:lineRule="auto"/>
              <w:jc w:val="left"/>
              <w:rPr>
                <w:szCs w:val="20"/>
              </w:rPr>
            </w:pPr>
          </w:p>
        </w:tc>
        <w:tc>
          <w:tcPr>
            <w:tcW w:w="888" w:type="pct"/>
          </w:tcPr>
          <w:p w14:paraId="157A0F39" w14:textId="1D0BC2E6" w:rsidR="000D1CC8" w:rsidRDefault="000D1CC8" w:rsidP="000D1CC8">
            <w:pPr>
              <w:rPr>
                <w:szCs w:val="20"/>
                <w:lang w:val="en-GB"/>
              </w:rPr>
            </w:pPr>
            <w:r>
              <w:rPr>
                <w:szCs w:val="20"/>
                <w:lang w:val="en-GB"/>
              </w:rPr>
              <w:t>End date</w:t>
            </w:r>
            <w:r w:rsidR="00C75471">
              <w:rPr>
                <w:szCs w:val="20"/>
                <w:lang w:val="en-GB"/>
              </w:rPr>
              <w:t>/ Ngày kết thúc</w:t>
            </w:r>
          </w:p>
        </w:tc>
        <w:tc>
          <w:tcPr>
            <w:tcW w:w="2558" w:type="pct"/>
            <w:gridSpan w:val="2"/>
          </w:tcPr>
          <w:p w14:paraId="06A6B6F5" w14:textId="5BE5746E" w:rsidR="000D1CC8" w:rsidRDefault="000D1CC8" w:rsidP="000D1CC8">
            <w:pPr>
              <w:spacing w:line="240" w:lineRule="auto"/>
              <w:contextualSpacing/>
              <w:jc w:val="left"/>
              <w:rPr>
                <w:szCs w:val="20"/>
              </w:rPr>
            </w:pPr>
            <w:r>
              <w:rPr>
                <w:szCs w:val="20"/>
              </w:rPr>
              <w:t>The end date of effected period Campaign Rule</w:t>
            </w:r>
          </w:p>
        </w:tc>
        <w:tc>
          <w:tcPr>
            <w:tcW w:w="1247" w:type="pct"/>
          </w:tcPr>
          <w:p w14:paraId="60F4E363" w14:textId="77777777" w:rsidR="000D1CC8" w:rsidRDefault="000D1CC8" w:rsidP="000D1CC8">
            <w:pPr>
              <w:rPr>
                <w:szCs w:val="20"/>
              </w:rPr>
            </w:pPr>
            <w:r>
              <w:rPr>
                <w:szCs w:val="20"/>
              </w:rPr>
              <w:t xml:space="preserve">Display </w:t>
            </w:r>
          </w:p>
          <w:p w14:paraId="44C57FCA" w14:textId="1987E288" w:rsidR="000D1CC8" w:rsidRDefault="000D1CC8" w:rsidP="000D1CC8">
            <w:pPr>
              <w:rPr>
                <w:szCs w:val="20"/>
              </w:rPr>
            </w:pPr>
            <w:r>
              <w:rPr>
                <w:szCs w:val="20"/>
              </w:rPr>
              <w:t xml:space="preserve">Lookup value from </w:t>
            </w:r>
            <w:r w:rsidR="00FE4378" w:rsidRPr="00FE4378">
              <w:rPr>
                <w:szCs w:val="20"/>
              </w:rPr>
              <w:t>CAMPAIGN_RULE</w:t>
            </w:r>
            <w:r w:rsidR="00FE4378">
              <w:rPr>
                <w:szCs w:val="20"/>
              </w:rPr>
              <w:t xml:space="preserve"> </w:t>
            </w:r>
            <w:r>
              <w:rPr>
                <w:szCs w:val="20"/>
              </w:rPr>
              <w:t>table</w:t>
            </w:r>
          </w:p>
        </w:tc>
      </w:tr>
    </w:tbl>
    <w:p w14:paraId="6A6FD64D" w14:textId="0BAE1A01" w:rsidR="00FD46B0" w:rsidRPr="0095170C" w:rsidRDefault="00FD46B0" w:rsidP="00076CFA">
      <w:pPr>
        <w:pStyle w:val="ListParagraph"/>
        <w:numPr>
          <w:ilvl w:val="0"/>
          <w:numId w:val="120"/>
        </w:numPr>
        <w:ind w:left="720"/>
        <w:rPr>
          <w:szCs w:val="20"/>
        </w:rPr>
      </w:pPr>
      <w:r w:rsidRPr="0095170C">
        <w:rPr>
          <w:szCs w:val="20"/>
        </w:rPr>
        <w:t xml:space="preserve">A new/edit </w:t>
      </w:r>
      <w:r>
        <w:rPr>
          <w:szCs w:val="20"/>
        </w:rPr>
        <w:t xml:space="preserve">reward pool </w:t>
      </w:r>
      <w:r w:rsidR="006713D1">
        <w:rPr>
          <w:szCs w:val="20"/>
        </w:rPr>
        <w:t xml:space="preserve">will display </w:t>
      </w:r>
      <w:r w:rsidRPr="0095170C">
        <w:rPr>
          <w:szCs w:val="20"/>
        </w:rPr>
        <w:t>in pending Tab and display in Active tab after user approve the TC.</w:t>
      </w:r>
    </w:p>
    <w:p w14:paraId="0E695C0A" w14:textId="1AE54510" w:rsidR="00182F69" w:rsidRPr="00FD46B0" w:rsidRDefault="00FD46B0" w:rsidP="00076CFA">
      <w:pPr>
        <w:pStyle w:val="ListParagraph"/>
        <w:numPr>
          <w:ilvl w:val="0"/>
          <w:numId w:val="120"/>
        </w:numPr>
        <w:ind w:left="720"/>
        <w:rPr>
          <w:szCs w:val="20"/>
        </w:rPr>
      </w:pPr>
      <w:r w:rsidRPr="0095170C">
        <w:rPr>
          <w:szCs w:val="20"/>
        </w:rPr>
        <w:t xml:space="preserve">Repeat for each </w:t>
      </w:r>
      <w:r>
        <w:rPr>
          <w:szCs w:val="20"/>
        </w:rPr>
        <w:t xml:space="preserve">reward pools </w:t>
      </w:r>
      <w:r w:rsidRPr="0095170C">
        <w:rPr>
          <w:szCs w:val="20"/>
        </w:rPr>
        <w:t>to be added/edited.</w:t>
      </w:r>
    </w:p>
    <w:p w14:paraId="1396151F" w14:textId="77777777" w:rsidR="00233BFA" w:rsidRDefault="00233BFA" w:rsidP="00C174CA">
      <w:pPr>
        <w:pStyle w:val="Heading3"/>
      </w:pPr>
      <w:bookmarkStart w:id="246" w:name="_Toc169510576"/>
      <w:r w:rsidRPr="0095170C">
        <w:t>Post-condition</w:t>
      </w:r>
      <w:bookmarkEnd w:id="246"/>
    </w:p>
    <w:p w14:paraId="12A75F93" w14:textId="12447AC7" w:rsidR="006B06DD" w:rsidRPr="006B06DD" w:rsidRDefault="006B06DD" w:rsidP="00076CFA">
      <w:pPr>
        <w:pStyle w:val="ListParagraph"/>
        <w:numPr>
          <w:ilvl w:val="0"/>
          <w:numId w:val="118"/>
        </w:numPr>
        <w:ind w:left="357" w:hanging="357"/>
      </w:pPr>
      <w:r>
        <w:t>User able to proce</w:t>
      </w:r>
      <w:r w:rsidR="00466A00">
        <w:t>ed</w:t>
      </w:r>
      <w:r>
        <w:t xml:space="preserve"> Campaign Rule setup/ Item price setup / Post new transaction/PwP setup</w:t>
      </w:r>
      <w:r w:rsidR="0050089B">
        <w:t>….</w:t>
      </w:r>
      <w:r w:rsidR="00F2209D">
        <w:t>any where pool id is required.</w:t>
      </w:r>
    </w:p>
    <w:p w14:paraId="20677B9F" w14:textId="54F3FB6F" w:rsidR="0095170C" w:rsidRPr="0095170C" w:rsidRDefault="0095170C" w:rsidP="00076CFA">
      <w:pPr>
        <w:pStyle w:val="LP2"/>
        <w:numPr>
          <w:ilvl w:val="0"/>
          <w:numId w:val="118"/>
        </w:numPr>
        <w:ind w:left="357" w:hanging="357"/>
        <w:jc w:val="both"/>
      </w:pPr>
      <w:r w:rsidRPr="0095170C">
        <w:t xml:space="preserve">A pool with Card-level setting will be updated with one Pool bucket per unique pair of Card number + </w:t>
      </w:r>
      <w:r w:rsidR="00FE13F9">
        <w:t xml:space="preserve">period (start date and </w:t>
      </w:r>
      <w:r w:rsidRPr="0095170C">
        <w:t>expiry date</w:t>
      </w:r>
      <w:r w:rsidR="00FE13F9">
        <w:t>)</w:t>
      </w:r>
      <w:r w:rsidRPr="0095170C">
        <w:t>. The balance in each Bucket in the Pool can only be redeemed by the Card that earned the balance in that bucket.</w:t>
      </w:r>
    </w:p>
    <w:p w14:paraId="3CFE3C02" w14:textId="6676838A" w:rsidR="0095170C" w:rsidRPr="0095170C" w:rsidRDefault="0095170C" w:rsidP="00076CFA">
      <w:pPr>
        <w:pStyle w:val="LP2"/>
        <w:numPr>
          <w:ilvl w:val="0"/>
          <w:numId w:val="118"/>
        </w:numPr>
        <w:ind w:left="357" w:hanging="357"/>
        <w:jc w:val="both"/>
      </w:pPr>
      <w:r w:rsidRPr="0095170C">
        <w:t xml:space="preserve">A pool with Account-level setting will be updated with one Pool bucket per unique pair of </w:t>
      </w:r>
      <w:r w:rsidR="00FE13F9">
        <w:t>Account</w:t>
      </w:r>
      <w:r w:rsidR="0085638D">
        <w:t xml:space="preserve"> &amp;</w:t>
      </w:r>
      <w:r w:rsidRPr="0095170C">
        <w:t xml:space="preserve"> </w:t>
      </w:r>
      <w:r w:rsidR="00FE13F9">
        <w:t xml:space="preserve">period (start date and </w:t>
      </w:r>
      <w:r w:rsidR="00A13C79">
        <w:t>expiry</w:t>
      </w:r>
      <w:r w:rsidR="0085638D">
        <w:t xml:space="preserve"> date)</w:t>
      </w:r>
      <w:r w:rsidRPr="0095170C">
        <w:t>. The balance in each Bucket in the Pool can only be redeemed by the Account (and any Card of that Account, depending on the redemption criteria) that earned the balance in that bucket.</w:t>
      </w:r>
    </w:p>
    <w:p w14:paraId="0050E9E1" w14:textId="593B6EFE" w:rsidR="0095170C" w:rsidRPr="0095170C" w:rsidRDefault="0095170C" w:rsidP="00076CFA">
      <w:pPr>
        <w:pStyle w:val="LP2"/>
        <w:numPr>
          <w:ilvl w:val="0"/>
          <w:numId w:val="118"/>
        </w:numPr>
        <w:ind w:left="357" w:hanging="357"/>
        <w:jc w:val="both"/>
      </w:pPr>
      <w:r w:rsidRPr="0095170C">
        <w:t xml:space="preserve">A pool with Customer-level setting will be updated with one Pool bucket per unique pair </w:t>
      </w:r>
      <w:r w:rsidR="00FE13F9">
        <w:t>Account</w:t>
      </w:r>
      <w:r w:rsidRPr="0095170C">
        <w:t xml:space="preserve"> &amp;</w:t>
      </w:r>
      <w:r w:rsidR="00FE13F9">
        <w:t xml:space="preserve"> period (start date and </w:t>
      </w:r>
      <w:r w:rsidRPr="0095170C">
        <w:t>expiry date</w:t>
      </w:r>
      <w:r w:rsidR="0085638D">
        <w:t>)</w:t>
      </w:r>
      <w:r w:rsidRPr="0095170C">
        <w:t>. The balance in each Bucket in the Pool can only be redeemed by the Customer, using any Account/Card of the Customer (depending on the redemption criteria) that earned the balance in that bucket.</w:t>
      </w:r>
    </w:p>
    <w:p w14:paraId="2FBF1268" w14:textId="4DF08942" w:rsidR="0095170C" w:rsidRPr="0095170C" w:rsidRDefault="0095170C" w:rsidP="00076CFA">
      <w:pPr>
        <w:pStyle w:val="ListParagraph"/>
        <w:numPr>
          <w:ilvl w:val="0"/>
          <w:numId w:val="118"/>
        </w:numPr>
        <w:ind w:left="357" w:hanging="357"/>
        <w:jc w:val="left"/>
        <w:rPr>
          <w:szCs w:val="20"/>
        </w:rPr>
      </w:pPr>
      <w:r w:rsidRPr="0095170C">
        <w:rPr>
          <w:szCs w:val="20"/>
        </w:rPr>
        <w:t>Within each Pool, the earnings are tracked in Pool Buckets segregated by Expiry Date and Account Type. The earnings by an Account are tracked in that Account’s buckets in the Pool if pool entity level is Customer or A</w:t>
      </w:r>
      <w:r w:rsidR="0088622A">
        <w:rPr>
          <w:szCs w:val="20"/>
        </w:rPr>
        <w:t>ccount level. The earnings by a</w:t>
      </w:r>
      <w:r w:rsidRPr="0095170C">
        <w:rPr>
          <w:szCs w:val="20"/>
        </w:rPr>
        <w:t xml:space="preserve"> Card are tracked in that Card buckets</w:t>
      </w:r>
      <w:r w:rsidR="0088622A">
        <w:rPr>
          <w:szCs w:val="20"/>
        </w:rPr>
        <w:t xml:space="preserve"> in the Pool if pool under Card</w:t>
      </w:r>
      <w:r w:rsidRPr="0095170C">
        <w:rPr>
          <w:szCs w:val="20"/>
        </w:rPr>
        <w:t xml:space="preserve"> level.</w:t>
      </w:r>
    </w:p>
    <w:p w14:paraId="5031F74C" w14:textId="27741E81" w:rsidR="0095170C" w:rsidRPr="0095170C" w:rsidRDefault="0095170C" w:rsidP="00076CFA">
      <w:pPr>
        <w:pStyle w:val="ListParagraph"/>
        <w:numPr>
          <w:ilvl w:val="0"/>
          <w:numId w:val="118"/>
        </w:numPr>
        <w:ind w:left="357" w:hanging="357"/>
        <w:jc w:val="left"/>
        <w:rPr>
          <w:szCs w:val="20"/>
        </w:rPr>
      </w:pPr>
      <w:r w:rsidRPr="0095170C">
        <w:rPr>
          <w:szCs w:val="20"/>
        </w:rPr>
        <w:lastRenderedPageBreak/>
        <w:t>If the earnings fall into different expiry dates, then the earnings of each expiry date are tracked in a distinct bucket for that Account/Card, for each pr</w:t>
      </w:r>
      <w:r w:rsidR="0088622A">
        <w:rPr>
          <w:szCs w:val="20"/>
        </w:rPr>
        <w:t>eiod (</w:t>
      </w:r>
      <w:r w:rsidR="00A13C79">
        <w:rPr>
          <w:szCs w:val="20"/>
        </w:rPr>
        <w:t>The start date and expiry</w:t>
      </w:r>
      <w:r w:rsidRPr="0095170C">
        <w:rPr>
          <w:szCs w:val="20"/>
        </w:rPr>
        <w:t xml:space="preserve"> date of the bucket).</w:t>
      </w:r>
    </w:p>
    <w:p w14:paraId="00D680CC" w14:textId="77777777" w:rsidR="0095170C" w:rsidRPr="0095170C" w:rsidRDefault="0095170C" w:rsidP="0095170C"/>
    <w:p w14:paraId="5DF18CEA" w14:textId="7550E344" w:rsidR="00233BFA" w:rsidRDefault="00233BFA" w:rsidP="00C174CA">
      <w:pPr>
        <w:pStyle w:val="Heading3"/>
      </w:pPr>
      <w:bookmarkStart w:id="247" w:name="_Toc169510577"/>
      <w:r w:rsidRPr="0095170C">
        <w:t>Exception flow</w:t>
      </w:r>
      <w:bookmarkEnd w:id="247"/>
    </w:p>
    <w:p w14:paraId="1F0BEC8B" w14:textId="5E86499D" w:rsidR="00865C04" w:rsidRDefault="00FD46B0" w:rsidP="00076CFA">
      <w:pPr>
        <w:pStyle w:val="ListParagraph"/>
        <w:numPr>
          <w:ilvl w:val="0"/>
          <w:numId w:val="361"/>
        </w:numPr>
        <w:ind w:left="357" w:hanging="357"/>
      </w:pPr>
      <w:r>
        <w:t xml:space="preserve">Input data are not </w:t>
      </w:r>
      <w:r w:rsidR="00744CC9">
        <w:t>passed all validations and then</w:t>
      </w:r>
      <w:r>
        <w:t xml:space="preserve"> user choose cancel the action then use case ends in failure.</w:t>
      </w:r>
    </w:p>
    <w:p w14:paraId="16B7E0ED" w14:textId="77777777" w:rsidR="00E81308" w:rsidRPr="0095170C" w:rsidRDefault="00E81308" w:rsidP="00472E29">
      <w:pPr>
        <w:pStyle w:val="Heading2"/>
        <w:rPr>
          <w:szCs w:val="20"/>
        </w:rPr>
      </w:pPr>
      <w:bookmarkStart w:id="248" w:name="_Pool_Conversion_Rate"/>
      <w:bookmarkStart w:id="249" w:name="_Toc169510578"/>
      <w:bookmarkEnd w:id="248"/>
      <w:r w:rsidRPr="0095170C">
        <w:rPr>
          <w:szCs w:val="20"/>
        </w:rPr>
        <w:t>Pool Conversion Rate</w:t>
      </w:r>
      <w:bookmarkEnd w:id="249"/>
    </w:p>
    <w:p w14:paraId="273C9780" w14:textId="3E86FD45" w:rsidR="00233BFA" w:rsidRDefault="00B5741F" w:rsidP="00C174CA">
      <w:pPr>
        <w:pStyle w:val="Heading3"/>
      </w:pPr>
      <w:r>
        <w:t xml:space="preserve"> </w:t>
      </w:r>
      <w:bookmarkStart w:id="250" w:name="_Toc169510579"/>
      <w:r w:rsidR="00233BFA" w:rsidRPr="0095170C">
        <w:t>Requirement Definition</w:t>
      </w:r>
      <w:bookmarkEnd w:id="250"/>
    </w:p>
    <w:p w14:paraId="228425C2" w14:textId="1979B972" w:rsidR="00865C04" w:rsidRPr="00AF5456" w:rsidRDefault="00865C04" w:rsidP="00076CFA">
      <w:pPr>
        <w:pStyle w:val="ListParagraph"/>
        <w:numPr>
          <w:ilvl w:val="0"/>
          <w:numId w:val="123"/>
        </w:numPr>
        <w:ind w:left="0" w:firstLine="0"/>
      </w:pPr>
      <w:r w:rsidRPr="00AF5456">
        <w:t xml:space="preserve">The </w:t>
      </w:r>
      <w:r w:rsidR="00DF4B39">
        <w:t>Pool Conversion</w:t>
      </w:r>
      <w:r>
        <w:t xml:space="preserve"> Rate</w:t>
      </w:r>
      <w:r w:rsidRPr="00AF5456">
        <w:t xml:space="preserve"> table is a look-up to associate a description text to each </w:t>
      </w:r>
      <w:r>
        <w:t>Pool Conversion</w:t>
      </w:r>
      <w:r w:rsidRPr="00AF5456">
        <w:t xml:space="preserve"> </w:t>
      </w:r>
      <w:r>
        <w:t>Rate</w:t>
      </w:r>
      <w:r w:rsidRPr="00AF5456">
        <w:t xml:space="preserve"> </w:t>
      </w:r>
      <w:r w:rsidR="00DF4B39">
        <w:t xml:space="preserve">Code </w:t>
      </w:r>
      <w:r w:rsidRPr="00AF5456">
        <w:t>for easy user reference in displays and reports.</w:t>
      </w:r>
    </w:p>
    <w:p w14:paraId="38951F5B" w14:textId="1A3751F6" w:rsidR="00865C04" w:rsidRPr="00FE13F9" w:rsidRDefault="00865C04" w:rsidP="00076CFA">
      <w:pPr>
        <w:pStyle w:val="ListParagraph"/>
        <w:numPr>
          <w:ilvl w:val="0"/>
          <w:numId w:val="361"/>
        </w:numPr>
        <w:ind w:left="0" w:firstLine="0"/>
        <w:rPr>
          <w:rFonts w:asciiTheme="minorHAnsi" w:hAnsiTheme="minorHAnsi" w:cstheme="minorHAnsi"/>
          <w:szCs w:val="20"/>
        </w:rPr>
      </w:pPr>
      <w:r w:rsidRPr="00FE13F9">
        <w:rPr>
          <w:rFonts w:asciiTheme="minorHAnsi" w:hAnsiTheme="minorHAnsi" w:cstheme="minorHAnsi"/>
          <w:color w:val="333333"/>
          <w:szCs w:val="20"/>
          <w:shd w:val="clear" w:color="auto" w:fill="FFFFFF"/>
        </w:rPr>
        <w:t xml:space="preserve">Reward types are tracked in Pools. Each Pool is associated with a </w:t>
      </w:r>
      <w:r w:rsidR="00DF4B39" w:rsidRPr="00FE13F9">
        <w:rPr>
          <w:rFonts w:asciiTheme="minorHAnsi" w:hAnsiTheme="minorHAnsi" w:cstheme="minorHAnsi"/>
          <w:color w:val="333333"/>
          <w:szCs w:val="20"/>
          <w:shd w:val="clear" w:color="auto" w:fill="FFFFFF"/>
        </w:rPr>
        <w:t>Pool Conversion Rate</w:t>
      </w:r>
      <w:r w:rsidRPr="00FE13F9">
        <w:rPr>
          <w:rFonts w:asciiTheme="minorHAnsi" w:hAnsiTheme="minorHAnsi" w:cstheme="minorHAnsi"/>
          <w:color w:val="333333"/>
          <w:szCs w:val="20"/>
          <w:shd w:val="clear" w:color="auto" w:fill="FFFFFF"/>
        </w:rPr>
        <w:t xml:space="preserve">. The </w:t>
      </w:r>
      <w:r w:rsidR="00DF4B39" w:rsidRPr="00FE13F9">
        <w:rPr>
          <w:rFonts w:asciiTheme="minorHAnsi" w:hAnsiTheme="minorHAnsi" w:cstheme="minorHAnsi"/>
          <w:color w:val="333333"/>
          <w:szCs w:val="20"/>
          <w:shd w:val="clear" w:color="auto" w:fill="FFFFFF"/>
        </w:rPr>
        <w:t>Pool Conversion</w:t>
      </w:r>
      <w:r w:rsidRPr="00FE13F9">
        <w:rPr>
          <w:rFonts w:asciiTheme="minorHAnsi" w:hAnsiTheme="minorHAnsi" w:cstheme="minorHAnsi"/>
          <w:color w:val="333333"/>
          <w:szCs w:val="20"/>
          <w:shd w:val="clear" w:color="auto" w:fill="FFFFFF"/>
        </w:rPr>
        <w:t xml:space="preserve"> </w:t>
      </w:r>
      <w:r w:rsidR="00DF4B39" w:rsidRPr="00FE13F9">
        <w:rPr>
          <w:rFonts w:asciiTheme="minorHAnsi" w:hAnsiTheme="minorHAnsi" w:cstheme="minorHAnsi"/>
          <w:color w:val="333333"/>
          <w:szCs w:val="20"/>
          <w:shd w:val="clear" w:color="auto" w:fill="FFFFFF"/>
        </w:rPr>
        <w:t xml:space="preserve">Rate </w:t>
      </w:r>
      <w:r w:rsidRPr="00FE13F9">
        <w:rPr>
          <w:rFonts w:asciiTheme="minorHAnsi" w:hAnsiTheme="minorHAnsi" w:cstheme="minorHAnsi"/>
          <w:color w:val="333333"/>
          <w:szCs w:val="20"/>
          <w:shd w:val="clear" w:color="auto" w:fill="FFFFFF"/>
        </w:rPr>
        <w:t xml:space="preserve">Code is associated with a </w:t>
      </w:r>
      <w:r w:rsidR="00DF4B39" w:rsidRPr="00FE13F9">
        <w:rPr>
          <w:rFonts w:asciiTheme="minorHAnsi" w:hAnsiTheme="minorHAnsi" w:cstheme="minorHAnsi"/>
          <w:color w:val="333333"/>
          <w:szCs w:val="20"/>
          <w:shd w:val="clear" w:color="auto" w:fill="FFFFFF"/>
        </w:rPr>
        <w:t>Pool Conversion</w:t>
      </w:r>
      <w:r w:rsidRPr="00FE13F9">
        <w:rPr>
          <w:rFonts w:asciiTheme="minorHAnsi" w:hAnsiTheme="minorHAnsi" w:cstheme="minorHAnsi"/>
          <w:color w:val="333333"/>
          <w:szCs w:val="20"/>
          <w:shd w:val="clear" w:color="auto" w:fill="FFFFFF"/>
        </w:rPr>
        <w:t xml:space="preserve"> Rate set in the </w:t>
      </w:r>
      <w:r w:rsidR="007F64D9" w:rsidRPr="00FE13F9">
        <w:rPr>
          <w:rFonts w:asciiTheme="minorHAnsi" w:hAnsiTheme="minorHAnsi" w:cstheme="minorHAnsi"/>
          <w:color w:val="333333"/>
          <w:szCs w:val="20"/>
          <w:shd w:val="clear" w:color="auto" w:fill="FFFFFF"/>
        </w:rPr>
        <w:t>Currency_Rate</w:t>
      </w:r>
      <w:r w:rsidRPr="00FE13F9">
        <w:rPr>
          <w:rFonts w:asciiTheme="minorHAnsi" w:hAnsiTheme="minorHAnsi" w:cstheme="minorHAnsi"/>
          <w:color w:val="333333"/>
          <w:szCs w:val="20"/>
          <w:shd w:val="clear" w:color="auto" w:fill="FFFFFF"/>
        </w:rPr>
        <w:t xml:space="preserve"> table. When processing reward and redeem/adjust</w:t>
      </w:r>
      <w:r w:rsidR="001B54AC" w:rsidRPr="00FE13F9">
        <w:rPr>
          <w:rFonts w:asciiTheme="minorHAnsi" w:hAnsiTheme="minorHAnsi" w:cstheme="minorHAnsi"/>
          <w:color w:val="333333"/>
          <w:szCs w:val="20"/>
          <w:shd w:val="clear" w:color="auto" w:fill="FFFFFF"/>
          <w:lang w:val="vi-VN"/>
        </w:rPr>
        <w:t>ment</w:t>
      </w:r>
      <w:r w:rsidRPr="00FE13F9">
        <w:rPr>
          <w:rFonts w:asciiTheme="minorHAnsi" w:hAnsiTheme="minorHAnsi" w:cstheme="minorHAnsi"/>
          <w:color w:val="333333"/>
          <w:szCs w:val="20"/>
          <w:shd w:val="clear" w:color="auto" w:fill="FFFFFF"/>
        </w:rPr>
        <w:t xml:space="preserve"> transactions, the Currency Rate for the Pool is used.</w:t>
      </w:r>
    </w:p>
    <w:p w14:paraId="5A8CD434" w14:textId="77777777" w:rsidR="00233BFA" w:rsidRDefault="00233BFA" w:rsidP="00C174CA">
      <w:pPr>
        <w:pStyle w:val="Heading3"/>
      </w:pPr>
      <w:bookmarkStart w:id="251" w:name="_Toc169510580"/>
      <w:r w:rsidRPr="0095170C">
        <w:t>Process flow</w:t>
      </w:r>
      <w:bookmarkEnd w:id="251"/>
    </w:p>
    <w:p w14:paraId="33F40263" w14:textId="46334085" w:rsidR="00317D44" w:rsidRPr="00317D44" w:rsidRDefault="008E7113" w:rsidP="00317D44">
      <w:r>
        <w:object w:dxaOrig="30860" w:dyaOrig="14410" w14:anchorId="66FC0093">
          <v:shape id="_x0000_i1028" type="#_x0000_t75" style="width:450.6pt;height:209.4pt" o:ole="">
            <v:imagedata r:id="rId58" o:title=""/>
          </v:shape>
          <o:OLEObject Type="Embed" ProgID="Visio.Drawing.15" ShapeID="_x0000_i1028" DrawAspect="Content" ObjectID="_1846353483" r:id="rId59"/>
        </w:object>
      </w:r>
    </w:p>
    <w:p w14:paraId="67B5AC66" w14:textId="77777777" w:rsidR="00233BFA" w:rsidRDefault="00233BFA" w:rsidP="00C174CA">
      <w:pPr>
        <w:pStyle w:val="Heading3"/>
      </w:pPr>
      <w:bookmarkStart w:id="252" w:name="_Toc169510581"/>
      <w:r w:rsidRPr="0095170C">
        <w:t>Trigger</w:t>
      </w:r>
      <w:bookmarkEnd w:id="252"/>
    </w:p>
    <w:p w14:paraId="642B3127" w14:textId="3F95BF1D" w:rsidR="000B00B7" w:rsidRPr="000B00B7" w:rsidRDefault="00284C89" w:rsidP="00076CFA">
      <w:pPr>
        <w:pStyle w:val="ListParagraph"/>
        <w:numPr>
          <w:ilvl w:val="0"/>
          <w:numId w:val="124"/>
        </w:numPr>
        <w:rPr>
          <w:szCs w:val="20"/>
        </w:rPr>
      </w:pPr>
      <w:r>
        <w:rPr>
          <w:szCs w:val="20"/>
        </w:rPr>
        <w:t>Pool conversion rate</w:t>
      </w:r>
      <w:r w:rsidR="000B00B7" w:rsidRPr="0095170C">
        <w:rPr>
          <w:szCs w:val="20"/>
        </w:rPr>
        <w:t xml:space="preserve"> is not existing in OLS or have some informations need to be corrected.</w:t>
      </w:r>
    </w:p>
    <w:p w14:paraId="3FA3B945" w14:textId="77777777" w:rsidR="00233BFA" w:rsidRDefault="00233BFA" w:rsidP="00C174CA">
      <w:pPr>
        <w:pStyle w:val="Heading3"/>
      </w:pPr>
      <w:bookmarkStart w:id="253" w:name="_Toc169510582"/>
      <w:r w:rsidRPr="0095170C">
        <w:t>Pre-Condition</w:t>
      </w:r>
      <w:bookmarkEnd w:id="253"/>
    </w:p>
    <w:p w14:paraId="1812B775" w14:textId="2EB1539F" w:rsidR="000B00B7" w:rsidRDefault="000B00B7" w:rsidP="00076CFA">
      <w:pPr>
        <w:pStyle w:val="ListParagraph"/>
        <w:numPr>
          <w:ilvl w:val="0"/>
          <w:numId w:val="125"/>
        </w:numPr>
        <w:rPr>
          <w:szCs w:val="20"/>
        </w:rPr>
      </w:pPr>
      <w:r w:rsidRPr="0095170C">
        <w:rPr>
          <w:szCs w:val="20"/>
        </w:rPr>
        <w:t>User</w:t>
      </w:r>
      <w:r w:rsidR="001450BB">
        <w:rPr>
          <w:szCs w:val="20"/>
        </w:rPr>
        <w:t xml:space="preserve">s have to have </w:t>
      </w:r>
      <w:r w:rsidRPr="0095170C">
        <w:rPr>
          <w:szCs w:val="20"/>
        </w:rPr>
        <w:t>the access right</w:t>
      </w:r>
      <w:r w:rsidR="001450BB">
        <w:rPr>
          <w:szCs w:val="20"/>
        </w:rPr>
        <w:t>s</w:t>
      </w:r>
      <w:r w:rsidRPr="0095170C">
        <w:rPr>
          <w:szCs w:val="20"/>
        </w:rPr>
        <w:t xml:space="preserve"> </w:t>
      </w:r>
      <w:r w:rsidR="001450BB">
        <w:rPr>
          <w:szCs w:val="20"/>
        </w:rPr>
        <w:t>in both</w:t>
      </w:r>
      <w:r w:rsidRPr="0095170C">
        <w:rPr>
          <w:szCs w:val="20"/>
        </w:rPr>
        <w:t xml:space="preserve"> </w:t>
      </w:r>
      <w:r>
        <w:rPr>
          <w:szCs w:val="20"/>
        </w:rPr>
        <w:t xml:space="preserve">Pool Converion Rate and Currency Rate moudles </w:t>
      </w:r>
      <w:r w:rsidR="001450BB">
        <w:rPr>
          <w:szCs w:val="20"/>
        </w:rPr>
        <w:t>in order to can</w:t>
      </w:r>
      <w:r w:rsidRPr="0095170C">
        <w:rPr>
          <w:szCs w:val="20"/>
        </w:rPr>
        <w:t xml:space="preserve"> view/update or approve these records.</w:t>
      </w:r>
    </w:p>
    <w:p w14:paraId="752493A7" w14:textId="67D747FC" w:rsidR="00C96AAA" w:rsidRPr="000B00B7" w:rsidRDefault="00284C89" w:rsidP="00076CFA">
      <w:pPr>
        <w:pStyle w:val="ListParagraph"/>
        <w:numPr>
          <w:ilvl w:val="0"/>
          <w:numId w:val="125"/>
        </w:numPr>
        <w:rPr>
          <w:szCs w:val="20"/>
        </w:rPr>
      </w:pPr>
      <w:r>
        <w:rPr>
          <w:szCs w:val="20"/>
        </w:rPr>
        <w:t>User must select a record</w:t>
      </w:r>
      <w:r w:rsidR="00C96AAA">
        <w:rPr>
          <w:szCs w:val="20"/>
        </w:rPr>
        <w:t xml:space="preserve"> in pool conver</w:t>
      </w:r>
      <w:r>
        <w:rPr>
          <w:szCs w:val="20"/>
        </w:rPr>
        <w:t>sion rate listing page to bring</w:t>
      </w:r>
      <w:r w:rsidR="00C96AAA">
        <w:rPr>
          <w:szCs w:val="20"/>
        </w:rPr>
        <w:t xml:space="preserve"> up Curreny Rate tab.</w:t>
      </w:r>
    </w:p>
    <w:p w14:paraId="07075B58" w14:textId="77777777" w:rsidR="00233BFA" w:rsidRDefault="00233BFA" w:rsidP="00C174CA">
      <w:pPr>
        <w:pStyle w:val="Heading3"/>
      </w:pPr>
      <w:bookmarkStart w:id="254" w:name="_Toc169510583"/>
      <w:r w:rsidRPr="0095170C">
        <w:t>Wireframe</w:t>
      </w:r>
      <w:bookmarkEnd w:id="254"/>
    </w:p>
    <w:p w14:paraId="78256E28" w14:textId="0919F220" w:rsidR="003359D2" w:rsidRDefault="003359D2" w:rsidP="00076CFA">
      <w:pPr>
        <w:pStyle w:val="ListParagraph"/>
        <w:numPr>
          <w:ilvl w:val="0"/>
          <w:numId w:val="132"/>
        </w:numPr>
      </w:pPr>
      <w:r>
        <w:t>Summary listing page</w:t>
      </w:r>
    </w:p>
    <w:p w14:paraId="7F166A37" w14:textId="0ACCBE3B" w:rsidR="00E83910" w:rsidRDefault="00E83910" w:rsidP="00E83910">
      <w:pPr>
        <w:pStyle w:val="ListParagraph"/>
        <w:numPr>
          <w:ilvl w:val="0"/>
          <w:numId w:val="0"/>
        </w:numPr>
        <w:ind w:left="720"/>
      </w:pPr>
      <w:r>
        <w:rPr>
          <w:noProof/>
          <w:lang w:eastAsia="en-US"/>
        </w:rPr>
        <w:lastRenderedPageBreak/>
        <w:drawing>
          <wp:inline distT="0" distB="0" distL="0" distR="0" wp14:anchorId="53AF30EB" wp14:editId="13972A5B">
            <wp:extent cx="5731510" cy="2865755"/>
            <wp:effectExtent l="0" t="0" r="2540" b="0"/>
            <wp:docPr id="1830556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6E5FF517" w14:textId="77777777" w:rsidR="009A5E69" w:rsidRDefault="009A5E69" w:rsidP="00E83910">
      <w:pPr>
        <w:pStyle w:val="ListParagraph"/>
        <w:numPr>
          <w:ilvl w:val="0"/>
          <w:numId w:val="0"/>
        </w:numPr>
        <w:ind w:left="720"/>
      </w:pPr>
    </w:p>
    <w:p w14:paraId="5B4473C3" w14:textId="233F768F" w:rsidR="009A5E69" w:rsidRDefault="009A5E69" w:rsidP="00E83910">
      <w:pPr>
        <w:pStyle w:val="ListParagraph"/>
        <w:numPr>
          <w:ilvl w:val="0"/>
          <w:numId w:val="0"/>
        </w:numPr>
        <w:ind w:left="720"/>
      </w:pPr>
      <w:r>
        <w:t xml:space="preserve">             </w:t>
      </w:r>
      <w:r>
        <w:tab/>
      </w:r>
      <w:r>
        <w:tab/>
      </w:r>
      <w:r>
        <w:tab/>
      </w:r>
      <w:r>
        <w:tab/>
        <w:t xml:space="preserve">Figure 1 – Pool Conversion Rate </w:t>
      </w:r>
    </w:p>
    <w:p w14:paraId="540731B7" w14:textId="330B1232" w:rsidR="009A5E69" w:rsidRDefault="009A5E69" w:rsidP="00E83910">
      <w:pPr>
        <w:pStyle w:val="ListParagraph"/>
        <w:numPr>
          <w:ilvl w:val="0"/>
          <w:numId w:val="0"/>
        </w:numPr>
        <w:ind w:left="720"/>
      </w:pPr>
      <w:r>
        <w:rPr>
          <w:noProof/>
          <w:lang w:eastAsia="en-US"/>
        </w:rPr>
        <w:drawing>
          <wp:inline distT="0" distB="0" distL="0" distR="0" wp14:anchorId="4AC5E467" wp14:editId="507A83E8">
            <wp:extent cx="5731510" cy="3423285"/>
            <wp:effectExtent l="0" t="0" r="2540" b="5715"/>
            <wp:docPr id="6750791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31510" cy="3423285"/>
                    </a:xfrm>
                    <a:prstGeom prst="rect">
                      <a:avLst/>
                    </a:prstGeom>
                    <a:noFill/>
                    <a:ln>
                      <a:noFill/>
                    </a:ln>
                  </pic:spPr>
                </pic:pic>
              </a:graphicData>
            </a:graphic>
          </wp:inline>
        </w:drawing>
      </w:r>
    </w:p>
    <w:p w14:paraId="199CBBCA" w14:textId="48EAD12B" w:rsidR="009A5E69" w:rsidRDefault="009A5E69" w:rsidP="009A5E69">
      <w:pPr>
        <w:pStyle w:val="ListParagraph"/>
        <w:numPr>
          <w:ilvl w:val="0"/>
          <w:numId w:val="0"/>
        </w:numPr>
        <w:ind w:left="3600" w:firstLine="720"/>
      </w:pPr>
      <w:r>
        <w:t>Figure 2- Currency Rate</w:t>
      </w:r>
    </w:p>
    <w:p w14:paraId="2CFABF06" w14:textId="77777777" w:rsidR="00E83910" w:rsidRDefault="00E83910" w:rsidP="00E83910"/>
    <w:p w14:paraId="669F0179" w14:textId="4803A5CF" w:rsidR="003359D2" w:rsidRDefault="003359D2" w:rsidP="00076CFA">
      <w:pPr>
        <w:pStyle w:val="ListParagraph"/>
        <w:numPr>
          <w:ilvl w:val="0"/>
          <w:numId w:val="132"/>
        </w:numPr>
      </w:pPr>
      <w:r>
        <w:t xml:space="preserve">Detail view </w:t>
      </w:r>
    </w:p>
    <w:p w14:paraId="0F1967B1" w14:textId="28BB857A" w:rsidR="003359D2" w:rsidRDefault="003359D2" w:rsidP="00076CFA">
      <w:pPr>
        <w:pStyle w:val="ListParagraph"/>
        <w:numPr>
          <w:ilvl w:val="1"/>
          <w:numId w:val="132"/>
        </w:numPr>
      </w:pPr>
      <w:r>
        <w:t xml:space="preserve">Detai view </w:t>
      </w:r>
    </w:p>
    <w:p w14:paraId="1A9D0746" w14:textId="1DDE6E36" w:rsidR="003359D2" w:rsidRDefault="009A5E69" w:rsidP="003359D2">
      <w:pPr>
        <w:pStyle w:val="ListParagraph"/>
        <w:numPr>
          <w:ilvl w:val="0"/>
          <w:numId w:val="0"/>
        </w:numPr>
        <w:ind w:left="1080"/>
      </w:pPr>
      <w:r>
        <w:rPr>
          <w:noProof/>
          <w:lang w:eastAsia="en-US"/>
        </w:rPr>
        <w:lastRenderedPageBreak/>
        <w:drawing>
          <wp:inline distT="0" distB="0" distL="0" distR="0" wp14:anchorId="732D8977" wp14:editId="53785D41">
            <wp:extent cx="5731510" cy="2865755"/>
            <wp:effectExtent l="0" t="0" r="2540" b="0"/>
            <wp:docPr id="2079496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2C02D6A9" w14:textId="3B7CF8D4" w:rsidR="009A5E69" w:rsidRDefault="009A5E69" w:rsidP="009A5E69">
      <w:pPr>
        <w:pStyle w:val="ListParagraph"/>
        <w:numPr>
          <w:ilvl w:val="0"/>
          <w:numId w:val="0"/>
        </w:numPr>
        <w:ind w:left="1080"/>
      </w:pPr>
      <w:r>
        <w:t xml:space="preserve">                                   </w:t>
      </w:r>
      <w:r w:rsidR="00FE13F9">
        <w:t xml:space="preserve">              Figure 1 - </w:t>
      </w:r>
      <w:r>
        <w:t>Pool Conversion Rate</w:t>
      </w:r>
    </w:p>
    <w:p w14:paraId="349BBE5B" w14:textId="289081D9" w:rsidR="009A5E69" w:rsidRDefault="009A5E69" w:rsidP="009A5E69">
      <w:pPr>
        <w:pStyle w:val="ListParagraph"/>
        <w:numPr>
          <w:ilvl w:val="0"/>
          <w:numId w:val="0"/>
        </w:numPr>
        <w:ind w:left="1080"/>
      </w:pPr>
      <w:r>
        <w:rPr>
          <w:noProof/>
          <w:lang w:eastAsia="en-US"/>
        </w:rPr>
        <w:drawing>
          <wp:inline distT="0" distB="0" distL="0" distR="0" wp14:anchorId="1ED6A391" wp14:editId="799D1630">
            <wp:extent cx="5731510" cy="3818255"/>
            <wp:effectExtent l="0" t="0" r="2540" b="0"/>
            <wp:docPr id="1202342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31510" cy="3818255"/>
                    </a:xfrm>
                    <a:prstGeom prst="rect">
                      <a:avLst/>
                    </a:prstGeom>
                    <a:noFill/>
                    <a:ln>
                      <a:noFill/>
                    </a:ln>
                  </pic:spPr>
                </pic:pic>
              </a:graphicData>
            </a:graphic>
          </wp:inline>
        </w:drawing>
      </w:r>
    </w:p>
    <w:p w14:paraId="1769FEC6" w14:textId="4B96A9F6" w:rsidR="009A5E69" w:rsidRDefault="009A5E69" w:rsidP="009A5E69">
      <w:pPr>
        <w:pStyle w:val="ListParagraph"/>
        <w:numPr>
          <w:ilvl w:val="0"/>
          <w:numId w:val="0"/>
        </w:numPr>
        <w:ind w:left="1080"/>
      </w:pPr>
      <w:r>
        <w:t xml:space="preserve">                                                         Figure 2- Currency Rate </w:t>
      </w:r>
    </w:p>
    <w:p w14:paraId="46D4CD63" w14:textId="77777777" w:rsidR="009A5E69" w:rsidRDefault="009A5E69" w:rsidP="009A5E69">
      <w:pPr>
        <w:pStyle w:val="ListParagraph"/>
        <w:numPr>
          <w:ilvl w:val="0"/>
          <w:numId w:val="0"/>
        </w:numPr>
        <w:ind w:left="1080"/>
      </w:pPr>
    </w:p>
    <w:p w14:paraId="0D76FC58" w14:textId="674940AA" w:rsidR="003359D2" w:rsidRDefault="003359D2" w:rsidP="00076CFA">
      <w:pPr>
        <w:pStyle w:val="ListParagraph"/>
        <w:numPr>
          <w:ilvl w:val="1"/>
          <w:numId w:val="132"/>
        </w:numPr>
      </w:pPr>
      <w:r>
        <w:t>Record status</w:t>
      </w:r>
    </w:p>
    <w:p w14:paraId="08A5CBB2" w14:textId="52678140" w:rsidR="009A5E69" w:rsidRDefault="009A5E69" w:rsidP="009A5E69">
      <w:pPr>
        <w:pStyle w:val="ListParagraph"/>
        <w:numPr>
          <w:ilvl w:val="0"/>
          <w:numId w:val="0"/>
        </w:numPr>
        <w:ind w:left="1080"/>
      </w:pPr>
      <w:r>
        <w:rPr>
          <w:noProof/>
          <w:lang w:eastAsia="en-US"/>
        </w:rPr>
        <w:lastRenderedPageBreak/>
        <w:drawing>
          <wp:inline distT="0" distB="0" distL="0" distR="0" wp14:anchorId="3542D703" wp14:editId="392E41D3">
            <wp:extent cx="5731510" cy="3105150"/>
            <wp:effectExtent l="0" t="0" r="2540" b="0"/>
            <wp:docPr id="17429729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31510" cy="3105150"/>
                    </a:xfrm>
                    <a:prstGeom prst="rect">
                      <a:avLst/>
                    </a:prstGeom>
                    <a:noFill/>
                    <a:ln>
                      <a:noFill/>
                    </a:ln>
                  </pic:spPr>
                </pic:pic>
              </a:graphicData>
            </a:graphic>
          </wp:inline>
        </w:drawing>
      </w:r>
    </w:p>
    <w:p w14:paraId="1CB627D9" w14:textId="34EF4BD7" w:rsidR="009A5E69" w:rsidRDefault="009A5E69" w:rsidP="009A5E69">
      <w:pPr>
        <w:pStyle w:val="ListParagraph"/>
        <w:numPr>
          <w:ilvl w:val="0"/>
          <w:numId w:val="0"/>
        </w:numPr>
        <w:ind w:left="1080"/>
      </w:pPr>
      <w:r>
        <w:t xml:space="preserve">                                                        Figure 1- Pool Conversion Rate</w:t>
      </w:r>
    </w:p>
    <w:p w14:paraId="5222342F" w14:textId="3E8D74E4" w:rsidR="003359D2" w:rsidRDefault="003359D2" w:rsidP="00076CFA">
      <w:pPr>
        <w:pStyle w:val="ListParagraph"/>
        <w:numPr>
          <w:ilvl w:val="0"/>
          <w:numId w:val="132"/>
        </w:numPr>
      </w:pPr>
      <w:r>
        <w:t>Create/Edit form</w:t>
      </w:r>
    </w:p>
    <w:p w14:paraId="56FBAC41" w14:textId="3EA5FAF4" w:rsidR="009A5E69" w:rsidRDefault="009A5E69" w:rsidP="009A5E69">
      <w:pPr>
        <w:pStyle w:val="ListParagraph"/>
        <w:numPr>
          <w:ilvl w:val="0"/>
          <w:numId w:val="0"/>
        </w:numPr>
        <w:ind w:left="720"/>
      </w:pPr>
      <w:r>
        <w:rPr>
          <w:noProof/>
          <w:lang w:eastAsia="en-US"/>
        </w:rPr>
        <w:drawing>
          <wp:inline distT="0" distB="0" distL="0" distR="0" wp14:anchorId="439D7805" wp14:editId="317246F8">
            <wp:extent cx="5731510" cy="2865755"/>
            <wp:effectExtent l="0" t="0" r="2540" b="0"/>
            <wp:docPr id="7746938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5355BE02" w14:textId="3F32E09D" w:rsidR="009A5E69" w:rsidRDefault="009A5E69" w:rsidP="009A5E69">
      <w:pPr>
        <w:pStyle w:val="ListParagraph"/>
        <w:numPr>
          <w:ilvl w:val="0"/>
          <w:numId w:val="0"/>
        </w:numPr>
        <w:ind w:left="720"/>
      </w:pPr>
      <w:r>
        <w:t xml:space="preserve">         </w:t>
      </w:r>
      <w:r w:rsidR="00595578">
        <w:t xml:space="preserve">                      Figure 1-</w:t>
      </w:r>
      <w:r>
        <w:t xml:space="preserve"> Pool Conversion Rate</w:t>
      </w:r>
    </w:p>
    <w:p w14:paraId="1513BD93" w14:textId="280C59C0" w:rsidR="009A5E69" w:rsidRDefault="009A5E69" w:rsidP="009A5E69">
      <w:pPr>
        <w:pStyle w:val="ListParagraph"/>
        <w:numPr>
          <w:ilvl w:val="0"/>
          <w:numId w:val="0"/>
        </w:numPr>
        <w:ind w:left="720"/>
      </w:pPr>
      <w:r>
        <w:rPr>
          <w:noProof/>
          <w:lang w:eastAsia="en-US"/>
        </w:rPr>
        <w:lastRenderedPageBreak/>
        <w:drawing>
          <wp:inline distT="0" distB="0" distL="0" distR="0" wp14:anchorId="2F361C45" wp14:editId="028A3697">
            <wp:extent cx="5731510" cy="2865755"/>
            <wp:effectExtent l="0" t="0" r="2540" b="0"/>
            <wp:docPr id="20603784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06062CDC" w14:textId="36124B0B" w:rsidR="009A5E69" w:rsidRPr="003359D2" w:rsidRDefault="009A5E69" w:rsidP="009A5E69">
      <w:pPr>
        <w:pStyle w:val="ListParagraph"/>
        <w:numPr>
          <w:ilvl w:val="0"/>
          <w:numId w:val="0"/>
        </w:numPr>
        <w:ind w:left="720"/>
      </w:pPr>
      <w:r>
        <w:t xml:space="preserve">                                                                  Figure 2 – Currency Rate</w:t>
      </w:r>
    </w:p>
    <w:p w14:paraId="4047F930" w14:textId="55FE976C" w:rsidR="00233BFA" w:rsidRDefault="00233BFA" w:rsidP="00C174CA">
      <w:pPr>
        <w:pStyle w:val="Heading3"/>
      </w:pPr>
      <w:bookmarkStart w:id="255" w:name="_Toc169510584"/>
      <w:r w:rsidRPr="0095170C">
        <w:t xml:space="preserve">Business </w:t>
      </w:r>
      <w:bookmarkEnd w:id="255"/>
      <w:r w:rsidR="00772CEA">
        <w:t>Rules</w:t>
      </w:r>
    </w:p>
    <w:p w14:paraId="32F76F3C" w14:textId="4FF303DC" w:rsidR="00EB2835" w:rsidRDefault="00EB2835" w:rsidP="00076CFA">
      <w:pPr>
        <w:pStyle w:val="ListParagraph"/>
        <w:numPr>
          <w:ilvl w:val="0"/>
          <w:numId w:val="126"/>
        </w:numPr>
        <w:ind w:left="0" w:firstLine="0"/>
      </w:pPr>
      <w:r w:rsidRPr="00AF5456">
        <w:t xml:space="preserve">Click on </w:t>
      </w:r>
      <w:r w:rsidR="00772CEA">
        <w:t xml:space="preserve">the </w:t>
      </w:r>
      <w:r>
        <w:t>Pool Conversion Rate</w:t>
      </w:r>
      <w:r w:rsidRPr="00AF5456">
        <w:t xml:space="preserve"> icon in </w:t>
      </w:r>
      <w:r w:rsidR="00772CEA">
        <w:t xml:space="preserve">the </w:t>
      </w:r>
      <w:r w:rsidRPr="00AF5456">
        <w:t xml:space="preserve">navigation panel under </w:t>
      </w:r>
      <w:r>
        <w:t xml:space="preserve">Campaign Management </w:t>
      </w:r>
      <w:r w:rsidRPr="00AF5456">
        <w:t xml:space="preserve">to get a listing of </w:t>
      </w:r>
      <w:r w:rsidR="00772CEA">
        <w:t xml:space="preserve">the </w:t>
      </w:r>
      <w:r w:rsidRPr="00AF5456">
        <w:t>existing</w:t>
      </w:r>
      <w:r>
        <w:t xml:space="preserve"> Pool Conversion Rate</w:t>
      </w:r>
      <w:r w:rsidRPr="00AF5456">
        <w:t xml:space="preserve">, as illustrated </w:t>
      </w:r>
      <w:r>
        <w:t>in section 4.7.5.</w:t>
      </w:r>
    </w:p>
    <w:p w14:paraId="73F96347" w14:textId="2E5CD97F" w:rsidR="00EB2835" w:rsidRDefault="00EB2835" w:rsidP="00076CFA">
      <w:pPr>
        <w:pStyle w:val="ListParagraph"/>
        <w:numPr>
          <w:ilvl w:val="0"/>
          <w:numId w:val="126"/>
        </w:numPr>
        <w:ind w:left="0" w:firstLine="0"/>
        <w:rPr>
          <w:szCs w:val="20"/>
        </w:rPr>
      </w:pPr>
      <w:r w:rsidRPr="0095170C">
        <w:rPr>
          <w:szCs w:val="20"/>
          <w:lang w:val="vi-VN"/>
        </w:rPr>
        <w:t xml:space="preserve">Click </w:t>
      </w:r>
      <w:r w:rsidRPr="0095170C">
        <w:rPr>
          <w:szCs w:val="20"/>
        </w:rPr>
        <w:t xml:space="preserve">on </w:t>
      </w:r>
      <w:r w:rsidR="00772CEA">
        <w:rPr>
          <w:szCs w:val="20"/>
        </w:rPr>
        <w:t xml:space="preserve">the </w:t>
      </w:r>
      <w:r w:rsidRPr="0095170C">
        <w:rPr>
          <w:szCs w:val="20"/>
        </w:rPr>
        <w:t>Add button (</w:t>
      </w:r>
      <w:r w:rsidRPr="0095170C">
        <w:rPr>
          <w:noProof/>
          <w:szCs w:val="20"/>
          <w:lang w:eastAsia="en-US"/>
        </w:rPr>
        <w:drawing>
          <wp:inline distT="0" distB="0" distL="0" distR="0" wp14:anchorId="41629334" wp14:editId="7DB607D4">
            <wp:extent cx="281995" cy="113169"/>
            <wp:effectExtent l="0" t="0" r="3810" b="1270"/>
            <wp:docPr id="904603853" name="Picture 90460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95170C">
        <w:rPr>
          <w:szCs w:val="20"/>
        </w:rPr>
        <w:t>) in the screen to bring up the edit form; clicking on the MoreOutLined icon (</w:t>
      </w:r>
      <w:r w:rsidRPr="0095170C">
        <w:rPr>
          <w:rFonts w:ascii="Cambria Math" w:hAnsi="Cambria Math" w:cs="Cambria Math"/>
          <w:color w:val="3A3A3A"/>
          <w:szCs w:val="20"/>
          <w:shd w:val="clear" w:color="auto" w:fill="FFFFFF"/>
        </w:rPr>
        <w:t>⋮</w:t>
      </w:r>
      <w:r w:rsidRPr="0095170C">
        <w:rPr>
          <w:szCs w:val="20"/>
        </w:rPr>
        <w:t xml:space="preserve">) </w:t>
      </w:r>
      <w:r w:rsidR="00772CEA">
        <w:rPr>
          <w:szCs w:val="20"/>
        </w:rPr>
        <w:t xml:space="preserve">and </w:t>
      </w:r>
      <w:r w:rsidRPr="0095170C">
        <w:rPr>
          <w:szCs w:val="20"/>
        </w:rPr>
        <w:t xml:space="preserve">then </w:t>
      </w:r>
      <w:r w:rsidR="00772CEA">
        <w:rPr>
          <w:szCs w:val="20"/>
        </w:rPr>
        <w:t>clicking</w:t>
      </w:r>
      <w:r w:rsidRPr="0095170C">
        <w:rPr>
          <w:szCs w:val="20"/>
        </w:rPr>
        <w:t xml:space="preserve"> on </w:t>
      </w:r>
      <w:r w:rsidR="00772CEA">
        <w:rPr>
          <w:szCs w:val="20"/>
        </w:rPr>
        <w:t xml:space="preserve">the </w:t>
      </w:r>
      <w:r w:rsidRPr="0095170C">
        <w:rPr>
          <w:szCs w:val="20"/>
        </w:rPr>
        <w:t>Edit icon (</w:t>
      </w:r>
      <w:r w:rsidRPr="0095170C">
        <w:rPr>
          <w:rFonts w:ascii="Wingdings" w:eastAsia="Wingdings" w:hAnsi="Wingdings" w:cs="Wingdings"/>
          <w:szCs w:val="20"/>
        </w:rPr>
        <w:t>!</w:t>
      </w:r>
      <w:r w:rsidRPr="0095170C">
        <w:rPr>
          <w:szCs w:val="20"/>
        </w:rPr>
        <w:t xml:space="preserve">) also brings up the same edit form. The edit form for </w:t>
      </w:r>
      <w:r>
        <w:rPr>
          <w:szCs w:val="20"/>
        </w:rPr>
        <w:t>Pool Conversion Rate</w:t>
      </w:r>
      <w:r w:rsidRPr="0095170C">
        <w:rPr>
          <w:szCs w:val="20"/>
        </w:rPr>
        <w:t xml:space="preserve"> is illustrated </w:t>
      </w:r>
      <w:r w:rsidRPr="0095170C">
        <w:rPr>
          <w:szCs w:val="20"/>
          <w:lang w:val="vi-VN"/>
        </w:rPr>
        <w:t>in section 4.</w:t>
      </w:r>
      <w:r>
        <w:rPr>
          <w:szCs w:val="20"/>
        </w:rPr>
        <w:t>7</w:t>
      </w:r>
      <w:r w:rsidRPr="0095170C">
        <w:rPr>
          <w:szCs w:val="20"/>
          <w:lang w:val="vi-VN"/>
        </w:rPr>
        <w:t>.5</w:t>
      </w:r>
      <w:r>
        <w:rPr>
          <w:szCs w:val="20"/>
        </w:rPr>
        <w:t>.</w:t>
      </w:r>
    </w:p>
    <w:p w14:paraId="3B14D35C" w14:textId="57D20028" w:rsidR="00EB2835" w:rsidRPr="0095170C" w:rsidRDefault="00EB2835" w:rsidP="00076CFA">
      <w:pPr>
        <w:pStyle w:val="ListParagraph"/>
        <w:numPr>
          <w:ilvl w:val="0"/>
          <w:numId w:val="126"/>
        </w:numPr>
        <w:ind w:left="0" w:firstLine="0"/>
        <w:rPr>
          <w:szCs w:val="20"/>
        </w:rPr>
      </w:pPr>
      <w:r>
        <w:rPr>
          <w:szCs w:val="20"/>
        </w:rPr>
        <w:t xml:space="preserve">Double click on any existing record in Active Tab then the </w:t>
      </w:r>
      <w:r w:rsidR="00772CEA">
        <w:rPr>
          <w:szCs w:val="20"/>
        </w:rPr>
        <w:t>Currency</w:t>
      </w:r>
      <w:r>
        <w:rPr>
          <w:szCs w:val="20"/>
        </w:rPr>
        <w:t xml:space="preserve"> Rate listing is </w:t>
      </w:r>
      <w:r w:rsidRPr="0095170C">
        <w:rPr>
          <w:szCs w:val="20"/>
        </w:rPr>
        <w:t>illustrated</w:t>
      </w:r>
      <w:r>
        <w:rPr>
          <w:szCs w:val="20"/>
        </w:rPr>
        <w:t xml:space="preserve"> in section 4.7.5</w:t>
      </w:r>
    </w:p>
    <w:p w14:paraId="65841BDD" w14:textId="65C5F48C" w:rsidR="00EB2835" w:rsidRDefault="00EB2835" w:rsidP="00076CFA">
      <w:pPr>
        <w:pStyle w:val="ListParagraph"/>
        <w:numPr>
          <w:ilvl w:val="0"/>
          <w:numId w:val="126"/>
        </w:numPr>
        <w:ind w:left="0" w:firstLine="0"/>
        <w:rPr>
          <w:szCs w:val="20"/>
        </w:rPr>
      </w:pPr>
      <w:r w:rsidRPr="0095170C">
        <w:rPr>
          <w:szCs w:val="20"/>
          <w:lang w:val="vi-VN"/>
        </w:rPr>
        <w:t xml:space="preserve">Click </w:t>
      </w:r>
      <w:r w:rsidRPr="0095170C">
        <w:rPr>
          <w:szCs w:val="20"/>
        </w:rPr>
        <w:t xml:space="preserve">on </w:t>
      </w:r>
      <w:r w:rsidR="00772CEA">
        <w:rPr>
          <w:szCs w:val="20"/>
        </w:rPr>
        <w:t xml:space="preserve">the </w:t>
      </w:r>
      <w:r w:rsidRPr="0095170C">
        <w:rPr>
          <w:szCs w:val="20"/>
        </w:rPr>
        <w:t>Add button (</w:t>
      </w:r>
      <w:r w:rsidRPr="0095170C">
        <w:rPr>
          <w:noProof/>
          <w:szCs w:val="20"/>
          <w:lang w:eastAsia="en-US"/>
        </w:rPr>
        <w:drawing>
          <wp:inline distT="0" distB="0" distL="0" distR="0" wp14:anchorId="056B97E0" wp14:editId="0BAE1A4F">
            <wp:extent cx="281995" cy="113169"/>
            <wp:effectExtent l="0" t="0" r="3810" b="1270"/>
            <wp:docPr id="304577943" name="Picture 304577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95170C">
        <w:rPr>
          <w:szCs w:val="20"/>
        </w:rPr>
        <w:t>) in the screen to bring up the edit form; clicking on the MoreOutLined icon (</w:t>
      </w:r>
      <w:r w:rsidRPr="0095170C">
        <w:rPr>
          <w:rFonts w:ascii="Cambria Math" w:hAnsi="Cambria Math" w:cs="Cambria Math"/>
          <w:color w:val="3A3A3A"/>
          <w:szCs w:val="20"/>
          <w:shd w:val="clear" w:color="auto" w:fill="FFFFFF"/>
        </w:rPr>
        <w:t>⋮</w:t>
      </w:r>
      <w:r w:rsidRPr="0095170C">
        <w:rPr>
          <w:szCs w:val="20"/>
        </w:rPr>
        <w:t xml:space="preserve">) </w:t>
      </w:r>
      <w:r w:rsidR="00772CEA">
        <w:rPr>
          <w:szCs w:val="20"/>
        </w:rPr>
        <w:t xml:space="preserve">and </w:t>
      </w:r>
      <w:r w:rsidRPr="0095170C">
        <w:rPr>
          <w:szCs w:val="20"/>
        </w:rPr>
        <w:t xml:space="preserve">then </w:t>
      </w:r>
      <w:r w:rsidR="00772CEA">
        <w:rPr>
          <w:szCs w:val="20"/>
        </w:rPr>
        <w:t>clicking</w:t>
      </w:r>
      <w:r w:rsidRPr="0095170C">
        <w:rPr>
          <w:szCs w:val="20"/>
        </w:rPr>
        <w:t xml:space="preserve"> on </w:t>
      </w:r>
      <w:r w:rsidR="00772CEA">
        <w:rPr>
          <w:szCs w:val="20"/>
        </w:rPr>
        <w:t xml:space="preserve">the </w:t>
      </w:r>
      <w:r w:rsidRPr="0095170C">
        <w:rPr>
          <w:szCs w:val="20"/>
        </w:rPr>
        <w:t>Edit icon (</w:t>
      </w:r>
      <w:r w:rsidRPr="0095170C">
        <w:rPr>
          <w:rFonts w:ascii="Wingdings" w:eastAsia="Wingdings" w:hAnsi="Wingdings" w:cs="Wingdings"/>
          <w:szCs w:val="20"/>
        </w:rPr>
        <w:t>!</w:t>
      </w:r>
      <w:r w:rsidRPr="0095170C">
        <w:rPr>
          <w:szCs w:val="20"/>
        </w:rPr>
        <w:t xml:space="preserve">) also brings up the same edit form. The edit form for </w:t>
      </w:r>
      <w:r>
        <w:rPr>
          <w:szCs w:val="20"/>
        </w:rPr>
        <w:t>Pool Currency</w:t>
      </w:r>
      <w:r w:rsidR="00E94C74">
        <w:rPr>
          <w:szCs w:val="20"/>
        </w:rPr>
        <w:t xml:space="preserve"> </w:t>
      </w:r>
      <w:r>
        <w:rPr>
          <w:szCs w:val="20"/>
        </w:rPr>
        <w:t>Rate</w:t>
      </w:r>
      <w:r w:rsidRPr="0095170C">
        <w:rPr>
          <w:szCs w:val="20"/>
        </w:rPr>
        <w:t xml:space="preserve"> is illustrated </w:t>
      </w:r>
      <w:r w:rsidRPr="0095170C">
        <w:rPr>
          <w:szCs w:val="20"/>
          <w:lang w:val="vi-VN"/>
        </w:rPr>
        <w:t>in section 4.</w:t>
      </w:r>
      <w:r>
        <w:rPr>
          <w:szCs w:val="20"/>
        </w:rPr>
        <w:t>7</w:t>
      </w:r>
      <w:r w:rsidRPr="0095170C">
        <w:rPr>
          <w:szCs w:val="20"/>
          <w:lang w:val="vi-VN"/>
        </w:rPr>
        <w:t>.5</w:t>
      </w:r>
      <w:r>
        <w:rPr>
          <w:szCs w:val="20"/>
        </w:rPr>
        <w:t>.</w:t>
      </w:r>
    </w:p>
    <w:p w14:paraId="0AECA0CB" w14:textId="52089B40" w:rsidR="00C7671C" w:rsidRDefault="00C7671C" w:rsidP="00076CFA">
      <w:pPr>
        <w:pStyle w:val="ListParagraph"/>
        <w:numPr>
          <w:ilvl w:val="0"/>
          <w:numId w:val="126"/>
        </w:numPr>
        <w:ind w:left="0" w:firstLine="0"/>
        <w:rPr>
          <w:b/>
          <w:bCs/>
          <w:szCs w:val="20"/>
        </w:rPr>
      </w:pPr>
      <w:r w:rsidRPr="00C7671C">
        <w:rPr>
          <w:b/>
          <w:bCs/>
          <w:szCs w:val="20"/>
        </w:rPr>
        <w:t>Screen descriptions:</w:t>
      </w:r>
    </w:p>
    <w:tbl>
      <w:tblPr>
        <w:tblStyle w:val="TableGrid"/>
        <w:tblW w:w="4468" w:type="pct"/>
        <w:tblInd w:w="959" w:type="dxa"/>
        <w:tblLook w:val="01E0" w:firstRow="1" w:lastRow="1" w:firstColumn="1" w:lastColumn="1" w:noHBand="0" w:noVBand="0"/>
      </w:tblPr>
      <w:tblGrid>
        <w:gridCol w:w="1210"/>
        <w:gridCol w:w="1386"/>
        <w:gridCol w:w="4156"/>
        <w:gridCol w:w="1305"/>
      </w:tblGrid>
      <w:tr w:rsidR="005202E3" w:rsidRPr="00AF5456" w14:paraId="196C7E5A" w14:textId="77777777" w:rsidTr="002563DB">
        <w:trPr>
          <w:trHeight w:val="70"/>
          <w:tblHeader/>
        </w:trPr>
        <w:tc>
          <w:tcPr>
            <w:tcW w:w="751" w:type="pct"/>
            <w:shd w:val="clear" w:color="auto" w:fill="0F243E" w:themeFill="text2" w:themeFillShade="80"/>
          </w:tcPr>
          <w:p w14:paraId="5E9D98C5" w14:textId="0024B102" w:rsidR="005202E3" w:rsidRPr="00AF5456" w:rsidRDefault="005202E3" w:rsidP="000661E6">
            <w:pPr>
              <w:spacing w:before="60" w:after="60"/>
              <w:rPr>
                <w:lang w:val="en-GB"/>
              </w:rPr>
            </w:pPr>
            <w:r>
              <w:rPr>
                <w:lang w:val="en-GB"/>
              </w:rPr>
              <w:t>Seq</w:t>
            </w:r>
          </w:p>
        </w:tc>
        <w:tc>
          <w:tcPr>
            <w:tcW w:w="860" w:type="pct"/>
            <w:shd w:val="clear" w:color="auto" w:fill="0F243E" w:themeFill="text2" w:themeFillShade="80"/>
          </w:tcPr>
          <w:p w14:paraId="4992DC49" w14:textId="1E56F2C7" w:rsidR="005202E3" w:rsidRPr="00AF5456" w:rsidRDefault="005202E3" w:rsidP="000661E6">
            <w:pPr>
              <w:spacing w:before="60" w:after="60"/>
              <w:rPr>
                <w:lang w:val="en-GB"/>
              </w:rPr>
            </w:pPr>
            <w:r w:rsidRPr="00AF5456">
              <w:rPr>
                <w:lang w:val="en-GB"/>
              </w:rPr>
              <w:t>Field</w:t>
            </w:r>
            <w:r w:rsidR="0075785B">
              <w:rPr>
                <w:lang w:val="en-GB"/>
              </w:rPr>
              <w:t xml:space="preserve"> (EN/VN)</w:t>
            </w:r>
          </w:p>
        </w:tc>
        <w:tc>
          <w:tcPr>
            <w:tcW w:w="2579" w:type="pct"/>
            <w:shd w:val="clear" w:color="auto" w:fill="0F243E" w:themeFill="text2" w:themeFillShade="80"/>
          </w:tcPr>
          <w:p w14:paraId="2219C07A" w14:textId="77777777" w:rsidR="005202E3" w:rsidRPr="00AF5456" w:rsidRDefault="005202E3" w:rsidP="000661E6">
            <w:pPr>
              <w:spacing w:before="60" w:after="60"/>
              <w:rPr>
                <w:lang w:val="en-US"/>
              </w:rPr>
            </w:pPr>
            <w:r w:rsidRPr="00AF5456">
              <w:rPr>
                <w:lang w:val="en-US"/>
              </w:rPr>
              <w:t>Description</w:t>
            </w:r>
          </w:p>
        </w:tc>
        <w:tc>
          <w:tcPr>
            <w:tcW w:w="811" w:type="pct"/>
            <w:shd w:val="clear" w:color="auto" w:fill="0F243E" w:themeFill="text2" w:themeFillShade="80"/>
          </w:tcPr>
          <w:p w14:paraId="50F9C7A2" w14:textId="77777777" w:rsidR="005202E3" w:rsidRPr="00AF5456" w:rsidRDefault="005202E3" w:rsidP="000661E6">
            <w:pPr>
              <w:spacing w:before="60" w:after="60"/>
              <w:rPr>
                <w:lang w:val="en-US"/>
              </w:rPr>
            </w:pPr>
            <w:r w:rsidRPr="00AF5456">
              <w:rPr>
                <w:lang w:val="en-US"/>
              </w:rPr>
              <w:t>Type</w:t>
            </w:r>
          </w:p>
        </w:tc>
      </w:tr>
      <w:tr w:rsidR="00C539E4" w:rsidRPr="00AF5456" w14:paraId="090CA7BE" w14:textId="77777777" w:rsidTr="00C539E4">
        <w:tc>
          <w:tcPr>
            <w:tcW w:w="5000" w:type="pct"/>
            <w:gridSpan w:val="4"/>
          </w:tcPr>
          <w:p w14:paraId="4555D657" w14:textId="33119F10" w:rsidR="00C539E4" w:rsidRPr="00C539E4" w:rsidRDefault="00C539E4" w:rsidP="000661E6">
            <w:pPr>
              <w:spacing w:before="60" w:after="60"/>
              <w:rPr>
                <w:b/>
                <w:bCs/>
                <w:lang w:val="en-US"/>
              </w:rPr>
            </w:pPr>
            <w:r w:rsidRPr="00C539E4">
              <w:rPr>
                <w:b/>
                <w:bCs/>
                <w:lang w:val="en-US"/>
              </w:rPr>
              <w:t>Pool Conversion Rate</w:t>
            </w:r>
            <w:r w:rsidR="001F5C45">
              <w:rPr>
                <w:b/>
                <w:bCs/>
                <w:lang w:val="en-US"/>
              </w:rPr>
              <w:t xml:space="preserve"> Code/ Mã tỉ lệ chuyển đổi</w:t>
            </w:r>
          </w:p>
        </w:tc>
      </w:tr>
      <w:tr w:rsidR="005202E3" w:rsidRPr="00AF5456" w14:paraId="71238B5A" w14:textId="77777777" w:rsidTr="002563DB">
        <w:tc>
          <w:tcPr>
            <w:tcW w:w="751" w:type="pct"/>
          </w:tcPr>
          <w:p w14:paraId="4E7283BF" w14:textId="521E69F2" w:rsidR="005202E3" w:rsidRPr="00AF5456" w:rsidRDefault="005202E3" w:rsidP="000661E6">
            <w:pPr>
              <w:spacing w:before="60" w:after="60"/>
              <w:rPr>
                <w:lang w:val="en-GB"/>
              </w:rPr>
            </w:pPr>
            <w:r>
              <w:rPr>
                <w:lang w:val="en-GB"/>
              </w:rPr>
              <w:t>1</w:t>
            </w:r>
          </w:p>
        </w:tc>
        <w:tc>
          <w:tcPr>
            <w:tcW w:w="860" w:type="pct"/>
          </w:tcPr>
          <w:p w14:paraId="7237F6C5" w14:textId="05DA39A0" w:rsidR="005202E3" w:rsidRPr="00AF5456" w:rsidRDefault="0075785B" w:rsidP="005202E3">
            <w:pPr>
              <w:spacing w:before="60" w:after="60"/>
              <w:rPr>
                <w:lang w:val="en-GB"/>
              </w:rPr>
            </w:pPr>
            <w:r>
              <w:rPr>
                <w:lang w:val="en-GB"/>
              </w:rPr>
              <w:t>Pool conversion Rate Code</w:t>
            </w:r>
            <w:r w:rsidR="005202E3" w:rsidRPr="00AF5456">
              <w:rPr>
                <w:lang w:val="en-GB"/>
              </w:rPr>
              <w:t>*</w:t>
            </w:r>
            <w:r>
              <w:rPr>
                <w:lang w:val="en-GB"/>
              </w:rPr>
              <w:t>/ Mã tỉ lệ chuyển đổi pool</w:t>
            </w:r>
          </w:p>
        </w:tc>
        <w:tc>
          <w:tcPr>
            <w:tcW w:w="2579" w:type="pct"/>
          </w:tcPr>
          <w:p w14:paraId="6802C69F" w14:textId="6D4877BF" w:rsidR="005202E3" w:rsidRPr="00AF5456" w:rsidRDefault="005202E3" w:rsidP="00076CFA">
            <w:pPr>
              <w:pStyle w:val="ListParagraph"/>
              <w:numPr>
                <w:ilvl w:val="0"/>
                <w:numId w:val="127"/>
              </w:numPr>
              <w:spacing w:before="60" w:after="60" w:line="240" w:lineRule="auto"/>
              <w:jc w:val="left"/>
            </w:pPr>
            <w:r w:rsidRPr="00AF5456">
              <w:t xml:space="preserve">A code to represent the </w:t>
            </w:r>
            <w:r w:rsidR="00473DE2">
              <w:t>pool conversion</w:t>
            </w:r>
            <w:r w:rsidR="008D44FA">
              <w:t xml:space="preserve"> </w:t>
            </w:r>
            <w:r w:rsidR="00473DE2">
              <w:t>rate</w:t>
            </w:r>
            <w:r w:rsidR="008D44FA">
              <w:t>.</w:t>
            </w:r>
          </w:p>
          <w:p w14:paraId="4D8AA0B2" w14:textId="77777777" w:rsidR="005202E3" w:rsidRPr="00AF5456" w:rsidRDefault="005202E3" w:rsidP="00076CFA">
            <w:pPr>
              <w:pStyle w:val="ListParagraph"/>
              <w:numPr>
                <w:ilvl w:val="0"/>
                <w:numId w:val="127"/>
              </w:numPr>
              <w:spacing w:before="60" w:after="60" w:line="240" w:lineRule="auto"/>
              <w:jc w:val="left"/>
            </w:pPr>
            <w:r w:rsidRPr="00AF5456">
              <w:t>To contain at least one alphabet.</w:t>
            </w:r>
          </w:p>
        </w:tc>
        <w:tc>
          <w:tcPr>
            <w:tcW w:w="811" w:type="pct"/>
          </w:tcPr>
          <w:p w14:paraId="4AC3E099" w14:textId="77777777" w:rsidR="005202E3" w:rsidRDefault="005202E3" w:rsidP="000661E6">
            <w:pPr>
              <w:spacing w:before="60" w:after="60"/>
              <w:rPr>
                <w:strike/>
                <w:lang w:val="en-US"/>
              </w:rPr>
            </w:pPr>
            <w:r w:rsidRPr="003646FF">
              <w:rPr>
                <w:strike/>
                <w:lang w:val="en-US"/>
              </w:rPr>
              <w:t>X(3)</w:t>
            </w:r>
          </w:p>
          <w:p w14:paraId="5A43ABD2" w14:textId="06F9F4F3" w:rsidR="003646FF" w:rsidRPr="003646FF" w:rsidRDefault="00772CEA" w:rsidP="000661E6">
            <w:pPr>
              <w:spacing w:before="60" w:after="60"/>
              <w:rPr>
                <w:lang w:val="en-US"/>
              </w:rPr>
            </w:pPr>
            <w:r>
              <w:rPr>
                <w:lang w:val="en-US"/>
              </w:rPr>
              <w:t>X(10</w:t>
            </w:r>
            <w:r w:rsidR="003646FF" w:rsidRPr="003646FF">
              <w:rPr>
                <w:lang w:val="en-US"/>
              </w:rPr>
              <w:t>)</w:t>
            </w:r>
          </w:p>
        </w:tc>
      </w:tr>
      <w:tr w:rsidR="005202E3" w:rsidRPr="00AF5456" w14:paraId="1D5144A9" w14:textId="77777777" w:rsidTr="002563DB">
        <w:tc>
          <w:tcPr>
            <w:tcW w:w="751" w:type="pct"/>
          </w:tcPr>
          <w:p w14:paraId="01184E9C" w14:textId="70E62901" w:rsidR="005202E3" w:rsidRPr="00AF5456" w:rsidRDefault="005202E3" w:rsidP="000661E6">
            <w:pPr>
              <w:spacing w:before="60" w:after="60"/>
              <w:rPr>
                <w:lang w:val="en-GB"/>
              </w:rPr>
            </w:pPr>
            <w:r>
              <w:rPr>
                <w:lang w:val="en-GB"/>
              </w:rPr>
              <w:t>2</w:t>
            </w:r>
          </w:p>
        </w:tc>
        <w:tc>
          <w:tcPr>
            <w:tcW w:w="860" w:type="pct"/>
          </w:tcPr>
          <w:p w14:paraId="7BA5E365" w14:textId="1CD60ECA" w:rsidR="005202E3" w:rsidRPr="00AF5456" w:rsidRDefault="005202E3" w:rsidP="000661E6">
            <w:pPr>
              <w:spacing w:before="60" w:after="60"/>
              <w:rPr>
                <w:lang w:val="en-GB"/>
              </w:rPr>
            </w:pPr>
            <w:r w:rsidRPr="00AF5456">
              <w:rPr>
                <w:lang w:val="en-GB"/>
              </w:rPr>
              <w:t>Description*</w:t>
            </w:r>
            <w:r w:rsidR="0075785B">
              <w:rPr>
                <w:lang w:val="en-GB"/>
              </w:rPr>
              <w:t>/ Mô tả</w:t>
            </w:r>
          </w:p>
        </w:tc>
        <w:tc>
          <w:tcPr>
            <w:tcW w:w="2579" w:type="pct"/>
          </w:tcPr>
          <w:p w14:paraId="26118285" w14:textId="1ABE600C" w:rsidR="005202E3" w:rsidRPr="00CC0513" w:rsidRDefault="005202E3" w:rsidP="00772CEA">
            <w:pPr>
              <w:pStyle w:val="ListParagraph"/>
              <w:numPr>
                <w:ilvl w:val="0"/>
                <w:numId w:val="127"/>
              </w:numPr>
              <w:spacing w:before="60" w:after="60" w:line="240" w:lineRule="auto"/>
              <w:jc w:val="left"/>
              <w:rPr>
                <w:szCs w:val="20"/>
              </w:rPr>
            </w:pPr>
            <w:r w:rsidRPr="00CC0513">
              <w:rPr>
                <w:szCs w:val="20"/>
              </w:rPr>
              <w:t xml:space="preserve">Description of the currency code. This description will be shown in the </w:t>
            </w:r>
            <w:r w:rsidR="00772CEA">
              <w:rPr>
                <w:szCs w:val="20"/>
              </w:rPr>
              <w:t>drop-downs</w:t>
            </w:r>
            <w:r w:rsidRPr="00CC0513">
              <w:rPr>
                <w:szCs w:val="20"/>
              </w:rPr>
              <w:t>, reports etc.</w:t>
            </w:r>
          </w:p>
        </w:tc>
        <w:tc>
          <w:tcPr>
            <w:tcW w:w="811" w:type="pct"/>
          </w:tcPr>
          <w:p w14:paraId="08C8E04B" w14:textId="77777777" w:rsidR="005202E3" w:rsidRPr="00AF5456" w:rsidRDefault="005202E3" w:rsidP="000661E6">
            <w:pPr>
              <w:spacing w:before="60" w:after="60"/>
              <w:rPr>
                <w:lang w:val="en-US"/>
              </w:rPr>
            </w:pPr>
            <w:r w:rsidRPr="00AF5456">
              <w:rPr>
                <w:lang w:val="en-US"/>
              </w:rPr>
              <w:t>X(30)</w:t>
            </w:r>
          </w:p>
        </w:tc>
      </w:tr>
      <w:tr w:rsidR="00C539E4" w:rsidRPr="00AF5456" w14:paraId="28D3DCFD" w14:textId="77777777" w:rsidTr="00C539E4">
        <w:tc>
          <w:tcPr>
            <w:tcW w:w="5000" w:type="pct"/>
            <w:gridSpan w:val="4"/>
          </w:tcPr>
          <w:p w14:paraId="01AEC54D" w14:textId="05B8C1B8" w:rsidR="00C539E4" w:rsidRPr="00CC0513" w:rsidRDefault="001F5C45" w:rsidP="000661E6">
            <w:pPr>
              <w:spacing w:before="60" w:after="60"/>
              <w:rPr>
                <w:b/>
                <w:bCs/>
                <w:szCs w:val="20"/>
                <w:lang w:val="en-US"/>
              </w:rPr>
            </w:pPr>
            <w:r>
              <w:rPr>
                <w:b/>
                <w:bCs/>
                <w:szCs w:val="20"/>
                <w:lang w:val="en-US"/>
              </w:rPr>
              <w:t>Pool conversion Rate / Tỷ lệ chuyển đổi</w:t>
            </w:r>
          </w:p>
        </w:tc>
      </w:tr>
      <w:tr w:rsidR="00C539E4" w:rsidRPr="00AF5456" w14:paraId="3DD609F6" w14:textId="77777777" w:rsidTr="002563DB">
        <w:tc>
          <w:tcPr>
            <w:tcW w:w="751" w:type="pct"/>
          </w:tcPr>
          <w:p w14:paraId="6580FD43" w14:textId="457E0836" w:rsidR="00C539E4" w:rsidRPr="00C539E4" w:rsidRDefault="00C539E4" w:rsidP="00076CFA">
            <w:pPr>
              <w:pStyle w:val="ListParagraph"/>
              <w:numPr>
                <w:ilvl w:val="0"/>
                <w:numId w:val="129"/>
              </w:numPr>
              <w:spacing w:before="60" w:after="60"/>
              <w:rPr>
                <w:lang w:val="en-GB"/>
              </w:rPr>
            </w:pPr>
          </w:p>
        </w:tc>
        <w:tc>
          <w:tcPr>
            <w:tcW w:w="860" w:type="pct"/>
          </w:tcPr>
          <w:p w14:paraId="2080EF59" w14:textId="11B9DB12" w:rsidR="00C539E4" w:rsidRPr="00AF5456" w:rsidRDefault="0075785B" w:rsidP="00C539E4">
            <w:pPr>
              <w:spacing w:before="60" w:after="60"/>
              <w:rPr>
                <w:lang w:val="en-GB"/>
              </w:rPr>
            </w:pPr>
            <w:r>
              <w:rPr>
                <w:lang w:val="en-GB"/>
              </w:rPr>
              <w:t xml:space="preserve">Pool Conversion Rate </w:t>
            </w:r>
            <w:r>
              <w:rPr>
                <w:lang w:val="en-GB"/>
              </w:rPr>
              <w:lastRenderedPageBreak/>
              <w:t>Code</w:t>
            </w:r>
            <w:r w:rsidR="00FE4378">
              <w:rPr>
                <w:lang w:val="en-GB"/>
              </w:rPr>
              <w:t>*</w:t>
            </w:r>
            <w:r>
              <w:rPr>
                <w:lang w:val="en-GB"/>
              </w:rPr>
              <w:t>/Mã tỉ lệ chuyển đổi pool</w:t>
            </w:r>
          </w:p>
        </w:tc>
        <w:tc>
          <w:tcPr>
            <w:tcW w:w="2579" w:type="pct"/>
          </w:tcPr>
          <w:p w14:paraId="0D6AF46A" w14:textId="55C4FF60" w:rsidR="00C539E4" w:rsidRPr="00CC0513" w:rsidRDefault="00C539E4" w:rsidP="00076CFA">
            <w:pPr>
              <w:pStyle w:val="ListParagraph"/>
              <w:numPr>
                <w:ilvl w:val="0"/>
                <w:numId w:val="127"/>
              </w:numPr>
              <w:spacing w:before="60" w:after="60" w:line="240" w:lineRule="auto"/>
              <w:jc w:val="left"/>
              <w:rPr>
                <w:szCs w:val="20"/>
              </w:rPr>
            </w:pPr>
            <w:r w:rsidRPr="00CC0513">
              <w:rPr>
                <w:szCs w:val="20"/>
                <w:lang w:val="en-GB"/>
              </w:rPr>
              <w:lastRenderedPageBreak/>
              <w:t xml:space="preserve">This is the </w:t>
            </w:r>
            <w:r w:rsidR="002D37B8">
              <w:rPr>
                <w:szCs w:val="20"/>
                <w:lang w:val="en-GB"/>
              </w:rPr>
              <w:t xml:space="preserve">Pool Conversion Rate </w:t>
            </w:r>
            <w:r w:rsidRPr="00CC0513">
              <w:rPr>
                <w:szCs w:val="20"/>
                <w:lang w:val="en-GB"/>
              </w:rPr>
              <w:t>whose Rate against the Base Currency is being configured</w:t>
            </w:r>
            <w:r w:rsidR="008D44FA">
              <w:rPr>
                <w:szCs w:val="20"/>
                <w:lang w:val="en-GB"/>
              </w:rPr>
              <w:t>.</w:t>
            </w:r>
          </w:p>
        </w:tc>
        <w:tc>
          <w:tcPr>
            <w:tcW w:w="811" w:type="pct"/>
          </w:tcPr>
          <w:p w14:paraId="5B2F3A22" w14:textId="4336396A" w:rsidR="00C539E4" w:rsidRPr="00AF5456" w:rsidRDefault="00C539E4" w:rsidP="00C539E4">
            <w:pPr>
              <w:spacing w:before="60" w:after="60"/>
              <w:rPr>
                <w:lang w:val="en-US"/>
              </w:rPr>
            </w:pPr>
            <w:r>
              <w:rPr>
                <w:lang w:val="en-GB"/>
              </w:rPr>
              <w:t>View only</w:t>
            </w:r>
          </w:p>
        </w:tc>
      </w:tr>
      <w:tr w:rsidR="00C539E4" w:rsidRPr="00AF5456" w14:paraId="2E54EFD1" w14:textId="77777777" w:rsidTr="002563DB">
        <w:tc>
          <w:tcPr>
            <w:tcW w:w="751" w:type="pct"/>
          </w:tcPr>
          <w:p w14:paraId="24859074" w14:textId="0ABF008D" w:rsidR="00C539E4" w:rsidRPr="00C539E4" w:rsidRDefault="00C539E4" w:rsidP="00076CFA">
            <w:pPr>
              <w:pStyle w:val="ListParagraph"/>
              <w:numPr>
                <w:ilvl w:val="0"/>
                <w:numId w:val="129"/>
              </w:numPr>
              <w:spacing w:before="60" w:after="60"/>
              <w:rPr>
                <w:lang w:val="en-GB"/>
              </w:rPr>
            </w:pPr>
          </w:p>
        </w:tc>
        <w:tc>
          <w:tcPr>
            <w:tcW w:w="860" w:type="pct"/>
          </w:tcPr>
          <w:p w14:paraId="33036E89" w14:textId="0D59789B" w:rsidR="00C539E4" w:rsidRPr="00AF5456" w:rsidRDefault="00C539E4" w:rsidP="00C539E4">
            <w:pPr>
              <w:spacing w:before="60" w:after="60"/>
              <w:rPr>
                <w:lang w:val="en-GB"/>
              </w:rPr>
            </w:pPr>
            <w:r w:rsidRPr="00AF5456">
              <w:rPr>
                <w:lang w:val="en-GB"/>
              </w:rPr>
              <w:t>Buy Rate</w:t>
            </w:r>
            <w:r w:rsidR="00FE4378">
              <w:rPr>
                <w:lang w:val="en-GB"/>
              </w:rPr>
              <w:t>*</w:t>
            </w:r>
            <w:r w:rsidR="0075785B">
              <w:rPr>
                <w:lang w:val="en-GB"/>
              </w:rPr>
              <w:t xml:space="preserve">/ Tỉ </w:t>
            </w:r>
            <w:r w:rsidR="001F5C45">
              <w:rPr>
                <w:lang w:val="en-GB"/>
              </w:rPr>
              <w:t>giá</w:t>
            </w:r>
            <w:r w:rsidR="0075785B">
              <w:rPr>
                <w:lang w:val="en-GB"/>
              </w:rPr>
              <w:t xml:space="preserve"> mua</w:t>
            </w:r>
          </w:p>
        </w:tc>
        <w:tc>
          <w:tcPr>
            <w:tcW w:w="2579" w:type="pct"/>
          </w:tcPr>
          <w:p w14:paraId="6D0E2A24" w14:textId="2CA780A2" w:rsidR="00C539E4" w:rsidRDefault="00C539E4" w:rsidP="00076CFA">
            <w:pPr>
              <w:pStyle w:val="NormTbl"/>
              <w:numPr>
                <w:ilvl w:val="0"/>
                <w:numId w:val="130"/>
              </w:numPr>
              <w:spacing w:before="40"/>
              <w:ind w:left="357" w:hanging="357"/>
              <w:rPr>
                <w:sz w:val="20"/>
                <w:szCs w:val="20"/>
                <w:lang w:val="en-GB"/>
              </w:rPr>
            </w:pPr>
            <w:r w:rsidRPr="00CC0513">
              <w:rPr>
                <w:sz w:val="20"/>
                <w:szCs w:val="20"/>
                <w:lang w:val="en-GB"/>
              </w:rPr>
              <w:t xml:space="preserve">This is the amount of Base Currency required to purchase 1 unit of the Currency Code (i.e. 1 Pool Unit).  </w:t>
            </w:r>
          </w:p>
          <w:p w14:paraId="60A73B54" w14:textId="25E854AB" w:rsidR="003359D2" w:rsidRPr="003359D2" w:rsidRDefault="003359D2" w:rsidP="00076CFA">
            <w:pPr>
              <w:pStyle w:val="NormTbl"/>
              <w:numPr>
                <w:ilvl w:val="0"/>
                <w:numId w:val="130"/>
              </w:numPr>
              <w:spacing w:before="40"/>
              <w:ind w:left="357" w:hanging="357"/>
              <w:rPr>
                <w:sz w:val="20"/>
                <w:szCs w:val="20"/>
                <w:lang w:val="en-GB"/>
              </w:rPr>
            </w:pPr>
            <w:r>
              <w:rPr>
                <w:sz w:val="20"/>
                <w:szCs w:val="20"/>
                <w:lang w:val="en-GB"/>
              </w:rPr>
              <w:t>This is used to calculate the value of a point awarded transaction for posting to GL for award. This is also used to calculate the value of a point adjustment transaciton for posting to GL for positive adjustments.</w:t>
            </w:r>
          </w:p>
          <w:p w14:paraId="25B440AF" w14:textId="5A85A3EF" w:rsidR="008D44FA" w:rsidRPr="003359D2" w:rsidRDefault="00C539E4" w:rsidP="00076CFA">
            <w:pPr>
              <w:pStyle w:val="ListParagraph"/>
              <w:numPr>
                <w:ilvl w:val="0"/>
                <w:numId w:val="127"/>
              </w:numPr>
              <w:spacing w:before="60" w:after="60" w:line="240" w:lineRule="auto"/>
              <w:jc w:val="left"/>
              <w:rPr>
                <w:szCs w:val="20"/>
                <w:lang w:val="en-GB"/>
              </w:rPr>
            </w:pPr>
            <w:r w:rsidRPr="00CC0513">
              <w:rPr>
                <w:szCs w:val="20"/>
                <w:lang w:val="en-GB"/>
              </w:rPr>
              <w:t>The rate used is the effective rate at the time of transaction.</w:t>
            </w:r>
          </w:p>
        </w:tc>
        <w:tc>
          <w:tcPr>
            <w:tcW w:w="811" w:type="pct"/>
          </w:tcPr>
          <w:p w14:paraId="31C1D5B7" w14:textId="77777777" w:rsidR="00C539E4" w:rsidRDefault="003646FF" w:rsidP="00C539E4">
            <w:pPr>
              <w:spacing w:before="60" w:after="60"/>
              <w:rPr>
                <w:lang w:val="en-GB"/>
              </w:rPr>
            </w:pPr>
            <w:r>
              <w:rPr>
                <w:lang w:val="en-GB"/>
              </w:rPr>
              <w:t>9(6,</w:t>
            </w:r>
            <w:r w:rsidR="00C539E4" w:rsidRPr="00AF5456">
              <w:rPr>
                <w:lang w:val="en-GB"/>
              </w:rPr>
              <w:t>2)</w:t>
            </w:r>
          </w:p>
          <w:p w14:paraId="0F2234EC" w14:textId="60A8891F" w:rsidR="001739F3" w:rsidRPr="00AF5456" w:rsidRDefault="001739F3" w:rsidP="001739F3">
            <w:pPr>
              <w:spacing w:before="60" w:after="60"/>
              <w:rPr>
                <w:lang w:val="en-GB"/>
              </w:rPr>
            </w:pPr>
            <w:r w:rsidRPr="001739F3">
              <w:rPr>
                <w:color w:val="FF0000"/>
                <w:szCs w:val="20"/>
                <w:lang w:val="en-US"/>
              </w:rPr>
              <w:t xml:space="preserve">Should be greater than </w:t>
            </w:r>
            <w:r>
              <w:rPr>
                <w:color w:val="FF0000"/>
                <w:szCs w:val="20"/>
                <w:lang w:val="en-US"/>
              </w:rPr>
              <w:t xml:space="preserve"> 0</w:t>
            </w:r>
          </w:p>
        </w:tc>
      </w:tr>
      <w:tr w:rsidR="00C539E4" w:rsidRPr="00AF5456" w14:paraId="2886629A" w14:textId="77777777" w:rsidTr="002563DB">
        <w:tc>
          <w:tcPr>
            <w:tcW w:w="751" w:type="pct"/>
          </w:tcPr>
          <w:p w14:paraId="21329DD1" w14:textId="5349D3D2" w:rsidR="00C539E4" w:rsidRPr="00C539E4" w:rsidRDefault="00C539E4" w:rsidP="00076CFA">
            <w:pPr>
              <w:pStyle w:val="ListParagraph"/>
              <w:numPr>
                <w:ilvl w:val="0"/>
                <w:numId w:val="129"/>
              </w:numPr>
              <w:spacing w:before="60" w:after="60"/>
              <w:rPr>
                <w:lang w:val="en-GB"/>
              </w:rPr>
            </w:pPr>
          </w:p>
        </w:tc>
        <w:tc>
          <w:tcPr>
            <w:tcW w:w="860" w:type="pct"/>
          </w:tcPr>
          <w:p w14:paraId="2DDD2E8C" w14:textId="31C2E06F" w:rsidR="00C539E4" w:rsidRPr="00AF5456" w:rsidRDefault="00C539E4" w:rsidP="00C539E4">
            <w:pPr>
              <w:spacing w:before="60" w:after="60"/>
              <w:rPr>
                <w:lang w:val="en-GB"/>
              </w:rPr>
            </w:pPr>
            <w:r w:rsidRPr="00AF5456">
              <w:rPr>
                <w:lang w:val="en-GB"/>
              </w:rPr>
              <w:t>Sell Rate</w:t>
            </w:r>
            <w:r w:rsidR="00FE4378">
              <w:rPr>
                <w:lang w:val="en-GB"/>
              </w:rPr>
              <w:t>*</w:t>
            </w:r>
            <w:r w:rsidR="0075785B">
              <w:rPr>
                <w:lang w:val="en-GB"/>
              </w:rPr>
              <w:t>/ Tỉ giá bán</w:t>
            </w:r>
          </w:p>
        </w:tc>
        <w:tc>
          <w:tcPr>
            <w:tcW w:w="2579" w:type="pct"/>
          </w:tcPr>
          <w:p w14:paraId="3E03180A" w14:textId="77777777" w:rsidR="00CC0513" w:rsidRDefault="00C539E4" w:rsidP="00076CFA">
            <w:pPr>
              <w:pStyle w:val="NormTbl"/>
              <w:numPr>
                <w:ilvl w:val="0"/>
                <w:numId w:val="130"/>
              </w:numPr>
              <w:ind w:left="357" w:hanging="357"/>
              <w:rPr>
                <w:sz w:val="20"/>
                <w:szCs w:val="20"/>
                <w:lang w:val="en-GB"/>
              </w:rPr>
            </w:pPr>
            <w:r w:rsidRPr="00CC0513">
              <w:rPr>
                <w:sz w:val="20"/>
                <w:szCs w:val="20"/>
                <w:lang w:val="en-GB"/>
              </w:rPr>
              <w:t xml:space="preserve">This is the amount of Base Currency that will be received in exchange for giving away one Pool Unit of the Pool that is assigned to this Currency Code. </w:t>
            </w:r>
          </w:p>
          <w:p w14:paraId="3E39DDE5" w14:textId="1D289034" w:rsidR="00CC0513" w:rsidRDefault="00C539E4" w:rsidP="00076CFA">
            <w:pPr>
              <w:pStyle w:val="NormTbl"/>
              <w:numPr>
                <w:ilvl w:val="0"/>
                <w:numId w:val="130"/>
              </w:numPr>
              <w:ind w:left="357" w:hanging="357"/>
              <w:rPr>
                <w:sz w:val="20"/>
                <w:szCs w:val="20"/>
                <w:lang w:val="en-GB"/>
              </w:rPr>
            </w:pPr>
            <w:r w:rsidRPr="00CC0513">
              <w:rPr>
                <w:sz w:val="20"/>
                <w:szCs w:val="20"/>
                <w:lang w:val="en-GB"/>
              </w:rPr>
              <w:t>This is used to calculate the value of a point redemption transaction</w:t>
            </w:r>
            <w:r w:rsidR="003359D2">
              <w:rPr>
                <w:sz w:val="20"/>
                <w:szCs w:val="20"/>
                <w:lang w:val="en-GB"/>
              </w:rPr>
              <w:t xml:space="preserve"> </w:t>
            </w:r>
            <w:r w:rsidRPr="00CC0513">
              <w:rPr>
                <w:sz w:val="20"/>
                <w:szCs w:val="20"/>
                <w:lang w:val="en-GB"/>
              </w:rPr>
              <w:t>for posting to GL for non-catalogue item redemptions</w:t>
            </w:r>
            <w:r w:rsidR="003359D2">
              <w:rPr>
                <w:sz w:val="20"/>
                <w:szCs w:val="20"/>
                <w:lang w:val="en-GB"/>
              </w:rPr>
              <w:t>. This is also used to calculate the value of a point adjustment transaction for posting to GL for negative adjustments.</w:t>
            </w:r>
          </w:p>
          <w:p w14:paraId="194F7F9D" w14:textId="73E01C4C" w:rsidR="008D44FA" w:rsidRPr="003359D2" w:rsidRDefault="00C539E4" w:rsidP="00076CFA">
            <w:pPr>
              <w:pStyle w:val="NormTbl"/>
              <w:numPr>
                <w:ilvl w:val="0"/>
                <w:numId w:val="130"/>
              </w:numPr>
              <w:ind w:left="357" w:hanging="357"/>
              <w:rPr>
                <w:sz w:val="20"/>
                <w:szCs w:val="20"/>
                <w:lang w:val="en-GB"/>
              </w:rPr>
            </w:pPr>
            <w:r w:rsidRPr="00CC0513">
              <w:rPr>
                <w:sz w:val="20"/>
                <w:szCs w:val="20"/>
                <w:lang w:val="en-GB"/>
              </w:rPr>
              <w:t>The rate used for deriving costs is the effective rate at the time of transaction.</w:t>
            </w:r>
          </w:p>
        </w:tc>
        <w:tc>
          <w:tcPr>
            <w:tcW w:w="811" w:type="pct"/>
          </w:tcPr>
          <w:p w14:paraId="0DC96CC5" w14:textId="77777777" w:rsidR="00C539E4" w:rsidRDefault="003646FF" w:rsidP="00C539E4">
            <w:pPr>
              <w:spacing w:before="60" w:after="60"/>
              <w:rPr>
                <w:lang w:val="en-GB"/>
              </w:rPr>
            </w:pPr>
            <w:r>
              <w:rPr>
                <w:lang w:val="en-GB"/>
              </w:rPr>
              <w:t>9(6,</w:t>
            </w:r>
            <w:r w:rsidR="00C539E4" w:rsidRPr="00AF5456">
              <w:rPr>
                <w:lang w:val="en-GB"/>
              </w:rPr>
              <w:t>2)</w:t>
            </w:r>
          </w:p>
          <w:p w14:paraId="19DF59D8" w14:textId="035E69E2" w:rsidR="001739F3" w:rsidRPr="00AF5456" w:rsidRDefault="001739F3" w:rsidP="00C539E4">
            <w:pPr>
              <w:spacing w:before="60" w:after="60"/>
              <w:rPr>
                <w:lang w:val="en-GB"/>
              </w:rPr>
            </w:pPr>
            <w:r w:rsidRPr="001739F3">
              <w:rPr>
                <w:color w:val="FF0000"/>
                <w:szCs w:val="20"/>
                <w:lang w:val="en-US"/>
              </w:rPr>
              <w:t xml:space="preserve">Should be greater than </w:t>
            </w:r>
            <w:r>
              <w:rPr>
                <w:color w:val="FF0000"/>
                <w:szCs w:val="20"/>
                <w:lang w:val="en-US"/>
              </w:rPr>
              <w:t xml:space="preserve"> 0</w:t>
            </w:r>
          </w:p>
        </w:tc>
      </w:tr>
      <w:tr w:rsidR="002563DB" w:rsidRPr="00AF5456" w14:paraId="225C6DCA" w14:textId="77777777" w:rsidTr="002563DB">
        <w:tc>
          <w:tcPr>
            <w:tcW w:w="751" w:type="pct"/>
          </w:tcPr>
          <w:p w14:paraId="7A52B783" w14:textId="389EA5FF" w:rsidR="002563DB" w:rsidRPr="00C539E4" w:rsidRDefault="002563DB" w:rsidP="00076CFA">
            <w:pPr>
              <w:pStyle w:val="ListParagraph"/>
              <w:numPr>
                <w:ilvl w:val="0"/>
                <w:numId w:val="129"/>
              </w:numPr>
              <w:spacing w:before="60" w:after="60"/>
              <w:rPr>
                <w:lang w:val="en-GB"/>
              </w:rPr>
            </w:pPr>
          </w:p>
        </w:tc>
        <w:tc>
          <w:tcPr>
            <w:tcW w:w="860" w:type="pct"/>
          </w:tcPr>
          <w:p w14:paraId="52570544" w14:textId="4A1C4336" w:rsidR="002563DB" w:rsidRPr="00AF5456" w:rsidRDefault="002F34C0" w:rsidP="00C539E4">
            <w:pPr>
              <w:spacing w:before="60" w:after="60"/>
              <w:rPr>
                <w:lang w:val="en-GB"/>
              </w:rPr>
            </w:pPr>
            <w:r>
              <w:rPr>
                <w:lang w:val="en-GB"/>
              </w:rPr>
              <w:t xml:space="preserve">Effective </w:t>
            </w:r>
            <w:r w:rsidR="002563DB" w:rsidRPr="00AF5456">
              <w:rPr>
                <w:lang w:val="en-GB"/>
              </w:rPr>
              <w:t xml:space="preserve"> </w:t>
            </w:r>
            <w:r>
              <w:rPr>
                <w:lang w:val="en-GB"/>
              </w:rPr>
              <w:t xml:space="preserve">From </w:t>
            </w:r>
            <w:r w:rsidR="002563DB" w:rsidRPr="00AF5456">
              <w:rPr>
                <w:lang w:val="en-GB"/>
              </w:rPr>
              <w:t>Date</w:t>
            </w:r>
            <w:r w:rsidR="002563DB">
              <w:rPr>
                <w:lang w:val="en-GB"/>
              </w:rPr>
              <w:t>*/ Ngày bắt đầu</w:t>
            </w:r>
          </w:p>
        </w:tc>
        <w:tc>
          <w:tcPr>
            <w:tcW w:w="2579" w:type="pct"/>
            <w:vMerge w:val="restart"/>
          </w:tcPr>
          <w:p w14:paraId="6756578E" w14:textId="77777777" w:rsidR="002563DB" w:rsidRPr="00CC0513" w:rsidRDefault="002563DB" w:rsidP="00076CFA">
            <w:pPr>
              <w:pStyle w:val="NormTbl"/>
              <w:numPr>
                <w:ilvl w:val="0"/>
                <w:numId w:val="128"/>
              </w:numPr>
              <w:spacing w:line="240" w:lineRule="auto"/>
              <w:ind w:left="171" w:hanging="180"/>
              <w:jc w:val="left"/>
              <w:rPr>
                <w:sz w:val="20"/>
                <w:szCs w:val="20"/>
                <w:lang w:val="en-GB"/>
              </w:rPr>
            </w:pPr>
            <w:r w:rsidRPr="00CC0513">
              <w:rPr>
                <w:sz w:val="20"/>
                <w:szCs w:val="20"/>
                <w:lang w:val="en-GB"/>
              </w:rPr>
              <w:t xml:space="preserve">Start Date is the date on and after which the Rates in this record are effective </w:t>
            </w:r>
          </w:p>
          <w:p w14:paraId="7669C45D" w14:textId="77777777" w:rsidR="002563DB" w:rsidRDefault="002563DB" w:rsidP="00076CFA">
            <w:pPr>
              <w:pStyle w:val="NormTbl"/>
              <w:numPr>
                <w:ilvl w:val="0"/>
                <w:numId w:val="128"/>
              </w:numPr>
              <w:spacing w:line="240" w:lineRule="auto"/>
              <w:ind w:left="171" w:hanging="180"/>
              <w:jc w:val="left"/>
              <w:rPr>
                <w:sz w:val="20"/>
                <w:szCs w:val="20"/>
                <w:lang w:val="en-GB"/>
              </w:rPr>
            </w:pPr>
            <w:r w:rsidRPr="00CC0513">
              <w:rPr>
                <w:sz w:val="20"/>
                <w:szCs w:val="20"/>
                <w:lang w:val="en-GB"/>
              </w:rPr>
              <w:t xml:space="preserve">End Date is the date after which the Rates in this record is no longer effective.  </w:t>
            </w:r>
          </w:p>
          <w:p w14:paraId="4824B799" w14:textId="658A134E" w:rsidR="002F34C0" w:rsidRPr="00CC0513" w:rsidRDefault="002F34C0" w:rsidP="00076CFA">
            <w:pPr>
              <w:pStyle w:val="NormTbl"/>
              <w:numPr>
                <w:ilvl w:val="0"/>
                <w:numId w:val="128"/>
              </w:numPr>
              <w:spacing w:line="240" w:lineRule="auto"/>
              <w:ind w:left="171" w:hanging="180"/>
              <w:jc w:val="left"/>
              <w:rPr>
                <w:sz w:val="20"/>
                <w:szCs w:val="20"/>
                <w:lang w:val="en-GB"/>
              </w:rPr>
            </w:pPr>
            <w:r>
              <w:rPr>
                <w:sz w:val="20"/>
                <w:szCs w:val="20"/>
                <w:lang w:val="en-GB"/>
              </w:rPr>
              <w:t>The end date must greater than or equal to start date.</w:t>
            </w:r>
          </w:p>
          <w:p w14:paraId="735B571C" w14:textId="77777777" w:rsidR="002563DB" w:rsidRPr="00CC0513" w:rsidRDefault="002563DB" w:rsidP="00076CFA">
            <w:pPr>
              <w:pStyle w:val="NormTbl"/>
              <w:numPr>
                <w:ilvl w:val="0"/>
                <w:numId w:val="128"/>
              </w:numPr>
              <w:spacing w:line="240" w:lineRule="auto"/>
              <w:ind w:left="171" w:hanging="180"/>
              <w:jc w:val="left"/>
              <w:rPr>
                <w:sz w:val="20"/>
                <w:szCs w:val="20"/>
                <w:lang w:val="en-GB"/>
              </w:rPr>
            </w:pPr>
            <w:r w:rsidRPr="00CC0513">
              <w:rPr>
                <w:sz w:val="20"/>
                <w:szCs w:val="20"/>
                <w:lang w:val="en-GB"/>
              </w:rPr>
              <w:t>During the period between Start Date and End Date, the record is an “Effective Record”.</w:t>
            </w:r>
          </w:p>
          <w:p w14:paraId="6F71D219" w14:textId="28919058" w:rsidR="002563DB" w:rsidRPr="00CC0513" w:rsidRDefault="002563DB" w:rsidP="00076CFA">
            <w:pPr>
              <w:pStyle w:val="NormTbl"/>
              <w:numPr>
                <w:ilvl w:val="0"/>
                <w:numId w:val="128"/>
              </w:numPr>
              <w:spacing w:line="240" w:lineRule="auto"/>
              <w:ind w:left="171" w:hanging="180"/>
              <w:jc w:val="left"/>
              <w:rPr>
                <w:sz w:val="20"/>
                <w:szCs w:val="20"/>
                <w:lang w:val="en-GB"/>
              </w:rPr>
            </w:pPr>
            <w:r w:rsidRPr="00CC0513">
              <w:rPr>
                <w:sz w:val="20"/>
                <w:szCs w:val="20"/>
                <w:lang w:val="en-GB"/>
              </w:rPr>
              <w:t>If there is more than one Effective Record for a Currency Code at any one time, then rates in the Effective Record with the latest Start Date are used.</w:t>
            </w:r>
          </w:p>
        </w:tc>
        <w:tc>
          <w:tcPr>
            <w:tcW w:w="811" w:type="pct"/>
            <w:vMerge w:val="restart"/>
          </w:tcPr>
          <w:p w14:paraId="1682CB27" w14:textId="77777777" w:rsidR="002563DB" w:rsidRDefault="002563DB" w:rsidP="00C539E4">
            <w:pPr>
              <w:spacing w:before="60" w:after="60"/>
              <w:rPr>
                <w:lang w:val="en-GB"/>
              </w:rPr>
            </w:pPr>
            <w:r>
              <w:rPr>
                <w:lang w:val="en-GB"/>
              </w:rPr>
              <w:t xml:space="preserve">Date </w:t>
            </w:r>
          </w:p>
          <w:p w14:paraId="3894E0F2" w14:textId="77777777" w:rsidR="002563DB" w:rsidRPr="00AF5456" w:rsidRDefault="002563DB" w:rsidP="00C539E4">
            <w:pPr>
              <w:spacing w:before="60" w:after="60"/>
              <w:rPr>
                <w:lang w:val="en-GB"/>
              </w:rPr>
            </w:pPr>
            <w:r w:rsidRPr="002563DB">
              <w:rPr>
                <w:rFonts w:eastAsiaTheme="majorEastAsia" w:cstheme="minorHAnsi"/>
                <w:bCs/>
                <w:szCs w:val="20"/>
              </w:rPr>
              <w:t>The date format must adhere to the configured format</w:t>
            </w:r>
          </w:p>
          <w:p w14:paraId="7C960576" w14:textId="58ED1B0E" w:rsidR="002563DB" w:rsidRPr="00AF5456" w:rsidRDefault="002563DB" w:rsidP="00C539E4">
            <w:pPr>
              <w:spacing w:before="60" w:after="60"/>
              <w:rPr>
                <w:lang w:val="en-GB"/>
              </w:rPr>
            </w:pPr>
          </w:p>
        </w:tc>
      </w:tr>
      <w:tr w:rsidR="002563DB" w:rsidRPr="00AF5456" w14:paraId="434A39C8" w14:textId="77777777" w:rsidTr="002563DB">
        <w:tc>
          <w:tcPr>
            <w:tcW w:w="751" w:type="pct"/>
          </w:tcPr>
          <w:p w14:paraId="68E2638B" w14:textId="1CDCDE6D" w:rsidR="002563DB" w:rsidRPr="00C539E4" w:rsidRDefault="002563DB" w:rsidP="00076CFA">
            <w:pPr>
              <w:pStyle w:val="ListParagraph"/>
              <w:numPr>
                <w:ilvl w:val="0"/>
                <w:numId w:val="129"/>
              </w:numPr>
              <w:spacing w:before="60" w:after="60"/>
              <w:rPr>
                <w:lang w:val="en-GB"/>
              </w:rPr>
            </w:pPr>
          </w:p>
        </w:tc>
        <w:tc>
          <w:tcPr>
            <w:tcW w:w="860" w:type="pct"/>
          </w:tcPr>
          <w:p w14:paraId="5011B85E" w14:textId="3F37784C" w:rsidR="002563DB" w:rsidRPr="00AF5456" w:rsidRDefault="002F34C0" w:rsidP="00C539E4">
            <w:pPr>
              <w:spacing w:before="60" w:after="60"/>
              <w:rPr>
                <w:lang w:val="en-GB"/>
              </w:rPr>
            </w:pPr>
            <w:r>
              <w:rPr>
                <w:lang w:val="en-GB"/>
              </w:rPr>
              <w:t xml:space="preserve">Effective End </w:t>
            </w:r>
            <w:r w:rsidR="002563DB" w:rsidRPr="00AF5456">
              <w:rPr>
                <w:lang w:val="en-GB"/>
              </w:rPr>
              <w:t xml:space="preserve"> Date</w:t>
            </w:r>
            <w:r w:rsidR="002563DB">
              <w:rPr>
                <w:lang w:val="en-GB"/>
              </w:rPr>
              <w:t>*/ Ngày kết thúc</w:t>
            </w:r>
          </w:p>
        </w:tc>
        <w:tc>
          <w:tcPr>
            <w:tcW w:w="2579" w:type="pct"/>
            <w:vMerge/>
          </w:tcPr>
          <w:p w14:paraId="52DAC510" w14:textId="77777777" w:rsidR="002563DB" w:rsidRPr="00AF5456" w:rsidRDefault="002563DB" w:rsidP="00076CFA">
            <w:pPr>
              <w:pStyle w:val="NormTbl"/>
              <w:numPr>
                <w:ilvl w:val="0"/>
                <w:numId w:val="131"/>
              </w:numPr>
              <w:ind w:left="171" w:hanging="180"/>
              <w:rPr>
                <w:lang w:val="en-GB"/>
              </w:rPr>
            </w:pPr>
          </w:p>
        </w:tc>
        <w:tc>
          <w:tcPr>
            <w:tcW w:w="811" w:type="pct"/>
            <w:vMerge/>
          </w:tcPr>
          <w:p w14:paraId="2DC6EBA1" w14:textId="58470B99" w:rsidR="002563DB" w:rsidRPr="00AF5456" w:rsidRDefault="002563DB" w:rsidP="00C539E4">
            <w:pPr>
              <w:spacing w:before="60" w:after="60"/>
              <w:rPr>
                <w:lang w:val="en-GB"/>
              </w:rPr>
            </w:pPr>
          </w:p>
        </w:tc>
      </w:tr>
    </w:tbl>
    <w:p w14:paraId="62510185" w14:textId="77777777" w:rsidR="005202E3" w:rsidRPr="00C7671C" w:rsidRDefault="005202E3" w:rsidP="005202E3">
      <w:pPr>
        <w:pStyle w:val="ListParagraph"/>
        <w:numPr>
          <w:ilvl w:val="0"/>
          <w:numId w:val="0"/>
        </w:numPr>
        <w:ind w:left="1146"/>
        <w:rPr>
          <w:b/>
          <w:bCs/>
          <w:szCs w:val="20"/>
        </w:rPr>
      </w:pPr>
    </w:p>
    <w:p w14:paraId="242F8573" w14:textId="77777777" w:rsidR="00233BFA" w:rsidRDefault="00233BFA" w:rsidP="00C174CA">
      <w:pPr>
        <w:pStyle w:val="Heading3"/>
      </w:pPr>
      <w:bookmarkStart w:id="256" w:name="_Toc169510585"/>
      <w:r w:rsidRPr="0095170C">
        <w:t>Post-condition</w:t>
      </w:r>
      <w:bookmarkEnd w:id="256"/>
    </w:p>
    <w:p w14:paraId="69BE0926" w14:textId="5823F596" w:rsidR="00466A00" w:rsidRPr="00466A00" w:rsidRDefault="00466A00" w:rsidP="00076CFA">
      <w:pPr>
        <w:pStyle w:val="ListParagraph"/>
        <w:numPr>
          <w:ilvl w:val="1"/>
          <w:numId w:val="131"/>
        </w:numPr>
      </w:pPr>
      <w:r>
        <w:t>User able to proceed Pool Definition setup.</w:t>
      </w:r>
    </w:p>
    <w:p w14:paraId="4E1F4C8A" w14:textId="77777777" w:rsidR="00233BFA" w:rsidRPr="0095170C" w:rsidRDefault="00233BFA" w:rsidP="00C174CA">
      <w:pPr>
        <w:pStyle w:val="Heading3"/>
        <w:rPr>
          <w:b/>
        </w:rPr>
      </w:pPr>
      <w:bookmarkStart w:id="257" w:name="_Toc169510586"/>
      <w:r w:rsidRPr="0095170C">
        <w:lastRenderedPageBreak/>
        <w:t>Exception flow</w:t>
      </w:r>
      <w:bookmarkEnd w:id="257"/>
    </w:p>
    <w:p w14:paraId="21C83A14" w14:textId="54F589D8" w:rsidR="00233BFA" w:rsidRPr="00C7409D" w:rsidRDefault="00C7409D" w:rsidP="00076CFA">
      <w:pPr>
        <w:pStyle w:val="ListParagraph"/>
        <w:numPr>
          <w:ilvl w:val="2"/>
          <w:numId w:val="131"/>
        </w:numPr>
        <w:ind w:left="720"/>
        <w:rPr>
          <w:szCs w:val="20"/>
        </w:rPr>
      </w:pPr>
      <w:r>
        <w:t xml:space="preserve">Input data are not </w:t>
      </w:r>
      <w:r w:rsidR="006F3E9E">
        <w:t>passed all validations and then</w:t>
      </w:r>
      <w:r>
        <w:t xml:space="preserve"> user choose cancel the action then use case ends in failure.</w:t>
      </w:r>
    </w:p>
    <w:p w14:paraId="1968D2FB" w14:textId="77777777" w:rsidR="00E81308" w:rsidRPr="0095170C" w:rsidRDefault="00E81308" w:rsidP="00472E29">
      <w:pPr>
        <w:pStyle w:val="Heading2"/>
        <w:rPr>
          <w:szCs w:val="20"/>
        </w:rPr>
      </w:pPr>
      <w:bookmarkStart w:id="258" w:name="_Toc169510587"/>
      <w:r w:rsidRPr="0095170C">
        <w:rPr>
          <w:szCs w:val="20"/>
        </w:rPr>
        <w:t>Counter Definition</w:t>
      </w:r>
      <w:bookmarkEnd w:id="258"/>
    </w:p>
    <w:p w14:paraId="6572A61F" w14:textId="77777777" w:rsidR="00233BFA" w:rsidRDefault="00233BFA" w:rsidP="00C174CA">
      <w:pPr>
        <w:pStyle w:val="Heading3"/>
      </w:pPr>
      <w:bookmarkStart w:id="259" w:name="_Toc169510588"/>
      <w:r w:rsidRPr="0095170C">
        <w:t>Requirement Definition</w:t>
      </w:r>
      <w:bookmarkEnd w:id="259"/>
    </w:p>
    <w:p w14:paraId="05D97DF2" w14:textId="77777777" w:rsidR="00574F13" w:rsidRPr="00AF5456" w:rsidRDefault="00574F13" w:rsidP="00076CFA">
      <w:pPr>
        <w:pStyle w:val="ListParagraph"/>
        <w:numPr>
          <w:ilvl w:val="0"/>
          <w:numId w:val="152"/>
        </w:numPr>
      </w:pPr>
      <w:r w:rsidRPr="00AF5456">
        <w:t>The system makes use of Counters to track totals – e.g. total spend, total earned, total redeemed – within given time periods.</w:t>
      </w:r>
    </w:p>
    <w:p w14:paraId="03C16D22" w14:textId="77777777" w:rsidR="00574F13" w:rsidRPr="00AF5456" w:rsidRDefault="00574F13" w:rsidP="00076CFA">
      <w:pPr>
        <w:pStyle w:val="ListParagraph"/>
        <w:numPr>
          <w:ilvl w:val="0"/>
          <w:numId w:val="152"/>
        </w:numPr>
      </w:pPr>
      <w:r w:rsidRPr="00AF5456">
        <w:t>The Counters can then be referenced in Campaign Rules are criteria</w:t>
      </w:r>
      <w:r>
        <w:t>.</w:t>
      </w:r>
    </w:p>
    <w:p w14:paraId="2E845804" w14:textId="77777777" w:rsidR="00574F13" w:rsidRDefault="00574F13" w:rsidP="00076CFA">
      <w:pPr>
        <w:pStyle w:val="ListParagraph"/>
        <w:numPr>
          <w:ilvl w:val="0"/>
          <w:numId w:val="152"/>
        </w:numPr>
      </w:pPr>
      <w:r w:rsidRPr="00AF5456">
        <w:t>Counters are updated only upon fulfilling the Rule Criteria</w:t>
      </w:r>
      <w:r>
        <w:t>, and hence be used to track transactions that fulfill particular conditions – e.g. only transaction so $100 or more, only transactions done on Wednesdays, etc.</w:t>
      </w:r>
    </w:p>
    <w:p w14:paraId="263160CE" w14:textId="77777777" w:rsidR="00574F13" w:rsidRDefault="00574F13" w:rsidP="00076CFA">
      <w:pPr>
        <w:pStyle w:val="ListParagraph"/>
        <w:numPr>
          <w:ilvl w:val="0"/>
          <w:numId w:val="152"/>
        </w:numPr>
      </w:pPr>
      <w:r>
        <w:t xml:space="preserve">A Counter is structured </w:t>
      </w:r>
    </w:p>
    <w:p w14:paraId="4F5B8006" w14:textId="77777777" w:rsidR="00574F13" w:rsidRDefault="00574F13" w:rsidP="00076CFA">
      <w:pPr>
        <w:pStyle w:val="ListParagraph"/>
        <w:numPr>
          <w:ilvl w:val="1"/>
          <w:numId w:val="152"/>
        </w:numPr>
      </w:pPr>
      <w:r w:rsidRPr="00AF5456">
        <w:t>Counters can track totals by periods – e.g. monthly totals, quarterly totals, etc.</w:t>
      </w:r>
    </w:p>
    <w:p w14:paraId="044B4112" w14:textId="77777777" w:rsidR="00574F13" w:rsidRPr="00AF5456" w:rsidRDefault="00574F13" w:rsidP="00076CFA">
      <w:pPr>
        <w:pStyle w:val="ListParagraph"/>
        <w:numPr>
          <w:ilvl w:val="1"/>
          <w:numId w:val="152"/>
        </w:numPr>
      </w:pPr>
      <w:r w:rsidRPr="00AF5456">
        <w:t>The cut-over from one period to the next can be:</w:t>
      </w:r>
    </w:p>
    <w:p w14:paraId="560C0FAD" w14:textId="77777777" w:rsidR="00574F13" w:rsidRPr="00AF5456" w:rsidRDefault="00574F13" w:rsidP="00076CFA">
      <w:pPr>
        <w:pStyle w:val="ListParagraph"/>
        <w:numPr>
          <w:ilvl w:val="3"/>
          <w:numId w:val="151"/>
        </w:numPr>
      </w:pPr>
      <w:r w:rsidRPr="00AF5456">
        <w:t xml:space="preserve">Automatic based on the Transaction Date or the Batch Date, or </w:t>
      </w:r>
    </w:p>
    <w:p w14:paraId="27C24C45" w14:textId="77777777" w:rsidR="00574F13" w:rsidRPr="00AF5456" w:rsidRDefault="00574F13" w:rsidP="00076CFA">
      <w:pPr>
        <w:pStyle w:val="ListParagraph"/>
        <w:numPr>
          <w:ilvl w:val="3"/>
          <w:numId w:val="151"/>
        </w:numPr>
      </w:pPr>
      <w:r w:rsidRPr="00AF5456">
        <w:t>Forced, by setting a Counter “State” when it is decided that a period total should be closed and a new one started. This is a “State Counter”</w:t>
      </w:r>
    </w:p>
    <w:p w14:paraId="63F4C689" w14:textId="77777777" w:rsidR="00574F13" w:rsidRDefault="00574F13" w:rsidP="00076CFA">
      <w:pPr>
        <w:pStyle w:val="ListParagraph"/>
        <w:numPr>
          <w:ilvl w:val="0"/>
          <w:numId w:val="152"/>
        </w:numPr>
      </w:pPr>
      <w:r w:rsidRPr="00AF5456">
        <w:t>A “State Counter” tracks the total in the same bucket until a</w:t>
      </w:r>
      <w:r>
        <w:t xml:space="preserve"> process (e.g. a Campaign Rule) </w:t>
      </w:r>
      <w:r w:rsidRPr="00AF5456">
        <w:t xml:space="preserve">specifically updates the State of the bucket to “close” the bucket.  </w:t>
      </w:r>
    </w:p>
    <w:p w14:paraId="40715CF2" w14:textId="77405B43" w:rsidR="00574F13" w:rsidRDefault="00574F13" w:rsidP="00076CFA">
      <w:pPr>
        <w:pStyle w:val="ListParagraph"/>
        <w:numPr>
          <w:ilvl w:val="1"/>
          <w:numId w:val="152"/>
        </w:numPr>
      </w:pPr>
      <w:r w:rsidRPr="00AF5456">
        <w:t>After the Stat</w:t>
      </w:r>
      <w:r w:rsidR="003175D6">
        <w:t>e of the bucket is updated to “C</w:t>
      </w:r>
      <w:r w:rsidRPr="00AF5456">
        <w:t xml:space="preserve">losed”, further updates to the Counter goes into a new “current” bucket. </w:t>
      </w:r>
    </w:p>
    <w:p w14:paraId="58078E53" w14:textId="77777777" w:rsidR="00574F13" w:rsidRDefault="00574F13" w:rsidP="00076CFA">
      <w:pPr>
        <w:pStyle w:val="ListParagraph"/>
        <w:numPr>
          <w:ilvl w:val="1"/>
          <w:numId w:val="152"/>
        </w:numPr>
      </w:pPr>
      <w:r w:rsidRPr="00AF5456">
        <w:t>Every update to the Counter thereafter updates the “current” bucket until its State is updated to “closed”</w:t>
      </w:r>
    </w:p>
    <w:p w14:paraId="34EBDAE6" w14:textId="77777777" w:rsidR="00574F13" w:rsidRPr="00AF5456" w:rsidRDefault="00574F13" w:rsidP="00076CFA">
      <w:pPr>
        <w:pStyle w:val="ListParagraph"/>
        <w:numPr>
          <w:ilvl w:val="1"/>
          <w:numId w:val="152"/>
        </w:numPr>
      </w:pPr>
      <w:r w:rsidRPr="00AF5456">
        <w:t>A new “current” bucket is automatically created by subsequent updates.</w:t>
      </w:r>
    </w:p>
    <w:p w14:paraId="57396DBD" w14:textId="77777777" w:rsidR="00574F13" w:rsidRDefault="00574F13" w:rsidP="00076CFA">
      <w:pPr>
        <w:pStyle w:val="ListParagraph"/>
        <w:numPr>
          <w:ilvl w:val="0"/>
          <w:numId w:val="152"/>
        </w:numPr>
      </w:pPr>
      <w:r w:rsidRPr="00AF5456">
        <w:t>Use Case: the campaign is to reward customers with a 5% bonus on top of the month’s total earnings from regular campaigns if customer’s total spend in that month is more than $1,000</w:t>
      </w:r>
    </w:p>
    <w:p w14:paraId="5133D0BD" w14:textId="77777777" w:rsidR="00574F13" w:rsidRDefault="00574F13" w:rsidP="00076CFA">
      <w:pPr>
        <w:pStyle w:val="ListParagraph"/>
        <w:numPr>
          <w:ilvl w:val="1"/>
          <w:numId w:val="152"/>
        </w:numPr>
      </w:pPr>
      <w:r w:rsidRPr="00AF5456">
        <w:t xml:space="preserve">Customer’s earnings from regular campaigns are updated into a monthly counter C1 by the regular Campaign Rules </w:t>
      </w:r>
    </w:p>
    <w:p w14:paraId="4BDBBDC6" w14:textId="77777777" w:rsidR="00574F13" w:rsidRDefault="00574F13" w:rsidP="00076CFA">
      <w:pPr>
        <w:pStyle w:val="ListParagraph"/>
        <w:numPr>
          <w:ilvl w:val="1"/>
          <w:numId w:val="152"/>
        </w:numPr>
      </w:pPr>
      <w:r w:rsidRPr="00AF5456">
        <w:t>A separate Campaign Rule is set up to update a monthly spend counter C2 on every spend transaction processed throughout the month</w:t>
      </w:r>
    </w:p>
    <w:p w14:paraId="480C29F9" w14:textId="77777777" w:rsidR="00574F13" w:rsidRPr="00AF5456" w:rsidRDefault="00574F13" w:rsidP="00076CFA">
      <w:pPr>
        <w:pStyle w:val="ListParagraph"/>
        <w:numPr>
          <w:ilvl w:val="1"/>
          <w:numId w:val="152"/>
        </w:numPr>
      </w:pPr>
      <w:r w:rsidRPr="00AF5456">
        <w:t>At the end of the month, all customers whose Counter C2 is more than $1,000 are awarded 5% of the total earnings tracked in C1.</w:t>
      </w:r>
    </w:p>
    <w:p w14:paraId="5B131355" w14:textId="77777777" w:rsidR="00574F13" w:rsidRPr="00574F13" w:rsidRDefault="00574F13" w:rsidP="00574F13"/>
    <w:p w14:paraId="7A5BE347" w14:textId="77777777" w:rsidR="00233BFA" w:rsidRDefault="00233BFA" w:rsidP="00C174CA">
      <w:pPr>
        <w:pStyle w:val="Heading3"/>
      </w:pPr>
      <w:bookmarkStart w:id="260" w:name="_Toc169510589"/>
      <w:r w:rsidRPr="0095170C">
        <w:lastRenderedPageBreak/>
        <w:t>Process flow</w:t>
      </w:r>
      <w:bookmarkEnd w:id="260"/>
    </w:p>
    <w:p w14:paraId="0AC0FF64" w14:textId="29126922" w:rsidR="00574F13" w:rsidRPr="00574F13" w:rsidRDefault="00574F13" w:rsidP="00574F13">
      <w:r>
        <w:rPr>
          <w:noProof/>
          <w:lang w:val="en-US"/>
        </w:rPr>
        <w:drawing>
          <wp:inline distT="0" distB="0" distL="0" distR="0" wp14:anchorId="425813F8" wp14:editId="397BAA3C">
            <wp:extent cx="5731510" cy="333946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31510" cy="3339465"/>
                    </a:xfrm>
                    <a:prstGeom prst="rect">
                      <a:avLst/>
                    </a:prstGeom>
                  </pic:spPr>
                </pic:pic>
              </a:graphicData>
            </a:graphic>
          </wp:inline>
        </w:drawing>
      </w:r>
    </w:p>
    <w:p w14:paraId="322B09D6" w14:textId="77777777" w:rsidR="00233BFA" w:rsidRDefault="00233BFA" w:rsidP="00C174CA">
      <w:pPr>
        <w:pStyle w:val="Heading3"/>
      </w:pPr>
      <w:bookmarkStart w:id="261" w:name="_Toc169510590"/>
      <w:r w:rsidRPr="0095170C">
        <w:t>Trigger</w:t>
      </w:r>
      <w:bookmarkEnd w:id="261"/>
    </w:p>
    <w:p w14:paraId="0A1EA35C" w14:textId="77777777" w:rsidR="00574F13" w:rsidRDefault="00574F13" w:rsidP="00076CFA">
      <w:pPr>
        <w:pStyle w:val="ListParagraph"/>
        <w:numPr>
          <w:ilvl w:val="0"/>
          <w:numId w:val="152"/>
        </w:numPr>
      </w:pPr>
      <w:r w:rsidRPr="00AF5456">
        <w:t>If the campaign requires transaction amounts to be accumulated or counted before the award can be determined, then Counters are required.</w:t>
      </w:r>
    </w:p>
    <w:p w14:paraId="546DA8E2" w14:textId="77777777" w:rsidR="00574F13" w:rsidRDefault="00574F13" w:rsidP="00076CFA">
      <w:pPr>
        <w:pStyle w:val="ListParagraph"/>
        <w:numPr>
          <w:ilvl w:val="0"/>
          <w:numId w:val="152"/>
        </w:numPr>
      </w:pPr>
      <w:r w:rsidRPr="00AF5456">
        <w:t xml:space="preserve">If Counter is required and it is not an existing Counter, click on Counter Definition icon in Main Menu to bring up the summary list as illustrated </w:t>
      </w:r>
      <w:r>
        <w:t>in section 4.7.5</w:t>
      </w:r>
    </w:p>
    <w:p w14:paraId="0DF4C33E" w14:textId="77777777" w:rsidR="00574F13" w:rsidRDefault="00574F13" w:rsidP="00076CFA">
      <w:pPr>
        <w:pStyle w:val="ListParagraph"/>
        <w:numPr>
          <w:ilvl w:val="0"/>
          <w:numId w:val="152"/>
        </w:numPr>
      </w:pPr>
      <w:r w:rsidRPr="00AF5456">
        <w:t>For example:</w:t>
      </w:r>
    </w:p>
    <w:p w14:paraId="01F2CC89" w14:textId="77777777" w:rsidR="00574F13" w:rsidRDefault="00574F13" w:rsidP="00076CFA">
      <w:pPr>
        <w:pStyle w:val="ListParagraph"/>
        <w:numPr>
          <w:ilvl w:val="1"/>
          <w:numId w:val="152"/>
        </w:numPr>
      </w:pPr>
      <w:r w:rsidRPr="00AF5456">
        <w:t>A Counter may be set up to track the total spend by the card in merchants with selected MCC – such a Counter is a “spend” Counter</w:t>
      </w:r>
    </w:p>
    <w:p w14:paraId="5A9D6149" w14:textId="77777777" w:rsidR="00574F13" w:rsidRDefault="00574F13" w:rsidP="00076CFA">
      <w:pPr>
        <w:pStyle w:val="ListParagraph"/>
        <w:numPr>
          <w:ilvl w:val="1"/>
          <w:numId w:val="152"/>
        </w:numPr>
      </w:pPr>
      <w:r w:rsidRPr="00AF5456">
        <w:t>A Counter may be set up to track the number of pool units calculated by Rule Formulae (for award and redeem)  – such a counter is a “Pool Units” Counter</w:t>
      </w:r>
    </w:p>
    <w:p w14:paraId="62AA0C3B" w14:textId="77777777" w:rsidR="00574F13" w:rsidRPr="003E22E1" w:rsidRDefault="00574F13" w:rsidP="00076CFA">
      <w:pPr>
        <w:pStyle w:val="ListParagraph"/>
        <w:numPr>
          <w:ilvl w:val="1"/>
          <w:numId w:val="152"/>
        </w:numPr>
      </w:pPr>
      <w:r w:rsidRPr="00AF5456">
        <w:t>A Counter may be set up to track the number of transactions performed by card at a selected merchant – such a counter is a “frequency” Counter</w:t>
      </w:r>
    </w:p>
    <w:p w14:paraId="716E385B" w14:textId="77777777" w:rsidR="00574F13" w:rsidRPr="00574F13" w:rsidRDefault="00574F13" w:rsidP="00574F13"/>
    <w:p w14:paraId="38253813" w14:textId="77777777" w:rsidR="00233BFA" w:rsidRDefault="00233BFA" w:rsidP="00C174CA">
      <w:pPr>
        <w:pStyle w:val="Heading3"/>
      </w:pPr>
      <w:bookmarkStart w:id="262" w:name="_Toc169510591"/>
      <w:r w:rsidRPr="0095170C">
        <w:t>Pre-Condition</w:t>
      </w:r>
      <w:bookmarkEnd w:id="262"/>
    </w:p>
    <w:p w14:paraId="569AAAC5" w14:textId="77777777" w:rsidR="00574F13" w:rsidRPr="00DF3918" w:rsidRDefault="00574F13" w:rsidP="00574F13">
      <w:r>
        <w:t>N/A</w:t>
      </w:r>
    </w:p>
    <w:p w14:paraId="0B9B0EFD" w14:textId="77777777" w:rsidR="00574F13" w:rsidRPr="00574F13" w:rsidRDefault="00574F13" w:rsidP="00574F13"/>
    <w:p w14:paraId="06E508DF" w14:textId="77777777" w:rsidR="00233BFA" w:rsidRDefault="00233BFA" w:rsidP="00C174CA">
      <w:pPr>
        <w:pStyle w:val="Heading3"/>
      </w:pPr>
      <w:bookmarkStart w:id="263" w:name="_Toc169510592"/>
      <w:r w:rsidRPr="0095170C">
        <w:t>Wireframe</w:t>
      </w:r>
      <w:bookmarkEnd w:id="263"/>
    </w:p>
    <w:p w14:paraId="5A21BEA4" w14:textId="77777777" w:rsidR="00574F13" w:rsidRDefault="00574F13" w:rsidP="00076CFA">
      <w:pPr>
        <w:pStyle w:val="ListParagraph"/>
        <w:numPr>
          <w:ilvl w:val="0"/>
          <w:numId w:val="152"/>
        </w:numPr>
        <w:jc w:val="left"/>
      </w:pPr>
      <w:r>
        <w:t>Click on Counter Definition in Main Menu to bring up the summary list as illustrated here:</w:t>
      </w:r>
    </w:p>
    <w:p w14:paraId="6EA8D650" w14:textId="6682AB06" w:rsidR="00574F13" w:rsidRDefault="00574F13" w:rsidP="00574F13">
      <w:r w:rsidRPr="006C7D5B">
        <w:rPr>
          <w:noProof/>
          <w:lang w:val="en-US"/>
        </w:rPr>
        <w:lastRenderedPageBreak/>
        <w:drawing>
          <wp:inline distT="0" distB="0" distL="0" distR="0" wp14:anchorId="3DE8023C" wp14:editId="1C19B5AE">
            <wp:extent cx="5731510" cy="2865755"/>
            <wp:effectExtent l="0" t="0" r="2540" b="0"/>
            <wp:docPr id="7" name="Picture 7" descr="C:\Users\maivt\OneDrive\Desktop\OLS - CN\Counter Definition_Gr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ivt\OneDrive\Desktop\OLS - CN\Counter Definition_Grid.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732B9141" w14:textId="77777777" w:rsidR="00574F13" w:rsidRDefault="00574F13" w:rsidP="00076CFA">
      <w:pPr>
        <w:pStyle w:val="ListParagraph"/>
        <w:numPr>
          <w:ilvl w:val="0"/>
          <w:numId w:val="152"/>
        </w:numPr>
        <w:jc w:val="left"/>
      </w:pPr>
      <w:r>
        <w:t>Use the search filter to locate the counter required:</w:t>
      </w:r>
    </w:p>
    <w:p w14:paraId="69705695" w14:textId="77777777" w:rsidR="00574F13" w:rsidRDefault="00574F13" w:rsidP="00574F13">
      <w:r w:rsidRPr="006C7D5B">
        <w:rPr>
          <w:noProof/>
          <w:lang w:val="en-US"/>
        </w:rPr>
        <w:drawing>
          <wp:inline distT="0" distB="0" distL="0" distR="0" wp14:anchorId="61390069" wp14:editId="64E40ED4">
            <wp:extent cx="5731510" cy="2865755"/>
            <wp:effectExtent l="0" t="0" r="2540" b="0"/>
            <wp:docPr id="9" name="Picture 9" descr="C:\Users\maivt\OneDrive\Desktop\OLS - CN\Counter Definition- fil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ivt\OneDrive\Desktop\OLS - CN\Counter Definition- filter.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15B68898" w14:textId="77777777" w:rsidR="00574F13" w:rsidRDefault="00574F13" w:rsidP="00076CFA">
      <w:pPr>
        <w:pStyle w:val="ListParagraph"/>
        <w:numPr>
          <w:ilvl w:val="0"/>
          <w:numId w:val="152"/>
        </w:numPr>
        <w:jc w:val="left"/>
      </w:pPr>
      <w:r>
        <w:t>Click on Add a Counter in the screen will bring up the same edit form as illustrated in the following</w:t>
      </w:r>
    </w:p>
    <w:p w14:paraId="16A2E95E" w14:textId="77777777" w:rsidR="00574F13" w:rsidRDefault="00574F13" w:rsidP="00574F13"/>
    <w:p w14:paraId="02DF6CD4" w14:textId="77777777" w:rsidR="00574F13" w:rsidRDefault="00574F13" w:rsidP="00574F13">
      <w:r w:rsidRPr="00F218EF">
        <w:rPr>
          <w:noProof/>
          <w:lang w:val="en-US"/>
        </w:rPr>
        <w:lastRenderedPageBreak/>
        <w:drawing>
          <wp:inline distT="0" distB="0" distL="0" distR="0" wp14:anchorId="2173082E" wp14:editId="08BA0F27">
            <wp:extent cx="5731510" cy="3204905"/>
            <wp:effectExtent l="0" t="0" r="2540" b="0"/>
            <wp:docPr id="2" name="Picture 2" descr="C:\Users\maivt\OneDrive\Desktop\OLS - CN\Counter Defini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vt\OneDrive\Desktop\OLS - CN\Counter Definition.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31510" cy="3204905"/>
                    </a:xfrm>
                    <a:prstGeom prst="rect">
                      <a:avLst/>
                    </a:prstGeom>
                    <a:noFill/>
                    <a:ln>
                      <a:noFill/>
                    </a:ln>
                  </pic:spPr>
                </pic:pic>
              </a:graphicData>
            </a:graphic>
          </wp:inline>
        </w:drawing>
      </w:r>
    </w:p>
    <w:p w14:paraId="505EC4E6" w14:textId="77777777" w:rsidR="00574F13" w:rsidRDefault="00574F13" w:rsidP="00076CFA">
      <w:pPr>
        <w:pStyle w:val="ListParagraph"/>
        <w:numPr>
          <w:ilvl w:val="0"/>
          <w:numId w:val="152"/>
        </w:numPr>
        <w:jc w:val="left"/>
      </w:pPr>
      <w:r>
        <w:t>Click on a row showing an existing Counter in the display will bring up the view form for that Counter as illustrated here:</w:t>
      </w:r>
    </w:p>
    <w:p w14:paraId="5EB49B20" w14:textId="77777777" w:rsidR="00574F13" w:rsidRDefault="00574F13" w:rsidP="00574F13">
      <w:r w:rsidRPr="00576717">
        <w:rPr>
          <w:noProof/>
          <w:lang w:val="en-US"/>
        </w:rPr>
        <w:drawing>
          <wp:inline distT="0" distB="0" distL="0" distR="0" wp14:anchorId="064591B6" wp14:editId="19771700">
            <wp:extent cx="5731510" cy="3164632"/>
            <wp:effectExtent l="0" t="0" r="2540" b="0"/>
            <wp:docPr id="5" name="Picture 5" descr="C:\Users\maivt\OneDrive\Desktop\OLS - CN\Counter det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ivt\OneDrive\Desktop\OLS - CN\Counter detail.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31510" cy="3164632"/>
                    </a:xfrm>
                    <a:prstGeom prst="rect">
                      <a:avLst/>
                    </a:prstGeom>
                    <a:noFill/>
                    <a:ln>
                      <a:noFill/>
                    </a:ln>
                  </pic:spPr>
                </pic:pic>
              </a:graphicData>
            </a:graphic>
          </wp:inline>
        </w:drawing>
      </w:r>
    </w:p>
    <w:p w14:paraId="51AFF6DC" w14:textId="77777777" w:rsidR="00574F13" w:rsidRDefault="00574F13" w:rsidP="00076CFA">
      <w:pPr>
        <w:pStyle w:val="ListParagraph"/>
        <w:numPr>
          <w:ilvl w:val="0"/>
          <w:numId w:val="152"/>
        </w:numPr>
        <w:jc w:val="left"/>
      </w:pPr>
      <w:r>
        <w:t>Click on “Record Status” tab in the view form of counter will bring up the record history for that Counter as illustrated here:</w:t>
      </w:r>
    </w:p>
    <w:p w14:paraId="086B14C1" w14:textId="3AAB7A34" w:rsidR="00574F13" w:rsidRPr="00574F13" w:rsidRDefault="00574F13" w:rsidP="00574F13">
      <w:r w:rsidRPr="00576717">
        <w:rPr>
          <w:noProof/>
          <w:lang w:val="en-US"/>
        </w:rPr>
        <w:lastRenderedPageBreak/>
        <w:drawing>
          <wp:inline distT="0" distB="0" distL="0" distR="0" wp14:anchorId="5F05E9FE" wp14:editId="1FF51D70">
            <wp:extent cx="5731510" cy="3164632"/>
            <wp:effectExtent l="0" t="0" r="2540" b="0"/>
            <wp:docPr id="6" name="Picture 6" descr="C:\Users\maivt\OneDrive\Desktop\OLS - CN\Counter detai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ivt\OneDrive\Desktop\OLS - CN\Counter detail2.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31510" cy="3164632"/>
                    </a:xfrm>
                    <a:prstGeom prst="rect">
                      <a:avLst/>
                    </a:prstGeom>
                    <a:noFill/>
                    <a:ln>
                      <a:noFill/>
                    </a:ln>
                  </pic:spPr>
                </pic:pic>
              </a:graphicData>
            </a:graphic>
          </wp:inline>
        </w:drawing>
      </w:r>
    </w:p>
    <w:p w14:paraId="1B920FEE" w14:textId="09C50A0C" w:rsidR="00233BFA" w:rsidRDefault="00233BFA" w:rsidP="00C174CA">
      <w:pPr>
        <w:pStyle w:val="Heading3"/>
      </w:pPr>
      <w:bookmarkStart w:id="264" w:name="_Toc169510593"/>
      <w:r w:rsidRPr="0095170C">
        <w:t xml:space="preserve">Business </w:t>
      </w:r>
      <w:bookmarkEnd w:id="264"/>
      <w:r w:rsidR="00774624">
        <w:t>Rules</w:t>
      </w:r>
    </w:p>
    <w:p w14:paraId="7A8E72F7" w14:textId="77777777" w:rsidR="00574F13" w:rsidRDefault="00574F13" w:rsidP="00574F13">
      <w:pPr>
        <w:rPr>
          <w:lang w:val="vi-VN"/>
        </w:rPr>
      </w:pPr>
      <w:r>
        <w:rPr>
          <w:lang w:val="vi-VN"/>
        </w:rPr>
        <w:t>The key data entities making up Counter are defined in the following table:</w:t>
      </w:r>
    </w:p>
    <w:tbl>
      <w:tblPr>
        <w:tblStyle w:val="TableGrid"/>
        <w:tblW w:w="0" w:type="auto"/>
        <w:tblLook w:val="04A0" w:firstRow="1" w:lastRow="0" w:firstColumn="1" w:lastColumn="0" w:noHBand="0" w:noVBand="1"/>
      </w:tblPr>
      <w:tblGrid>
        <w:gridCol w:w="677"/>
        <w:gridCol w:w="1530"/>
        <w:gridCol w:w="4816"/>
        <w:gridCol w:w="1993"/>
      </w:tblGrid>
      <w:tr w:rsidR="00ED7A13" w14:paraId="056DA675" w14:textId="77777777" w:rsidTr="5E069E43">
        <w:tc>
          <w:tcPr>
            <w:tcW w:w="677" w:type="dxa"/>
          </w:tcPr>
          <w:p w14:paraId="1128EC15" w14:textId="49C6B06B" w:rsidR="00ED7A13" w:rsidRPr="00ED7A13" w:rsidRDefault="00ED7A13" w:rsidP="00574F13">
            <w:pPr>
              <w:rPr>
                <w:b/>
                <w:bCs/>
                <w:lang w:val="en-US"/>
              </w:rPr>
            </w:pPr>
            <w:r w:rsidRPr="00ED7A13">
              <w:rPr>
                <w:b/>
                <w:bCs/>
                <w:lang w:val="en-US"/>
              </w:rPr>
              <w:t>Index</w:t>
            </w:r>
          </w:p>
        </w:tc>
        <w:tc>
          <w:tcPr>
            <w:tcW w:w="1530" w:type="dxa"/>
          </w:tcPr>
          <w:p w14:paraId="69F5988D" w14:textId="042B1AFF" w:rsidR="00ED7A13" w:rsidRPr="00ED7A13" w:rsidRDefault="00ED7A13" w:rsidP="00574F13">
            <w:pPr>
              <w:rPr>
                <w:b/>
                <w:bCs/>
                <w:lang w:val="en-US"/>
              </w:rPr>
            </w:pPr>
            <w:r w:rsidRPr="00ED7A13">
              <w:rPr>
                <w:b/>
                <w:bCs/>
                <w:lang w:val="en-US"/>
              </w:rPr>
              <w:t>Field</w:t>
            </w:r>
            <w:r>
              <w:rPr>
                <w:b/>
                <w:bCs/>
                <w:lang w:val="en-US"/>
              </w:rPr>
              <w:t xml:space="preserve"> (EN/VN)</w:t>
            </w:r>
          </w:p>
        </w:tc>
        <w:tc>
          <w:tcPr>
            <w:tcW w:w="4816" w:type="dxa"/>
          </w:tcPr>
          <w:p w14:paraId="0DEA3889" w14:textId="1311C615" w:rsidR="00ED7A13" w:rsidRPr="00ED7A13" w:rsidRDefault="00ED7A13" w:rsidP="00574F13">
            <w:pPr>
              <w:rPr>
                <w:b/>
                <w:bCs/>
                <w:lang w:val="en-US"/>
              </w:rPr>
            </w:pPr>
            <w:r w:rsidRPr="00ED7A13">
              <w:rPr>
                <w:b/>
                <w:bCs/>
                <w:lang w:val="en-US"/>
              </w:rPr>
              <w:t>Description</w:t>
            </w:r>
          </w:p>
        </w:tc>
        <w:tc>
          <w:tcPr>
            <w:tcW w:w="1993" w:type="dxa"/>
          </w:tcPr>
          <w:p w14:paraId="6D87950B" w14:textId="4590B85F" w:rsidR="00ED7A13" w:rsidRPr="00ED7A13" w:rsidRDefault="00ED7A13" w:rsidP="00574F13">
            <w:pPr>
              <w:rPr>
                <w:b/>
                <w:bCs/>
                <w:lang w:val="en-US"/>
              </w:rPr>
            </w:pPr>
            <w:r w:rsidRPr="00ED7A13">
              <w:rPr>
                <w:b/>
                <w:bCs/>
                <w:lang w:val="en-US"/>
              </w:rPr>
              <w:t>Data type</w:t>
            </w:r>
          </w:p>
        </w:tc>
      </w:tr>
      <w:tr w:rsidR="00ED7A13" w14:paraId="25C2835C" w14:textId="77777777" w:rsidTr="5E069E43">
        <w:tc>
          <w:tcPr>
            <w:tcW w:w="677" w:type="dxa"/>
          </w:tcPr>
          <w:p w14:paraId="57CD59BD" w14:textId="4BF56025" w:rsidR="00ED7A13" w:rsidRPr="00532DE3" w:rsidRDefault="00ED7A13" w:rsidP="00076CFA">
            <w:pPr>
              <w:pStyle w:val="ListParagraph"/>
              <w:numPr>
                <w:ilvl w:val="3"/>
                <w:numId w:val="131"/>
              </w:numPr>
              <w:ind w:left="0" w:firstLine="0"/>
            </w:pPr>
          </w:p>
        </w:tc>
        <w:tc>
          <w:tcPr>
            <w:tcW w:w="1530" w:type="dxa"/>
          </w:tcPr>
          <w:p w14:paraId="7BF87BBA" w14:textId="18757233" w:rsidR="00ED7A13" w:rsidRDefault="00532DE3" w:rsidP="00574F13">
            <w:pPr>
              <w:rPr>
                <w:lang w:val="en-US"/>
              </w:rPr>
            </w:pPr>
            <w:r w:rsidRPr="00532DE3">
              <w:rPr>
                <w:lang w:val="en-US"/>
              </w:rPr>
              <w:t>Counter Id*/ ID bộ đếm</w:t>
            </w:r>
          </w:p>
        </w:tc>
        <w:tc>
          <w:tcPr>
            <w:tcW w:w="4816" w:type="dxa"/>
          </w:tcPr>
          <w:p w14:paraId="06AF8722" w14:textId="7F71DB87" w:rsidR="00ED7A13" w:rsidRDefault="00532DE3" w:rsidP="00574F13">
            <w:pPr>
              <w:rPr>
                <w:lang w:val="en-US"/>
              </w:rPr>
            </w:pPr>
            <w:r>
              <w:rPr>
                <w:sz w:val="18"/>
              </w:rPr>
              <w:t>Unique identifier for a Counter Definition record</w:t>
            </w:r>
          </w:p>
        </w:tc>
        <w:tc>
          <w:tcPr>
            <w:tcW w:w="1993" w:type="dxa"/>
          </w:tcPr>
          <w:p w14:paraId="16DFE0DF" w14:textId="3A579AC7" w:rsidR="00ED7A13" w:rsidRDefault="00532DE3" w:rsidP="00574F13">
            <w:pPr>
              <w:rPr>
                <w:lang w:val="en-US"/>
              </w:rPr>
            </w:pPr>
            <w:r>
              <w:rPr>
                <w:lang w:val="en-US"/>
              </w:rPr>
              <w:t>X(10)</w:t>
            </w:r>
          </w:p>
        </w:tc>
      </w:tr>
      <w:tr w:rsidR="00532DE3" w14:paraId="1C904018" w14:textId="77777777" w:rsidTr="5E069E43">
        <w:tc>
          <w:tcPr>
            <w:tcW w:w="677" w:type="dxa"/>
          </w:tcPr>
          <w:p w14:paraId="5E1F15B7" w14:textId="77777777" w:rsidR="00532DE3" w:rsidRPr="00532DE3" w:rsidRDefault="00532DE3" w:rsidP="00076CFA">
            <w:pPr>
              <w:pStyle w:val="ListParagraph"/>
              <w:numPr>
                <w:ilvl w:val="3"/>
                <w:numId w:val="131"/>
              </w:numPr>
              <w:ind w:left="0" w:firstLine="0"/>
            </w:pPr>
          </w:p>
        </w:tc>
        <w:tc>
          <w:tcPr>
            <w:tcW w:w="1530" w:type="dxa"/>
          </w:tcPr>
          <w:p w14:paraId="6990ED29" w14:textId="1FEB8739" w:rsidR="00532DE3" w:rsidRPr="00532DE3" w:rsidRDefault="00532DE3" w:rsidP="00574F13">
            <w:pPr>
              <w:rPr>
                <w:lang w:val="en-US"/>
              </w:rPr>
            </w:pPr>
            <w:r w:rsidRPr="00532DE3">
              <w:rPr>
                <w:lang w:val="en-US"/>
              </w:rPr>
              <w:t>Counter Name*/Tên bộ đếm</w:t>
            </w:r>
          </w:p>
        </w:tc>
        <w:tc>
          <w:tcPr>
            <w:tcW w:w="4816" w:type="dxa"/>
          </w:tcPr>
          <w:p w14:paraId="77E73C5F" w14:textId="2D8176C1" w:rsidR="00532DE3" w:rsidRDefault="00532DE3" w:rsidP="00574F13">
            <w:pPr>
              <w:rPr>
                <w:sz w:val="18"/>
              </w:rPr>
            </w:pPr>
            <w:r>
              <w:rPr>
                <w:sz w:val="18"/>
              </w:rPr>
              <w:t>A text string that describes this counter; it can be used as a unique identifier for this Counter Definition.</w:t>
            </w:r>
          </w:p>
        </w:tc>
        <w:tc>
          <w:tcPr>
            <w:tcW w:w="1993" w:type="dxa"/>
          </w:tcPr>
          <w:p w14:paraId="7D03F9BA" w14:textId="1493E6BB" w:rsidR="00532DE3" w:rsidRDefault="00532DE3" w:rsidP="00574F13">
            <w:pPr>
              <w:rPr>
                <w:lang w:val="en-US"/>
              </w:rPr>
            </w:pPr>
            <w:r>
              <w:rPr>
                <w:lang w:val="en-US"/>
              </w:rPr>
              <w:t>X(50)</w:t>
            </w:r>
          </w:p>
        </w:tc>
      </w:tr>
      <w:tr w:rsidR="00532DE3" w14:paraId="7C0B5AA1" w14:textId="77777777" w:rsidTr="5E069E43">
        <w:tc>
          <w:tcPr>
            <w:tcW w:w="677" w:type="dxa"/>
          </w:tcPr>
          <w:p w14:paraId="4532AF10" w14:textId="77777777" w:rsidR="00532DE3" w:rsidRPr="00532DE3" w:rsidRDefault="00532DE3" w:rsidP="00076CFA">
            <w:pPr>
              <w:pStyle w:val="ListParagraph"/>
              <w:numPr>
                <w:ilvl w:val="3"/>
                <w:numId w:val="131"/>
              </w:numPr>
              <w:ind w:left="0" w:firstLine="0"/>
            </w:pPr>
          </w:p>
        </w:tc>
        <w:tc>
          <w:tcPr>
            <w:tcW w:w="1530" w:type="dxa"/>
          </w:tcPr>
          <w:p w14:paraId="4472E216" w14:textId="641FD50D" w:rsidR="00532DE3" w:rsidRPr="00532DE3" w:rsidRDefault="00532DE3" w:rsidP="00574F13">
            <w:pPr>
              <w:rPr>
                <w:lang w:val="en-US"/>
              </w:rPr>
            </w:pPr>
            <w:r w:rsidRPr="00532DE3">
              <w:rPr>
                <w:lang w:val="en-US"/>
              </w:rPr>
              <w:t>Counter Description/Mô tả bộ đếm</w:t>
            </w:r>
          </w:p>
        </w:tc>
        <w:tc>
          <w:tcPr>
            <w:tcW w:w="4816" w:type="dxa"/>
          </w:tcPr>
          <w:p w14:paraId="065847B4" w14:textId="671F2189" w:rsidR="00532DE3" w:rsidRDefault="00532DE3" w:rsidP="00574F13">
            <w:pPr>
              <w:rPr>
                <w:sz w:val="18"/>
              </w:rPr>
            </w:pPr>
            <w:r w:rsidRPr="00532DE3">
              <w:rPr>
                <w:sz w:val="18"/>
              </w:rPr>
              <w:t>A text string that more completely describes this Counter Definition, elaborating on what it is used for (its intended purpose)</w:t>
            </w:r>
            <w:r w:rsidR="00774624">
              <w:rPr>
                <w:sz w:val="18"/>
              </w:rPr>
              <w:t>,</w:t>
            </w:r>
            <w:r w:rsidRPr="00532DE3">
              <w:rPr>
                <w:sz w:val="18"/>
              </w:rPr>
              <w:t xml:space="preserve"> etc</w:t>
            </w:r>
          </w:p>
        </w:tc>
        <w:tc>
          <w:tcPr>
            <w:tcW w:w="1993" w:type="dxa"/>
          </w:tcPr>
          <w:p w14:paraId="03C3727A" w14:textId="7914C20E" w:rsidR="00532DE3" w:rsidRDefault="00532DE3" w:rsidP="00574F13">
            <w:pPr>
              <w:rPr>
                <w:lang w:val="en-US"/>
              </w:rPr>
            </w:pPr>
            <w:r>
              <w:rPr>
                <w:lang w:val="en-US"/>
              </w:rPr>
              <w:t>X(200)</w:t>
            </w:r>
          </w:p>
        </w:tc>
      </w:tr>
      <w:tr w:rsidR="00532DE3" w14:paraId="49FC85C1" w14:textId="77777777" w:rsidTr="5E069E43">
        <w:tc>
          <w:tcPr>
            <w:tcW w:w="677" w:type="dxa"/>
          </w:tcPr>
          <w:p w14:paraId="051E6094" w14:textId="77777777" w:rsidR="00532DE3" w:rsidRPr="00532DE3" w:rsidRDefault="00532DE3" w:rsidP="00076CFA">
            <w:pPr>
              <w:pStyle w:val="ListParagraph"/>
              <w:numPr>
                <w:ilvl w:val="3"/>
                <w:numId w:val="131"/>
              </w:numPr>
              <w:ind w:left="0" w:firstLine="0"/>
            </w:pPr>
          </w:p>
        </w:tc>
        <w:tc>
          <w:tcPr>
            <w:tcW w:w="1530" w:type="dxa"/>
          </w:tcPr>
          <w:p w14:paraId="796BB10E" w14:textId="0EE99D9F" w:rsidR="00532DE3" w:rsidRPr="00532DE3" w:rsidRDefault="00532DE3" w:rsidP="00574F13">
            <w:pPr>
              <w:rPr>
                <w:lang w:val="en-US"/>
              </w:rPr>
            </w:pPr>
            <w:r w:rsidRPr="00532DE3">
              <w:rPr>
                <w:lang w:val="en-US"/>
              </w:rPr>
              <w:t xml:space="preserve">Effective </w:t>
            </w:r>
            <w:r w:rsidR="00016429">
              <w:rPr>
                <w:lang w:val="en-US"/>
              </w:rPr>
              <w:t>From</w:t>
            </w:r>
            <w:r w:rsidRPr="00532DE3">
              <w:rPr>
                <w:lang w:val="en-US"/>
              </w:rPr>
              <w:t xml:space="preserve"> Date*/ Ngày hiệu lực bắt đầu</w:t>
            </w:r>
          </w:p>
        </w:tc>
        <w:tc>
          <w:tcPr>
            <w:tcW w:w="4816" w:type="dxa"/>
          </w:tcPr>
          <w:p w14:paraId="33745521" w14:textId="27063366" w:rsidR="00532DE3" w:rsidRPr="00532DE3" w:rsidRDefault="00532DE3" w:rsidP="00574F13">
            <w:pPr>
              <w:rPr>
                <w:sz w:val="18"/>
              </w:rPr>
            </w:pPr>
            <w:r w:rsidRPr="00532DE3">
              <w:rPr>
                <w:sz w:val="18"/>
              </w:rPr>
              <w:t>Start Date is the date on and after which the Counter is effective.</w:t>
            </w:r>
          </w:p>
        </w:tc>
        <w:tc>
          <w:tcPr>
            <w:tcW w:w="1993" w:type="dxa"/>
          </w:tcPr>
          <w:p w14:paraId="36994675" w14:textId="77777777" w:rsidR="00532DE3" w:rsidRDefault="00532DE3" w:rsidP="00574F13">
            <w:pPr>
              <w:rPr>
                <w:lang w:val="en-US"/>
              </w:rPr>
            </w:pPr>
            <w:r w:rsidRPr="00532DE3">
              <w:rPr>
                <w:lang w:val="en-US"/>
              </w:rPr>
              <w:t xml:space="preserve">Date. </w:t>
            </w:r>
          </w:p>
          <w:p w14:paraId="10F2B453" w14:textId="62822A2F" w:rsidR="00532DE3" w:rsidRDefault="00532DE3" w:rsidP="00574F13">
            <w:pPr>
              <w:rPr>
                <w:lang w:val="en-US"/>
              </w:rPr>
            </w:pPr>
            <w:r w:rsidRPr="00532DE3">
              <w:rPr>
                <w:lang w:val="en-US"/>
              </w:rPr>
              <w:t>The date format must adhere to the configured format</w:t>
            </w:r>
          </w:p>
        </w:tc>
      </w:tr>
      <w:tr w:rsidR="00532DE3" w14:paraId="3752D95C" w14:textId="77777777" w:rsidTr="5E069E43">
        <w:tc>
          <w:tcPr>
            <w:tcW w:w="677" w:type="dxa"/>
          </w:tcPr>
          <w:p w14:paraId="4EF0DB40" w14:textId="77777777" w:rsidR="00532DE3" w:rsidRPr="00532DE3" w:rsidRDefault="00532DE3" w:rsidP="00076CFA">
            <w:pPr>
              <w:pStyle w:val="ListParagraph"/>
              <w:numPr>
                <w:ilvl w:val="3"/>
                <w:numId w:val="131"/>
              </w:numPr>
              <w:ind w:left="0" w:firstLine="0"/>
            </w:pPr>
          </w:p>
        </w:tc>
        <w:tc>
          <w:tcPr>
            <w:tcW w:w="1530" w:type="dxa"/>
          </w:tcPr>
          <w:p w14:paraId="0917F634" w14:textId="0EFB6D7F" w:rsidR="00532DE3" w:rsidRPr="00532DE3" w:rsidRDefault="00532DE3" w:rsidP="00574F13">
            <w:pPr>
              <w:rPr>
                <w:lang w:val="en-US"/>
              </w:rPr>
            </w:pPr>
            <w:r w:rsidRPr="00532DE3">
              <w:rPr>
                <w:lang w:val="en-US"/>
              </w:rPr>
              <w:t xml:space="preserve">Effective </w:t>
            </w:r>
            <w:r w:rsidR="00016429">
              <w:rPr>
                <w:lang w:val="en-US"/>
              </w:rPr>
              <w:t xml:space="preserve">To </w:t>
            </w:r>
            <w:r w:rsidRPr="00532DE3">
              <w:rPr>
                <w:lang w:val="en-US"/>
              </w:rPr>
              <w:t xml:space="preserve"> Date */Ngày hiệu lực kết thúc</w:t>
            </w:r>
          </w:p>
        </w:tc>
        <w:tc>
          <w:tcPr>
            <w:tcW w:w="4816" w:type="dxa"/>
          </w:tcPr>
          <w:p w14:paraId="774CD518" w14:textId="0C342962" w:rsidR="00532DE3" w:rsidRPr="00532DE3" w:rsidRDefault="00532DE3" w:rsidP="00574F13">
            <w:pPr>
              <w:rPr>
                <w:sz w:val="18"/>
              </w:rPr>
            </w:pPr>
            <w:r w:rsidRPr="00532DE3">
              <w:rPr>
                <w:sz w:val="18"/>
              </w:rPr>
              <w:t>End Date is the date after which the Counter is no longer effective. • During the period between Start Date and End Date, the record is an “Effective Record”. End date must equal or greather than start date</w:t>
            </w:r>
          </w:p>
        </w:tc>
        <w:tc>
          <w:tcPr>
            <w:tcW w:w="1993" w:type="dxa"/>
          </w:tcPr>
          <w:p w14:paraId="0DFB0434" w14:textId="77777777" w:rsidR="00532DE3" w:rsidRDefault="00532DE3" w:rsidP="00532DE3">
            <w:pPr>
              <w:rPr>
                <w:lang w:val="en-US"/>
              </w:rPr>
            </w:pPr>
            <w:r w:rsidRPr="00532DE3">
              <w:rPr>
                <w:lang w:val="en-US"/>
              </w:rPr>
              <w:t xml:space="preserve">Date. </w:t>
            </w:r>
          </w:p>
          <w:p w14:paraId="5998005D" w14:textId="71DCE7B9" w:rsidR="00532DE3" w:rsidRPr="00532DE3" w:rsidRDefault="00532DE3" w:rsidP="00532DE3">
            <w:pPr>
              <w:rPr>
                <w:lang w:val="en-US"/>
              </w:rPr>
            </w:pPr>
            <w:r w:rsidRPr="00532DE3">
              <w:rPr>
                <w:lang w:val="en-US"/>
              </w:rPr>
              <w:t>The date format must adhere to the configured format</w:t>
            </w:r>
          </w:p>
        </w:tc>
      </w:tr>
      <w:tr w:rsidR="00532DE3" w14:paraId="7D5F050B" w14:textId="77777777" w:rsidTr="5E069E43">
        <w:tc>
          <w:tcPr>
            <w:tcW w:w="677" w:type="dxa"/>
          </w:tcPr>
          <w:p w14:paraId="06E25FA6" w14:textId="77777777" w:rsidR="00532DE3" w:rsidRPr="00532DE3" w:rsidRDefault="00532DE3" w:rsidP="00076CFA">
            <w:pPr>
              <w:pStyle w:val="ListParagraph"/>
              <w:numPr>
                <w:ilvl w:val="3"/>
                <w:numId w:val="131"/>
              </w:numPr>
              <w:ind w:left="0" w:firstLine="0"/>
            </w:pPr>
          </w:p>
        </w:tc>
        <w:tc>
          <w:tcPr>
            <w:tcW w:w="1530" w:type="dxa"/>
          </w:tcPr>
          <w:p w14:paraId="357C2564" w14:textId="13A302E7" w:rsidR="00532DE3" w:rsidRPr="00532DE3" w:rsidRDefault="00532DE3" w:rsidP="00574F13">
            <w:pPr>
              <w:rPr>
                <w:lang w:val="en-US"/>
              </w:rPr>
            </w:pPr>
            <w:r w:rsidRPr="00532DE3">
              <w:rPr>
                <w:lang w:val="en-US"/>
              </w:rPr>
              <w:t>Entity*/Cấp thực thể</w:t>
            </w:r>
          </w:p>
        </w:tc>
        <w:tc>
          <w:tcPr>
            <w:tcW w:w="4816" w:type="dxa"/>
          </w:tcPr>
          <w:p w14:paraId="6B94723C" w14:textId="77777777" w:rsidR="00532DE3" w:rsidRPr="00532DE3" w:rsidRDefault="00532DE3" w:rsidP="00532DE3">
            <w:pPr>
              <w:rPr>
                <w:sz w:val="18"/>
              </w:rPr>
            </w:pPr>
            <w:r w:rsidRPr="00532DE3">
              <w:rPr>
                <w:sz w:val="18"/>
              </w:rPr>
              <w:t>Drop-down, defines the Entity level at which the counter will be kept – this determines, for example, whether the count is tracking spend at customer level or account level, etc. E.g. a Counter at Customer level means there is a unique Counter per Customer.</w:t>
            </w:r>
          </w:p>
          <w:p w14:paraId="76B34F1B" w14:textId="38EF4981" w:rsidR="00532DE3" w:rsidRPr="00532DE3" w:rsidRDefault="00532DE3" w:rsidP="00532DE3">
            <w:pPr>
              <w:rPr>
                <w:sz w:val="18"/>
              </w:rPr>
            </w:pPr>
            <w:r w:rsidRPr="00532DE3">
              <w:rPr>
                <w:sz w:val="18"/>
              </w:rPr>
              <w:t>The Entity level at which a quantity is to be tracked</w:t>
            </w:r>
          </w:p>
        </w:tc>
        <w:tc>
          <w:tcPr>
            <w:tcW w:w="1993" w:type="dxa"/>
          </w:tcPr>
          <w:p w14:paraId="6F9D8C64" w14:textId="0A1FDA55" w:rsidR="00532DE3" w:rsidRDefault="00532DE3" w:rsidP="00532DE3">
            <w:pPr>
              <w:rPr>
                <w:lang w:val="en-US"/>
              </w:rPr>
            </w:pPr>
            <w:r w:rsidRPr="00532DE3">
              <w:rPr>
                <w:lang w:val="en-US"/>
              </w:rPr>
              <w:t>X(05)</w:t>
            </w:r>
          </w:p>
          <w:p w14:paraId="57EEC095" w14:textId="1637A40F" w:rsidR="00532DE3" w:rsidRPr="00532DE3" w:rsidRDefault="00532DE3" w:rsidP="00532DE3">
            <w:pPr>
              <w:rPr>
                <w:lang w:val="en-US"/>
              </w:rPr>
            </w:pPr>
            <w:r w:rsidRPr="00532DE3">
              <w:rPr>
                <w:lang w:val="en-US"/>
              </w:rPr>
              <w:t>Drop-down. Select one. Lookup value from "Code_Management" table where code type is "counter-level". Refer "get-by-</w:t>
            </w:r>
            <w:r w:rsidRPr="00532DE3">
              <w:rPr>
                <w:lang w:val="en-US"/>
              </w:rPr>
              <w:lastRenderedPageBreak/>
              <w:t xml:space="preserve">code-type" API under master data. </w:t>
            </w:r>
          </w:p>
        </w:tc>
      </w:tr>
      <w:tr w:rsidR="00863DA6" w14:paraId="55A103F4" w14:textId="77777777" w:rsidTr="5E069E43">
        <w:tc>
          <w:tcPr>
            <w:tcW w:w="677" w:type="dxa"/>
          </w:tcPr>
          <w:p w14:paraId="27F4E068" w14:textId="77777777" w:rsidR="00863DA6" w:rsidRPr="00532DE3" w:rsidRDefault="00863DA6" w:rsidP="00076CFA">
            <w:pPr>
              <w:pStyle w:val="ListParagraph"/>
              <w:numPr>
                <w:ilvl w:val="3"/>
                <w:numId w:val="131"/>
              </w:numPr>
              <w:ind w:left="0" w:firstLine="0"/>
            </w:pPr>
          </w:p>
        </w:tc>
        <w:tc>
          <w:tcPr>
            <w:tcW w:w="1530" w:type="dxa"/>
          </w:tcPr>
          <w:p w14:paraId="7851D084" w14:textId="14B446E7" w:rsidR="00863DA6" w:rsidRPr="00532DE3" w:rsidRDefault="00863DA6" w:rsidP="00863DA6">
            <w:pPr>
              <w:rPr>
                <w:lang w:val="en-US"/>
              </w:rPr>
            </w:pPr>
            <w:r w:rsidRPr="00532DE3">
              <w:rPr>
                <w:lang w:val="en-US"/>
              </w:rPr>
              <w:t>Bucket Period Unit */Thời kì đếm</w:t>
            </w:r>
          </w:p>
        </w:tc>
        <w:tc>
          <w:tcPr>
            <w:tcW w:w="4816" w:type="dxa"/>
          </w:tcPr>
          <w:p w14:paraId="168EF179" w14:textId="766B22F1" w:rsidR="00863DA6" w:rsidRPr="00F83B0C" w:rsidRDefault="00863DA6" w:rsidP="00863DA6">
            <w:pPr>
              <w:rPr>
                <w:sz w:val="18"/>
              </w:rPr>
            </w:pPr>
            <w:r w:rsidRPr="00F83B0C">
              <w:rPr>
                <w:sz w:val="18"/>
              </w:rPr>
              <w:t>The Counter records data in “Buckets” per “Counter Period”</w:t>
            </w:r>
          </w:p>
          <w:p w14:paraId="04D261C3" w14:textId="77777777" w:rsidR="00863DA6" w:rsidRPr="00F83B0C" w:rsidRDefault="00863DA6" w:rsidP="00863DA6">
            <w:pPr>
              <w:rPr>
                <w:sz w:val="18"/>
              </w:rPr>
            </w:pPr>
            <w:r w:rsidRPr="00F83B0C">
              <w:rPr>
                <w:sz w:val="18"/>
              </w:rPr>
              <w:t xml:space="preserve">The Counter Period of a Counter defines the time period for which to accumulate in a single bucket in the counter.  </w:t>
            </w:r>
          </w:p>
          <w:p w14:paraId="2D071003" w14:textId="4B14192F" w:rsidR="00863DA6" w:rsidRPr="00F83B0C" w:rsidRDefault="00863DA6" w:rsidP="00863DA6">
            <w:pPr>
              <w:rPr>
                <w:sz w:val="18"/>
              </w:rPr>
            </w:pPr>
            <w:r w:rsidRPr="00F83B0C">
              <w:rPr>
                <w:sz w:val="18"/>
              </w:rPr>
              <w:t>When a transaction triggers a Counter update action, the Counter Method calculates the Counter Period based on the Counter Definition parameters and the Transaction Date:</w:t>
            </w:r>
          </w:p>
          <w:p w14:paraId="02FE0DF2" w14:textId="07287EF4" w:rsidR="00863DA6" w:rsidRPr="00F83B0C" w:rsidRDefault="00863DA6" w:rsidP="00863DA6">
            <w:pPr>
              <w:rPr>
                <w:sz w:val="18"/>
              </w:rPr>
            </w:pPr>
            <w:r w:rsidRPr="00F83B0C">
              <w:rPr>
                <w:sz w:val="18"/>
              </w:rPr>
              <w:t xml:space="preserve">At the end of the Counter Period, a new bucket is automatically created.  </w:t>
            </w:r>
          </w:p>
          <w:p w14:paraId="41F0B017" w14:textId="46A39CFE" w:rsidR="00C0331A" w:rsidRDefault="00863DA6" w:rsidP="00863DA6">
            <w:pPr>
              <w:rPr>
                <w:sz w:val="18"/>
              </w:rPr>
            </w:pPr>
            <w:r w:rsidRPr="00F83B0C">
              <w:rPr>
                <w:sz w:val="18"/>
              </w:rPr>
              <w:t xml:space="preserve">A Counter Period is quantified in terms of the Length of Counter Period, which is measured as “N Counter Period Units”, i.e. each Bucket tracks totals for one Counter Period of “N Period Units”; </w:t>
            </w:r>
          </w:p>
          <w:p w14:paraId="1911E462" w14:textId="77777777" w:rsidR="00D64870" w:rsidRPr="008256FB" w:rsidRDefault="00D64870" w:rsidP="00D64870">
            <w:pPr>
              <w:spacing w:before="60" w:after="60"/>
              <w:rPr>
                <w:sz w:val="18"/>
                <w:szCs w:val="18"/>
              </w:rPr>
            </w:pPr>
            <w:r w:rsidRPr="008256FB">
              <w:rPr>
                <w:sz w:val="18"/>
                <w:szCs w:val="18"/>
              </w:rPr>
              <w:t>The “Period Unit” can be any one among the following values.</w:t>
            </w:r>
          </w:p>
          <w:tbl>
            <w:tblPr>
              <w:tblStyle w:val="TableGrid"/>
              <w:tblW w:w="4288" w:type="dxa"/>
              <w:tblInd w:w="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1370"/>
              <w:gridCol w:w="1468"/>
            </w:tblGrid>
            <w:tr w:rsidR="00D64870" w14:paraId="659F5BA2" w14:textId="77777777" w:rsidTr="007B3D82">
              <w:trPr>
                <w:trHeight w:val="236"/>
              </w:trPr>
              <w:tc>
                <w:tcPr>
                  <w:tcW w:w="1437" w:type="dxa"/>
                  <w:hideMark/>
                </w:tcPr>
                <w:p w14:paraId="5E735366" w14:textId="77777777" w:rsidR="00D64870" w:rsidRDefault="00D64870" w:rsidP="00D64870">
                  <w:pPr>
                    <w:pStyle w:val="ListParagraph"/>
                    <w:numPr>
                      <w:ilvl w:val="1"/>
                      <w:numId w:val="1"/>
                    </w:numPr>
                    <w:spacing w:line="240" w:lineRule="auto"/>
                    <w:ind w:left="259"/>
                    <w:jc w:val="left"/>
                    <w:rPr>
                      <w:sz w:val="16"/>
                      <w:lang w:val="en-SG"/>
                    </w:rPr>
                  </w:pPr>
                  <w:r w:rsidRPr="00C0331A">
                    <w:rPr>
                      <w:sz w:val="16"/>
                      <w:lang w:val="en-SG"/>
                    </w:rPr>
                    <w:t>AOD Anniversary</w:t>
                  </w:r>
                </w:p>
              </w:tc>
              <w:tc>
                <w:tcPr>
                  <w:tcW w:w="1370" w:type="dxa"/>
                  <w:hideMark/>
                </w:tcPr>
                <w:p w14:paraId="09535B0E" w14:textId="77777777" w:rsidR="00D64870" w:rsidRDefault="00D64870" w:rsidP="00D64870">
                  <w:pPr>
                    <w:pStyle w:val="ListParagraph"/>
                    <w:numPr>
                      <w:ilvl w:val="1"/>
                      <w:numId w:val="1"/>
                    </w:numPr>
                    <w:spacing w:line="240" w:lineRule="auto"/>
                    <w:jc w:val="left"/>
                    <w:rPr>
                      <w:sz w:val="16"/>
                      <w:lang w:val="en-SG"/>
                    </w:rPr>
                  </w:pPr>
                  <w:r w:rsidRPr="00C0331A">
                    <w:rPr>
                      <w:sz w:val="16"/>
                      <w:lang w:val="en-SG"/>
                    </w:rPr>
                    <w:t>Day Counter</w:t>
                  </w:r>
                </w:p>
              </w:tc>
              <w:tc>
                <w:tcPr>
                  <w:tcW w:w="1481" w:type="dxa"/>
                  <w:hideMark/>
                </w:tcPr>
                <w:p w14:paraId="5DD8EA3F" w14:textId="77777777" w:rsidR="00D64870" w:rsidRDefault="00D64870" w:rsidP="00D64870">
                  <w:pPr>
                    <w:pStyle w:val="ListParagraph"/>
                    <w:numPr>
                      <w:ilvl w:val="1"/>
                      <w:numId w:val="1"/>
                    </w:numPr>
                    <w:spacing w:line="240" w:lineRule="auto"/>
                    <w:jc w:val="left"/>
                    <w:rPr>
                      <w:sz w:val="16"/>
                      <w:lang w:val="en-SG"/>
                    </w:rPr>
                  </w:pPr>
                  <w:r w:rsidRPr="00C0331A">
                    <w:rPr>
                      <w:sz w:val="16"/>
                      <w:lang w:val="en-SG"/>
                    </w:rPr>
                    <w:t>Days from AOD</w:t>
                  </w:r>
                </w:p>
              </w:tc>
            </w:tr>
            <w:tr w:rsidR="00D64870" w14:paraId="3A8832FB" w14:textId="77777777" w:rsidTr="007B3D82">
              <w:trPr>
                <w:trHeight w:val="236"/>
              </w:trPr>
              <w:tc>
                <w:tcPr>
                  <w:tcW w:w="1437" w:type="dxa"/>
                  <w:hideMark/>
                </w:tcPr>
                <w:p w14:paraId="2D8B5382" w14:textId="77777777" w:rsidR="00D64870" w:rsidRDefault="00D64870" w:rsidP="00D64870">
                  <w:pPr>
                    <w:pStyle w:val="ListParagraph"/>
                    <w:numPr>
                      <w:ilvl w:val="1"/>
                      <w:numId w:val="1"/>
                    </w:numPr>
                    <w:spacing w:line="240" w:lineRule="auto"/>
                    <w:ind w:left="259"/>
                    <w:jc w:val="left"/>
                    <w:rPr>
                      <w:sz w:val="16"/>
                      <w:lang w:val="en-SG"/>
                    </w:rPr>
                  </w:pPr>
                  <w:r w:rsidRPr="00C0331A">
                    <w:rPr>
                      <w:sz w:val="16"/>
                      <w:lang w:val="en-SG"/>
                    </w:rPr>
                    <w:t>Days from COD</w:t>
                  </w:r>
                </w:p>
              </w:tc>
              <w:tc>
                <w:tcPr>
                  <w:tcW w:w="1370" w:type="dxa"/>
                  <w:hideMark/>
                </w:tcPr>
                <w:p w14:paraId="550F6D27" w14:textId="77777777" w:rsidR="00D64870" w:rsidRDefault="00D64870" w:rsidP="00D64870">
                  <w:pPr>
                    <w:pStyle w:val="ListParagraph"/>
                    <w:numPr>
                      <w:ilvl w:val="1"/>
                      <w:numId w:val="1"/>
                    </w:numPr>
                    <w:spacing w:line="240" w:lineRule="auto"/>
                    <w:jc w:val="left"/>
                    <w:rPr>
                      <w:sz w:val="16"/>
                      <w:lang w:val="en-SG"/>
                    </w:rPr>
                  </w:pPr>
                  <w:r w:rsidRPr="00C0331A">
                    <w:rPr>
                      <w:sz w:val="16"/>
                      <w:lang w:val="en-SG"/>
                    </w:rPr>
                    <w:t>Fixed Date</w:t>
                  </w:r>
                </w:p>
              </w:tc>
              <w:tc>
                <w:tcPr>
                  <w:tcW w:w="1481" w:type="dxa"/>
                  <w:hideMark/>
                </w:tcPr>
                <w:p w14:paraId="4BDB6395" w14:textId="77777777" w:rsidR="00D64870" w:rsidRDefault="00D64870" w:rsidP="00D64870">
                  <w:pPr>
                    <w:pStyle w:val="ListParagraph"/>
                    <w:numPr>
                      <w:ilvl w:val="1"/>
                      <w:numId w:val="1"/>
                    </w:numPr>
                    <w:spacing w:line="240" w:lineRule="auto"/>
                    <w:jc w:val="left"/>
                    <w:rPr>
                      <w:sz w:val="16"/>
                      <w:lang w:val="en-SG"/>
                    </w:rPr>
                  </w:pPr>
                  <w:r w:rsidRPr="00C0331A">
                    <w:rPr>
                      <w:sz w:val="16"/>
                      <w:lang w:val="en-SG"/>
                    </w:rPr>
                    <w:t>Half Year</w:t>
                  </w:r>
                </w:p>
              </w:tc>
            </w:tr>
            <w:tr w:rsidR="00D64870" w14:paraId="62D7972B" w14:textId="77777777" w:rsidTr="007B3D82">
              <w:trPr>
                <w:trHeight w:val="407"/>
              </w:trPr>
              <w:tc>
                <w:tcPr>
                  <w:tcW w:w="1437" w:type="dxa"/>
                  <w:hideMark/>
                </w:tcPr>
                <w:p w14:paraId="16189796" w14:textId="77777777" w:rsidR="00D64870" w:rsidRPr="00C0331A" w:rsidRDefault="00D64870" w:rsidP="00076CFA">
                  <w:pPr>
                    <w:pStyle w:val="ListParagraph"/>
                    <w:numPr>
                      <w:ilvl w:val="0"/>
                      <w:numId w:val="113"/>
                    </w:numPr>
                    <w:spacing w:line="240" w:lineRule="auto"/>
                    <w:ind w:left="0" w:firstLine="0"/>
                    <w:jc w:val="left"/>
                    <w:rPr>
                      <w:sz w:val="16"/>
                      <w:lang w:val="en-SG"/>
                    </w:rPr>
                  </w:pPr>
                  <w:r w:rsidRPr="00C0331A">
                    <w:rPr>
                      <w:sz w:val="16"/>
                    </w:rPr>
                    <w:t>Months from AOD</w:t>
                  </w:r>
                </w:p>
              </w:tc>
              <w:tc>
                <w:tcPr>
                  <w:tcW w:w="1370" w:type="dxa"/>
                  <w:hideMark/>
                </w:tcPr>
                <w:p w14:paraId="487C0525" w14:textId="77777777" w:rsidR="00D64870" w:rsidRDefault="00D64870" w:rsidP="00D64870">
                  <w:pPr>
                    <w:pStyle w:val="ListParagraph"/>
                    <w:numPr>
                      <w:ilvl w:val="1"/>
                      <w:numId w:val="1"/>
                    </w:numPr>
                    <w:spacing w:line="240" w:lineRule="auto"/>
                    <w:jc w:val="left"/>
                    <w:rPr>
                      <w:sz w:val="16"/>
                      <w:lang w:val="en-SG"/>
                    </w:rPr>
                  </w:pPr>
                  <w:r w:rsidRPr="00C0331A">
                    <w:rPr>
                      <w:sz w:val="16"/>
                      <w:lang w:val="en-SG"/>
                    </w:rPr>
                    <w:t>Month Counter</w:t>
                  </w:r>
                </w:p>
              </w:tc>
              <w:tc>
                <w:tcPr>
                  <w:tcW w:w="1481" w:type="dxa"/>
                  <w:hideMark/>
                </w:tcPr>
                <w:p w14:paraId="58DE4A5C" w14:textId="77777777" w:rsidR="00D64870" w:rsidRDefault="00D64870" w:rsidP="00D64870">
                  <w:pPr>
                    <w:pStyle w:val="ListParagraph"/>
                    <w:numPr>
                      <w:ilvl w:val="1"/>
                      <w:numId w:val="1"/>
                    </w:numPr>
                    <w:spacing w:line="240" w:lineRule="auto"/>
                    <w:jc w:val="left"/>
                    <w:rPr>
                      <w:sz w:val="16"/>
                      <w:lang w:val="en-SG"/>
                    </w:rPr>
                  </w:pPr>
                  <w:r w:rsidRPr="00C0331A">
                    <w:rPr>
                      <w:sz w:val="16"/>
                      <w:lang w:val="en-SG"/>
                    </w:rPr>
                    <w:t>Non Expiry</w:t>
                  </w:r>
                </w:p>
              </w:tc>
            </w:tr>
            <w:tr w:rsidR="00D64870" w14:paraId="4AEF2096" w14:textId="77777777" w:rsidTr="007B3D82">
              <w:trPr>
                <w:trHeight w:val="400"/>
              </w:trPr>
              <w:tc>
                <w:tcPr>
                  <w:tcW w:w="1437" w:type="dxa"/>
                  <w:hideMark/>
                </w:tcPr>
                <w:p w14:paraId="03CF2E1B" w14:textId="77777777" w:rsidR="00D64870" w:rsidRDefault="00D64870" w:rsidP="00D64870">
                  <w:pPr>
                    <w:pStyle w:val="ListParagraph"/>
                    <w:numPr>
                      <w:ilvl w:val="1"/>
                      <w:numId w:val="1"/>
                    </w:numPr>
                    <w:spacing w:line="240" w:lineRule="auto"/>
                    <w:ind w:left="0" w:firstLine="0"/>
                    <w:jc w:val="left"/>
                    <w:rPr>
                      <w:sz w:val="16"/>
                      <w:lang w:val="en-SG"/>
                    </w:rPr>
                  </w:pPr>
                  <w:r w:rsidRPr="00C0331A">
                    <w:rPr>
                      <w:sz w:val="16"/>
                      <w:lang w:val="en-SG"/>
                    </w:rPr>
                    <w:t>Quarter Counter</w:t>
                  </w:r>
                </w:p>
              </w:tc>
              <w:tc>
                <w:tcPr>
                  <w:tcW w:w="1370" w:type="dxa"/>
                  <w:hideMark/>
                </w:tcPr>
                <w:p w14:paraId="3E288159" w14:textId="77777777" w:rsidR="00D64870" w:rsidRDefault="00D64870" w:rsidP="00D64870">
                  <w:pPr>
                    <w:pStyle w:val="ListParagraph"/>
                    <w:numPr>
                      <w:ilvl w:val="1"/>
                      <w:numId w:val="1"/>
                    </w:numPr>
                    <w:spacing w:line="240" w:lineRule="auto"/>
                    <w:jc w:val="left"/>
                    <w:rPr>
                      <w:sz w:val="16"/>
                      <w:lang w:val="en-SG"/>
                    </w:rPr>
                  </w:pPr>
                  <w:r w:rsidRPr="00C0331A">
                    <w:rPr>
                      <w:sz w:val="16"/>
                      <w:lang w:val="en-SG"/>
                    </w:rPr>
                    <w:t>Quarters from AOD</w:t>
                  </w:r>
                </w:p>
              </w:tc>
              <w:tc>
                <w:tcPr>
                  <w:tcW w:w="1481" w:type="dxa"/>
                  <w:hideMark/>
                </w:tcPr>
                <w:p w14:paraId="32F70E5F" w14:textId="77777777" w:rsidR="00D64870" w:rsidRDefault="00D64870" w:rsidP="00D64870">
                  <w:pPr>
                    <w:pStyle w:val="ListParagraph"/>
                    <w:numPr>
                      <w:ilvl w:val="1"/>
                      <w:numId w:val="1"/>
                    </w:numPr>
                    <w:spacing w:line="240" w:lineRule="auto"/>
                    <w:jc w:val="left"/>
                    <w:rPr>
                      <w:sz w:val="16"/>
                      <w:lang w:val="en-SG"/>
                    </w:rPr>
                  </w:pPr>
                  <w:r w:rsidRPr="00C0331A">
                    <w:rPr>
                      <w:sz w:val="16"/>
                      <w:lang w:val="en-SG"/>
                    </w:rPr>
                    <w:t>Week Counter</w:t>
                  </w:r>
                </w:p>
              </w:tc>
            </w:tr>
            <w:tr w:rsidR="00D64870" w14:paraId="200BA552" w14:textId="77777777" w:rsidTr="007B3D82">
              <w:trPr>
                <w:trHeight w:val="265"/>
              </w:trPr>
              <w:tc>
                <w:tcPr>
                  <w:tcW w:w="1437" w:type="dxa"/>
                  <w:hideMark/>
                </w:tcPr>
                <w:p w14:paraId="52C1FEAC" w14:textId="77777777" w:rsidR="00D64870" w:rsidRDefault="00D64870" w:rsidP="00D64870">
                  <w:pPr>
                    <w:pStyle w:val="ListParagraph"/>
                    <w:numPr>
                      <w:ilvl w:val="1"/>
                      <w:numId w:val="1"/>
                    </w:numPr>
                    <w:spacing w:line="240" w:lineRule="auto"/>
                    <w:ind w:left="0" w:firstLine="0"/>
                    <w:jc w:val="left"/>
                    <w:rPr>
                      <w:sz w:val="16"/>
                      <w:lang w:val="en-SG"/>
                    </w:rPr>
                  </w:pPr>
                  <w:r w:rsidRPr="00C0331A">
                    <w:rPr>
                      <w:sz w:val="16"/>
                      <w:lang w:val="en-SG"/>
                    </w:rPr>
                    <w:t>Year Counter</w:t>
                  </w:r>
                </w:p>
              </w:tc>
              <w:tc>
                <w:tcPr>
                  <w:tcW w:w="1370" w:type="dxa"/>
                  <w:hideMark/>
                </w:tcPr>
                <w:p w14:paraId="7753E0B3" w14:textId="77777777" w:rsidR="00D64870" w:rsidRDefault="00D64870" w:rsidP="00D64870">
                  <w:pPr>
                    <w:pStyle w:val="ListParagraph"/>
                    <w:numPr>
                      <w:ilvl w:val="0"/>
                      <w:numId w:val="0"/>
                    </w:numPr>
                    <w:spacing w:line="240" w:lineRule="auto"/>
                    <w:ind w:left="235"/>
                    <w:rPr>
                      <w:sz w:val="16"/>
                      <w:lang w:val="en-SG"/>
                    </w:rPr>
                  </w:pPr>
                </w:p>
              </w:tc>
              <w:tc>
                <w:tcPr>
                  <w:tcW w:w="1481" w:type="dxa"/>
                </w:tcPr>
                <w:p w14:paraId="67E03986" w14:textId="77777777" w:rsidR="00D64870" w:rsidRPr="00134302" w:rsidRDefault="00D64870" w:rsidP="00D64870">
                  <w:pPr>
                    <w:rPr>
                      <w:sz w:val="16"/>
                    </w:rPr>
                  </w:pPr>
                </w:p>
              </w:tc>
            </w:tr>
          </w:tbl>
          <w:p w14:paraId="5AFF8EB0" w14:textId="77777777" w:rsidR="00D64870" w:rsidRDefault="00D64870" w:rsidP="00863DA6">
            <w:pPr>
              <w:rPr>
                <w:sz w:val="18"/>
              </w:rPr>
            </w:pPr>
          </w:p>
          <w:p w14:paraId="3BF77C2E" w14:textId="77777777" w:rsidR="00C0331A" w:rsidRDefault="00C0331A" w:rsidP="00863DA6">
            <w:pPr>
              <w:rPr>
                <w:b/>
                <w:color w:val="FF0000"/>
                <w:sz w:val="18"/>
              </w:rPr>
            </w:pPr>
            <w:r w:rsidRPr="00C0331A">
              <w:rPr>
                <w:b/>
                <w:color w:val="FF0000"/>
                <w:sz w:val="18"/>
              </w:rPr>
              <w:t>Note:</w:t>
            </w:r>
          </w:p>
          <w:p w14:paraId="5D170959" w14:textId="7DB4FCF6" w:rsidR="00C0331A" w:rsidRPr="00C0331A" w:rsidRDefault="00C0331A" w:rsidP="00863DA6">
            <w:pPr>
              <w:rPr>
                <w:color w:val="FF0000"/>
                <w:sz w:val="18"/>
              </w:rPr>
            </w:pPr>
            <w:r w:rsidRPr="00C0331A">
              <w:rPr>
                <w:color w:val="FF0000"/>
                <w:sz w:val="18"/>
              </w:rPr>
              <w:t xml:space="preserve">Following </w:t>
            </w:r>
            <w:r w:rsidR="00D64870">
              <w:rPr>
                <w:color w:val="FF0000"/>
                <w:sz w:val="18"/>
              </w:rPr>
              <w:t xml:space="preserve">bucket period unit </w:t>
            </w:r>
            <w:r w:rsidRPr="00C0331A">
              <w:rPr>
                <w:color w:val="FF0000"/>
                <w:sz w:val="18"/>
              </w:rPr>
              <w:t>just apply for Account/Card entity-level only:</w:t>
            </w:r>
          </w:p>
          <w:p w14:paraId="5893C292" w14:textId="34DE8548" w:rsidR="00C0331A" w:rsidRPr="00C0331A" w:rsidRDefault="00C0331A" w:rsidP="00C0331A">
            <w:pPr>
              <w:pStyle w:val="ListParagraph"/>
              <w:numPr>
                <w:ilvl w:val="2"/>
                <w:numId w:val="70"/>
              </w:numPr>
              <w:ind w:left="0" w:firstLine="0"/>
              <w:rPr>
                <w:color w:val="FF0000"/>
                <w:sz w:val="18"/>
              </w:rPr>
            </w:pPr>
            <w:r w:rsidRPr="00C0331A">
              <w:rPr>
                <w:color w:val="FF0000"/>
                <w:sz w:val="16"/>
                <w:lang w:val="en-SG"/>
              </w:rPr>
              <w:t>AOD Anniversary</w:t>
            </w:r>
          </w:p>
          <w:p w14:paraId="57ABF0F3" w14:textId="140451B6" w:rsidR="00C0331A" w:rsidRPr="00C0331A" w:rsidRDefault="00C0331A" w:rsidP="00C0331A">
            <w:pPr>
              <w:pStyle w:val="ListParagraph"/>
              <w:numPr>
                <w:ilvl w:val="2"/>
                <w:numId w:val="70"/>
              </w:numPr>
              <w:ind w:left="0" w:firstLine="0"/>
              <w:rPr>
                <w:color w:val="FF0000"/>
                <w:sz w:val="18"/>
              </w:rPr>
            </w:pPr>
            <w:r w:rsidRPr="00C0331A">
              <w:rPr>
                <w:color w:val="FF0000"/>
                <w:sz w:val="16"/>
                <w:lang w:val="en-SG"/>
              </w:rPr>
              <w:t>Days from AOD</w:t>
            </w:r>
          </w:p>
          <w:p w14:paraId="04BF5DD5" w14:textId="237854D9" w:rsidR="00C0331A" w:rsidRPr="00C0331A" w:rsidRDefault="00C0331A" w:rsidP="00C0331A">
            <w:pPr>
              <w:pStyle w:val="ListParagraph"/>
              <w:numPr>
                <w:ilvl w:val="2"/>
                <w:numId w:val="70"/>
              </w:numPr>
              <w:ind w:left="0" w:firstLine="0"/>
              <w:rPr>
                <w:color w:val="FF0000"/>
                <w:sz w:val="18"/>
              </w:rPr>
            </w:pPr>
            <w:r w:rsidRPr="00C0331A">
              <w:rPr>
                <w:color w:val="FF0000"/>
                <w:sz w:val="16"/>
              </w:rPr>
              <w:t>Months from AOD</w:t>
            </w:r>
          </w:p>
          <w:p w14:paraId="5A5BCAB1" w14:textId="13368A88" w:rsidR="00C0331A" w:rsidRPr="00C0331A" w:rsidRDefault="00C0331A" w:rsidP="00C0331A">
            <w:pPr>
              <w:pStyle w:val="ListParagraph"/>
              <w:numPr>
                <w:ilvl w:val="2"/>
                <w:numId w:val="70"/>
              </w:numPr>
              <w:ind w:left="0" w:firstLine="0"/>
              <w:rPr>
                <w:color w:val="FF0000"/>
                <w:sz w:val="18"/>
              </w:rPr>
            </w:pPr>
            <w:r w:rsidRPr="00C0331A">
              <w:rPr>
                <w:color w:val="FF0000"/>
                <w:sz w:val="16"/>
                <w:lang w:val="en-SG"/>
              </w:rPr>
              <w:t>Quarters from AOD</w:t>
            </w:r>
            <w:r>
              <w:rPr>
                <w:color w:val="FF0000"/>
                <w:sz w:val="16"/>
                <w:lang w:val="en-SG"/>
              </w:rPr>
              <w:t>.</w:t>
            </w:r>
          </w:p>
          <w:p w14:paraId="7F52AECB" w14:textId="357AB2C8" w:rsidR="00C0331A" w:rsidRPr="00C0331A" w:rsidRDefault="00C0331A" w:rsidP="00C0331A">
            <w:pPr>
              <w:ind w:left="720" w:hanging="720"/>
              <w:rPr>
                <w:color w:val="FF0000"/>
                <w:sz w:val="16"/>
              </w:rPr>
            </w:pPr>
            <w:r w:rsidRPr="00C0331A">
              <w:rPr>
                <w:color w:val="FF0000"/>
                <w:sz w:val="16"/>
              </w:rPr>
              <w:t xml:space="preserve">Besides, the "Days from COD" period </w:t>
            </w:r>
            <w:r w:rsidR="00D64870">
              <w:rPr>
                <w:color w:val="FF0000"/>
                <w:sz w:val="16"/>
              </w:rPr>
              <w:t xml:space="preserve">unit </w:t>
            </w:r>
            <w:r w:rsidRPr="00C0331A">
              <w:rPr>
                <w:color w:val="FF0000"/>
                <w:sz w:val="16"/>
              </w:rPr>
              <w:t>is applicable for the Card Entity-level only.</w:t>
            </w:r>
          </w:p>
          <w:p w14:paraId="3721131D" w14:textId="77777777" w:rsidR="00D64870" w:rsidRDefault="00C0331A" w:rsidP="00C0331A">
            <w:pPr>
              <w:rPr>
                <w:color w:val="FF0000"/>
                <w:sz w:val="16"/>
              </w:rPr>
            </w:pPr>
            <w:r w:rsidRPr="00C0331A">
              <w:rPr>
                <w:color w:val="FF0000"/>
                <w:sz w:val="16"/>
              </w:rPr>
              <w:t>Other bucket period units are applicable for all entity levels.</w:t>
            </w:r>
          </w:p>
          <w:p w14:paraId="6769C1FF" w14:textId="0AE700CD" w:rsidR="00863DA6" w:rsidRPr="00863DA6" w:rsidRDefault="00C0331A" w:rsidP="00C0331A">
            <w:pPr>
              <w:rPr>
                <w:ins w:id="265" w:author="scy" w:date="2020-04-26T07:41:00Z"/>
                <w:b/>
                <w:bCs/>
                <w:sz w:val="18"/>
              </w:rPr>
            </w:pPr>
            <w:r>
              <w:rPr>
                <w:b/>
                <w:bCs/>
                <w:sz w:val="18"/>
              </w:rPr>
              <w:t>F</w:t>
            </w:r>
            <w:r w:rsidR="00863DA6" w:rsidRPr="00863DA6">
              <w:rPr>
                <w:b/>
                <w:bCs/>
                <w:sz w:val="18"/>
              </w:rPr>
              <w:t>or example:</w:t>
            </w:r>
          </w:p>
          <w:p w14:paraId="2EF60280" w14:textId="77777777" w:rsidR="00863DA6" w:rsidRDefault="00863DA6" w:rsidP="00863DA6">
            <w:pPr>
              <w:rPr>
                <w:sz w:val="18"/>
              </w:rPr>
            </w:pPr>
            <w:r w:rsidRPr="00F83B0C">
              <w:rPr>
                <w:sz w:val="18"/>
              </w:rPr>
              <w:t>if “Period Unit” is Months, and N is 2, then each Bucket tracks the totals for a period of 2 consecutive months where the “N Period Units” per Bucket takes the value “2 months” per Bucket.  If the Counter Period is Month and N is 3, then each bucket tracks the total for 3 months, starting from month of Start Date (see description for the input field “First Bucket Start Date is Based On”) and ending at the end of 3 months after the month of Start Date.</w:t>
            </w:r>
            <w:r>
              <w:rPr>
                <w:sz w:val="18"/>
              </w:rPr>
              <w:t>.</w:t>
            </w:r>
          </w:p>
          <w:p w14:paraId="75B956E1" w14:textId="2E14F38D" w:rsidR="00863DA6" w:rsidRPr="00532DE3" w:rsidRDefault="00863DA6" w:rsidP="00863DA6">
            <w:pPr>
              <w:rPr>
                <w:sz w:val="18"/>
              </w:rPr>
            </w:pPr>
            <w:r w:rsidRPr="008256FB">
              <w:rPr>
                <w:sz w:val="18"/>
                <w:szCs w:val="18"/>
              </w:rPr>
              <w:t>The derivation of the Bucket End Date of each Bucket is therefore based on the parameter “</w:t>
            </w:r>
            <w:r>
              <w:rPr>
                <w:sz w:val="18"/>
                <w:szCs w:val="18"/>
              </w:rPr>
              <w:t>Bucket Period Duration</w:t>
            </w:r>
            <w:r w:rsidRPr="008256FB">
              <w:rPr>
                <w:sz w:val="18"/>
                <w:szCs w:val="18"/>
              </w:rPr>
              <w:t xml:space="preserve">” per Bucket. The derivation algorithms are described in </w:t>
            </w:r>
            <w:r w:rsidRPr="008256FB">
              <w:rPr>
                <w:color w:val="0070C0"/>
                <w:sz w:val="18"/>
                <w:szCs w:val="18"/>
                <w:u w:val="single"/>
              </w:rPr>
              <w:t xml:space="preserve">item </w:t>
            </w:r>
            <w:r>
              <w:rPr>
                <w:b/>
                <w:color w:val="0070C0"/>
                <w:sz w:val="18"/>
                <w:szCs w:val="18"/>
                <w:u w:val="single"/>
              </w:rPr>
              <w:t>8</w:t>
            </w:r>
          </w:p>
        </w:tc>
        <w:tc>
          <w:tcPr>
            <w:tcW w:w="1993" w:type="dxa"/>
          </w:tcPr>
          <w:p w14:paraId="1F168FDF" w14:textId="77777777" w:rsidR="00863DA6" w:rsidRDefault="00863DA6" w:rsidP="00863DA6">
            <w:pPr>
              <w:rPr>
                <w:lang w:val="en-US"/>
              </w:rPr>
            </w:pPr>
            <w:r>
              <w:rPr>
                <w:lang w:val="en-US"/>
              </w:rPr>
              <w:t>Drop-down</w:t>
            </w:r>
          </w:p>
          <w:p w14:paraId="35F959F5" w14:textId="77777777" w:rsidR="00863DA6" w:rsidRDefault="00863DA6" w:rsidP="00863DA6">
            <w:pPr>
              <w:rPr>
                <w:lang w:val="en-US"/>
              </w:rPr>
            </w:pPr>
            <w:r>
              <w:rPr>
                <w:lang w:val="en-US"/>
              </w:rPr>
              <w:t>Select one</w:t>
            </w:r>
          </w:p>
          <w:p w14:paraId="6246EA8D" w14:textId="287FAEBC" w:rsidR="00863DA6" w:rsidRPr="00532DE3" w:rsidRDefault="00863DA6" w:rsidP="00863DA6">
            <w:pPr>
              <w:rPr>
                <w:lang w:val="en-US"/>
              </w:rPr>
            </w:pPr>
            <w:r w:rsidRPr="00532DE3">
              <w:rPr>
                <w:lang w:val="en-US"/>
              </w:rPr>
              <w:t>Lookup value from "Code_Managem</w:t>
            </w:r>
            <w:r w:rsidR="007366FB">
              <w:rPr>
                <w:lang w:val="en-US"/>
              </w:rPr>
              <w:t>ent" table where type code is "</w:t>
            </w:r>
            <w:r w:rsidRPr="00532DE3">
              <w:rPr>
                <w:lang w:val="en-US"/>
              </w:rPr>
              <w:t>counter-period". Refer "get-by-code-type" API under master data</w:t>
            </w:r>
          </w:p>
        </w:tc>
      </w:tr>
      <w:tr w:rsidR="00863DA6" w14:paraId="52571FF4" w14:textId="77777777" w:rsidTr="5E069E43">
        <w:tc>
          <w:tcPr>
            <w:tcW w:w="677" w:type="dxa"/>
          </w:tcPr>
          <w:p w14:paraId="365222D7" w14:textId="77777777" w:rsidR="00863DA6" w:rsidRPr="00532DE3" w:rsidRDefault="00863DA6" w:rsidP="00076CFA">
            <w:pPr>
              <w:pStyle w:val="ListParagraph"/>
              <w:numPr>
                <w:ilvl w:val="3"/>
                <w:numId w:val="131"/>
              </w:numPr>
              <w:ind w:left="0" w:firstLine="0"/>
            </w:pPr>
          </w:p>
        </w:tc>
        <w:tc>
          <w:tcPr>
            <w:tcW w:w="1530" w:type="dxa"/>
          </w:tcPr>
          <w:p w14:paraId="080F5193" w14:textId="58B8977A" w:rsidR="00863DA6" w:rsidRPr="00532DE3" w:rsidRDefault="001D7198" w:rsidP="00863DA6">
            <w:pPr>
              <w:rPr>
                <w:lang w:val="en-US"/>
              </w:rPr>
            </w:pPr>
            <w:r>
              <w:rPr>
                <w:lang w:val="en-US"/>
              </w:rPr>
              <w:t>Bucket</w:t>
            </w:r>
            <w:r w:rsidR="00863DA6" w:rsidRPr="00D4527E">
              <w:rPr>
                <w:lang w:val="en-US"/>
              </w:rPr>
              <w:t xml:space="preserve"> End Date/ Ngày kết thúc bộ đếm</w:t>
            </w:r>
          </w:p>
        </w:tc>
        <w:tc>
          <w:tcPr>
            <w:tcW w:w="4816" w:type="dxa"/>
          </w:tcPr>
          <w:p w14:paraId="4EB9221C" w14:textId="1D134E06" w:rsidR="00863DA6" w:rsidRPr="00532DE3" w:rsidRDefault="00863DA6" w:rsidP="00863DA6">
            <w:pPr>
              <w:rPr>
                <w:sz w:val="18"/>
              </w:rPr>
            </w:pPr>
            <w:r w:rsidRPr="00863DA6">
              <w:rPr>
                <w:sz w:val="18"/>
              </w:rPr>
              <w:t>Condition field. This field is actived and required only when "Fixed date" Unit is selected</w:t>
            </w:r>
          </w:p>
        </w:tc>
        <w:tc>
          <w:tcPr>
            <w:tcW w:w="1993" w:type="dxa"/>
          </w:tcPr>
          <w:p w14:paraId="12CB221D" w14:textId="77777777" w:rsidR="00863DA6" w:rsidRDefault="00863DA6" w:rsidP="00863DA6">
            <w:pPr>
              <w:rPr>
                <w:lang w:val="en-US"/>
              </w:rPr>
            </w:pPr>
            <w:r w:rsidRPr="00532DE3">
              <w:rPr>
                <w:lang w:val="en-US"/>
              </w:rPr>
              <w:t xml:space="preserve">Date. </w:t>
            </w:r>
          </w:p>
          <w:p w14:paraId="2F5E5E5F" w14:textId="15E86CFC" w:rsidR="00863DA6" w:rsidRDefault="00863DA6" w:rsidP="00863DA6">
            <w:pPr>
              <w:rPr>
                <w:lang w:val="en-US"/>
              </w:rPr>
            </w:pPr>
            <w:r w:rsidRPr="00532DE3">
              <w:rPr>
                <w:lang w:val="en-US"/>
              </w:rPr>
              <w:lastRenderedPageBreak/>
              <w:t>The date format must adhere to the configured format</w:t>
            </w:r>
          </w:p>
        </w:tc>
      </w:tr>
      <w:tr w:rsidR="00863DA6" w14:paraId="33594EB5" w14:textId="77777777" w:rsidTr="5E069E43">
        <w:tc>
          <w:tcPr>
            <w:tcW w:w="677" w:type="dxa"/>
          </w:tcPr>
          <w:p w14:paraId="6D96F10D" w14:textId="77777777" w:rsidR="00863DA6" w:rsidRPr="00532DE3" w:rsidRDefault="00863DA6" w:rsidP="00076CFA">
            <w:pPr>
              <w:pStyle w:val="ListParagraph"/>
              <w:numPr>
                <w:ilvl w:val="3"/>
                <w:numId w:val="131"/>
              </w:numPr>
              <w:ind w:left="0" w:firstLine="0"/>
            </w:pPr>
          </w:p>
        </w:tc>
        <w:tc>
          <w:tcPr>
            <w:tcW w:w="1530" w:type="dxa"/>
          </w:tcPr>
          <w:p w14:paraId="52AA74AF" w14:textId="7982D22C" w:rsidR="00863DA6" w:rsidRPr="00D4527E" w:rsidRDefault="00863DA6" w:rsidP="00863DA6">
            <w:pPr>
              <w:rPr>
                <w:lang w:val="en-US"/>
              </w:rPr>
            </w:pPr>
            <w:r w:rsidRPr="00D4527E">
              <w:rPr>
                <w:lang w:val="en-US"/>
              </w:rPr>
              <w:t>Bucket Period Duration(N)/</w:t>
            </w:r>
          </w:p>
        </w:tc>
        <w:tc>
          <w:tcPr>
            <w:tcW w:w="4816" w:type="dxa"/>
          </w:tcPr>
          <w:p w14:paraId="6C4AA199" w14:textId="77777777" w:rsidR="000F4255" w:rsidRDefault="00863DA6" w:rsidP="00863DA6">
            <w:pPr>
              <w:rPr>
                <w:sz w:val="18"/>
              </w:rPr>
            </w:pPr>
            <w:r w:rsidRPr="00D4527E">
              <w:rPr>
                <w:sz w:val="18"/>
              </w:rPr>
              <w:t>Condition field. Inactive if Bucket p</w:t>
            </w:r>
            <w:r w:rsidR="001D7198">
              <w:rPr>
                <w:sz w:val="18"/>
              </w:rPr>
              <w:t xml:space="preserve">eriod unit </w:t>
            </w:r>
            <w:r w:rsidR="000F4255">
              <w:rPr>
                <w:sz w:val="18"/>
              </w:rPr>
              <w:t xml:space="preserve">as </w:t>
            </w:r>
            <w:r w:rsidRPr="00D4527E">
              <w:rPr>
                <w:sz w:val="18"/>
              </w:rPr>
              <w:t>Fixed date/Non-expiry</w:t>
            </w:r>
            <w:r w:rsidR="000F4255">
              <w:rPr>
                <w:sz w:val="18"/>
              </w:rPr>
              <w:t>.</w:t>
            </w:r>
          </w:p>
          <w:p w14:paraId="348016AB" w14:textId="06264E04" w:rsidR="00863DA6" w:rsidRDefault="00863DA6" w:rsidP="00863DA6">
            <w:pPr>
              <w:rPr>
                <w:sz w:val="18"/>
              </w:rPr>
            </w:pPr>
            <w:r w:rsidRPr="00D4527E">
              <w:rPr>
                <w:sz w:val="18"/>
              </w:rPr>
              <w:t>Required and active for remaining period unit</w:t>
            </w:r>
            <w:r>
              <w:rPr>
                <w:sz w:val="18"/>
              </w:rPr>
              <w:t>.</w:t>
            </w:r>
          </w:p>
          <w:p w14:paraId="5ECEC29C" w14:textId="7ACAFF84" w:rsidR="00863DA6" w:rsidRDefault="004E3018" w:rsidP="00863DA6">
            <w:pPr>
              <w:rPr>
                <w:sz w:val="18"/>
              </w:rPr>
            </w:pPr>
            <w:r>
              <w:rPr>
                <w:sz w:val="18"/>
              </w:rPr>
              <w:t>c</w:t>
            </w:r>
            <w:r w:rsidR="00863DA6">
              <w:rPr>
                <w:sz w:val="18"/>
              </w:rPr>
              <w:t>ounter bucket</w:t>
            </w:r>
            <w:r>
              <w:rPr>
                <w:sz w:val="18"/>
              </w:rPr>
              <w:t xml:space="preserve"> based on duration </w:t>
            </w:r>
            <w:r w:rsidR="00863DA6">
              <w:rPr>
                <w:sz w:val="18"/>
              </w:rPr>
              <w:t xml:space="preserve"> as following:</w:t>
            </w:r>
          </w:p>
          <w:p w14:paraId="3D0CC3CC" w14:textId="77777777" w:rsidR="00863DA6" w:rsidRPr="004B5B32" w:rsidRDefault="00863DA6" w:rsidP="00863DA6">
            <w:pPr>
              <w:pStyle w:val="ListParagraph"/>
              <w:numPr>
                <w:ilvl w:val="0"/>
                <w:numId w:val="1"/>
              </w:numPr>
              <w:spacing w:before="60" w:after="60" w:line="240" w:lineRule="auto"/>
              <w:jc w:val="left"/>
              <w:rPr>
                <w:sz w:val="18"/>
              </w:rPr>
            </w:pPr>
            <w:r w:rsidRPr="004B5B32">
              <w:rPr>
                <w:b/>
                <w:sz w:val="18"/>
              </w:rPr>
              <w:t xml:space="preserve">N-Day Counter: </w:t>
            </w:r>
            <w:r w:rsidRPr="004B5B32">
              <w:rPr>
                <w:sz w:val="18"/>
              </w:rPr>
              <w:t xml:space="preserve"> One bucket is created every N Days, starting from the date of first transaction. E.g.</w:t>
            </w:r>
          </w:p>
          <w:p w14:paraId="2DC03CE1" w14:textId="77777777" w:rsidR="00863DA6" w:rsidRPr="004B5B32" w:rsidRDefault="00863DA6" w:rsidP="00863DA6">
            <w:pPr>
              <w:pStyle w:val="ListParagraph"/>
              <w:numPr>
                <w:ilvl w:val="1"/>
                <w:numId w:val="1"/>
              </w:numPr>
              <w:spacing w:before="60" w:after="60" w:line="240" w:lineRule="auto"/>
              <w:ind w:left="565" w:hanging="205"/>
              <w:jc w:val="left"/>
              <w:rPr>
                <w:sz w:val="16"/>
              </w:rPr>
            </w:pPr>
            <w:r w:rsidRPr="004B5B32">
              <w:rPr>
                <w:sz w:val="16"/>
              </w:rPr>
              <w:t>If first transaction is on 13th March and N is 10, then the first Bucket expires after 23</w:t>
            </w:r>
            <w:r w:rsidRPr="004B5B32">
              <w:rPr>
                <w:sz w:val="16"/>
                <w:vertAlign w:val="superscript"/>
              </w:rPr>
              <w:t>rd</w:t>
            </w:r>
            <w:r w:rsidRPr="004B5B32">
              <w:rPr>
                <w:sz w:val="16"/>
              </w:rPr>
              <w:t xml:space="preserve"> March.</w:t>
            </w:r>
          </w:p>
          <w:p w14:paraId="42EC606D" w14:textId="77777777" w:rsidR="00863DA6" w:rsidRPr="004B5B32" w:rsidRDefault="00863DA6" w:rsidP="00863DA6">
            <w:pPr>
              <w:pStyle w:val="ListParagraph"/>
              <w:numPr>
                <w:ilvl w:val="1"/>
                <w:numId w:val="1"/>
              </w:numPr>
              <w:spacing w:before="60" w:after="60" w:line="240" w:lineRule="auto"/>
              <w:ind w:left="565" w:hanging="205"/>
              <w:jc w:val="left"/>
              <w:rPr>
                <w:sz w:val="16"/>
              </w:rPr>
            </w:pPr>
            <w:r w:rsidRPr="004B5B32">
              <w:rPr>
                <w:sz w:val="16"/>
              </w:rPr>
              <w:t>All transactions before and up to and including 23</w:t>
            </w:r>
            <w:r w:rsidRPr="004B5B32">
              <w:rPr>
                <w:sz w:val="16"/>
                <w:vertAlign w:val="superscript"/>
              </w:rPr>
              <w:t>rd</w:t>
            </w:r>
            <w:r w:rsidRPr="004B5B32">
              <w:rPr>
                <w:sz w:val="16"/>
              </w:rPr>
              <w:t xml:space="preserve"> March updating the Counter will update this Bucket.</w:t>
            </w:r>
          </w:p>
          <w:p w14:paraId="013C0387" w14:textId="77777777" w:rsidR="00863DA6" w:rsidRPr="004B5B32" w:rsidRDefault="00863DA6" w:rsidP="00863DA6">
            <w:pPr>
              <w:pStyle w:val="ListParagraph"/>
              <w:numPr>
                <w:ilvl w:val="1"/>
                <w:numId w:val="1"/>
              </w:numPr>
              <w:spacing w:before="60" w:after="60" w:line="240" w:lineRule="auto"/>
              <w:ind w:left="565" w:hanging="205"/>
              <w:jc w:val="left"/>
              <w:rPr>
                <w:sz w:val="16"/>
              </w:rPr>
            </w:pPr>
            <w:r w:rsidRPr="004B5B32">
              <w:rPr>
                <w:sz w:val="16"/>
              </w:rPr>
              <w:t>A transaction dated 24th March updating the Bucket on 24th March will result in a new Bucket expiring on 3rd April (10 days later). A transaction dated between 4</w:t>
            </w:r>
            <w:r w:rsidRPr="004B5B32">
              <w:rPr>
                <w:sz w:val="16"/>
                <w:vertAlign w:val="superscript"/>
              </w:rPr>
              <w:t>th</w:t>
            </w:r>
            <w:r w:rsidRPr="004B5B32">
              <w:rPr>
                <w:sz w:val="16"/>
              </w:rPr>
              <w:t xml:space="preserve"> - 12</w:t>
            </w:r>
            <w:r w:rsidRPr="004B5B32">
              <w:rPr>
                <w:sz w:val="16"/>
                <w:vertAlign w:val="superscript"/>
              </w:rPr>
              <w:t>th</w:t>
            </w:r>
            <w:r w:rsidRPr="004B5B32">
              <w:rPr>
                <w:sz w:val="16"/>
              </w:rPr>
              <w:t xml:space="preserve"> April 2018 will update a Bucket with Expiry Date 12</w:t>
            </w:r>
            <w:r w:rsidRPr="004B5B32">
              <w:rPr>
                <w:sz w:val="16"/>
                <w:vertAlign w:val="superscript"/>
              </w:rPr>
              <w:t>th</w:t>
            </w:r>
            <w:r w:rsidRPr="004B5B32">
              <w:rPr>
                <w:sz w:val="16"/>
              </w:rPr>
              <w:t xml:space="preserve"> April 2018</w:t>
            </w:r>
          </w:p>
          <w:p w14:paraId="35534416" w14:textId="77777777" w:rsidR="00863DA6" w:rsidRDefault="00863DA6" w:rsidP="00863DA6">
            <w:pPr>
              <w:rPr>
                <w:sz w:val="16"/>
              </w:rPr>
            </w:pPr>
            <w:r w:rsidRPr="004B5B32">
              <w:rPr>
                <w:sz w:val="16"/>
              </w:rPr>
              <w:t>N defaults to 0 (the minimum), in which case a Bucket is created everyday there is a transaction –i.e. Bucket Expiry Date is Transaction Date.</w:t>
            </w:r>
          </w:p>
          <w:p w14:paraId="13049CE6" w14:textId="77777777" w:rsidR="00863DA6" w:rsidRPr="004B5B32" w:rsidRDefault="00863DA6" w:rsidP="00863DA6">
            <w:pPr>
              <w:pStyle w:val="ListParagraph"/>
              <w:numPr>
                <w:ilvl w:val="0"/>
                <w:numId w:val="1"/>
              </w:numPr>
              <w:spacing w:before="60" w:after="60" w:line="240" w:lineRule="auto"/>
              <w:jc w:val="left"/>
              <w:rPr>
                <w:sz w:val="18"/>
              </w:rPr>
            </w:pPr>
            <w:r w:rsidRPr="004B5B32">
              <w:rPr>
                <w:b/>
                <w:sz w:val="18"/>
              </w:rPr>
              <w:t>N-Month Counter</w:t>
            </w:r>
            <w:r w:rsidRPr="004B5B32">
              <w:rPr>
                <w:sz w:val="18"/>
              </w:rPr>
              <w:t>: One bucket is created every N Months, starting from the month of first transaction</w:t>
            </w:r>
          </w:p>
          <w:p w14:paraId="3303E81D" w14:textId="77777777" w:rsidR="00863DA6" w:rsidRPr="004B5B32" w:rsidRDefault="00863DA6" w:rsidP="00863DA6">
            <w:pPr>
              <w:pStyle w:val="ListParagraph"/>
              <w:numPr>
                <w:ilvl w:val="1"/>
                <w:numId w:val="1"/>
              </w:numPr>
              <w:spacing w:before="60" w:after="60" w:line="240" w:lineRule="auto"/>
              <w:ind w:left="565" w:hanging="205"/>
              <w:jc w:val="left"/>
              <w:rPr>
                <w:sz w:val="16"/>
              </w:rPr>
            </w:pPr>
            <w:r w:rsidRPr="004B5B32">
              <w:rPr>
                <w:sz w:val="16"/>
              </w:rPr>
              <w:t>The month when the first Counter Bucket is created is the Start Month of the Counter.</w:t>
            </w:r>
          </w:p>
          <w:p w14:paraId="37EC8218" w14:textId="77777777" w:rsidR="00863DA6" w:rsidRDefault="00863DA6" w:rsidP="00863DA6">
            <w:pPr>
              <w:rPr>
                <w:sz w:val="16"/>
              </w:rPr>
            </w:pPr>
            <w:r w:rsidRPr="004B5B32">
              <w:rPr>
                <w:sz w:val="16"/>
              </w:rPr>
              <w:t>The Bucket Expiry date of the first Bucket is set to end of N months thereafter. E.g. if first transaction month is May, and</w:t>
            </w:r>
          </w:p>
          <w:p w14:paraId="0747993B" w14:textId="77777777" w:rsidR="00863DA6" w:rsidRPr="004B5B32" w:rsidRDefault="00863DA6" w:rsidP="00863DA6">
            <w:pPr>
              <w:pStyle w:val="ListParagraph"/>
              <w:numPr>
                <w:ilvl w:val="1"/>
                <w:numId w:val="1"/>
              </w:numPr>
              <w:spacing w:before="60" w:after="60" w:line="240" w:lineRule="auto"/>
              <w:ind w:left="565" w:hanging="205"/>
              <w:jc w:val="left"/>
              <w:rPr>
                <w:sz w:val="16"/>
              </w:rPr>
            </w:pPr>
            <w:r w:rsidRPr="004B5B32">
              <w:rPr>
                <w:sz w:val="16"/>
              </w:rPr>
              <w:t>N = 1, then the Bucket Expiry Date is 30-June.</w:t>
            </w:r>
          </w:p>
          <w:p w14:paraId="60CE1CFC" w14:textId="77777777" w:rsidR="00863DA6" w:rsidRPr="004B5B32" w:rsidRDefault="00863DA6" w:rsidP="00863DA6">
            <w:pPr>
              <w:pStyle w:val="ListParagraph"/>
              <w:numPr>
                <w:ilvl w:val="1"/>
                <w:numId w:val="1"/>
              </w:numPr>
              <w:spacing w:before="60" w:after="60" w:line="240" w:lineRule="auto"/>
              <w:ind w:left="565" w:hanging="205"/>
              <w:jc w:val="left"/>
              <w:rPr>
                <w:sz w:val="16"/>
              </w:rPr>
            </w:pPr>
            <w:r w:rsidRPr="004B5B32">
              <w:rPr>
                <w:sz w:val="16"/>
              </w:rPr>
              <w:t>Each transaction updates Bucket with the smallest Expiry Date which is later than Transaction Date.</w:t>
            </w:r>
          </w:p>
          <w:p w14:paraId="5E3AE45C" w14:textId="77777777" w:rsidR="00863DA6" w:rsidRPr="004B5B32" w:rsidRDefault="00863DA6" w:rsidP="00863DA6">
            <w:pPr>
              <w:pStyle w:val="ListParagraph"/>
              <w:numPr>
                <w:ilvl w:val="1"/>
                <w:numId w:val="1"/>
              </w:numPr>
              <w:spacing w:before="60" w:after="60" w:line="240" w:lineRule="auto"/>
              <w:ind w:left="565" w:hanging="205"/>
              <w:jc w:val="left"/>
              <w:rPr>
                <w:sz w:val="16"/>
              </w:rPr>
            </w:pPr>
            <w:r w:rsidRPr="004B5B32">
              <w:rPr>
                <w:sz w:val="16"/>
              </w:rPr>
              <w:t>If there is no Bucket with Expiry Date greater than or equal to Transaction Date, a new Bucket is created with Bucket Expiry Date set to the next end of month which is a multiple of N months from Start Month.</w:t>
            </w:r>
          </w:p>
          <w:p w14:paraId="0DFD1AE8" w14:textId="77777777" w:rsidR="00863DA6" w:rsidRDefault="00863DA6" w:rsidP="00863DA6">
            <w:pPr>
              <w:rPr>
                <w:sz w:val="16"/>
              </w:rPr>
            </w:pPr>
            <w:r w:rsidRPr="004B5B32">
              <w:rPr>
                <w:sz w:val="16"/>
              </w:rPr>
              <w:t>N defaults to the minimum of 0, in which case the Expiry Date is the end of transaction Month.</w:t>
            </w:r>
          </w:p>
          <w:p w14:paraId="41FDFD2A" w14:textId="77777777" w:rsidR="00863DA6" w:rsidRPr="004B5B32" w:rsidRDefault="00863DA6" w:rsidP="00863DA6">
            <w:pPr>
              <w:pStyle w:val="ListParagraph"/>
              <w:numPr>
                <w:ilvl w:val="0"/>
                <w:numId w:val="1"/>
              </w:numPr>
              <w:spacing w:before="60" w:after="60" w:line="240" w:lineRule="auto"/>
              <w:jc w:val="left"/>
              <w:rPr>
                <w:sz w:val="18"/>
              </w:rPr>
            </w:pPr>
            <w:r w:rsidRPr="004B5B32">
              <w:rPr>
                <w:b/>
                <w:sz w:val="18"/>
              </w:rPr>
              <w:t>N-Week Counter</w:t>
            </w:r>
            <w:r w:rsidRPr="004B5B32">
              <w:rPr>
                <w:sz w:val="18"/>
              </w:rPr>
              <w:t>:  One bucket is created every N Weeks, starting from the Week of first transaction.</w:t>
            </w:r>
          </w:p>
          <w:p w14:paraId="47E607A7" w14:textId="77777777" w:rsidR="00863DA6" w:rsidRPr="004B5B32" w:rsidRDefault="00863DA6" w:rsidP="00863DA6">
            <w:pPr>
              <w:pStyle w:val="ListParagraph"/>
              <w:numPr>
                <w:ilvl w:val="1"/>
                <w:numId w:val="1"/>
              </w:numPr>
              <w:spacing w:before="60" w:after="60" w:line="240" w:lineRule="auto"/>
              <w:ind w:left="565" w:hanging="205"/>
              <w:jc w:val="left"/>
              <w:rPr>
                <w:sz w:val="16"/>
              </w:rPr>
            </w:pPr>
            <w:r w:rsidRPr="004B5B32">
              <w:rPr>
                <w:sz w:val="16"/>
              </w:rPr>
              <w:t>N defaults to the minimum of 0, in which case the Expiry Date is the end of transaction Week</w:t>
            </w:r>
          </w:p>
          <w:p w14:paraId="27A718A7" w14:textId="77777777" w:rsidR="00863DA6" w:rsidRDefault="00863DA6" w:rsidP="00863DA6">
            <w:pPr>
              <w:rPr>
                <w:sz w:val="16"/>
              </w:rPr>
            </w:pPr>
            <w:r w:rsidRPr="004B5B32">
              <w:rPr>
                <w:sz w:val="16"/>
              </w:rPr>
              <w:t>Start of Week is entered as a second parameter</w:t>
            </w:r>
          </w:p>
          <w:p w14:paraId="001D6769" w14:textId="77777777" w:rsidR="00863DA6" w:rsidRPr="00841374" w:rsidRDefault="00863DA6" w:rsidP="00863DA6">
            <w:pPr>
              <w:pStyle w:val="ListParagraph"/>
              <w:numPr>
                <w:ilvl w:val="0"/>
                <w:numId w:val="1"/>
              </w:numPr>
              <w:spacing w:before="60" w:after="60" w:line="240" w:lineRule="auto"/>
              <w:jc w:val="left"/>
              <w:rPr>
                <w:sz w:val="18"/>
              </w:rPr>
            </w:pPr>
            <w:r w:rsidRPr="00841374">
              <w:rPr>
                <w:b/>
                <w:sz w:val="18"/>
              </w:rPr>
              <w:t>N-Quarter Counter</w:t>
            </w:r>
            <w:r w:rsidRPr="00841374">
              <w:rPr>
                <w:sz w:val="18"/>
              </w:rPr>
              <w:t>: One bucket is created every N Quarters, starting from the Quarter of first transaction</w:t>
            </w:r>
          </w:p>
          <w:p w14:paraId="6BEA38DB" w14:textId="77777777" w:rsidR="00863DA6" w:rsidRDefault="00863DA6" w:rsidP="00863DA6">
            <w:pPr>
              <w:rPr>
                <w:sz w:val="16"/>
              </w:rPr>
            </w:pPr>
            <w:r w:rsidRPr="00841374">
              <w:rPr>
                <w:sz w:val="16"/>
              </w:rPr>
              <w:t>N defaults to the minimum of 0, in which case the Expiry Date is the end of transaction Quarter</w:t>
            </w:r>
          </w:p>
          <w:p w14:paraId="1BFA1D1A" w14:textId="77777777" w:rsidR="00863DA6" w:rsidRPr="00841374" w:rsidRDefault="00863DA6" w:rsidP="00863DA6">
            <w:pPr>
              <w:pStyle w:val="ListParagraph"/>
              <w:numPr>
                <w:ilvl w:val="0"/>
                <w:numId w:val="1"/>
              </w:numPr>
              <w:spacing w:before="60" w:after="60" w:line="240" w:lineRule="auto"/>
              <w:jc w:val="left"/>
              <w:rPr>
                <w:b/>
                <w:sz w:val="18"/>
              </w:rPr>
            </w:pPr>
            <w:r w:rsidRPr="00841374">
              <w:rPr>
                <w:b/>
                <w:sz w:val="18"/>
              </w:rPr>
              <w:t>N-Year Counter</w:t>
            </w:r>
            <w:r w:rsidRPr="00841374">
              <w:rPr>
                <w:sz w:val="18"/>
              </w:rPr>
              <w:t>: One bucket is created every N Years, starting from the Year of first transaction</w:t>
            </w:r>
          </w:p>
          <w:p w14:paraId="4664B0EE" w14:textId="77777777" w:rsidR="00863DA6" w:rsidRDefault="00863DA6" w:rsidP="00863DA6">
            <w:pPr>
              <w:rPr>
                <w:sz w:val="16"/>
              </w:rPr>
            </w:pPr>
            <w:r w:rsidRPr="00841374">
              <w:rPr>
                <w:sz w:val="16"/>
              </w:rPr>
              <w:t>N defaults to the minimum of 0, in which case the Expiry Date is the end of transaction year.</w:t>
            </w:r>
          </w:p>
          <w:p w14:paraId="04E14C88" w14:textId="77777777" w:rsidR="00863DA6" w:rsidRPr="00841374" w:rsidRDefault="00863DA6" w:rsidP="00863DA6">
            <w:pPr>
              <w:pStyle w:val="ListParagraph"/>
              <w:numPr>
                <w:ilvl w:val="0"/>
                <w:numId w:val="1"/>
              </w:numPr>
              <w:spacing w:before="60" w:after="60" w:line="240" w:lineRule="auto"/>
              <w:jc w:val="left"/>
              <w:rPr>
                <w:b/>
                <w:sz w:val="18"/>
              </w:rPr>
            </w:pPr>
            <w:r w:rsidRPr="00841374">
              <w:rPr>
                <w:b/>
                <w:sz w:val="18"/>
              </w:rPr>
              <w:t>No Expiry</w:t>
            </w:r>
          </w:p>
          <w:p w14:paraId="5241A651" w14:textId="77777777" w:rsidR="00863DA6" w:rsidRPr="00841374" w:rsidRDefault="00863DA6" w:rsidP="00863DA6">
            <w:pPr>
              <w:rPr>
                <w:sz w:val="16"/>
              </w:rPr>
            </w:pPr>
            <w:r w:rsidRPr="00841374">
              <w:rPr>
                <w:sz w:val="16"/>
              </w:rPr>
              <w:t>The same Bucket is updated all the time, until the State is specifically updated to</w:t>
            </w:r>
          </w:p>
          <w:p w14:paraId="3B965202" w14:textId="77777777" w:rsidR="00863DA6" w:rsidRPr="00841374" w:rsidRDefault="00863DA6" w:rsidP="00863DA6">
            <w:pPr>
              <w:pStyle w:val="ListParagraph"/>
              <w:numPr>
                <w:ilvl w:val="0"/>
                <w:numId w:val="1"/>
              </w:numPr>
              <w:spacing w:before="60" w:after="60" w:line="240" w:lineRule="auto"/>
              <w:jc w:val="left"/>
              <w:rPr>
                <w:b/>
                <w:sz w:val="18"/>
              </w:rPr>
            </w:pPr>
            <w:r w:rsidRPr="00841374">
              <w:rPr>
                <w:b/>
                <w:sz w:val="18"/>
              </w:rPr>
              <w:t xml:space="preserve">Fixed Date Period </w:t>
            </w:r>
          </w:p>
          <w:p w14:paraId="10D4F5BD" w14:textId="77777777" w:rsidR="00863DA6" w:rsidRPr="00841374" w:rsidRDefault="00863DA6" w:rsidP="00863DA6">
            <w:pPr>
              <w:pStyle w:val="ListParagraph"/>
              <w:numPr>
                <w:ilvl w:val="1"/>
                <w:numId w:val="1"/>
              </w:numPr>
              <w:spacing w:before="60" w:after="60" w:line="240" w:lineRule="auto"/>
              <w:ind w:left="565" w:hanging="205"/>
              <w:jc w:val="left"/>
              <w:rPr>
                <w:sz w:val="16"/>
              </w:rPr>
            </w:pPr>
            <w:r w:rsidRPr="00841374">
              <w:rPr>
                <w:sz w:val="16"/>
              </w:rPr>
              <w:t>This is a single-period Counter period calculation method.</w:t>
            </w:r>
          </w:p>
          <w:p w14:paraId="26C59491" w14:textId="54E4136C" w:rsidR="00863DA6" w:rsidRDefault="00863DA6" w:rsidP="00863DA6">
            <w:pPr>
              <w:rPr>
                <w:sz w:val="16"/>
              </w:rPr>
            </w:pPr>
            <w:r w:rsidRPr="00841374">
              <w:rPr>
                <w:sz w:val="16"/>
              </w:rPr>
              <w:t>The Bucket Expiry Date is set to the Fixed Date.  Bucket is updated by all transactions that have a transaction date before the Fixed Date.</w:t>
            </w:r>
          </w:p>
          <w:p w14:paraId="71725126" w14:textId="6E41D8AE" w:rsidR="006B07D0" w:rsidRPr="00841374" w:rsidRDefault="006B07D0" w:rsidP="006B07D0">
            <w:pPr>
              <w:pStyle w:val="ListParagraph"/>
              <w:numPr>
                <w:ilvl w:val="0"/>
                <w:numId w:val="1"/>
              </w:numPr>
              <w:spacing w:before="60" w:after="60" w:line="240" w:lineRule="auto"/>
              <w:jc w:val="left"/>
              <w:rPr>
                <w:sz w:val="18"/>
              </w:rPr>
            </w:pPr>
            <w:r>
              <w:rPr>
                <w:b/>
                <w:sz w:val="18"/>
              </w:rPr>
              <w:lastRenderedPageBreak/>
              <w:t>N Day</w:t>
            </w:r>
            <w:r w:rsidR="004E3018">
              <w:rPr>
                <w:b/>
                <w:sz w:val="18"/>
              </w:rPr>
              <w:t>s</w:t>
            </w:r>
            <w:r>
              <w:rPr>
                <w:b/>
                <w:sz w:val="18"/>
              </w:rPr>
              <w:t xml:space="preserve"> from AOD</w:t>
            </w:r>
            <w:r w:rsidRPr="00841374">
              <w:rPr>
                <w:sz w:val="18"/>
              </w:rPr>
              <w:t xml:space="preserve"> </w:t>
            </w:r>
          </w:p>
          <w:p w14:paraId="7A50CA41" w14:textId="0040E8D9" w:rsidR="004E3018" w:rsidRPr="001D7198" w:rsidRDefault="006B07D0" w:rsidP="00076CFA">
            <w:pPr>
              <w:pStyle w:val="ListParagraph"/>
              <w:numPr>
                <w:ilvl w:val="0"/>
                <w:numId w:val="113"/>
              </w:numPr>
              <w:spacing w:before="60" w:after="60" w:line="240" w:lineRule="auto"/>
              <w:jc w:val="left"/>
              <w:rPr>
                <w:sz w:val="18"/>
              </w:rPr>
            </w:pPr>
            <w:r w:rsidRPr="006B07D0">
              <w:rPr>
                <w:sz w:val="18"/>
              </w:rPr>
              <w:t>One bucket is created every N Days, starting from the</w:t>
            </w:r>
            <w:r>
              <w:rPr>
                <w:sz w:val="18"/>
              </w:rPr>
              <w:t xml:space="preserve"> AOD</w:t>
            </w:r>
            <w:r w:rsidRPr="006B07D0">
              <w:rPr>
                <w:sz w:val="18"/>
              </w:rPr>
              <w:t>.</w:t>
            </w:r>
          </w:p>
          <w:p w14:paraId="3318BB4B" w14:textId="413A2247" w:rsidR="004E3018" w:rsidRPr="00841374" w:rsidRDefault="004E3018" w:rsidP="004E3018">
            <w:pPr>
              <w:pStyle w:val="ListParagraph"/>
              <w:numPr>
                <w:ilvl w:val="0"/>
                <w:numId w:val="1"/>
              </w:numPr>
              <w:spacing w:before="60" w:after="60" w:line="240" w:lineRule="auto"/>
              <w:jc w:val="left"/>
              <w:rPr>
                <w:sz w:val="18"/>
              </w:rPr>
            </w:pPr>
            <w:r>
              <w:rPr>
                <w:b/>
                <w:sz w:val="18"/>
              </w:rPr>
              <w:t>N Months from AOD</w:t>
            </w:r>
            <w:r w:rsidRPr="00841374">
              <w:rPr>
                <w:sz w:val="18"/>
              </w:rPr>
              <w:t xml:space="preserve"> </w:t>
            </w:r>
          </w:p>
          <w:p w14:paraId="56D5E9C3" w14:textId="732B4286" w:rsidR="004E3018" w:rsidRDefault="004E3018" w:rsidP="00076CFA">
            <w:pPr>
              <w:pStyle w:val="ListParagraph"/>
              <w:numPr>
                <w:ilvl w:val="0"/>
                <w:numId w:val="113"/>
              </w:numPr>
              <w:spacing w:before="60" w:after="60" w:line="240" w:lineRule="auto"/>
              <w:jc w:val="left"/>
              <w:rPr>
                <w:sz w:val="18"/>
              </w:rPr>
            </w:pPr>
            <w:r w:rsidRPr="006B07D0">
              <w:rPr>
                <w:sz w:val="18"/>
              </w:rPr>
              <w:t xml:space="preserve">One bucket is created every N </w:t>
            </w:r>
            <w:r>
              <w:rPr>
                <w:sz w:val="18"/>
              </w:rPr>
              <w:t>Months</w:t>
            </w:r>
            <w:r w:rsidRPr="006B07D0">
              <w:rPr>
                <w:sz w:val="18"/>
              </w:rPr>
              <w:t>, starting from the</w:t>
            </w:r>
            <w:r>
              <w:rPr>
                <w:sz w:val="18"/>
              </w:rPr>
              <w:t xml:space="preserve"> AOD</w:t>
            </w:r>
            <w:r w:rsidRPr="006B07D0">
              <w:rPr>
                <w:sz w:val="18"/>
              </w:rPr>
              <w:t>.</w:t>
            </w:r>
          </w:p>
          <w:p w14:paraId="7A7C01C0" w14:textId="77777777" w:rsidR="004E3018" w:rsidRPr="004E3018" w:rsidRDefault="004E3018" w:rsidP="004E3018">
            <w:pPr>
              <w:rPr>
                <w:sz w:val="18"/>
              </w:rPr>
            </w:pPr>
            <w:r>
              <w:rPr>
                <w:sz w:val="18"/>
              </w:rPr>
              <w:t xml:space="preserve">E.g </w:t>
            </w:r>
            <w:r w:rsidRPr="004E3018">
              <w:rPr>
                <w:sz w:val="18"/>
              </w:rPr>
              <w:t>AOD = 15/July/2022</w:t>
            </w:r>
          </w:p>
          <w:p w14:paraId="025C1DB6" w14:textId="77777777" w:rsidR="004E3018" w:rsidRPr="004E3018" w:rsidRDefault="004E3018" w:rsidP="004E3018">
            <w:pPr>
              <w:rPr>
                <w:sz w:val="18"/>
              </w:rPr>
            </w:pPr>
            <w:r w:rsidRPr="004E3018">
              <w:rPr>
                <w:sz w:val="18"/>
              </w:rPr>
              <w:t>counter unit = 1 month of AOD</w:t>
            </w:r>
          </w:p>
          <w:p w14:paraId="66C80DFA" w14:textId="0A05BFD3" w:rsidR="004E3018" w:rsidRPr="004E3018" w:rsidRDefault="004E3018" w:rsidP="004E3018">
            <w:pPr>
              <w:rPr>
                <w:sz w:val="18"/>
              </w:rPr>
            </w:pPr>
            <w:r>
              <w:rPr>
                <w:sz w:val="18"/>
              </w:rPr>
              <w:t xml:space="preserve">Then counter bucket will be: </w:t>
            </w:r>
          </w:p>
          <w:p w14:paraId="23CD1D11" w14:textId="77777777" w:rsidR="004E3018" w:rsidRPr="004E3018" w:rsidRDefault="004E3018" w:rsidP="004E3018">
            <w:pPr>
              <w:rPr>
                <w:sz w:val="18"/>
              </w:rPr>
            </w:pPr>
            <w:r w:rsidRPr="004E3018">
              <w:rPr>
                <w:sz w:val="18"/>
              </w:rPr>
              <w:t>15/July - 14/Aug,</w:t>
            </w:r>
          </w:p>
          <w:p w14:paraId="0EE0E893" w14:textId="77777777" w:rsidR="004E3018" w:rsidRPr="004E3018" w:rsidRDefault="004E3018" w:rsidP="004E3018">
            <w:pPr>
              <w:rPr>
                <w:sz w:val="18"/>
              </w:rPr>
            </w:pPr>
            <w:r w:rsidRPr="004E3018">
              <w:rPr>
                <w:sz w:val="18"/>
              </w:rPr>
              <w:t>15/Aug - 14/Sep</w:t>
            </w:r>
          </w:p>
          <w:p w14:paraId="1613CCFA" w14:textId="6547093F" w:rsidR="00863DA6" w:rsidRDefault="004E3018" w:rsidP="004E3018">
            <w:pPr>
              <w:rPr>
                <w:sz w:val="18"/>
              </w:rPr>
            </w:pPr>
            <w:r w:rsidRPr="004E3018">
              <w:rPr>
                <w:sz w:val="18"/>
              </w:rPr>
              <w:t>15/Sep - 14/Oct...</w:t>
            </w:r>
          </w:p>
          <w:p w14:paraId="66EBA86D" w14:textId="2555FED8" w:rsidR="004E3018" w:rsidRPr="00841374" w:rsidRDefault="004E3018" w:rsidP="004E3018">
            <w:pPr>
              <w:pStyle w:val="ListParagraph"/>
              <w:numPr>
                <w:ilvl w:val="0"/>
                <w:numId w:val="1"/>
              </w:numPr>
              <w:spacing w:before="60" w:after="60" w:line="240" w:lineRule="auto"/>
              <w:jc w:val="left"/>
              <w:rPr>
                <w:sz w:val="18"/>
              </w:rPr>
            </w:pPr>
            <w:r>
              <w:rPr>
                <w:b/>
                <w:sz w:val="18"/>
              </w:rPr>
              <w:t>N days from COD</w:t>
            </w:r>
            <w:r w:rsidRPr="00841374">
              <w:rPr>
                <w:sz w:val="18"/>
              </w:rPr>
              <w:t xml:space="preserve"> </w:t>
            </w:r>
            <w:r>
              <w:rPr>
                <w:sz w:val="18"/>
              </w:rPr>
              <w:t xml:space="preserve"> (Card Open Date)</w:t>
            </w:r>
          </w:p>
          <w:p w14:paraId="79A9528F" w14:textId="01F96CFC" w:rsidR="004E3018" w:rsidRDefault="004E3018" w:rsidP="00076CFA">
            <w:pPr>
              <w:pStyle w:val="ListParagraph"/>
              <w:numPr>
                <w:ilvl w:val="0"/>
                <w:numId w:val="113"/>
              </w:numPr>
              <w:spacing w:before="60" w:after="60" w:line="240" w:lineRule="auto"/>
              <w:jc w:val="left"/>
              <w:rPr>
                <w:sz w:val="18"/>
              </w:rPr>
            </w:pPr>
            <w:r w:rsidRPr="006B07D0">
              <w:rPr>
                <w:sz w:val="18"/>
              </w:rPr>
              <w:t xml:space="preserve">One bucket is created every N </w:t>
            </w:r>
            <w:r>
              <w:rPr>
                <w:sz w:val="18"/>
              </w:rPr>
              <w:t>Months</w:t>
            </w:r>
            <w:r w:rsidRPr="006B07D0">
              <w:rPr>
                <w:sz w:val="18"/>
              </w:rPr>
              <w:t>, starting from the</w:t>
            </w:r>
            <w:r>
              <w:rPr>
                <w:sz w:val="18"/>
              </w:rPr>
              <w:t xml:space="preserve"> COD</w:t>
            </w:r>
            <w:r w:rsidRPr="006B07D0">
              <w:rPr>
                <w:sz w:val="18"/>
              </w:rPr>
              <w:t>.</w:t>
            </w:r>
          </w:p>
          <w:p w14:paraId="6FD1268A" w14:textId="7B8A8968" w:rsidR="004E3018" w:rsidRPr="004E3018" w:rsidRDefault="004E3018" w:rsidP="004E3018">
            <w:pPr>
              <w:rPr>
                <w:sz w:val="18"/>
              </w:rPr>
            </w:pPr>
            <w:r>
              <w:rPr>
                <w:sz w:val="18"/>
              </w:rPr>
              <w:t>E.g COD</w:t>
            </w:r>
            <w:r w:rsidRPr="004E3018">
              <w:rPr>
                <w:sz w:val="18"/>
              </w:rPr>
              <w:t xml:space="preserve"> = 15/July/2022</w:t>
            </w:r>
          </w:p>
          <w:p w14:paraId="45C0803B" w14:textId="392802A6" w:rsidR="004E3018" w:rsidRPr="004E3018" w:rsidRDefault="004E3018" w:rsidP="004E3018">
            <w:pPr>
              <w:rPr>
                <w:sz w:val="18"/>
              </w:rPr>
            </w:pPr>
            <w:r w:rsidRPr="004E3018">
              <w:rPr>
                <w:sz w:val="18"/>
              </w:rPr>
              <w:t>counter unit = 1</w:t>
            </w:r>
            <w:r>
              <w:rPr>
                <w:sz w:val="18"/>
              </w:rPr>
              <w:t xml:space="preserve"> days </w:t>
            </w:r>
            <w:r w:rsidRPr="004E3018">
              <w:rPr>
                <w:sz w:val="18"/>
              </w:rPr>
              <w:t xml:space="preserve">of </w:t>
            </w:r>
            <w:r>
              <w:rPr>
                <w:sz w:val="18"/>
              </w:rPr>
              <w:t>COD</w:t>
            </w:r>
          </w:p>
          <w:p w14:paraId="05043A45" w14:textId="77777777" w:rsidR="004E3018" w:rsidRPr="004E3018" w:rsidRDefault="004E3018" w:rsidP="004E3018">
            <w:pPr>
              <w:rPr>
                <w:sz w:val="18"/>
              </w:rPr>
            </w:pPr>
            <w:r>
              <w:rPr>
                <w:sz w:val="18"/>
              </w:rPr>
              <w:t xml:space="preserve">Then counter bucket will be: </w:t>
            </w:r>
          </w:p>
          <w:p w14:paraId="0E3C0C96" w14:textId="5E9E74A6" w:rsidR="004E3018" w:rsidRPr="004E3018" w:rsidRDefault="004E3018" w:rsidP="004E3018">
            <w:pPr>
              <w:rPr>
                <w:sz w:val="18"/>
              </w:rPr>
            </w:pPr>
            <w:r w:rsidRPr="004E3018">
              <w:rPr>
                <w:sz w:val="18"/>
              </w:rPr>
              <w:t xml:space="preserve">15/July </w:t>
            </w:r>
            <w:r>
              <w:rPr>
                <w:sz w:val="18"/>
              </w:rPr>
              <w:t>–</w:t>
            </w:r>
            <w:r w:rsidRPr="004E3018">
              <w:rPr>
                <w:sz w:val="18"/>
              </w:rPr>
              <w:t xml:space="preserve"> 1</w:t>
            </w:r>
            <w:r>
              <w:rPr>
                <w:sz w:val="18"/>
              </w:rPr>
              <w:t>5/Jul</w:t>
            </w:r>
            <w:r w:rsidRPr="004E3018">
              <w:rPr>
                <w:sz w:val="18"/>
              </w:rPr>
              <w:t>,</w:t>
            </w:r>
          </w:p>
          <w:p w14:paraId="30BB8DB7" w14:textId="7FFA1768" w:rsidR="004E3018" w:rsidRPr="004E3018" w:rsidRDefault="004E3018" w:rsidP="004E3018">
            <w:pPr>
              <w:rPr>
                <w:sz w:val="18"/>
              </w:rPr>
            </w:pPr>
            <w:r w:rsidRPr="004E3018">
              <w:rPr>
                <w:sz w:val="18"/>
              </w:rPr>
              <w:t>1</w:t>
            </w:r>
            <w:r>
              <w:rPr>
                <w:sz w:val="18"/>
              </w:rPr>
              <w:t>6</w:t>
            </w:r>
            <w:r w:rsidRPr="004E3018">
              <w:rPr>
                <w:sz w:val="18"/>
              </w:rPr>
              <w:t>/</w:t>
            </w:r>
            <w:r>
              <w:rPr>
                <w:sz w:val="18"/>
              </w:rPr>
              <w:t>Jul</w:t>
            </w:r>
            <w:r w:rsidRPr="004E3018">
              <w:rPr>
                <w:sz w:val="18"/>
              </w:rPr>
              <w:t xml:space="preserve"> </w:t>
            </w:r>
            <w:r>
              <w:rPr>
                <w:sz w:val="18"/>
              </w:rPr>
              <w:t>–</w:t>
            </w:r>
            <w:r w:rsidRPr="004E3018">
              <w:rPr>
                <w:sz w:val="18"/>
              </w:rPr>
              <w:t xml:space="preserve"> </w:t>
            </w:r>
            <w:r>
              <w:rPr>
                <w:sz w:val="18"/>
              </w:rPr>
              <w:t>16/Jul</w:t>
            </w:r>
          </w:p>
          <w:p w14:paraId="704B4C3E" w14:textId="455F25CF" w:rsidR="006B07D0" w:rsidRPr="006B07D0" w:rsidRDefault="006B07D0" w:rsidP="00863DA6">
            <w:pPr>
              <w:rPr>
                <w:b/>
                <w:bCs/>
                <w:sz w:val="18"/>
              </w:rPr>
            </w:pPr>
          </w:p>
        </w:tc>
        <w:tc>
          <w:tcPr>
            <w:tcW w:w="1993" w:type="dxa"/>
          </w:tcPr>
          <w:p w14:paraId="3BADD00D" w14:textId="27FD0783" w:rsidR="00863DA6" w:rsidRDefault="00863DA6" w:rsidP="00863DA6">
            <w:pPr>
              <w:rPr>
                <w:lang w:val="en-US"/>
              </w:rPr>
            </w:pPr>
            <w:r>
              <w:rPr>
                <w:lang w:val="en-US"/>
              </w:rPr>
              <w:lastRenderedPageBreak/>
              <w:t>9(02)</w:t>
            </w:r>
          </w:p>
          <w:p w14:paraId="13B8CB3B" w14:textId="37C2C735" w:rsidR="005B4C5A" w:rsidRPr="00532DE3" w:rsidRDefault="00497E59" w:rsidP="00497E59">
            <w:pPr>
              <w:rPr>
                <w:lang w:val="en-US"/>
              </w:rPr>
            </w:pPr>
            <w:r w:rsidRPr="001739F3">
              <w:rPr>
                <w:color w:val="FF0000"/>
                <w:szCs w:val="20"/>
                <w:lang w:val="en-US"/>
              </w:rPr>
              <w:t xml:space="preserve">Should be greater than </w:t>
            </w:r>
            <w:r>
              <w:rPr>
                <w:color w:val="FF0000"/>
                <w:szCs w:val="20"/>
                <w:lang w:val="en-US"/>
              </w:rPr>
              <w:t xml:space="preserve"> 0 if provided </w:t>
            </w:r>
          </w:p>
        </w:tc>
      </w:tr>
      <w:tr w:rsidR="00863DA6" w14:paraId="7B77F34A" w14:textId="77777777" w:rsidTr="5E069E43">
        <w:tc>
          <w:tcPr>
            <w:tcW w:w="677" w:type="dxa"/>
          </w:tcPr>
          <w:p w14:paraId="576EC81C" w14:textId="77777777" w:rsidR="00863DA6" w:rsidRPr="00532DE3" w:rsidRDefault="00863DA6" w:rsidP="00076CFA">
            <w:pPr>
              <w:pStyle w:val="ListParagraph"/>
              <w:numPr>
                <w:ilvl w:val="3"/>
                <w:numId w:val="131"/>
              </w:numPr>
              <w:ind w:left="0" w:firstLine="0"/>
            </w:pPr>
          </w:p>
        </w:tc>
        <w:tc>
          <w:tcPr>
            <w:tcW w:w="1530" w:type="dxa"/>
          </w:tcPr>
          <w:p w14:paraId="4FFFCFF5" w14:textId="0B770A46" w:rsidR="00863DA6" w:rsidRPr="00D4527E" w:rsidRDefault="00863DA6" w:rsidP="00863DA6">
            <w:pPr>
              <w:rPr>
                <w:lang w:val="en-US"/>
              </w:rPr>
            </w:pPr>
            <w:r w:rsidRPr="00D4527E">
              <w:rPr>
                <w:lang w:val="en-US"/>
              </w:rPr>
              <w:t>What to count*/ Tiêu chí đếm</w:t>
            </w:r>
          </w:p>
        </w:tc>
        <w:tc>
          <w:tcPr>
            <w:tcW w:w="4816" w:type="dxa"/>
          </w:tcPr>
          <w:p w14:paraId="23D9D886" w14:textId="2186A0A9" w:rsidR="00863DA6" w:rsidRPr="00D4527E" w:rsidRDefault="00863DA6" w:rsidP="00863DA6">
            <w:pPr>
              <w:rPr>
                <w:sz w:val="18"/>
              </w:rPr>
            </w:pPr>
            <w:r w:rsidRPr="00D4527E">
              <w:rPr>
                <w:sz w:val="18"/>
              </w:rPr>
              <w:t>The data entity that is to be counted or tracked</w:t>
            </w:r>
          </w:p>
        </w:tc>
        <w:tc>
          <w:tcPr>
            <w:tcW w:w="1993" w:type="dxa"/>
          </w:tcPr>
          <w:p w14:paraId="7C1AF90E" w14:textId="243A9524" w:rsidR="00863DA6" w:rsidRDefault="00863DA6" w:rsidP="00863DA6">
            <w:pPr>
              <w:rPr>
                <w:lang w:val="en-US"/>
              </w:rPr>
            </w:pPr>
            <w:r>
              <w:rPr>
                <w:lang w:val="en-US"/>
              </w:rPr>
              <w:t>Drop-down</w:t>
            </w:r>
          </w:p>
          <w:p w14:paraId="03DD65C5" w14:textId="5F95F069" w:rsidR="00863DA6" w:rsidRDefault="00863DA6" w:rsidP="00863DA6">
            <w:pPr>
              <w:rPr>
                <w:lang w:val="en-US"/>
              </w:rPr>
            </w:pPr>
            <w:r>
              <w:rPr>
                <w:lang w:val="en-US"/>
              </w:rPr>
              <w:t>Select one</w:t>
            </w:r>
          </w:p>
          <w:p w14:paraId="77546372" w14:textId="3C7DA270" w:rsidR="00863DA6" w:rsidRDefault="00863DA6" w:rsidP="00863DA6">
            <w:pPr>
              <w:rPr>
                <w:lang w:val="en-US"/>
              </w:rPr>
            </w:pPr>
            <w:r w:rsidRPr="00D4527E">
              <w:rPr>
                <w:lang w:val="en-US"/>
              </w:rPr>
              <w:t>Lookup value from "</w:t>
            </w:r>
            <w:r w:rsidR="004C6A73">
              <w:rPr>
                <w:lang w:val="en-US"/>
              </w:rPr>
              <w:t>code_management</w:t>
            </w:r>
            <w:r w:rsidRPr="00D4527E">
              <w:rPr>
                <w:lang w:val="en-US"/>
              </w:rPr>
              <w:t>" table where type code is "</w:t>
            </w:r>
            <w:r w:rsidR="004C6A73" w:rsidRPr="004C6A73">
              <w:rPr>
                <w:lang w:val="en-US"/>
              </w:rPr>
              <w:t>counter-count</w:t>
            </w:r>
            <w:r w:rsidRPr="00D4527E">
              <w:rPr>
                <w:lang w:val="en-US"/>
              </w:rPr>
              <w:t>". Refer "get-by-code-type" API under master data</w:t>
            </w:r>
          </w:p>
        </w:tc>
      </w:tr>
      <w:tr w:rsidR="00863DA6" w14:paraId="4876EF25" w14:textId="77777777" w:rsidTr="5E069E43">
        <w:tc>
          <w:tcPr>
            <w:tcW w:w="677" w:type="dxa"/>
          </w:tcPr>
          <w:p w14:paraId="5B74033D" w14:textId="77777777" w:rsidR="00863DA6" w:rsidRPr="00532DE3" w:rsidRDefault="00863DA6" w:rsidP="00076CFA">
            <w:pPr>
              <w:pStyle w:val="ListParagraph"/>
              <w:numPr>
                <w:ilvl w:val="3"/>
                <w:numId w:val="131"/>
              </w:numPr>
              <w:ind w:left="0" w:firstLine="0"/>
            </w:pPr>
          </w:p>
        </w:tc>
        <w:tc>
          <w:tcPr>
            <w:tcW w:w="1530" w:type="dxa"/>
          </w:tcPr>
          <w:p w14:paraId="0CAD18E6" w14:textId="5887D769" w:rsidR="00863DA6" w:rsidRPr="00D4527E" w:rsidRDefault="004E3018" w:rsidP="00863DA6">
            <w:pPr>
              <w:rPr>
                <w:lang w:val="en-US"/>
              </w:rPr>
            </w:pPr>
            <w:r w:rsidRPr="004E3018">
              <w:rPr>
                <w:lang w:val="en-US"/>
              </w:rPr>
              <w:t>Reset type*/Loại cài đặt lại giá trị</w:t>
            </w:r>
          </w:p>
        </w:tc>
        <w:tc>
          <w:tcPr>
            <w:tcW w:w="4816" w:type="dxa"/>
          </w:tcPr>
          <w:p w14:paraId="67A0EBF2" w14:textId="11CDB91F" w:rsidR="00863DA6" w:rsidRPr="00D4527E" w:rsidRDefault="004E3018" w:rsidP="00863DA6">
            <w:pPr>
              <w:rPr>
                <w:sz w:val="18"/>
              </w:rPr>
            </w:pPr>
            <w:r w:rsidRPr="004E3018">
              <w:rPr>
                <w:sz w:val="18"/>
              </w:rPr>
              <w:t>The Reset Type choices are as follows: Reset to 0 when Reset Value exceeded/ Reset to remainder when Reset Value exceeded</w:t>
            </w:r>
          </w:p>
        </w:tc>
        <w:tc>
          <w:tcPr>
            <w:tcW w:w="1993" w:type="dxa"/>
          </w:tcPr>
          <w:p w14:paraId="084FE500" w14:textId="6C2C25F7" w:rsidR="004E3018" w:rsidRDefault="004E3018" w:rsidP="00863DA6">
            <w:pPr>
              <w:rPr>
                <w:lang w:val="en-US"/>
              </w:rPr>
            </w:pPr>
            <w:r>
              <w:rPr>
                <w:lang w:val="en-US"/>
              </w:rPr>
              <w:t>Drop-down</w:t>
            </w:r>
          </w:p>
          <w:p w14:paraId="06133141" w14:textId="0338B118" w:rsidR="004E3018" w:rsidRDefault="004E3018" w:rsidP="00863DA6">
            <w:pPr>
              <w:rPr>
                <w:lang w:val="en-US"/>
              </w:rPr>
            </w:pPr>
            <w:r>
              <w:rPr>
                <w:lang w:val="en-US"/>
              </w:rPr>
              <w:t>Select one</w:t>
            </w:r>
          </w:p>
          <w:p w14:paraId="23888C31" w14:textId="2D474BC4" w:rsidR="00863DA6" w:rsidRDefault="004E3018" w:rsidP="00863DA6">
            <w:pPr>
              <w:rPr>
                <w:lang w:val="en-US"/>
              </w:rPr>
            </w:pPr>
            <w:r w:rsidRPr="004E3018">
              <w:rPr>
                <w:lang w:val="en-US"/>
              </w:rPr>
              <w:t>Lookup value from "counter-</w:t>
            </w:r>
            <w:r w:rsidR="001D7198">
              <w:rPr>
                <w:lang w:val="en-US"/>
              </w:rPr>
              <w:t xml:space="preserve">count" table where type code is </w:t>
            </w:r>
            <w:r w:rsidRPr="004E3018">
              <w:rPr>
                <w:lang w:val="en-US"/>
              </w:rPr>
              <w:t>" counter-reset-type". Refer "get-by-code-type" API under master data</w:t>
            </w:r>
          </w:p>
        </w:tc>
      </w:tr>
      <w:tr w:rsidR="004E3018" w14:paraId="3CD2996E" w14:textId="77777777" w:rsidTr="5E069E43">
        <w:tc>
          <w:tcPr>
            <w:tcW w:w="677" w:type="dxa"/>
          </w:tcPr>
          <w:p w14:paraId="7D6D6F7A" w14:textId="77777777" w:rsidR="004E3018" w:rsidRPr="00532DE3" w:rsidRDefault="004E3018" w:rsidP="00076CFA">
            <w:pPr>
              <w:pStyle w:val="ListParagraph"/>
              <w:numPr>
                <w:ilvl w:val="3"/>
                <w:numId w:val="131"/>
              </w:numPr>
              <w:ind w:left="0" w:firstLine="0"/>
            </w:pPr>
          </w:p>
        </w:tc>
        <w:tc>
          <w:tcPr>
            <w:tcW w:w="1530" w:type="dxa"/>
          </w:tcPr>
          <w:p w14:paraId="6A5A996C" w14:textId="09038F53" w:rsidR="004E3018" w:rsidRPr="004E3018" w:rsidRDefault="004E3018" w:rsidP="00863DA6">
            <w:pPr>
              <w:rPr>
                <w:lang w:val="en-US"/>
              </w:rPr>
            </w:pPr>
            <w:r w:rsidRPr="004E3018">
              <w:rPr>
                <w:lang w:val="en-US"/>
              </w:rPr>
              <w:t>Reset Value</w:t>
            </w:r>
            <w:r>
              <w:rPr>
                <w:lang w:val="en-US"/>
              </w:rPr>
              <w:t>*</w:t>
            </w:r>
            <w:r w:rsidRPr="004E3018">
              <w:rPr>
                <w:lang w:val="en-US"/>
              </w:rPr>
              <w:t>/Khi giá trị vượt qua</w:t>
            </w:r>
          </w:p>
        </w:tc>
        <w:tc>
          <w:tcPr>
            <w:tcW w:w="4816" w:type="dxa"/>
          </w:tcPr>
          <w:p w14:paraId="30BCB90D" w14:textId="08D1327C" w:rsidR="004E3018" w:rsidRPr="004E3018" w:rsidRDefault="004E3018" w:rsidP="00863DA6">
            <w:pPr>
              <w:rPr>
                <w:sz w:val="18"/>
              </w:rPr>
            </w:pPr>
            <w:r w:rsidRPr="004E3018">
              <w:rPr>
                <w:sz w:val="18"/>
              </w:rPr>
              <w:t>Defaulted to “999999999”. Must be numeric. Indicates the value at which the counter Bucket End Date will be set to the current date-time and a new bucket is started</w:t>
            </w:r>
          </w:p>
        </w:tc>
        <w:tc>
          <w:tcPr>
            <w:tcW w:w="1993" w:type="dxa"/>
          </w:tcPr>
          <w:p w14:paraId="5313E204" w14:textId="51CCF870" w:rsidR="004E3018" w:rsidRDefault="004E3018" w:rsidP="00863DA6">
            <w:pPr>
              <w:rPr>
                <w:lang w:val="en-US"/>
              </w:rPr>
            </w:pPr>
            <w:r>
              <w:rPr>
                <w:lang w:val="en-US"/>
              </w:rPr>
              <w:t>9(14,2)</w:t>
            </w:r>
          </w:p>
        </w:tc>
      </w:tr>
      <w:tr w:rsidR="004E3018" w14:paraId="6FD78962" w14:textId="77777777" w:rsidTr="5E069E43">
        <w:tc>
          <w:tcPr>
            <w:tcW w:w="677" w:type="dxa"/>
          </w:tcPr>
          <w:p w14:paraId="6B6E7962" w14:textId="77777777" w:rsidR="004E3018" w:rsidRPr="00532DE3" w:rsidRDefault="004E3018" w:rsidP="00076CFA">
            <w:pPr>
              <w:pStyle w:val="ListParagraph"/>
              <w:numPr>
                <w:ilvl w:val="3"/>
                <w:numId w:val="131"/>
              </w:numPr>
              <w:ind w:left="0" w:firstLine="0"/>
            </w:pPr>
          </w:p>
        </w:tc>
        <w:tc>
          <w:tcPr>
            <w:tcW w:w="1530" w:type="dxa"/>
          </w:tcPr>
          <w:p w14:paraId="08338BA2" w14:textId="3E0A7BD4" w:rsidR="004E3018" w:rsidRPr="004E3018" w:rsidRDefault="004E3018" w:rsidP="00863DA6">
            <w:pPr>
              <w:rPr>
                <w:lang w:val="en-US"/>
              </w:rPr>
            </w:pPr>
            <w:r w:rsidRPr="004E3018">
              <w:rPr>
                <w:lang w:val="en-US"/>
              </w:rPr>
              <w:t>First Start Date Is Fixed/ Ngày bắt đầu đầu tiên là cố định</w:t>
            </w:r>
          </w:p>
        </w:tc>
        <w:tc>
          <w:tcPr>
            <w:tcW w:w="4816" w:type="dxa"/>
          </w:tcPr>
          <w:p w14:paraId="4F925A73" w14:textId="77777777" w:rsidR="004E3018" w:rsidRPr="004E3018" w:rsidRDefault="004E3018" w:rsidP="004E3018">
            <w:pPr>
              <w:rPr>
                <w:sz w:val="18"/>
              </w:rPr>
            </w:pPr>
            <w:r w:rsidRPr="004E3018">
              <w:rPr>
                <w:sz w:val="18"/>
              </w:rPr>
              <w:t>Condition field.Inactive for following Buket Period Unit:</w:t>
            </w:r>
          </w:p>
          <w:p w14:paraId="3C807009" w14:textId="7481D521" w:rsidR="004E3018" w:rsidRPr="004C6A73" w:rsidRDefault="004E3018" w:rsidP="005F0BB9">
            <w:pPr>
              <w:rPr>
                <w:b/>
                <w:bCs/>
                <w:sz w:val="18"/>
              </w:rPr>
            </w:pPr>
            <w:r w:rsidRPr="004C6A73">
              <w:rPr>
                <w:b/>
                <w:bCs/>
                <w:sz w:val="18"/>
              </w:rPr>
              <w:t>Days from AOD, Months from AOD, AOD Anniversary, Quarters from AOD, F</w:t>
            </w:r>
            <w:r w:rsidR="005F0BB9">
              <w:rPr>
                <w:b/>
                <w:bCs/>
                <w:sz w:val="18"/>
              </w:rPr>
              <w:t>ixed Date, No Expiry</w:t>
            </w:r>
            <w:r w:rsidR="00103A93">
              <w:rPr>
                <w:b/>
                <w:bCs/>
                <w:sz w:val="18"/>
              </w:rPr>
              <w:t>, Days from COD</w:t>
            </w:r>
          </w:p>
        </w:tc>
        <w:tc>
          <w:tcPr>
            <w:tcW w:w="1993" w:type="dxa"/>
          </w:tcPr>
          <w:p w14:paraId="2656ED3A" w14:textId="3E900BBF" w:rsidR="004E3018" w:rsidRDefault="004E3018" w:rsidP="00863DA6">
            <w:pPr>
              <w:rPr>
                <w:lang w:val="en-US"/>
              </w:rPr>
            </w:pPr>
            <w:r w:rsidRPr="004E3018">
              <w:rPr>
                <w:lang w:val="en-US"/>
              </w:rPr>
              <w:t>Switch button. Default off</w:t>
            </w:r>
          </w:p>
        </w:tc>
      </w:tr>
      <w:tr w:rsidR="004E3018" w14:paraId="560B78D1" w14:textId="77777777" w:rsidTr="5E069E43">
        <w:tc>
          <w:tcPr>
            <w:tcW w:w="677" w:type="dxa"/>
          </w:tcPr>
          <w:p w14:paraId="03783D8D" w14:textId="77777777" w:rsidR="004E3018" w:rsidRPr="00532DE3" w:rsidRDefault="004E3018" w:rsidP="00076CFA">
            <w:pPr>
              <w:pStyle w:val="ListParagraph"/>
              <w:numPr>
                <w:ilvl w:val="3"/>
                <w:numId w:val="131"/>
              </w:numPr>
              <w:ind w:left="0" w:firstLine="0"/>
            </w:pPr>
          </w:p>
        </w:tc>
        <w:tc>
          <w:tcPr>
            <w:tcW w:w="1530" w:type="dxa"/>
          </w:tcPr>
          <w:p w14:paraId="36DDF216" w14:textId="31F7F713" w:rsidR="004E3018" w:rsidRPr="004E3018" w:rsidRDefault="004E3018" w:rsidP="00863DA6">
            <w:pPr>
              <w:rPr>
                <w:lang w:val="en-US"/>
              </w:rPr>
            </w:pPr>
            <w:r w:rsidRPr="004E3018">
              <w:rPr>
                <w:lang w:val="en-US"/>
              </w:rPr>
              <w:t>First Start Date/Ngày bắt đầu</w:t>
            </w:r>
          </w:p>
        </w:tc>
        <w:tc>
          <w:tcPr>
            <w:tcW w:w="4816" w:type="dxa"/>
          </w:tcPr>
          <w:p w14:paraId="7B9D01BE" w14:textId="5E7387C3" w:rsidR="004E3018" w:rsidRPr="004E3018" w:rsidRDefault="004E3018" w:rsidP="004E3018">
            <w:pPr>
              <w:rPr>
                <w:sz w:val="18"/>
              </w:rPr>
            </w:pPr>
            <w:r w:rsidRPr="004E3018">
              <w:rPr>
                <w:sz w:val="18"/>
              </w:rPr>
              <w:t>Condition field. Active and required only when First Start Date is fixed</w:t>
            </w:r>
          </w:p>
        </w:tc>
        <w:tc>
          <w:tcPr>
            <w:tcW w:w="1993" w:type="dxa"/>
          </w:tcPr>
          <w:p w14:paraId="4A92075F" w14:textId="77777777" w:rsidR="004E3018" w:rsidRDefault="004E3018" w:rsidP="004E3018">
            <w:pPr>
              <w:rPr>
                <w:lang w:val="en-US"/>
              </w:rPr>
            </w:pPr>
            <w:r w:rsidRPr="00532DE3">
              <w:rPr>
                <w:lang w:val="en-US"/>
              </w:rPr>
              <w:t xml:space="preserve">Date. </w:t>
            </w:r>
          </w:p>
          <w:p w14:paraId="5158C85D" w14:textId="5F31ADA3" w:rsidR="004E3018" w:rsidRPr="004E3018" w:rsidRDefault="004E3018" w:rsidP="004E3018">
            <w:pPr>
              <w:rPr>
                <w:lang w:val="en-US"/>
              </w:rPr>
            </w:pPr>
            <w:r w:rsidRPr="00532DE3">
              <w:rPr>
                <w:lang w:val="en-US"/>
              </w:rPr>
              <w:t>The date format must adhere to the configured format</w:t>
            </w:r>
          </w:p>
        </w:tc>
      </w:tr>
      <w:tr w:rsidR="00AD4A03" w14:paraId="718FCBCD" w14:textId="77777777" w:rsidTr="5E069E43">
        <w:tc>
          <w:tcPr>
            <w:tcW w:w="677" w:type="dxa"/>
          </w:tcPr>
          <w:p w14:paraId="676F9EA0" w14:textId="77777777" w:rsidR="00AD4A03" w:rsidRPr="00532DE3" w:rsidRDefault="00AD4A03" w:rsidP="00076CFA">
            <w:pPr>
              <w:pStyle w:val="ListParagraph"/>
              <w:numPr>
                <w:ilvl w:val="3"/>
                <w:numId w:val="131"/>
              </w:numPr>
              <w:ind w:left="0" w:firstLine="0"/>
            </w:pPr>
          </w:p>
        </w:tc>
        <w:tc>
          <w:tcPr>
            <w:tcW w:w="1530" w:type="dxa"/>
          </w:tcPr>
          <w:p w14:paraId="40254235" w14:textId="34F2E5F6" w:rsidR="00AD4A03" w:rsidRPr="004E3018" w:rsidRDefault="00AD4A03" w:rsidP="00AD4A03">
            <w:pPr>
              <w:rPr>
                <w:lang w:val="en-US"/>
              </w:rPr>
            </w:pPr>
            <w:r w:rsidRPr="004E3018">
              <w:rPr>
                <w:lang w:val="en-US"/>
              </w:rPr>
              <w:t>Update State When*/ Cập nhật trạng thái bộ đếm khi</w:t>
            </w:r>
          </w:p>
        </w:tc>
        <w:tc>
          <w:tcPr>
            <w:tcW w:w="4816" w:type="dxa"/>
          </w:tcPr>
          <w:p w14:paraId="7069BC2D" w14:textId="656CEA3A" w:rsidR="00AD4A03" w:rsidRPr="00AD4A03" w:rsidRDefault="00AD4A03" w:rsidP="00AD4A03">
            <w:pPr>
              <w:rPr>
                <w:szCs w:val="20"/>
              </w:rPr>
            </w:pPr>
            <w:r w:rsidRPr="00AD4A03">
              <w:rPr>
                <w:szCs w:val="20"/>
              </w:rPr>
              <w:t>The Counter Buckets have a default State of “C” (“created”). This State can be updated to “A” to force a stop to the update of the Bucket and cause a new Bucket to be started in the same period. "On ward" when counter is extracted and hit CP rule. "On extract" when counter is extracted regardess to hit or no hit CP rule."Never" mean for Counter state still is C even counter is extracted or not"</w:t>
            </w:r>
          </w:p>
        </w:tc>
        <w:tc>
          <w:tcPr>
            <w:tcW w:w="1993" w:type="dxa"/>
          </w:tcPr>
          <w:p w14:paraId="1E62A770" w14:textId="77777777" w:rsidR="00AD4A03" w:rsidRDefault="00AD4A03" w:rsidP="00AD4A03">
            <w:pPr>
              <w:rPr>
                <w:lang w:val="en-US"/>
              </w:rPr>
            </w:pPr>
            <w:r w:rsidRPr="004E3018">
              <w:rPr>
                <w:lang w:val="en-US"/>
              </w:rPr>
              <w:t xml:space="preserve">Radio button. </w:t>
            </w:r>
          </w:p>
          <w:p w14:paraId="2364EAC8" w14:textId="49BE2A89" w:rsidR="00AD4A03" w:rsidRPr="004E3018" w:rsidRDefault="00AD4A03" w:rsidP="00AD4A03">
            <w:pPr>
              <w:rPr>
                <w:lang w:val="en-US"/>
              </w:rPr>
            </w:pPr>
            <w:r w:rsidRPr="004E3018">
              <w:rPr>
                <w:lang w:val="en-US"/>
              </w:rPr>
              <w:t>Lookup value from "Code_Management" table where type code is "counter-state". Please refer "get-by-code-type" API under master data</w:t>
            </w:r>
          </w:p>
        </w:tc>
      </w:tr>
      <w:tr w:rsidR="00AD4A03" w14:paraId="0C75430C" w14:textId="77777777" w:rsidTr="5E069E43">
        <w:tc>
          <w:tcPr>
            <w:tcW w:w="677" w:type="dxa"/>
          </w:tcPr>
          <w:p w14:paraId="577B5572" w14:textId="77777777" w:rsidR="00AD4A03" w:rsidRPr="00532DE3" w:rsidRDefault="00AD4A03" w:rsidP="00076CFA">
            <w:pPr>
              <w:pStyle w:val="ListParagraph"/>
              <w:numPr>
                <w:ilvl w:val="3"/>
                <w:numId w:val="131"/>
              </w:numPr>
              <w:ind w:left="0" w:firstLine="0"/>
            </w:pPr>
          </w:p>
        </w:tc>
        <w:tc>
          <w:tcPr>
            <w:tcW w:w="1530" w:type="dxa"/>
          </w:tcPr>
          <w:p w14:paraId="3189CF94" w14:textId="7F6C686F" w:rsidR="00AD4A03" w:rsidRPr="004E3018" w:rsidRDefault="00AD4A03" w:rsidP="00AD4A03">
            <w:pPr>
              <w:rPr>
                <w:lang w:val="en-US"/>
              </w:rPr>
            </w:pPr>
            <w:r>
              <w:rPr>
                <w:lang w:val="en-US"/>
              </w:rPr>
              <w:t>Late transaction Posting Option*</w:t>
            </w:r>
            <w:r w:rsidR="009F0143">
              <w:rPr>
                <w:lang w:val="en-US"/>
              </w:rPr>
              <w:t>/ Đăng giao dịch trễ</w:t>
            </w:r>
          </w:p>
        </w:tc>
        <w:tc>
          <w:tcPr>
            <w:tcW w:w="4816" w:type="dxa"/>
          </w:tcPr>
          <w:p w14:paraId="65C6B192" w14:textId="77777777" w:rsidR="00AD4A03" w:rsidRDefault="00AD4A03" w:rsidP="00AD4A03">
            <w:pPr>
              <w:rPr>
                <w:szCs w:val="20"/>
              </w:rPr>
            </w:pPr>
            <w:r w:rsidRPr="00AD4A03">
              <w:rPr>
                <w:szCs w:val="20"/>
              </w:rPr>
              <w:t xml:space="preserve">This option is used </w:t>
            </w:r>
            <w:r>
              <w:rPr>
                <w:szCs w:val="20"/>
              </w:rPr>
              <w:t>to determine the counter bucket which late transaction posting will update.</w:t>
            </w:r>
          </w:p>
          <w:p w14:paraId="43DFFE13" w14:textId="77777777" w:rsidR="00AD4A03" w:rsidRDefault="00AD4A03" w:rsidP="00AD4A03">
            <w:pPr>
              <w:rPr>
                <w:szCs w:val="20"/>
              </w:rPr>
            </w:pPr>
            <w:r>
              <w:rPr>
                <w:szCs w:val="20"/>
              </w:rPr>
              <w:t>There are 2 options:</w:t>
            </w:r>
          </w:p>
          <w:p w14:paraId="0EE7CD47" w14:textId="77777777" w:rsidR="00AD4A03" w:rsidRDefault="00AD4A03" w:rsidP="00076CFA">
            <w:pPr>
              <w:pStyle w:val="ListParagraph"/>
              <w:numPr>
                <w:ilvl w:val="0"/>
                <w:numId w:val="152"/>
              </w:numPr>
              <w:ind w:left="357" w:hanging="357"/>
              <w:rPr>
                <w:szCs w:val="20"/>
              </w:rPr>
            </w:pPr>
            <w:r w:rsidRPr="00AD4A03">
              <w:rPr>
                <w:szCs w:val="20"/>
              </w:rPr>
              <w:t>Late counter value: The TP will update counter value into “late counter value”  if transaction posted after counter is extracted</w:t>
            </w:r>
          </w:p>
          <w:p w14:paraId="2CF55502" w14:textId="77777777" w:rsidR="00AD4A03" w:rsidRDefault="00AD4A03" w:rsidP="00076CFA">
            <w:pPr>
              <w:pStyle w:val="ListParagraph"/>
              <w:numPr>
                <w:ilvl w:val="0"/>
                <w:numId w:val="152"/>
              </w:numPr>
              <w:ind w:left="357" w:hanging="357"/>
              <w:rPr>
                <w:szCs w:val="20"/>
              </w:rPr>
            </w:pPr>
            <w:r w:rsidRPr="00AD4A03">
              <w:rPr>
                <w:szCs w:val="20"/>
              </w:rPr>
              <w:t>Current counter bucket: The TP will update counter value into value of currently counter bucket regardless of Effective Date.</w:t>
            </w:r>
          </w:p>
          <w:p w14:paraId="0EED4074" w14:textId="13491D53" w:rsidR="009F0143" w:rsidRPr="009F0143" w:rsidRDefault="009F0143" w:rsidP="009F0143">
            <w:pPr>
              <w:rPr>
                <w:szCs w:val="20"/>
              </w:rPr>
            </w:pPr>
            <w:r>
              <w:rPr>
                <w:szCs w:val="20"/>
              </w:rPr>
              <w:t>Refer to post -condition to get more logical on this one</w:t>
            </w:r>
          </w:p>
        </w:tc>
        <w:tc>
          <w:tcPr>
            <w:tcW w:w="1993" w:type="dxa"/>
          </w:tcPr>
          <w:p w14:paraId="51CC7F3A" w14:textId="77777777" w:rsidR="00AD4A03" w:rsidRDefault="00AD4A03" w:rsidP="00AD4A03">
            <w:pPr>
              <w:rPr>
                <w:lang w:val="en-US"/>
              </w:rPr>
            </w:pPr>
            <w:r>
              <w:rPr>
                <w:lang w:val="en-US"/>
              </w:rPr>
              <w:t xml:space="preserve">Radio button </w:t>
            </w:r>
          </w:p>
          <w:p w14:paraId="73CA45CF" w14:textId="0DA8EFFA" w:rsidR="009F0143" w:rsidRDefault="009F0143" w:rsidP="00AD4A03">
            <w:pPr>
              <w:rPr>
                <w:lang w:val="en-US"/>
              </w:rPr>
            </w:pPr>
            <w:r>
              <w:rPr>
                <w:lang w:val="en-US"/>
              </w:rPr>
              <w:t>Default “Late counter value”</w:t>
            </w:r>
          </w:p>
          <w:p w14:paraId="6482D7C6" w14:textId="77777777" w:rsidR="00AD4A03" w:rsidRDefault="00AD4A03" w:rsidP="5E069E43">
            <w:r w:rsidRPr="5E069E43">
              <w:t>Lookup value from “Code_Management” table with code type is “late-txn-posting”.</w:t>
            </w:r>
          </w:p>
          <w:p w14:paraId="3ECE53E5" w14:textId="21AE12CB" w:rsidR="00AD4A03" w:rsidRPr="00532DE3" w:rsidRDefault="00AD4A03" w:rsidP="00AD4A03">
            <w:pPr>
              <w:rPr>
                <w:lang w:val="en-US"/>
              </w:rPr>
            </w:pPr>
            <w:r>
              <w:rPr>
                <w:lang w:val="en-US"/>
              </w:rPr>
              <w:t>Refer “get-by-code-type” API under master data.</w:t>
            </w:r>
          </w:p>
        </w:tc>
      </w:tr>
      <w:tr w:rsidR="00AD4A03" w14:paraId="335CC042" w14:textId="77777777" w:rsidTr="5E069E43">
        <w:tc>
          <w:tcPr>
            <w:tcW w:w="9016" w:type="dxa"/>
            <w:gridSpan w:val="4"/>
          </w:tcPr>
          <w:p w14:paraId="311E1975" w14:textId="77777777" w:rsidR="00AD4A03" w:rsidRPr="00A713FF" w:rsidRDefault="00AD4A03" w:rsidP="00AD4A03">
            <w:pPr>
              <w:rPr>
                <w:b/>
                <w:bCs/>
                <w:lang w:val="en-US"/>
              </w:rPr>
            </w:pPr>
            <w:r w:rsidRPr="00A713FF">
              <w:rPr>
                <w:b/>
                <w:bCs/>
                <w:lang w:val="en-US"/>
              </w:rPr>
              <w:t>Validation:</w:t>
            </w:r>
          </w:p>
          <w:p w14:paraId="6AC35C37" w14:textId="29CD3AB7" w:rsidR="00AD4A03" w:rsidRPr="00A713FF" w:rsidRDefault="00AD4A03" w:rsidP="00AD4A03">
            <w:pPr>
              <w:rPr>
                <w:lang w:val="en-US"/>
              </w:rPr>
            </w:pPr>
            <w:r w:rsidRPr="00A713FF">
              <w:rPr>
                <w:lang w:val="en-US"/>
              </w:rPr>
              <w:t>- If the Counter Id already exists counter value (counter_stock table), please block changes to the Counter Definition record except for the End Date</w:t>
            </w:r>
            <w:r>
              <w:rPr>
                <w:lang w:val="en-US"/>
              </w:rPr>
              <w:t>/Counter Name/Description</w:t>
            </w:r>
            <w:r w:rsidRPr="00A713FF">
              <w:rPr>
                <w:lang w:val="en-US"/>
              </w:rPr>
              <w:t>. In this scenario allow End Date to be brought forward (&gt;= current Batch Date) or pushed further into the future.</w:t>
            </w:r>
          </w:p>
          <w:p w14:paraId="7EE85DA0" w14:textId="3ACD891D" w:rsidR="00AD4A03" w:rsidRPr="004E3018" w:rsidRDefault="00AD4A03" w:rsidP="00AD4A03">
            <w:pPr>
              <w:rPr>
                <w:lang w:val="en-US"/>
              </w:rPr>
            </w:pPr>
            <w:r w:rsidRPr="00A713FF">
              <w:rPr>
                <w:lang w:val="en-US"/>
              </w:rPr>
              <w:t>- Cannot delete if counter id already exists in Counter_stock table</w:t>
            </w:r>
            <w:r>
              <w:rPr>
                <w:lang w:val="en-US"/>
              </w:rPr>
              <w:t>.</w:t>
            </w:r>
          </w:p>
        </w:tc>
      </w:tr>
    </w:tbl>
    <w:p w14:paraId="7ACD1F91" w14:textId="77777777" w:rsidR="00ED7A13" w:rsidRDefault="00ED7A13" w:rsidP="00574F13">
      <w:pPr>
        <w:rPr>
          <w:lang w:val="vi-VN"/>
        </w:rPr>
      </w:pPr>
    </w:p>
    <w:p w14:paraId="2EEC55AE" w14:textId="77777777" w:rsidR="00574F13" w:rsidRPr="00574F13" w:rsidRDefault="00574F13" w:rsidP="00574F13"/>
    <w:p w14:paraId="4D79EAC9" w14:textId="77777777" w:rsidR="00233BFA" w:rsidRDefault="00233BFA" w:rsidP="00AD4A03">
      <w:pPr>
        <w:pStyle w:val="Heading3"/>
        <w:spacing w:before="0" w:after="0"/>
        <w:ind w:left="0" w:firstLine="0"/>
        <w:jc w:val="left"/>
      </w:pPr>
      <w:bookmarkStart w:id="266" w:name="_Toc169510594"/>
      <w:r w:rsidRPr="0095170C">
        <w:t>Post-condition</w:t>
      </w:r>
      <w:bookmarkEnd w:id="266"/>
    </w:p>
    <w:p w14:paraId="638E9ED1" w14:textId="04110CA1" w:rsidR="00574F13" w:rsidRDefault="00574F13" w:rsidP="00076CFA">
      <w:pPr>
        <w:pStyle w:val="ListParagraph"/>
        <w:numPr>
          <w:ilvl w:val="4"/>
          <w:numId w:val="131"/>
        </w:numPr>
        <w:spacing w:before="0" w:after="0"/>
        <w:ind w:left="0" w:firstLine="0"/>
        <w:jc w:val="left"/>
      </w:pPr>
      <w:r>
        <w:t xml:space="preserve">The </w:t>
      </w:r>
      <w:r w:rsidRPr="00AD4A03">
        <w:rPr>
          <w:b/>
        </w:rPr>
        <w:t>Expiry Date</w:t>
      </w:r>
      <w:r>
        <w:t xml:space="preserve"> (</w:t>
      </w:r>
      <w:r w:rsidRPr="00AD4A03">
        <w:rPr>
          <w:b/>
        </w:rPr>
        <w:t>ED</w:t>
      </w:r>
      <w:r>
        <w:t>) of a Counter Bucket to be updated by a transaction with Transaction Date = TD is the Bucket with ED derived as s</w:t>
      </w:r>
      <w:r w:rsidR="005A1CF3">
        <w:t>pecified in the following link:</w:t>
      </w:r>
    </w:p>
    <w:p w14:paraId="1D1E23C1" w14:textId="06008404" w:rsidR="005A1CF3" w:rsidRDefault="005A1CF3" w:rsidP="005A1CF3">
      <w:pPr>
        <w:pStyle w:val="ListParagraph"/>
        <w:numPr>
          <w:ilvl w:val="0"/>
          <w:numId w:val="0"/>
        </w:numPr>
        <w:spacing w:before="0" w:after="0"/>
        <w:jc w:val="left"/>
      </w:pPr>
      <w:hyperlink r:id="rId73" w:history="1">
        <w:r w:rsidRPr="008C54ED">
          <w:rPr>
            <w:rStyle w:val="Hyperlink"/>
          </w:rPr>
          <w:t>Update counter (Formula 5) Processing</w:t>
        </w:r>
      </w:hyperlink>
    </w:p>
    <w:p w14:paraId="093396E7" w14:textId="3DF85F4E" w:rsidR="008C4649" w:rsidRDefault="008C4649" w:rsidP="00076CFA">
      <w:pPr>
        <w:pStyle w:val="ListParagraph"/>
        <w:numPr>
          <w:ilvl w:val="0"/>
          <w:numId w:val="131"/>
        </w:numPr>
      </w:pPr>
      <w:r>
        <w:t>Late counter transaction posting</w:t>
      </w:r>
    </w:p>
    <w:p w14:paraId="091FFDF3" w14:textId="0475B54A" w:rsidR="008C4649" w:rsidRPr="008C4649" w:rsidRDefault="008C4649" w:rsidP="008C4649">
      <w:pPr>
        <w:rPr>
          <w:b/>
          <w:bCs/>
        </w:rPr>
      </w:pPr>
      <w:r w:rsidRPr="008C4649">
        <w:rPr>
          <w:b/>
          <w:bCs/>
        </w:rPr>
        <w:t xml:space="preserve">When late transaction is </w:t>
      </w:r>
      <w:r w:rsidR="00FF0E84">
        <w:rPr>
          <w:b/>
          <w:bCs/>
        </w:rPr>
        <w:t>comming</w:t>
      </w:r>
      <w:r w:rsidRPr="008C4649">
        <w:rPr>
          <w:b/>
          <w:bCs/>
        </w:rPr>
        <w:t>:</w:t>
      </w:r>
    </w:p>
    <w:p w14:paraId="4031D5FC" w14:textId="096880C0" w:rsidR="008C4649" w:rsidRDefault="008C4649" w:rsidP="008C4649">
      <w:r>
        <w:t>If "Late Transaction Posting Option" = "Update Late Value"</w:t>
      </w:r>
    </w:p>
    <w:p w14:paraId="52EB001C" w14:textId="32B87C26" w:rsidR="008C4649" w:rsidRDefault="00FF0E84" w:rsidP="008C4649">
      <w:r>
        <w:t xml:space="preserve">     &amp; State</w:t>
      </w:r>
      <w:r w:rsidR="008C4649">
        <w:t>!</w:t>
      </w:r>
      <w:r>
        <w:t xml:space="preserve"> </w:t>
      </w:r>
      <w:r w:rsidR="008C4649">
        <w:t xml:space="preserve">= C then update </w:t>
      </w:r>
    </w:p>
    <w:p w14:paraId="1C700AAA" w14:textId="77777777" w:rsidR="008C4649" w:rsidRDefault="008C4649" w:rsidP="008C4649">
      <w:r>
        <w:t>Else if "Late Transaction Posting Option" = "Update Current Bucket"</w:t>
      </w:r>
    </w:p>
    <w:p w14:paraId="7F1523B7" w14:textId="4581E168" w:rsidR="008C4649" w:rsidRDefault="00FF0E84" w:rsidP="008C4649">
      <w:r>
        <w:t xml:space="preserve">     &amp; State</w:t>
      </w:r>
      <w:r w:rsidR="008C4649">
        <w:t>!</w:t>
      </w:r>
      <w:r>
        <w:t xml:space="preserve"> </w:t>
      </w:r>
      <w:r w:rsidR="008C4649">
        <w:t>= C --&gt;</w:t>
      </w:r>
      <w:r w:rsidR="008C4649" w:rsidRPr="005A1CF3">
        <w:rPr>
          <w:color w:val="FF0000"/>
        </w:rPr>
        <w:t xml:space="preserve"> update</w:t>
      </w:r>
      <w:r w:rsidR="005A1CF3" w:rsidRPr="005A1CF3">
        <w:rPr>
          <w:color w:val="FF0000"/>
        </w:rPr>
        <w:t xml:space="preserve"> Current </w:t>
      </w:r>
      <w:r w:rsidR="008C4649" w:rsidRPr="005A1CF3">
        <w:rPr>
          <w:color w:val="FF0000"/>
        </w:rPr>
        <w:t xml:space="preserve">Bucket </w:t>
      </w:r>
      <w:r w:rsidR="005A1CF3" w:rsidRPr="005A1CF3">
        <w:rPr>
          <w:color w:val="FF0000"/>
        </w:rPr>
        <w:t>(Use post date of the transaction to determine the current bucket to update)</w:t>
      </w:r>
      <w:r w:rsidR="008C4649" w:rsidRPr="005A1CF3">
        <w:rPr>
          <w:color w:val="FF0000"/>
        </w:rPr>
        <w:t>, regardless of Effective Date.</w:t>
      </w:r>
    </w:p>
    <w:p w14:paraId="764FE206" w14:textId="7DBDD9E7" w:rsidR="009602E3" w:rsidRPr="009602E3" w:rsidRDefault="008C4649" w:rsidP="009602E3">
      <w:pPr>
        <w:rPr>
          <w:b/>
          <w:bCs/>
        </w:rPr>
      </w:pPr>
      <w:r w:rsidRPr="008C4649">
        <w:rPr>
          <w:b/>
          <w:bCs/>
        </w:rPr>
        <w:t>Scenario:</w:t>
      </w:r>
      <w:r w:rsidR="004A4B93">
        <w:rPr>
          <w:b/>
          <w:bCs/>
        </w:rPr>
        <w:t xml:space="preserve"> </w:t>
      </w:r>
      <w:r w:rsidR="002D4729">
        <w:rPr>
          <w:b/>
          <w:bCs/>
        </w:rPr>
        <w:object w:dxaOrig="1376" w:dyaOrig="893" w14:anchorId="422AB6C7">
          <v:shape id="_x0000_i1029" type="#_x0000_t75" style="width:66pt;height:48.6pt" o:ole="">
            <v:imagedata r:id="rId74" o:title=""/>
          </v:shape>
          <o:OLEObject Type="Embed" ProgID="Excel.Sheet.12" ShapeID="_x0000_i1029" DrawAspect="Icon" ObjectID="_1846353484" r:id="rId75"/>
        </w:object>
      </w:r>
    </w:p>
    <w:p w14:paraId="0CF55D64" w14:textId="66AD9AA8" w:rsidR="00E059A7" w:rsidRPr="00E059A7" w:rsidRDefault="00233BFA" w:rsidP="00E059A7">
      <w:pPr>
        <w:pStyle w:val="Heading3"/>
      </w:pPr>
      <w:bookmarkStart w:id="267" w:name="_Toc169510595"/>
      <w:r w:rsidRPr="0095170C">
        <w:lastRenderedPageBreak/>
        <w:t>Exception flow</w:t>
      </w:r>
      <w:bookmarkEnd w:id="267"/>
    </w:p>
    <w:p w14:paraId="6C71E63D" w14:textId="237BFFDF" w:rsidR="00E81308" w:rsidRPr="0095170C" w:rsidRDefault="0051654F" w:rsidP="00472E29">
      <w:pPr>
        <w:pStyle w:val="Heading2"/>
        <w:rPr>
          <w:szCs w:val="20"/>
        </w:rPr>
      </w:pPr>
      <w:r>
        <w:rPr>
          <w:szCs w:val="20"/>
        </w:rPr>
        <w:t>Transaction Category</w:t>
      </w:r>
    </w:p>
    <w:p w14:paraId="054DB4F3" w14:textId="3CBDA1FF" w:rsidR="0051654F" w:rsidRPr="00A97BE2" w:rsidRDefault="00233BFA" w:rsidP="00A97BE2">
      <w:pPr>
        <w:pStyle w:val="Heading3"/>
      </w:pPr>
      <w:bookmarkStart w:id="268" w:name="_Toc169510597"/>
      <w:r w:rsidRPr="0095170C">
        <w:t>Requirement Definition</w:t>
      </w:r>
      <w:bookmarkEnd w:id="268"/>
    </w:p>
    <w:p w14:paraId="578EE717" w14:textId="22FD954F" w:rsidR="0086682D" w:rsidRDefault="0086682D" w:rsidP="00403F40">
      <w:pPr>
        <w:pStyle w:val="ListParagraph"/>
        <w:numPr>
          <w:ilvl w:val="1"/>
          <w:numId w:val="131"/>
        </w:numPr>
        <w:ind w:left="360" w:firstLine="0"/>
        <w:rPr>
          <w:rFonts w:cs="Calibri"/>
        </w:rPr>
      </w:pPr>
      <w:r>
        <w:rPr>
          <w:rFonts w:cs="Calibri"/>
        </w:rPr>
        <w:t>Transaction Category help business can define</w:t>
      </w:r>
      <w:r w:rsidR="0030369C">
        <w:rPr>
          <w:rFonts w:cs="Calibri"/>
        </w:rPr>
        <w:t xml:space="preserve"> each processed transaction</w:t>
      </w:r>
      <w:r>
        <w:rPr>
          <w:rFonts w:cs="Calibri"/>
        </w:rPr>
        <w:t xml:space="preserve"> under pre-defined category.</w:t>
      </w:r>
    </w:p>
    <w:p w14:paraId="6713D5CA" w14:textId="68E90807" w:rsidR="0051654F" w:rsidRDefault="0051654F" w:rsidP="00403F40">
      <w:pPr>
        <w:pStyle w:val="ListParagraph"/>
        <w:numPr>
          <w:ilvl w:val="1"/>
          <w:numId w:val="131"/>
        </w:numPr>
        <w:ind w:left="360" w:firstLine="0"/>
        <w:rPr>
          <w:rFonts w:cs="Calibri"/>
        </w:rPr>
      </w:pPr>
      <w:r>
        <w:rPr>
          <w:rFonts w:cs="Calibri"/>
        </w:rPr>
        <w:t>Transaciton Category is one combination of more than one criteria</w:t>
      </w:r>
      <w:r w:rsidR="0086682D">
        <w:rPr>
          <w:rFonts w:cs="Calibri"/>
        </w:rPr>
        <w:t>,</w:t>
      </w:r>
      <w:r>
        <w:rPr>
          <w:rFonts w:cs="Calibri"/>
        </w:rPr>
        <w:t xml:space="preserve"> that allows same criteria set may be re-used many times. The most importantly, it allows a more efficient way to setup Campagin Rule Criteria.</w:t>
      </w:r>
    </w:p>
    <w:p w14:paraId="3DD2FEDA" w14:textId="77777777" w:rsidR="004305AC" w:rsidRPr="004305AC" w:rsidRDefault="004305AC" w:rsidP="004305AC">
      <w:pPr>
        <w:ind w:left="360"/>
        <w:rPr>
          <w:rFonts w:cs="Calibri"/>
        </w:rPr>
      </w:pPr>
    </w:p>
    <w:p w14:paraId="16EBF74F" w14:textId="5E5D1E93" w:rsidR="00F1091B" w:rsidRDefault="00FF0E84" w:rsidP="00076CFA">
      <w:pPr>
        <w:pStyle w:val="ListParagraph"/>
        <w:numPr>
          <w:ilvl w:val="1"/>
          <w:numId w:val="131"/>
        </w:numPr>
        <w:ind w:left="360" w:firstLine="0"/>
        <w:rPr>
          <w:rFonts w:cs="Calibri"/>
          <w:b/>
        </w:rPr>
      </w:pPr>
      <w:r w:rsidRPr="00B8635F">
        <w:rPr>
          <w:rFonts w:cs="Calibri"/>
          <w:b/>
        </w:rPr>
        <w:t>Business case</w:t>
      </w:r>
      <w:r w:rsidR="00B8635F">
        <w:rPr>
          <w:rFonts w:cs="Calibri"/>
          <w:b/>
        </w:rPr>
        <w:t>:</w:t>
      </w:r>
    </w:p>
    <w:p w14:paraId="356ADB2C" w14:textId="1815B21C" w:rsidR="00B8635F" w:rsidRDefault="00AC7EE3" w:rsidP="00B8635F">
      <w:pPr>
        <w:pStyle w:val="ListParagraph"/>
        <w:numPr>
          <w:ilvl w:val="0"/>
          <w:numId w:val="0"/>
        </w:numPr>
        <w:ind w:left="360"/>
        <w:rPr>
          <w:rFonts w:cs="Calibri"/>
        </w:rPr>
      </w:pPr>
      <w:r>
        <w:rPr>
          <w:rFonts w:cs="Calibri"/>
        </w:rPr>
        <w:t xml:space="preserve">3.1 </w:t>
      </w:r>
      <w:r w:rsidR="00CC0800">
        <w:rPr>
          <w:rFonts w:cs="Calibri"/>
        </w:rPr>
        <w:t>Enrollment Program</w:t>
      </w:r>
    </w:p>
    <w:p w14:paraId="4A5CEF29" w14:textId="77777777" w:rsidR="00F31E2D" w:rsidRPr="00CA577B" w:rsidRDefault="00F31E2D" w:rsidP="00CA577B">
      <w:r>
        <w:t xml:space="preserve"> </w:t>
      </w:r>
    </w:p>
    <w:tbl>
      <w:tblPr>
        <w:tblStyle w:val="TableGrid"/>
        <w:tblW w:w="0" w:type="auto"/>
        <w:tblLook w:val="04A0" w:firstRow="1" w:lastRow="0" w:firstColumn="1" w:lastColumn="0" w:noHBand="0" w:noVBand="1"/>
      </w:tblPr>
      <w:tblGrid>
        <w:gridCol w:w="805"/>
        <w:gridCol w:w="1620"/>
        <w:gridCol w:w="4337"/>
        <w:gridCol w:w="2254"/>
      </w:tblGrid>
      <w:tr w:rsidR="00F31E2D" w14:paraId="09BA2C16" w14:textId="77777777" w:rsidTr="00F31E2D">
        <w:tc>
          <w:tcPr>
            <w:tcW w:w="805" w:type="dxa"/>
          </w:tcPr>
          <w:p w14:paraId="1AE01DF8" w14:textId="47A2103D" w:rsidR="00F31E2D" w:rsidRPr="00F31E2D" w:rsidRDefault="00F31E2D" w:rsidP="00CA577B">
            <w:pPr>
              <w:rPr>
                <w:b/>
              </w:rPr>
            </w:pPr>
            <w:r w:rsidRPr="00F31E2D">
              <w:rPr>
                <w:b/>
              </w:rPr>
              <w:t>Index</w:t>
            </w:r>
          </w:p>
        </w:tc>
        <w:tc>
          <w:tcPr>
            <w:tcW w:w="1620" w:type="dxa"/>
          </w:tcPr>
          <w:p w14:paraId="22EA7243" w14:textId="65121576" w:rsidR="00F31E2D" w:rsidRPr="00F31E2D" w:rsidRDefault="006F0F7A" w:rsidP="00CA577B">
            <w:pPr>
              <w:rPr>
                <w:b/>
              </w:rPr>
            </w:pPr>
            <w:r>
              <w:rPr>
                <w:b/>
              </w:rPr>
              <w:t xml:space="preserve">Trasaction </w:t>
            </w:r>
            <w:r w:rsidR="00F31E2D" w:rsidRPr="00F31E2D">
              <w:rPr>
                <w:b/>
              </w:rPr>
              <w:t>Category</w:t>
            </w:r>
          </w:p>
        </w:tc>
        <w:tc>
          <w:tcPr>
            <w:tcW w:w="4337" w:type="dxa"/>
          </w:tcPr>
          <w:p w14:paraId="172E2C8A" w14:textId="740A2124" w:rsidR="00F31E2D" w:rsidRPr="00F31E2D" w:rsidRDefault="007C70E5" w:rsidP="00CA577B">
            <w:pPr>
              <w:rPr>
                <w:b/>
              </w:rPr>
            </w:pPr>
            <w:r>
              <w:rPr>
                <w:b/>
              </w:rPr>
              <w:t xml:space="preserve">Campaign Rule Criteira </w:t>
            </w:r>
            <w:r w:rsidR="00F31E2D">
              <w:rPr>
                <w:b/>
              </w:rPr>
              <w:t xml:space="preserve"> </w:t>
            </w:r>
          </w:p>
        </w:tc>
        <w:tc>
          <w:tcPr>
            <w:tcW w:w="2254" w:type="dxa"/>
          </w:tcPr>
          <w:p w14:paraId="616F6673" w14:textId="704F86DD" w:rsidR="00F31E2D" w:rsidRPr="00F31E2D" w:rsidRDefault="00F31E2D" w:rsidP="00CA577B">
            <w:pPr>
              <w:rPr>
                <w:b/>
              </w:rPr>
            </w:pPr>
            <w:r w:rsidRPr="00F31E2D">
              <w:rPr>
                <w:b/>
              </w:rPr>
              <w:t xml:space="preserve">Award rate </w:t>
            </w:r>
          </w:p>
        </w:tc>
      </w:tr>
      <w:tr w:rsidR="00F31E2D" w14:paraId="34CE741E" w14:textId="77777777" w:rsidTr="00F31E2D">
        <w:tc>
          <w:tcPr>
            <w:tcW w:w="805" w:type="dxa"/>
          </w:tcPr>
          <w:p w14:paraId="31455B4E" w14:textId="4CA50DBF" w:rsidR="00F31E2D" w:rsidRPr="00F31E2D" w:rsidRDefault="00F31E2D" w:rsidP="00076CFA">
            <w:pPr>
              <w:pStyle w:val="ListParagraph"/>
              <w:numPr>
                <w:ilvl w:val="2"/>
                <w:numId w:val="131"/>
              </w:numPr>
              <w:ind w:left="720"/>
            </w:pPr>
          </w:p>
        </w:tc>
        <w:tc>
          <w:tcPr>
            <w:tcW w:w="1620" w:type="dxa"/>
          </w:tcPr>
          <w:p w14:paraId="4CCC9A26" w14:textId="38315659" w:rsidR="00F31E2D" w:rsidRPr="00F31E2D" w:rsidRDefault="00F31E2D" w:rsidP="00F31E2D">
            <w:r w:rsidRPr="00F31E2D">
              <w:t xml:space="preserve">Dining  </w:t>
            </w:r>
          </w:p>
        </w:tc>
        <w:tc>
          <w:tcPr>
            <w:tcW w:w="4337" w:type="dxa"/>
          </w:tcPr>
          <w:p w14:paraId="5AB1F149" w14:textId="77777777" w:rsidR="00F31E2D" w:rsidRDefault="00F31E2D" w:rsidP="00F31E2D">
            <w:r>
              <w:t xml:space="preserve">Dinning transaction AND </w:t>
            </w:r>
          </w:p>
          <w:p w14:paraId="60428356" w14:textId="0AEFF0AC" w:rsidR="00F31E2D" w:rsidRPr="00F31E2D" w:rsidRDefault="00F31E2D" w:rsidP="00F31E2D">
            <w:r>
              <w:t>Local currency and DCC transaction</w:t>
            </w:r>
          </w:p>
        </w:tc>
        <w:tc>
          <w:tcPr>
            <w:tcW w:w="2254" w:type="dxa"/>
          </w:tcPr>
          <w:p w14:paraId="72B56AC8" w14:textId="069C4F5D" w:rsidR="00F31E2D" w:rsidRPr="00F31E2D" w:rsidRDefault="00F31E2D" w:rsidP="00CA577B">
            <w:r>
              <w:t>1%</w:t>
            </w:r>
          </w:p>
        </w:tc>
      </w:tr>
      <w:tr w:rsidR="00F31E2D" w14:paraId="3463441F" w14:textId="77777777" w:rsidTr="00F31E2D">
        <w:tc>
          <w:tcPr>
            <w:tcW w:w="805" w:type="dxa"/>
          </w:tcPr>
          <w:p w14:paraId="1CE43ABE" w14:textId="7C33A5EF" w:rsidR="00F31E2D" w:rsidRPr="00F31E2D" w:rsidRDefault="00F31E2D" w:rsidP="00076CFA">
            <w:pPr>
              <w:pStyle w:val="ListParagraph"/>
              <w:numPr>
                <w:ilvl w:val="2"/>
                <w:numId w:val="131"/>
              </w:numPr>
              <w:ind w:left="720"/>
            </w:pPr>
          </w:p>
        </w:tc>
        <w:tc>
          <w:tcPr>
            <w:tcW w:w="1620" w:type="dxa"/>
          </w:tcPr>
          <w:p w14:paraId="7AAE5922" w14:textId="57CA6734" w:rsidR="00F31E2D" w:rsidRPr="00F31E2D" w:rsidRDefault="00F31E2D" w:rsidP="00F31E2D">
            <w:r>
              <w:t xml:space="preserve">Entertaiment </w:t>
            </w:r>
          </w:p>
        </w:tc>
        <w:tc>
          <w:tcPr>
            <w:tcW w:w="4337" w:type="dxa"/>
          </w:tcPr>
          <w:p w14:paraId="69337A4D" w14:textId="77777777" w:rsidR="00F31E2D" w:rsidRDefault="00F31E2D" w:rsidP="00F31E2D">
            <w:r w:rsidRPr="00F31E2D">
              <w:t xml:space="preserve">Entertainment </w:t>
            </w:r>
            <w:r>
              <w:t xml:space="preserve">transaction AND </w:t>
            </w:r>
          </w:p>
          <w:p w14:paraId="0D9E6833" w14:textId="43133968" w:rsidR="00F31E2D" w:rsidRPr="00F31E2D" w:rsidRDefault="00F31E2D" w:rsidP="00F31E2D">
            <w:r w:rsidRPr="00F31E2D">
              <w:t xml:space="preserve">local currency </w:t>
            </w:r>
            <w:r>
              <w:t>and DCC transaction</w:t>
            </w:r>
          </w:p>
        </w:tc>
        <w:tc>
          <w:tcPr>
            <w:tcW w:w="2254" w:type="dxa"/>
          </w:tcPr>
          <w:p w14:paraId="11102B8C" w14:textId="705747D4" w:rsidR="00F31E2D" w:rsidRDefault="00F31E2D" w:rsidP="00CA577B">
            <w:r>
              <w:t>2%</w:t>
            </w:r>
          </w:p>
        </w:tc>
      </w:tr>
      <w:tr w:rsidR="00F31E2D" w14:paraId="3D7DB069" w14:textId="77777777" w:rsidTr="00F31E2D">
        <w:tc>
          <w:tcPr>
            <w:tcW w:w="805" w:type="dxa"/>
          </w:tcPr>
          <w:p w14:paraId="0A7EDF66" w14:textId="77777777" w:rsidR="00F31E2D" w:rsidRPr="00F31E2D" w:rsidRDefault="00F31E2D" w:rsidP="00076CFA">
            <w:pPr>
              <w:pStyle w:val="ListParagraph"/>
              <w:numPr>
                <w:ilvl w:val="2"/>
                <w:numId w:val="131"/>
              </w:numPr>
              <w:ind w:left="720"/>
            </w:pPr>
          </w:p>
        </w:tc>
        <w:tc>
          <w:tcPr>
            <w:tcW w:w="1620" w:type="dxa"/>
          </w:tcPr>
          <w:p w14:paraId="404D13E9" w14:textId="1A938234" w:rsidR="00F31E2D" w:rsidRDefault="00F31E2D" w:rsidP="00F31E2D">
            <w:r>
              <w:t xml:space="preserve">Dining </w:t>
            </w:r>
          </w:p>
        </w:tc>
        <w:tc>
          <w:tcPr>
            <w:tcW w:w="4337" w:type="dxa"/>
          </w:tcPr>
          <w:p w14:paraId="2FC3D6A6" w14:textId="77777777" w:rsidR="00F31E2D" w:rsidRDefault="00F31E2D" w:rsidP="00F31E2D">
            <w:r>
              <w:t xml:space="preserve">Dinning transaction AND </w:t>
            </w:r>
          </w:p>
          <w:p w14:paraId="6801B2E6" w14:textId="589680B9" w:rsidR="00F31E2D" w:rsidRPr="00F31E2D" w:rsidRDefault="00F31E2D" w:rsidP="00F31E2D">
            <w:r>
              <w:t xml:space="preserve">Foreign  currency and </w:t>
            </w:r>
            <w:r w:rsidR="006D2997">
              <w:t xml:space="preserve">NOT  a </w:t>
            </w:r>
            <w:r>
              <w:t>DCC transaction</w:t>
            </w:r>
          </w:p>
        </w:tc>
        <w:tc>
          <w:tcPr>
            <w:tcW w:w="2254" w:type="dxa"/>
          </w:tcPr>
          <w:p w14:paraId="243918EB" w14:textId="43B78A05" w:rsidR="00F31E2D" w:rsidRDefault="00F31E2D" w:rsidP="00CA577B">
            <w:r>
              <w:t>3%</w:t>
            </w:r>
          </w:p>
        </w:tc>
      </w:tr>
      <w:tr w:rsidR="00F31E2D" w14:paraId="4F19A5D1" w14:textId="77777777" w:rsidTr="00F31E2D">
        <w:tc>
          <w:tcPr>
            <w:tcW w:w="805" w:type="dxa"/>
          </w:tcPr>
          <w:p w14:paraId="3B45A9AE" w14:textId="77777777" w:rsidR="00F31E2D" w:rsidRPr="00F31E2D" w:rsidRDefault="00F31E2D" w:rsidP="00076CFA">
            <w:pPr>
              <w:pStyle w:val="ListParagraph"/>
              <w:numPr>
                <w:ilvl w:val="2"/>
                <w:numId w:val="131"/>
              </w:numPr>
              <w:ind w:left="720"/>
            </w:pPr>
          </w:p>
        </w:tc>
        <w:tc>
          <w:tcPr>
            <w:tcW w:w="1620" w:type="dxa"/>
          </w:tcPr>
          <w:p w14:paraId="7A8B4F20" w14:textId="19512CDD" w:rsidR="00F31E2D" w:rsidRDefault="00F31E2D" w:rsidP="00F31E2D">
            <w:r>
              <w:t>Entertaiment</w:t>
            </w:r>
          </w:p>
        </w:tc>
        <w:tc>
          <w:tcPr>
            <w:tcW w:w="4337" w:type="dxa"/>
          </w:tcPr>
          <w:p w14:paraId="58383467" w14:textId="04F58429" w:rsidR="006D2997" w:rsidRDefault="006D2997" w:rsidP="00F31E2D">
            <w:r w:rsidRPr="00F31E2D">
              <w:t xml:space="preserve">Entertainment </w:t>
            </w:r>
            <w:r>
              <w:t>transaction</w:t>
            </w:r>
          </w:p>
          <w:p w14:paraId="4D677370" w14:textId="2C8728E2" w:rsidR="00F31E2D" w:rsidRDefault="006D2997" w:rsidP="00F31E2D">
            <w:r>
              <w:t>Foreign  currency and NOT  a DCC transaction</w:t>
            </w:r>
          </w:p>
        </w:tc>
        <w:tc>
          <w:tcPr>
            <w:tcW w:w="2254" w:type="dxa"/>
          </w:tcPr>
          <w:p w14:paraId="14C4706C" w14:textId="5FF44D6A" w:rsidR="00F31E2D" w:rsidRDefault="006D2997" w:rsidP="00CA577B">
            <w:r>
              <w:t>4%</w:t>
            </w:r>
          </w:p>
        </w:tc>
      </w:tr>
    </w:tbl>
    <w:p w14:paraId="7950C990" w14:textId="77777777" w:rsidR="006D2997" w:rsidRDefault="006D2997" w:rsidP="00CA577B"/>
    <w:p w14:paraId="69AB5908" w14:textId="259ED1A7" w:rsidR="006D2997" w:rsidRDefault="0016393E" w:rsidP="00CA577B">
      <w:r>
        <w:t>If there is no Transaction Category, we</w:t>
      </w:r>
      <w:r w:rsidR="006D2997">
        <w:t xml:space="preserve"> need to have </w:t>
      </w:r>
      <w:r w:rsidR="006D2997" w:rsidRPr="006D2997">
        <w:t>we need to have separate counter ids for these 4 cases</w:t>
      </w:r>
      <w:r w:rsidR="006D2997">
        <w:t xml:space="preserve"> so we need 4 Campaign Rules to update these 4 counters.</w:t>
      </w:r>
    </w:p>
    <w:p w14:paraId="7FAFB366" w14:textId="71E86A6A" w:rsidR="006D2997" w:rsidRDefault="006D2997" w:rsidP="006D2997">
      <w:r>
        <w:t>Therefore If the 4 conditions are are captured as transaction category then we have:</w:t>
      </w:r>
    </w:p>
    <w:p w14:paraId="12824C37" w14:textId="77777777" w:rsidR="006D2997" w:rsidRDefault="006D2997" w:rsidP="006D2997">
      <w:r>
        <w:t>TxCat1 = Dining txns, local currency + DCC</w:t>
      </w:r>
    </w:p>
    <w:p w14:paraId="2BB28CB5" w14:textId="77777777" w:rsidR="006D2997" w:rsidRDefault="006D2997" w:rsidP="006D2997">
      <w:r>
        <w:t xml:space="preserve">TxCat2 = Entertainment txns, local currency + DCC </w:t>
      </w:r>
    </w:p>
    <w:p w14:paraId="7BCCD477" w14:textId="77777777" w:rsidR="006D2997" w:rsidRDefault="006D2997" w:rsidP="006D2997">
      <w:r>
        <w:t xml:space="preserve">TxCat3 = Dining txns, foreign currency + not DCC </w:t>
      </w:r>
    </w:p>
    <w:p w14:paraId="7BFFDBD4" w14:textId="77777777" w:rsidR="006D2997" w:rsidRDefault="006D2997" w:rsidP="006D2997">
      <w:r>
        <w:t xml:space="preserve">TxCat4 = Entertainment txns, foreign currency + DCC </w:t>
      </w:r>
    </w:p>
    <w:p w14:paraId="7C474CBB" w14:textId="128C7DFE" w:rsidR="006D2997" w:rsidRDefault="0016393E" w:rsidP="006D2997">
      <w:r>
        <w:t xml:space="preserve">To archive this campaign, when define the transaction category </w:t>
      </w:r>
      <w:r w:rsidR="006D2997">
        <w:t>we just need:</w:t>
      </w:r>
    </w:p>
    <w:p w14:paraId="2B519E03" w14:textId="40A44084" w:rsidR="006D2997" w:rsidRDefault="006D2997" w:rsidP="00076CFA">
      <w:pPr>
        <w:pStyle w:val="ListParagraph"/>
        <w:numPr>
          <w:ilvl w:val="0"/>
          <w:numId w:val="152"/>
        </w:numPr>
      </w:pPr>
      <w:r>
        <w:t xml:space="preserve">One counter under Account-TxnCat couter level </w:t>
      </w:r>
    </w:p>
    <w:p w14:paraId="784BE263" w14:textId="75625E24" w:rsidR="006D2997" w:rsidRDefault="006D2997" w:rsidP="00076CFA">
      <w:pPr>
        <w:pStyle w:val="ListParagraph"/>
        <w:numPr>
          <w:ilvl w:val="0"/>
          <w:numId w:val="152"/>
        </w:numPr>
      </w:pPr>
      <w:r>
        <w:t>One CEP rule to extract counter value to trigger award rule to get award points/cash back.</w:t>
      </w:r>
    </w:p>
    <w:p w14:paraId="52D36AAB" w14:textId="167B2A6C" w:rsidR="00AC7EE3" w:rsidRDefault="006D2997" w:rsidP="00AC7EE3">
      <w:pPr>
        <w:pStyle w:val="ListParagraph"/>
        <w:numPr>
          <w:ilvl w:val="0"/>
          <w:numId w:val="152"/>
        </w:numPr>
      </w:pPr>
      <w:r>
        <w:t xml:space="preserve">One Campaing Rule </w:t>
      </w:r>
      <w:r w:rsidRPr="006D2997">
        <w:t>using F6 to fulfilment this requirement</w:t>
      </w:r>
      <w:r>
        <w:t>.</w:t>
      </w:r>
    </w:p>
    <w:p w14:paraId="1182CDEB" w14:textId="77777777" w:rsidR="00233BFA" w:rsidRPr="0095170C" w:rsidRDefault="00233BFA" w:rsidP="00C174CA">
      <w:pPr>
        <w:pStyle w:val="Heading3"/>
        <w:rPr>
          <w:b/>
        </w:rPr>
      </w:pPr>
      <w:bookmarkStart w:id="269" w:name="_Toc169510598"/>
      <w:r w:rsidRPr="0095170C">
        <w:t>Process flow</w:t>
      </w:r>
      <w:bookmarkEnd w:id="269"/>
    </w:p>
    <w:p w14:paraId="622264F8" w14:textId="77777777" w:rsidR="00233BFA" w:rsidRPr="0095170C" w:rsidRDefault="00233BFA" w:rsidP="00C174CA">
      <w:pPr>
        <w:pStyle w:val="Heading3"/>
        <w:rPr>
          <w:b/>
        </w:rPr>
      </w:pPr>
      <w:bookmarkStart w:id="270" w:name="_Toc169510599"/>
      <w:r w:rsidRPr="0095170C">
        <w:t>Trigger</w:t>
      </w:r>
      <w:bookmarkEnd w:id="270"/>
    </w:p>
    <w:p w14:paraId="5C886B90" w14:textId="77777777" w:rsidR="00233BFA" w:rsidRDefault="00233BFA" w:rsidP="00C174CA">
      <w:pPr>
        <w:pStyle w:val="Heading3"/>
      </w:pPr>
      <w:bookmarkStart w:id="271" w:name="_Toc169510600"/>
      <w:r w:rsidRPr="0095170C">
        <w:t>Pre-Condition</w:t>
      </w:r>
      <w:bookmarkEnd w:id="271"/>
    </w:p>
    <w:p w14:paraId="4A3C91C6" w14:textId="23AA847D" w:rsidR="006D2997" w:rsidRDefault="006D2997" w:rsidP="00076CFA">
      <w:pPr>
        <w:pStyle w:val="ListParagraph"/>
        <w:numPr>
          <w:ilvl w:val="0"/>
          <w:numId w:val="134"/>
        </w:numPr>
        <w:rPr>
          <w:szCs w:val="20"/>
        </w:rPr>
      </w:pPr>
      <w:r w:rsidRPr="0095170C">
        <w:rPr>
          <w:szCs w:val="20"/>
        </w:rPr>
        <w:t>User</w:t>
      </w:r>
      <w:r>
        <w:rPr>
          <w:szCs w:val="20"/>
        </w:rPr>
        <w:t xml:space="preserve">s have to have </w:t>
      </w:r>
      <w:r w:rsidRPr="0095170C">
        <w:rPr>
          <w:szCs w:val="20"/>
        </w:rPr>
        <w:t xml:space="preserve">the access right </w:t>
      </w:r>
      <w:r>
        <w:rPr>
          <w:szCs w:val="20"/>
        </w:rPr>
        <w:t>in the</w:t>
      </w:r>
      <w:r w:rsidRPr="0095170C">
        <w:rPr>
          <w:szCs w:val="20"/>
        </w:rPr>
        <w:t xml:space="preserve"> </w:t>
      </w:r>
      <w:r>
        <w:rPr>
          <w:szCs w:val="20"/>
        </w:rPr>
        <w:t>Transaction Category moudle in order to able to</w:t>
      </w:r>
      <w:r w:rsidRPr="0095170C">
        <w:rPr>
          <w:szCs w:val="20"/>
        </w:rPr>
        <w:t xml:space="preserve"> view/</w:t>
      </w:r>
      <w:r>
        <w:rPr>
          <w:szCs w:val="20"/>
        </w:rPr>
        <w:t>update or approve these records.</w:t>
      </w:r>
    </w:p>
    <w:p w14:paraId="6FDB263C" w14:textId="10B13D7D" w:rsidR="006D2997" w:rsidRPr="006D2997" w:rsidRDefault="006D2997" w:rsidP="00076CFA">
      <w:pPr>
        <w:pStyle w:val="ListParagraph"/>
        <w:numPr>
          <w:ilvl w:val="0"/>
          <w:numId w:val="134"/>
        </w:numPr>
        <w:rPr>
          <w:szCs w:val="20"/>
        </w:rPr>
      </w:pPr>
      <w:r w:rsidRPr="006D2997">
        <w:rPr>
          <w:color w:val="FF0000"/>
          <w:szCs w:val="20"/>
        </w:rPr>
        <w:lastRenderedPageBreak/>
        <w:t>Assume that all criteria are defined as attribute and appear in right panel to user can drag/drop to setup</w:t>
      </w:r>
    </w:p>
    <w:p w14:paraId="78935B9C" w14:textId="08E27C1E" w:rsidR="00233BFA" w:rsidRDefault="00AC658B" w:rsidP="00C174CA">
      <w:pPr>
        <w:pStyle w:val="Heading3"/>
      </w:pPr>
      <w:r>
        <w:t>Sktech</w:t>
      </w:r>
    </w:p>
    <w:p w14:paraId="5FA978B0" w14:textId="245CE439" w:rsidR="006D2997" w:rsidRDefault="006D2997" w:rsidP="00076CFA">
      <w:pPr>
        <w:pStyle w:val="ListParagraph"/>
        <w:numPr>
          <w:ilvl w:val="3"/>
          <w:numId w:val="131"/>
        </w:numPr>
        <w:ind w:left="720"/>
      </w:pPr>
      <w:r>
        <w:t>Create/Edit mode</w:t>
      </w:r>
    </w:p>
    <w:p w14:paraId="45F20E95" w14:textId="2725D4AF" w:rsidR="006D2997" w:rsidRDefault="00BA737E" w:rsidP="006D2997">
      <w:pPr>
        <w:pStyle w:val="ListParagraph"/>
        <w:numPr>
          <w:ilvl w:val="0"/>
          <w:numId w:val="0"/>
        </w:numPr>
        <w:ind w:left="720"/>
      </w:pPr>
      <w:r>
        <w:rPr>
          <w:noProof/>
          <w:lang w:eastAsia="en-US"/>
        </w:rPr>
        <w:drawing>
          <wp:inline distT="0" distB="0" distL="0" distR="0" wp14:anchorId="715D0BF2" wp14:editId="2C25C4AC">
            <wp:extent cx="5731510" cy="3690620"/>
            <wp:effectExtent l="0" t="0" r="2540" b="508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31510" cy="3690620"/>
                    </a:xfrm>
                    <a:prstGeom prst="rect">
                      <a:avLst/>
                    </a:prstGeom>
                  </pic:spPr>
                </pic:pic>
              </a:graphicData>
            </a:graphic>
          </wp:inline>
        </w:drawing>
      </w:r>
    </w:p>
    <w:p w14:paraId="3FF6CDA8" w14:textId="218275CD" w:rsidR="00BA737E" w:rsidRDefault="00BA737E" w:rsidP="006D2997">
      <w:pPr>
        <w:pStyle w:val="ListParagraph"/>
        <w:numPr>
          <w:ilvl w:val="0"/>
          <w:numId w:val="0"/>
        </w:numPr>
        <w:ind w:left="720"/>
      </w:pPr>
      <w:r>
        <w:rPr>
          <w:noProof/>
          <w:lang w:eastAsia="en-US"/>
        </w:rPr>
        <w:drawing>
          <wp:inline distT="0" distB="0" distL="0" distR="0" wp14:anchorId="24EDF87D" wp14:editId="5D8A14E9">
            <wp:extent cx="5731510" cy="2845435"/>
            <wp:effectExtent l="0" t="0" r="254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31510" cy="2845435"/>
                    </a:xfrm>
                    <a:prstGeom prst="rect">
                      <a:avLst/>
                    </a:prstGeom>
                  </pic:spPr>
                </pic:pic>
              </a:graphicData>
            </a:graphic>
          </wp:inline>
        </w:drawing>
      </w:r>
    </w:p>
    <w:p w14:paraId="482E69E1" w14:textId="77777777" w:rsidR="00233BFA" w:rsidRDefault="00233BFA" w:rsidP="00C174CA">
      <w:pPr>
        <w:pStyle w:val="Heading3"/>
      </w:pPr>
      <w:bookmarkStart w:id="272" w:name="_Toc169510602"/>
      <w:r w:rsidRPr="0095170C">
        <w:t>Business rules</w:t>
      </w:r>
      <w:bookmarkEnd w:id="272"/>
    </w:p>
    <w:p w14:paraId="627C775E" w14:textId="7B01FA73" w:rsidR="00B15DA4" w:rsidRDefault="006D2997" w:rsidP="00076CFA">
      <w:pPr>
        <w:pStyle w:val="ListParagraph"/>
        <w:numPr>
          <w:ilvl w:val="0"/>
          <w:numId w:val="135"/>
        </w:numPr>
        <w:jc w:val="left"/>
      </w:pPr>
      <w:r w:rsidRPr="00AF5456">
        <w:t xml:space="preserve">Each of these </w:t>
      </w:r>
      <w:r>
        <w:t xml:space="preserve">criteritions </w:t>
      </w:r>
      <w:r w:rsidRPr="00AF5456">
        <w:t xml:space="preserve">are accessed directly by </w:t>
      </w:r>
      <w:r>
        <w:t>drag/drop</w:t>
      </w:r>
      <w:r w:rsidRPr="00AF5456">
        <w:t xml:space="preserve"> on the </w:t>
      </w:r>
      <w:r>
        <w:t xml:space="preserve">right </w:t>
      </w:r>
      <w:r w:rsidRPr="00AF5456">
        <w:rPr>
          <w:b/>
        </w:rPr>
        <w:t>Criteria</w:t>
      </w:r>
      <w:r>
        <w:t xml:space="preserve"> panel</w:t>
      </w:r>
      <w:r w:rsidRPr="00AF5456">
        <w:t xml:space="preserve"> as illustrated </w:t>
      </w:r>
      <w:r>
        <w:t>in the</w:t>
      </w:r>
      <w:r w:rsidR="00B15DA4">
        <w:rPr>
          <w:rStyle w:val="Hyperlink"/>
        </w:rPr>
        <w:t xml:space="preserve"> </w:t>
      </w:r>
      <w:r w:rsidR="00B15DA4" w:rsidRPr="00B15DA4">
        <w:rPr>
          <w:rStyle w:val="Hyperlink"/>
          <w:color w:val="auto"/>
          <w:u w:val="none"/>
        </w:rPr>
        <w:t>wirefarme</w:t>
      </w:r>
      <w:r w:rsidRPr="00B15DA4">
        <w:t>.</w:t>
      </w:r>
    </w:p>
    <w:p w14:paraId="330314D6" w14:textId="07B26940" w:rsidR="006D2997" w:rsidRDefault="006D2997" w:rsidP="00076CFA">
      <w:pPr>
        <w:pStyle w:val="ListParagraph"/>
        <w:numPr>
          <w:ilvl w:val="0"/>
          <w:numId w:val="135"/>
        </w:numPr>
      </w:pPr>
      <w:r>
        <w:t xml:space="preserve">OLS system will use Query Builder to build query for </w:t>
      </w:r>
      <w:r w:rsidR="00B15DA4">
        <w:t>this screen such as Rule Criteria.</w:t>
      </w:r>
    </w:p>
    <w:p w14:paraId="184330C8" w14:textId="77777777" w:rsidR="006D2997" w:rsidRDefault="006D2997" w:rsidP="00076CFA">
      <w:pPr>
        <w:pStyle w:val="ListParagraph"/>
        <w:numPr>
          <w:ilvl w:val="0"/>
          <w:numId w:val="135"/>
        </w:numPr>
      </w:pPr>
      <w:r>
        <w:lastRenderedPageBreak/>
        <w:t>All criterions will be listed on selection criteria panel (right panel). User can drag/drop criteria from right panel to set up rule. Criterion list will be defined as attribute so that user can define needed criteritions.</w:t>
      </w:r>
    </w:p>
    <w:p w14:paraId="64B336BB" w14:textId="77777777" w:rsidR="006D2997" w:rsidRDefault="006D2997" w:rsidP="00076CFA">
      <w:pPr>
        <w:pStyle w:val="ListParagraph"/>
        <w:numPr>
          <w:ilvl w:val="0"/>
          <w:numId w:val="135"/>
        </w:numPr>
      </w:pPr>
      <w:r>
        <w:t>OLS system support AND or OR condition between difference criteria groups on the same campagn rule. The relationship operator on each group will be applied for all criteritions on the group. User can setup only one or many group on the same rule but OLS system just support the same operator condition bettwen groups such as all are OR conditons or all are AND conditions.</w:t>
      </w:r>
    </w:p>
    <w:p w14:paraId="4A47881D" w14:textId="77777777" w:rsidR="006D2997" w:rsidRDefault="006D2997" w:rsidP="006D2997">
      <w:pPr>
        <w:pStyle w:val="ListParagraph"/>
        <w:numPr>
          <w:ilvl w:val="0"/>
          <w:numId w:val="0"/>
        </w:numPr>
        <w:ind w:left="720"/>
        <w:rPr>
          <w:i/>
          <w:iCs/>
        </w:rPr>
      </w:pPr>
      <w:r w:rsidRPr="007F3586">
        <w:rPr>
          <w:i/>
          <w:iCs/>
        </w:rPr>
        <w:t xml:space="preserve">For </w:t>
      </w:r>
      <w:r>
        <w:rPr>
          <w:i/>
          <w:iCs/>
        </w:rPr>
        <w:t>example</w:t>
      </w:r>
      <w:r w:rsidRPr="007F3586">
        <w:rPr>
          <w:i/>
          <w:iCs/>
        </w:rPr>
        <w:t>:</w:t>
      </w:r>
    </w:p>
    <w:p w14:paraId="353D94C1" w14:textId="77777777" w:rsidR="006D2997" w:rsidRDefault="006D2997" w:rsidP="006D2997">
      <w:pPr>
        <w:pStyle w:val="ListParagraph"/>
        <w:numPr>
          <w:ilvl w:val="0"/>
          <w:numId w:val="0"/>
        </w:numPr>
        <w:ind w:left="720"/>
        <w:rPr>
          <w:i/>
          <w:iCs/>
        </w:rPr>
      </w:pPr>
      <w:r>
        <w:rPr>
          <w:i/>
          <w:iCs/>
        </w:rPr>
        <w:t xml:space="preserve">Rule 1: </w:t>
      </w:r>
    </w:p>
    <w:p w14:paraId="16809040" w14:textId="77777777" w:rsidR="006D2997" w:rsidRPr="007F3586" w:rsidRDefault="006D2997" w:rsidP="006D2997">
      <w:pPr>
        <w:pStyle w:val="ListParagraph"/>
        <w:numPr>
          <w:ilvl w:val="0"/>
          <w:numId w:val="0"/>
        </w:numPr>
        <w:ind w:left="720"/>
        <w:rPr>
          <w:i/>
          <w:iCs/>
        </w:rPr>
      </w:pPr>
      <w:r w:rsidRPr="007F3586">
        <w:rPr>
          <w:i/>
          <w:iCs/>
        </w:rPr>
        <w:t xml:space="preserve"> Group 1 </w:t>
      </w:r>
      <w:r w:rsidRPr="007F3586">
        <w:rPr>
          <w:b/>
          <w:bCs/>
          <w:i/>
          <w:iCs/>
        </w:rPr>
        <w:t>OR</w:t>
      </w:r>
      <w:r w:rsidRPr="007F3586">
        <w:rPr>
          <w:i/>
          <w:iCs/>
        </w:rPr>
        <w:t xml:space="preserve"> Group 2 </w:t>
      </w:r>
      <w:r w:rsidRPr="007F3586">
        <w:rPr>
          <w:b/>
          <w:bCs/>
          <w:i/>
          <w:iCs/>
        </w:rPr>
        <w:t>OR</w:t>
      </w:r>
      <w:r w:rsidRPr="007F3586">
        <w:rPr>
          <w:i/>
          <w:iCs/>
        </w:rPr>
        <w:t xml:space="preserve"> Group 3</w:t>
      </w:r>
    </w:p>
    <w:p w14:paraId="5D2A9C73" w14:textId="77777777" w:rsidR="006D2997" w:rsidRPr="007F3586" w:rsidRDefault="006D2997" w:rsidP="006D2997">
      <w:pPr>
        <w:pStyle w:val="ListParagraph"/>
        <w:numPr>
          <w:ilvl w:val="0"/>
          <w:numId w:val="0"/>
        </w:numPr>
        <w:ind w:left="720"/>
        <w:rPr>
          <w:b/>
          <w:bCs/>
          <w:i/>
          <w:iCs/>
        </w:rPr>
      </w:pPr>
      <w:r>
        <w:rPr>
          <w:i/>
          <w:iCs/>
        </w:rPr>
        <w:t>Rule 2:</w:t>
      </w:r>
    </w:p>
    <w:p w14:paraId="46C0C044" w14:textId="77777777" w:rsidR="006D2997" w:rsidRPr="00DF5E2F" w:rsidRDefault="006D2997" w:rsidP="006D2997">
      <w:pPr>
        <w:pStyle w:val="ListParagraph"/>
        <w:numPr>
          <w:ilvl w:val="0"/>
          <w:numId w:val="0"/>
        </w:numPr>
        <w:ind w:left="720"/>
        <w:rPr>
          <w:i/>
          <w:iCs/>
        </w:rPr>
      </w:pPr>
      <w:r w:rsidRPr="007F3586">
        <w:rPr>
          <w:i/>
          <w:iCs/>
        </w:rPr>
        <w:t xml:space="preserve">Group 1 </w:t>
      </w:r>
      <w:r>
        <w:rPr>
          <w:b/>
          <w:bCs/>
          <w:i/>
          <w:iCs/>
        </w:rPr>
        <w:t>AND</w:t>
      </w:r>
      <w:r w:rsidRPr="007F3586">
        <w:rPr>
          <w:i/>
          <w:iCs/>
        </w:rPr>
        <w:t xml:space="preserve"> Group 2 </w:t>
      </w:r>
      <w:r w:rsidRPr="007F3586">
        <w:rPr>
          <w:b/>
          <w:bCs/>
          <w:i/>
          <w:iCs/>
        </w:rPr>
        <w:t>AND</w:t>
      </w:r>
      <w:r w:rsidRPr="007F3586">
        <w:rPr>
          <w:i/>
          <w:iCs/>
        </w:rPr>
        <w:t xml:space="preserve"> Group 3.</w:t>
      </w:r>
    </w:p>
    <w:p w14:paraId="6B9CDE65" w14:textId="77777777" w:rsidR="006D2997" w:rsidRDefault="006D2997" w:rsidP="00076CFA">
      <w:pPr>
        <w:pStyle w:val="ListParagraph"/>
        <w:numPr>
          <w:ilvl w:val="0"/>
          <w:numId w:val="135"/>
        </w:numPr>
      </w:pPr>
      <w:r>
        <w:t>Introduce NOT toggle switch to support exclusion criteria.</w:t>
      </w:r>
    </w:p>
    <w:p w14:paraId="7C0CC5E5" w14:textId="77777777" w:rsidR="006D2997" w:rsidRDefault="006D2997" w:rsidP="00076CFA">
      <w:pPr>
        <w:pStyle w:val="ListParagraph"/>
        <w:numPr>
          <w:ilvl w:val="0"/>
          <w:numId w:val="135"/>
        </w:numPr>
      </w:pPr>
      <w:r>
        <w:t xml:space="preserve">User can put the key word to search criteria on Right </w:t>
      </w:r>
      <w:r w:rsidRPr="00D124BB">
        <w:rPr>
          <w:bCs/>
        </w:rPr>
        <w:t>Criteria</w:t>
      </w:r>
      <w:r w:rsidRPr="00AF5456">
        <w:t xml:space="preserve"> pane</w:t>
      </w:r>
      <w:r>
        <w:t>l.</w:t>
      </w:r>
    </w:p>
    <w:p w14:paraId="1110D01D" w14:textId="1FFBA365" w:rsidR="006D2997" w:rsidRDefault="006D2997" w:rsidP="00076CFA">
      <w:pPr>
        <w:pStyle w:val="ListParagraph"/>
        <w:numPr>
          <w:ilvl w:val="0"/>
          <w:numId w:val="135"/>
        </w:numPr>
      </w:pPr>
      <w:r>
        <w:t xml:space="preserve">Each criteria can be used one more time in the same </w:t>
      </w:r>
      <w:r w:rsidR="00B15DA4">
        <w:t>category.</w:t>
      </w:r>
    </w:p>
    <w:p w14:paraId="13B82AEB" w14:textId="015E4CD1" w:rsidR="00B15DA4" w:rsidRPr="00B15DA4" w:rsidRDefault="00B15DA4" w:rsidP="00076CFA">
      <w:pPr>
        <w:pStyle w:val="ListParagraph"/>
        <w:numPr>
          <w:ilvl w:val="0"/>
          <w:numId w:val="135"/>
        </w:numPr>
        <w:rPr>
          <w:b/>
        </w:rPr>
      </w:pPr>
      <w:r w:rsidRPr="00B15DA4">
        <w:rPr>
          <w:b/>
        </w:rPr>
        <w:t>Screen description</w:t>
      </w:r>
    </w:p>
    <w:tbl>
      <w:tblPr>
        <w:tblStyle w:val="TableGrid"/>
        <w:tblW w:w="8854" w:type="dxa"/>
        <w:tblInd w:w="720" w:type="dxa"/>
        <w:tblLayout w:type="fixed"/>
        <w:tblLook w:val="04A0" w:firstRow="1" w:lastRow="0" w:firstColumn="1" w:lastColumn="0" w:noHBand="0" w:noVBand="1"/>
      </w:tblPr>
      <w:tblGrid>
        <w:gridCol w:w="677"/>
        <w:gridCol w:w="1176"/>
        <w:gridCol w:w="5792"/>
        <w:gridCol w:w="1209"/>
      </w:tblGrid>
      <w:tr w:rsidR="00B15DA4" w14:paraId="6560DD50" w14:textId="77777777" w:rsidTr="003666E6">
        <w:tc>
          <w:tcPr>
            <w:tcW w:w="677" w:type="dxa"/>
          </w:tcPr>
          <w:p w14:paraId="02397CF4" w14:textId="77777777" w:rsidR="00B15DA4" w:rsidRPr="00813CA5" w:rsidRDefault="00B15DA4" w:rsidP="00BA1724">
            <w:pPr>
              <w:pStyle w:val="ListParagraph"/>
              <w:numPr>
                <w:ilvl w:val="0"/>
                <w:numId w:val="0"/>
              </w:numPr>
              <w:rPr>
                <w:b/>
                <w:bCs/>
              </w:rPr>
            </w:pPr>
            <w:r w:rsidRPr="00813CA5">
              <w:rPr>
                <w:b/>
                <w:bCs/>
              </w:rPr>
              <w:t>Ind</w:t>
            </w:r>
            <w:r>
              <w:rPr>
                <w:b/>
                <w:bCs/>
              </w:rPr>
              <w:t>e</w:t>
            </w:r>
            <w:r w:rsidRPr="00813CA5">
              <w:rPr>
                <w:b/>
                <w:bCs/>
              </w:rPr>
              <w:t xml:space="preserve">x </w:t>
            </w:r>
          </w:p>
        </w:tc>
        <w:tc>
          <w:tcPr>
            <w:tcW w:w="1176" w:type="dxa"/>
          </w:tcPr>
          <w:p w14:paraId="727B4792" w14:textId="77777777" w:rsidR="00B15DA4" w:rsidRPr="00813CA5" w:rsidRDefault="00B15DA4" w:rsidP="00BA1724">
            <w:pPr>
              <w:pStyle w:val="ListParagraph"/>
              <w:numPr>
                <w:ilvl w:val="0"/>
                <w:numId w:val="0"/>
              </w:numPr>
              <w:rPr>
                <w:b/>
                <w:bCs/>
              </w:rPr>
            </w:pPr>
            <w:r w:rsidRPr="00813CA5">
              <w:rPr>
                <w:b/>
                <w:bCs/>
              </w:rPr>
              <w:t xml:space="preserve">Field </w:t>
            </w:r>
            <w:r>
              <w:rPr>
                <w:b/>
                <w:bCs/>
              </w:rPr>
              <w:t>(EN/VN)</w:t>
            </w:r>
          </w:p>
        </w:tc>
        <w:tc>
          <w:tcPr>
            <w:tcW w:w="5792" w:type="dxa"/>
          </w:tcPr>
          <w:p w14:paraId="7E75AF50" w14:textId="77777777" w:rsidR="00B15DA4" w:rsidRPr="00813CA5" w:rsidRDefault="00B15DA4" w:rsidP="00BA1724">
            <w:pPr>
              <w:pStyle w:val="ListParagraph"/>
              <w:numPr>
                <w:ilvl w:val="0"/>
                <w:numId w:val="0"/>
              </w:numPr>
              <w:rPr>
                <w:b/>
                <w:bCs/>
              </w:rPr>
            </w:pPr>
            <w:r w:rsidRPr="00813CA5">
              <w:rPr>
                <w:b/>
                <w:bCs/>
              </w:rPr>
              <w:t>Description</w:t>
            </w:r>
          </w:p>
        </w:tc>
        <w:tc>
          <w:tcPr>
            <w:tcW w:w="1209" w:type="dxa"/>
          </w:tcPr>
          <w:p w14:paraId="03D389FA" w14:textId="77777777" w:rsidR="00B15DA4" w:rsidRPr="00813CA5" w:rsidRDefault="00B15DA4" w:rsidP="00BA1724">
            <w:pPr>
              <w:pStyle w:val="ListParagraph"/>
              <w:numPr>
                <w:ilvl w:val="0"/>
                <w:numId w:val="0"/>
              </w:numPr>
              <w:rPr>
                <w:b/>
                <w:bCs/>
              </w:rPr>
            </w:pPr>
            <w:r w:rsidRPr="00813CA5">
              <w:rPr>
                <w:b/>
                <w:bCs/>
              </w:rPr>
              <w:t>Data type</w:t>
            </w:r>
          </w:p>
        </w:tc>
      </w:tr>
      <w:tr w:rsidR="00B15DA4" w14:paraId="0D93ADDB" w14:textId="77777777" w:rsidTr="003666E6">
        <w:tc>
          <w:tcPr>
            <w:tcW w:w="8854" w:type="dxa"/>
            <w:gridSpan w:val="4"/>
          </w:tcPr>
          <w:p w14:paraId="34AA8A98" w14:textId="1F70091B" w:rsidR="00B15DA4" w:rsidRPr="003666E6" w:rsidRDefault="003666E6" w:rsidP="00BA1724">
            <w:pPr>
              <w:pStyle w:val="ListParagraph"/>
              <w:numPr>
                <w:ilvl w:val="0"/>
                <w:numId w:val="0"/>
              </w:numPr>
              <w:rPr>
                <w:b/>
              </w:rPr>
            </w:pPr>
            <w:r w:rsidRPr="003666E6">
              <w:rPr>
                <w:b/>
              </w:rPr>
              <w:t xml:space="preserve">General </w:t>
            </w:r>
            <w:r w:rsidR="00B15DA4" w:rsidRPr="003666E6">
              <w:rPr>
                <w:b/>
              </w:rPr>
              <w:t xml:space="preserve"> information</w:t>
            </w:r>
          </w:p>
        </w:tc>
      </w:tr>
      <w:tr w:rsidR="00B15DA4" w14:paraId="49FEF661" w14:textId="77777777" w:rsidTr="003666E6">
        <w:tc>
          <w:tcPr>
            <w:tcW w:w="677" w:type="dxa"/>
          </w:tcPr>
          <w:p w14:paraId="27DBC35E" w14:textId="77777777" w:rsidR="00B15DA4" w:rsidRDefault="00B15DA4" w:rsidP="00076CFA">
            <w:pPr>
              <w:pStyle w:val="ListParagraph"/>
              <w:numPr>
                <w:ilvl w:val="2"/>
                <w:numId w:val="312"/>
              </w:numPr>
              <w:ind w:left="720"/>
            </w:pPr>
          </w:p>
        </w:tc>
        <w:tc>
          <w:tcPr>
            <w:tcW w:w="1176" w:type="dxa"/>
          </w:tcPr>
          <w:p w14:paraId="34E2A366" w14:textId="72B3B0B1" w:rsidR="00B15DA4" w:rsidRDefault="003666E6" w:rsidP="00BA1724">
            <w:pPr>
              <w:pStyle w:val="ListParagraph"/>
              <w:numPr>
                <w:ilvl w:val="0"/>
                <w:numId w:val="0"/>
              </w:numPr>
              <w:rPr>
                <w:noProof/>
                <w:lang w:eastAsia="en-US"/>
              </w:rPr>
            </w:pPr>
            <w:r>
              <w:rPr>
                <w:noProof/>
                <w:lang w:eastAsia="en-US"/>
              </w:rPr>
              <w:t>Transaction Category Code*/Mã danh mục giao dịch</w:t>
            </w:r>
          </w:p>
        </w:tc>
        <w:tc>
          <w:tcPr>
            <w:tcW w:w="5792" w:type="dxa"/>
          </w:tcPr>
          <w:p w14:paraId="75A34702" w14:textId="56D5F89B" w:rsidR="00B15DA4" w:rsidRDefault="003666E6" w:rsidP="003666E6">
            <w:pPr>
              <w:pStyle w:val="ListParagraph"/>
              <w:numPr>
                <w:ilvl w:val="0"/>
                <w:numId w:val="0"/>
              </w:numPr>
            </w:pPr>
            <w:r>
              <w:rPr>
                <w:sz w:val="18"/>
              </w:rPr>
              <w:t>Unique identifier for a Txncat record</w:t>
            </w:r>
          </w:p>
        </w:tc>
        <w:tc>
          <w:tcPr>
            <w:tcW w:w="1209" w:type="dxa"/>
          </w:tcPr>
          <w:p w14:paraId="13E81875" w14:textId="0894BA00" w:rsidR="00B15DA4" w:rsidRDefault="003666E6" w:rsidP="003666E6">
            <w:pPr>
              <w:pStyle w:val="ListParagraph"/>
              <w:numPr>
                <w:ilvl w:val="0"/>
                <w:numId w:val="0"/>
              </w:numPr>
            </w:pPr>
            <w:r>
              <w:t>X(05)</w:t>
            </w:r>
          </w:p>
        </w:tc>
      </w:tr>
      <w:tr w:rsidR="00B15DA4" w14:paraId="0161DFBF" w14:textId="77777777" w:rsidTr="003666E6">
        <w:tc>
          <w:tcPr>
            <w:tcW w:w="677" w:type="dxa"/>
          </w:tcPr>
          <w:p w14:paraId="722DF657" w14:textId="77777777" w:rsidR="00B15DA4" w:rsidRDefault="00B15DA4" w:rsidP="00076CFA">
            <w:pPr>
              <w:pStyle w:val="ListParagraph"/>
              <w:numPr>
                <w:ilvl w:val="2"/>
                <w:numId w:val="312"/>
              </w:numPr>
              <w:ind w:left="720"/>
            </w:pPr>
          </w:p>
        </w:tc>
        <w:tc>
          <w:tcPr>
            <w:tcW w:w="1176" w:type="dxa"/>
          </w:tcPr>
          <w:p w14:paraId="68504E54" w14:textId="1A48397C" w:rsidR="00B15DA4" w:rsidRDefault="003666E6" w:rsidP="00BA1724">
            <w:pPr>
              <w:pStyle w:val="ListParagraph"/>
              <w:numPr>
                <w:ilvl w:val="0"/>
                <w:numId w:val="0"/>
              </w:numPr>
              <w:rPr>
                <w:noProof/>
                <w:lang w:eastAsia="en-US"/>
              </w:rPr>
            </w:pPr>
            <w:r>
              <w:rPr>
                <w:noProof/>
                <w:lang w:eastAsia="en-US"/>
              </w:rPr>
              <w:t>Transaction Category Name*/Tên danh mụ c giao dịch</w:t>
            </w:r>
          </w:p>
        </w:tc>
        <w:tc>
          <w:tcPr>
            <w:tcW w:w="5792" w:type="dxa"/>
          </w:tcPr>
          <w:p w14:paraId="6BD9EDEA" w14:textId="7C30EE19" w:rsidR="00B15DA4" w:rsidRDefault="003666E6" w:rsidP="00BA1724">
            <w:pPr>
              <w:pStyle w:val="ListParagraph"/>
              <w:numPr>
                <w:ilvl w:val="0"/>
                <w:numId w:val="0"/>
              </w:numPr>
            </w:pPr>
            <w:r>
              <w:t xml:space="preserve">Name of transaction category </w:t>
            </w:r>
          </w:p>
        </w:tc>
        <w:tc>
          <w:tcPr>
            <w:tcW w:w="1209" w:type="dxa"/>
          </w:tcPr>
          <w:p w14:paraId="22891E73" w14:textId="6BE623A8" w:rsidR="00B15DA4" w:rsidRDefault="003666E6" w:rsidP="00BA1724">
            <w:pPr>
              <w:pStyle w:val="ListParagraph"/>
              <w:numPr>
                <w:ilvl w:val="0"/>
                <w:numId w:val="0"/>
              </w:numPr>
            </w:pPr>
            <w:r>
              <w:t>X(50)</w:t>
            </w:r>
          </w:p>
        </w:tc>
      </w:tr>
      <w:tr w:rsidR="00B15DA4" w14:paraId="2AF7FA91" w14:textId="77777777" w:rsidTr="003666E6">
        <w:tc>
          <w:tcPr>
            <w:tcW w:w="677" w:type="dxa"/>
          </w:tcPr>
          <w:p w14:paraId="46644588" w14:textId="77777777" w:rsidR="00B15DA4" w:rsidRDefault="00B15DA4" w:rsidP="00076CFA">
            <w:pPr>
              <w:pStyle w:val="ListParagraph"/>
              <w:numPr>
                <w:ilvl w:val="2"/>
                <w:numId w:val="312"/>
              </w:numPr>
              <w:ind w:left="720"/>
            </w:pPr>
          </w:p>
        </w:tc>
        <w:tc>
          <w:tcPr>
            <w:tcW w:w="1176" w:type="dxa"/>
          </w:tcPr>
          <w:p w14:paraId="0FCC4FD8" w14:textId="57729D7F" w:rsidR="00B15DA4" w:rsidRDefault="00602F79" w:rsidP="00BA1724">
            <w:pPr>
              <w:pStyle w:val="ListParagraph"/>
              <w:numPr>
                <w:ilvl w:val="0"/>
                <w:numId w:val="0"/>
              </w:numPr>
              <w:rPr>
                <w:noProof/>
                <w:lang w:eastAsia="en-US"/>
              </w:rPr>
            </w:pPr>
            <w:r>
              <w:rPr>
                <w:noProof/>
                <w:lang w:eastAsia="en-US"/>
              </w:rPr>
              <w:t>Description/Mô tả</w:t>
            </w:r>
          </w:p>
        </w:tc>
        <w:tc>
          <w:tcPr>
            <w:tcW w:w="5792" w:type="dxa"/>
          </w:tcPr>
          <w:p w14:paraId="2C1FD85A" w14:textId="69A944BA" w:rsidR="00B15DA4" w:rsidRDefault="00CF3DD3" w:rsidP="00BA1724">
            <w:pPr>
              <w:pStyle w:val="ListParagraph"/>
              <w:numPr>
                <w:ilvl w:val="0"/>
                <w:numId w:val="0"/>
              </w:numPr>
            </w:pPr>
            <w:r>
              <w:t>Description for refer only</w:t>
            </w:r>
          </w:p>
        </w:tc>
        <w:tc>
          <w:tcPr>
            <w:tcW w:w="1209" w:type="dxa"/>
          </w:tcPr>
          <w:p w14:paraId="5CBBC817" w14:textId="41A1F4BA" w:rsidR="00B15DA4" w:rsidRDefault="00CF3DD3" w:rsidP="00BA1724">
            <w:pPr>
              <w:pStyle w:val="ListParagraph"/>
              <w:numPr>
                <w:ilvl w:val="0"/>
                <w:numId w:val="0"/>
              </w:numPr>
            </w:pPr>
            <w:r>
              <w:t>X(100)</w:t>
            </w:r>
          </w:p>
        </w:tc>
      </w:tr>
      <w:tr w:rsidR="003666E6" w14:paraId="546F65AE" w14:textId="77777777" w:rsidTr="003666E6">
        <w:tc>
          <w:tcPr>
            <w:tcW w:w="8854" w:type="dxa"/>
            <w:gridSpan w:val="4"/>
          </w:tcPr>
          <w:p w14:paraId="70D6120D" w14:textId="0608FC9D" w:rsidR="003666E6" w:rsidRDefault="00400C4A" w:rsidP="00BA1724">
            <w:pPr>
              <w:pStyle w:val="ListParagraph"/>
              <w:numPr>
                <w:ilvl w:val="0"/>
                <w:numId w:val="0"/>
              </w:numPr>
              <w:rPr>
                <w:b/>
              </w:rPr>
            </w:pPr>
            <w:r>
              <w:rPr>
                <w:b/>
              </w:rPr>
              <w:t xml:space="preserve">Transaction Category Configuration </w:t>
            </w:r>
          </w:p>
          <w:p w14:paraId="1A45EE69" w14:textId="77777777" w:rsidR="003A26E2" w:rsidRDefault="003A26E2" w:rsidP="00BA1724">
            <w:pPr>
              <w:pStyle w:val="ListParagraph"/>
              <w:numPr>
                <w:ilvl w:val="0"/>
                <w:numId w:val="0"/>
              </w:numPr>
              <w:rPr>
                <w:b/>
              </w:rPr>
            </w:pPr>
            <w:r>
              <w:rPr>
                <w:b/>
              </w:rPr>
              <w:t xml:space="preserve">The same approach as Rule Criteria. See more detail in the section </w:t>
            </w:r>
            <w:hyperlink w:anchor="_Business_rules_1" w:history="1">
              <w:r w:rsidRPr="003A26E2">
                <w:rPr>
                  <w:rStyle w:val="Hyperlink"/>
                  <w:b/>
                </w:rPr>
                <w:t>Rule Criteria</w:t>
              </w:r>
            </w:hyperlink>
            <w:r>
              <w:rPr>
                <w:b/>
              </w:rPr>
              <w:t>.</w:t>
            </w:r>
          </w:p>
          <w:p w14:paraId="07D7EFF7" w14:textId="460A51B4" w:rsidR="00400C4A" w:rsidRDefault="00A5449B" w:rsidP="00BA1724">
            <w:pPr>
              <w:pStyle w:val="ListParagraph"/>
              <w:numPr>
                <w:ilvl w:val="0"/>
                <w:numId w:val="0"/>
              </w:numPr>
              <w:rPr>
                <w:b/>
              </w:rPr>
            </w:pPr>
            <w:r>
              <w:rPr>
                <w:b/>
              </w:rPr>
              <w:t>Note: The Criteria list are the same as Rule Criteria except Transaction Category Criteria</w:t>
            </w:r>
          </w:p>
          <w:p w14:paraId="0CB69B45" w14:textId="30CD7BE1" w:rsidR="00400C4A" w:rsidRPr="003666E6" w:rsidRDefault="00400C4A" w:rsidP="00BA1724">
            <w:pPr>
              <w:pStyle w:val="ListParagraph"/>
              <w:numPr>
                <w:ilvl w:val="0"/>
                <w:numId w:val="0"/>
              </w:numPr>
              <w:rPr>
                <w:b/>
              </w:rPr>
            </w:pPr>
          </w:p>
        </w:tc>
      </w:tr>
    </w:tbl>
    <w:p w14:paraId="616D0706" w14:textId="77777777" w:rsidR="006D2997" w:rsidRPr="006D2997" w:rsidRDefault="006D2997" w:rsidP="006D2997"/>
    <w:p w14:paraId="37A0C078" w14:textId="77777777" w:rsidR="00233BFA" w:rsidRDefault="00233BFA" w:rsidP="00C174CA">
      <w:pPr>
        <w:pStyle w:val="Heading3"/>
      </w:pPr>
      <w:bookmarkStart w:id="273" w:name="_Toc169510603"/>
      <w:r w:rsidRPr="0095170C">
        <w:t>Post-condition</w:t>
      </w:r>
      <w:bookmarkEnd w:id="273"/>
    </w:p>
    <w:p w14:paraId="1B918BF9" w14:textId="509C4E1E" w:rsidR="000C17E0" w:rsidRPr="000C17E0" w:rsidRDefault="000C17E0" w:rsidP="000C17E0">
      <w:pPr>
        <w:pStyle w:val="ListParagraph"/>
        <w:numPr>
          <w:ilvl w:val="3"/>
          <w:numId w:val="312"/>
        </w:numPr>
        <w:ind w:left="720"/>
      </w:pPr>
      <w:r>
        <w:t>Transaction category will be used in the Campaign Rule Criteria as a separate criterion.</w:t>
      </w:r>
    </w:p>
    <w:p w14:paraId="2289C4A6" w14:textId="03DD8531" w:rsidR="00233BFA" w:rsidRPr="00CA577B" w:rsidRDefault="00233BFA" w:rsidP="00233BFA">
      <w:pPr>
        <w:pStyle w:val="Heading3"/>
        <w:rPr>
          <w:b/>
        </w:rPr>
      </w:pPr>
      <w:bookmarkStart w:id="274" w:name="_Toc169510604"/>
      <w:r w:rsidRPr="0095170C">
        <w:lastRenderedPageBreak/>
        <w:t>Exception flow</w:t>
      </w:r>
      <w:bookmarkEnd w:id="274"/>
    </w:p>
    <w:p w14:paraId="1A49C742" w14:textId="77777777" w:rsidR="00E81308" w:rsidRPr="0095170C" w:rsidRDefault="00E81308" w:rsidP="00472E29">
      <w:pPr>
        <w:pStyle w:val="Heading2"/>
        <w:rPr>
          <w:szCs w:val="20"/>
        </w:rPr>
      </w:pPr>
      <w:bookmarkStart w:id="275" w:name="_Account_Type_Group"/>
      <w:bookmarkStart w:id="276" w:name="_Toc169510605"/>
      <w:bookmarkEnd w:id="275"/>
      <w:r w:rsidRPr="0095170C">
        <w:rPr>
          <w:szCs w:val="20"/>
        </w:rPr>
        <w:t>Account Type Group</w:t>
      </w:r>
      <w:bookmarkEnd w:id="276"/>
    </w:p>
    <w:p w14:paraId="1B6DF63C" w14:textId="77777777" w:rsidR="00233BFA" w:rsidRDefault="00233BFA" w:rsidP="00C174CA">
      <w:pPr>
        <w:pStyle w:val="Heading3"/>
      </w:pPr>
      <w:bookmarkStart w:id="277" w:name="_Toc169510606"/>
      <w:r w:rsidRPr="0095170C">
        <w:t>Requirement Definition</w:t>
      </w:r>
      <w:bookmarkEnd w:id="277"/>
    </w:p>
    <w:p w14:paraId="78B70617" w14:textId="6377D909" w:rsidR="00794790" w:rsidRDefault="00794790" w:rsidP="00076CFA">
      <w:pPr>
        <w:pStyle w:val="ListParagraph"/>
        <w:widowControl w:val="0"/>
        <w:numPr>
          <w:ilvl w:val="3"/>
          <w:numId w:val="131"/>
        </w:numPr>
        <w:spacing w:before="0" w:after="0" w:line="360" w:lineRule="auto"/>
        <w:ind w:left="720"/>
      </w:pPr>
      <w:r>
        <w:t xml:space="preserve">An account type is a combination of Product account level and product account type. </w:t>
      </w:r>
    </w:p>
    <w:p w14:paraId="361FC86D" w14:textId="08B198BF" w:rsidR="00794790" w:rsidRDefault="00794790" w:rsidP="00076CFA">
      <w:pPr>
        <w:pStyle w:val="ListParagraph"/>
        <w:widowControl w:val="0"/>
        <w:numPr>
          <w:ilvl w:val="3"/>
          <w:numId w:val="131"/>
        </w:numPr>
        <w:spacing w:before="0" w:after="0" w:line="360" w:lineRule="auto"/>
        <w:ind w:left="720"/>
      </w:pPr>
      <w:r>
        <w:t>Account Types are put into Account Type Groups (ATG).</w:t>
      </w:r>
      <w:r w:rsidR="006B7E06" w:rsidRPr="006B7E06">
        <w:t xml:space="preserve"> </w:t>
      </w:r>
      <w:r w:rsidR="006B7E06">
        <w:t>ATG is groups Account Types (Org + Logo) and orders them in priority for deductions during redemptions and adjustments (</w:t>
      </w:r>
      <w:r w:rsidR="0081534A">
        <w:rPr>
          <w:lang w:val="vi-VN"/>
        </w:rPr>
        <w:t>Customer</w:t>
      </w:r>
      <w:r w:rsidR="006B7E06">
        <w:t>-level Pools)</w:t>
      </w:r>
    </w:p>
    <w:p w14:paraId="401EB8E0" w14:textId="78C3134B" w:rsidR="005B0D1F" w:rsidRDefault="00794790" w:rsidP="00076CFA">
      <w:pPr>
        <w:pStyle w:val="ListParagraph"/>
        <w:widowControl w:val="0"/>
        <w:numPr>
          <w:ilvl w:val="3"/>
          <w:numId w:val="131"/>
        </w:numPr>
        <w:spacing w:before="0" w:after="0" w:line="360" w:lineRule="auto"/>
        <w:ind w:left="720"/>
      </w:pPr>
      <w:r>
        <w:t>Each reward Pool is assigned an ATG, and only Accounts of the selected ATG can earn</w:t>
      </w:r>
      <w:r w:rsidR="005B0D1F">
        <w:t>/postive adjust</w:t>
      </w:r>
      <w:r>
        <w:t xml:space="preserve"> into that Pool.</w:t>
      </w:r>
    </w:p>
    <w:p w14:paraId="023EFA0A" w14:textId="37EC6375" w:rsidR="00C76FED" w:rsidRDefault="00C76FED" w:rsidP="00076CFA">
      <w:pPr>
        <w:pStyle w:val="ListParagraph"/>
        <w:widowControl w:val="0"/>
        <w:numPr>
          <w:ilvl w:val="3"/>
          <w:numId w:val="131"/>
        </w:numPr>
        <w:spacing w:before="0" w:after="0" w:line="360" w:lineRule="auto"/>
        <w:ind w:left="720"/>
      </w:pPr>
      <w:r>
        <w:t>There is no ATG checking for redemption and negative adjustment.</w:t>
      </w:r>
    </w:p>
    <w:p w14:paraId="7820B51C" w14:textId="4DF9EB7D" w:rsidR="00794790" w:rsidRDefault="00794790" w:rsidP="00076CFA">
      <w:pPr>
        <w:pStyle w:val="ListParagraph"/>
        <w:widowControl w:val="0"/>
        <w:numPr>
          <w:ilvl w:val="3"/>
          <w:numId w:val="131"/>
        </w:numPr>
        <w:spacing w:before="0" w:after="0" w:line="360" w:lineRule="auto"/>
        <w:ind w:left="720"/>
      </w:pPr>
      <w:r>
        <w:t>An ATG Sequence number is assigned to each Account Type in an ATG.</w:t>
      </w:r>
    </w:p>
    <w:p w14:paraId="3A71951A" w14:textId="03860A46" w:rsidR="00794790" w:rsidRDefault="00794790" w:rsidP="00076CFA">
      <w:pPr>
        <w:pStyle w:val="ListParagraph"/>
        <w:widowControl w:val="0"/>
        <w:numPr>
          <w:ilvl w:val="3"/>
          <w:numId w:val="131"/>
        </w:numPr>
        <w:spacing w:before="0" w:after="0" w:line="360" w:lineRule="auto"/>
        <w:ind w:left="720"/>
      </w:pPr>
      <w:r>
        <w:t xml:space="preserve">When system has to select an Account Type for a transaction, the Account Type with the </w:t>
      </w:r>
      <w:r w:rsidR="001B5C0C">
        <w:rPr>
          <w:lang w:val="vi-VN"/>
        </w:rPr>
        <w:t>smallest</w:t>
      </w:r>
      <w:r>
        <w:t xml:space="preserve"> ATG Sequence is selected. </w:t>
      </w:r>
    </w:p>
    <w:p w14:paraId="648C2BAB" w14:textId="77777777" w:rsidR="00233BFA" w:rsidRDefault="00233BFA" w:rsidP="00C174CA">
      <w:pPr>
        <w:pStyle w:val="Heading3"/>
      </w:pPr>
      <w:bookmarkStart w:id="278" w:name="_Toc169510607"/>
      <w:r w:rsidRPr="0095170C">
        <w:t>Process flow</w:t>
      </w:r>
      <w:bookmarkEnd w:id="278"/>
    </w:p>
    <w:p w14:paraId="56E8D76F" w14:textId="66C896C0" w:rsidR="006B7E06" w:rsidRPr="006B7E06" w:rsidRDefault="008E7113" w:rsidP="006B7E06">
      <w:r>
        <w:object w:dxaOrig="7580" w:dyaOrig="5660" w14:anchorId="21C1FFE6">
          <v:shape id="_x0000_i1030" type="#_x0000_t75" style="width:378pt;height:280.8pt" o:ole="">
            <v:imagedata r:id="rId78" o:title=""/>
          </v:shape>
          <o:OLEObject Type="Embed" ProgID="Visio.Drawing.15" ShapeID="_x0000_i1030" DrawAspect="Content" ObjectID="_1846353485" r:id="rId79"/>
        </w:object>
      </w:r>
    </w:p>
    <w:p w14:paraId="70743116" w14:textId="77777777" w:rsidR="00233BFA" w:rsidRDefault="00233BFA" w:rsidP="00C174CA">
      <w:pPr>
        <w:pStyle w:val="Heading3"/>
      </w:pPr>
      <w:bookmarkStart w:id="279" w:name="_Toc169510608"/>
      <w:r w:rsidRPr="0095170C">
        <w:t>Trigger</w:t>
      </w:r>
      <w:bookmarkEnd w:id="279"/>
    </w:p>
    <w:p w14:paraId="0B635A79" w14:textId="7BE37B1D" w:rsidR="001F4227" w:rsidRPr="004A0D0A" w:rsidRDefault="004A0D0A" w:rsidP="00076CFA">
      <w:pPr>
        <w:pStyle w:val="ListParagraph"/>
        <w:numPr>
          <w:ilvl w:val="0"/>
          <w:numId w:val="144"/>
        </w:numPr>
      </w:pPr>
      <w:r w:rsidRPr="004A0D0A">
        <w:rPr>
          <w:szCs w:val="20"/>
        </w:rPr>
        <w:t xml:space="preserve">New account type is coming then </w:t>
      </w:r>
      <w:r>
        <w:rPr>
          <w:szCs w:val="20"/>
        </w:rPr>
        <w:t>need to be added this account under ATG of reward pools.</w:t>
      </w:r>
    </w:p>
    <w:p w14:paraId="00D3C545" w14:textId="4D96F38A" w:rsidR="004A0D0A" w:rsidRPr="001F4227" w:rsidRDefault="004A0D0A" w:rsidP="00076CFA">
      <w:pPr>
        <w:pStyle w:val="ListParagraph"/>
        <w:numPr>
          <w:ilvl w:val="0"/>
          <w:numId w:val="144"/>
        </w:numPr>
      </w:pPr>
      <w:r>
        <w:rPr>
          <w:szCs w:val="20"/>
        </w:rPr>
        <w:t xml:space="preserve">Some points need to be </w:t>
      </w:r>
      <w:r w:rsidR="00D356DA">
        <w:rPr>
          <w:szCs w:val="20"/>
          <w:lang w:val="vi-VN"/>
        </w:rPr>
        <w:t>corrected</w:t>
      </w:r>
      <w:r>
        <w:rPr>
          <w:szCs w:val="20"/>
        </w:rPr>
        <w:t xml:space="preserve"> for existing ATG</w:t>
      </w:r>
      <w:r w:rsidR="00D356DA">
        <w:rPr>
          <w:szCs w:val="20"/>
          <w:lang w:val="vi-VN"/>
        </w:rPr>
        <w:t>.</w:t>
      </w:r>
    </w:p>
    <w:p w14:paraId="348BFD66" w14:textId="77777777" w:rsidR="00233BFA" w:rsidRDefault="00233BFA" w:rsidP="00C174CA">
      <w:pPr>
        <w:pStyle w:val="Heading3"/>
      </w:pPr>
      <w:bookmarkStart w:id="280" w:name="_Toc169510609"/>
      <w:r w:rsidRPr="0095170C">
        <w:t>Pre-Condition</w:t>
      </w:r>
      <w:bookmarkEnd w:id="280"/>
    </w:p>
    <w:p w14:paraId="14BB40A8" w14:textId="4C6E7FCD" w:rsidR="004A0D0A" w:rsidRDefault="004A0D0A" w:rsidP="00076CFA">
      <w:pPr>
        <w:pStyle w:val="ListParagraph"/>
        <w:numPr>
          <w:ilvl w:val="0"/>
          <w:numId w:val="145"/>
        </w:numPr>
        <w:rPr>
          <w:szCs w:val="20"/>
        </w:rPr>
      </w:pPr>
      <w:r w:rsidRPr="0095170C">
        <w:rPr>
          <w:szCs w:val="20"/>
        </w:rPr>
        <w:t>User</w:t>
      </w:r>
      <w:r w:rsidR="00D8744E">
        <w:rPr>
          <w:szCs w:val="20"/>
        </w:rPr>
        <w:t xml:space="preserve">s have to have </w:t>
      </w:r>
      <w:r w:rsidRPr="0095170C">
        <w:rPr>
          <w:szCs w:val="20"/>
        </w:rPr>
        <w:t xml:space="preserve">the access right on this screen </w:t>
      </w:r>
      <w:r w:rsidR="00D8744E">
        <w:rPr>
          <w:szCs w:val="20"/>
        </w:rPr>
        <w:t xml:space="preserve">in order to </w:t>
      </w:r>
      <w:r w:rsidRPr="0095170C">
        <w:rPr>
          <w:szCs w:val="20"/>
        </w:rPr>
        <w:t>can view/update or approve these records.</w:t>
      </w:r>
    </w:p>
    <w:p w14:paraId="43965DB3" w14:textId="6BE225B8" w:rsidR="001F4227" w:rsidRPr="004A0D0A" w:rsidRDefault="004A0D0A" w:rsidP="00076CFA">
      <w:pPr>
        <w:pStyle w:val="ListParagraph"/>
        <w:numPr>
          <w:ilvl w:val="0"/>
          <w:numId w:val="145"/>
        </w:numPr>
        <w:rPr>
          <w:szCs w:val="20"/>
        </w:rPr>
      </w:pPr>
      <w:r>
        <w:rPr>
          <w:szCs w:val="20"/>
        </w:rPr>
        <w:lastRenderedPageBreak/>
        <w:t>Account type</w:t>
      </w:r>
      <w:r w:rsidRPr="004A0D0A">
        <w:rPr>
          <w:szCs w:val="20"/>
        </w:rPr>
        <w:t xml:space="preserve"> which apply for </w:t>
      </w:r>
      <w:r w:rsidR="00284C89">
        <w:rPr>
          <w:szCs w:val="20"/>
        </w:rPr>
        <w:t>ATG have to be actived</w:t>
      </w:r>
      <w:r w:rsidRPr="004A0D0A">
        <w:rPr>
          <w:szCs w:val="20"/>
        </w:rPr>
        <w:t xml:space="preserve"> on OLS.  </w:t>
      </w:r>
    </w:p>
    <w:p w14:paraId="7984F4D0" w14:textId="77777777" w:rsidR="00233BFA" w:rsidRDefault="00233BFA" w:rsidP="00C174CA">
      <w:pPr>
        <w:pStyle w:val="Heading3"/>
      </w:pPr>
      <w:bookmarkStart w:id="281" w:name="_Wireframe"/>
      <w:bookmarkStart w:id="282" w:name="_Toc169510610"/>
      <w:bookmarkEnd w:id="281"/>
      <w:r w:rsidRPr="0095170C">
        <w:t>Wireframe</w:t>
      </w:r>
      <w:bookmarkEnd w:id="282"/>
    </w:p>
    <w:p w14:paraId="102444C4" w14:textId="69B85D62" w:rsidR="008F2DE6" w:rsidRDefault="004C546D" w:rsidP="00076CFA">
      <w:pPr>
        <w:pStyle w:val="ListParagraph"/>
        <w:numPr>
          <w:ilvl w:val="4"/>
          <w:numId w:val="131"/>
        </w:numPr>
        <w:ind w:left="720"/>
      </w:pPr>
      <w:r>
        <w:t>Summary listing page</w:t>
      </w:r>
    </w:p>
    <w:p w14:paraId="4D553AAC" w14:textId="7614054E" w:rsidR="00F402A0" w:rsidRDefault="00F402A0" w:rsidP="00F402A0">
      <w:pPr>
        <w:pStyle w:val="ListParagraph"/>
        <w:numPr>
          <w:ilvl w:val="0"/>
          <w:numId w:val="0"/>
        </w:numPr>
        <w:ind w:left="720"/>
        <w:rPr>
          <w:lang w:val="vi-VN"/>
        </w:rPr>
      </w:pPr>
      <w:r>
        <w:rPr>
          <w:noProof/>
          <w:lang w:eastAsia="en-US"/>
        </w:rPr>
        <w:drawing>
          <wp:inline distT="0" distB="0" distL="0" distR="0" wp14:anchorId="6940683E" wp14:editId="626A6D12">
            <wp:extent cx="5731510" cy="2865755"/>
            <wp:effectExtent l="0" t="0" r="2540" b="0"/>
            <wp:docPr id="427677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r>
        <w:rPr>
          <w:lang w:val="vi-VN"/>
        </w:rPr>
        <w:t xml:space="preserve">  </w:t>
      </w:r>
    </w:p>
    <w:p w14:paraId="56EA0E23" w14:textId="694058BF" w:rsidR="00F402A0" w:rsidRDefault="00F402A0" w:rsidP="00F402A0">
      <w:pPr>
        <w:pStyle w:val="ListParagraph"/>
        <w:numPr>
          <w:ilvl w:val="0"/>
          <w:numId w:val="0"/>
        </w:numPr>
        <w:ind w:left="720"/>
        <w:rPr>
          <w:lang w:val="vi-VN"/>
        </w:rPr>
      </w:pPr>
      <w:r>
        <w:rPr>
          <w:lang w:val="vi-VN"/>
        </w:rPr>
        <w:t xml:space="preserve">                            Figure 1 – Listing page</w:t>
      </w:r>
    </w:p>
    <w:p w14:paraId="72849718" w14:textId="51AD931F" w:rsidR="00F402A0" w:rsidRDefault="00F402A0" w:rsidP="00F402A0">
      <w:pPr>
        <w:pStyle w:val="ListParagraph"/>
        <w:numPr>
          <w:ilvl w:val="0"/>
          <w:numId w:val="0"/>
        </w:numPr>
        <w:ind w:left="720"/>
        <w:rPr>
          <w:lang w:val="vi-VN"/>
        </w:rPr>
      </w:pPr>
      <w:r>
        <w:rPr>
          <w:noProof/>
          <w:lang w:eastAsia="en-US"/>
        </w:rPr>
        <w:drawing>
          <wp:inline distT="0" distB="0" distL="0" distR="0" wp14:anchorId="2B39429D" wp14:editId="02BE87BF">
            <wp:extent cx="5731510" cy="2865755"/>
            <wp:effectExtent l="0" t="0" r="2540" b="0"/>
            <wp:docPr id="1794302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74F5C5D4" w14:textId="123BA2FF" w:rsidR="00F402A0" w:rsidRPr="00F402A0" w:rsidRDefault="00F402A0" w:rsidP="00F402A0">
      <w:pPr>
        <w:pStyle w:val="ListParagraph"/>
        <w:numPr>
          <w:ilvl w:val="0"/>
          <w:numId w:val="0"/>
        </w:numPr>
        <w:ind w:left="720"/>
        <w:rPr>
          <w:lang w:val="vi-VN"/>
        </w:rPr>
      </w:pPr>
      <w:r>
        <w:rPr>
          <w:lang w:val="vi-VN"/>
        </w:rPr>
        <w:tab/>
      </w:r>
      <w:r>
        <w:rPr>
          <w:lang w:val="vi-VN"/>
        </w:rPr>
        <w:tab/>
      </w:r>
      <w:r>
        <w:rPr>
          <w:lang w:val="vi-VN"/>
        </w:rPr>
        <w:tab/>
      </w:r>
      <w:r>
        <w:rPr>
          <w:lang w:val="vi-VN"/>
        </w:rPr>
        <w:tab/>
        <w:t xml:space="preserve">Figure 2- Filter </w:t>
      </w:r>
    </w:p>
    <w:p w14:paraId="65E7E5B4" w14:textId="77777777" w:rsidR="00F402A0" w:rsidRDefault="00F402A0" w:rsidP="00F402A0">
      <w:pPr>
        <w:pStyle w:val="ListParagraph"/>
        <w:numPr>
          <w:ilvl w:val="0"/>
          <w:numId w:val="0"/>
        </w:numPr>
        <w:ind w:left="720"/>
      </w:pPr>
    </w:p>
    <w:p w14:paraId="0FF7BB86" w14:textId="086C1FBE" w:rsidR="004C546D" w:rsidRDefault="004C546D" w:rsidP="00076CFA">
      <w:pPr>
        <w:pStyle w:val="ListParagraph"/>
        <w:numPr>
          <w:ilvl w:val="4"/>
          <w:numId w:val="131"/>
        </w:numPr>
        <w:ind w:left="720"/>
      </w:pPr>
      <w:r>
        <w:t xml:space="preserve">Detail view </w:t>
      </w:r>
    </w:p>
    <w:p w14:paraId="4056A29B" w14:textId="0106135D" w:rsidR="00F402A0" w:rsidRDefault="00F402A0" w:rsidP="00076CFA">
      <w:pPr>
        <w:pStyle w:val="ListParagraph"/>
        <w:numPr>
          <w:ilvl w:val="1"/>
          <w:numId w:val="145"/>
        </w:numPr>
        <w:rPr>
          <w:lang w:val="vi-VN"/>
        </w:rPr>
      </w:pPr>
      <w:r>
        <w:rPr>
          <w:lang w:val="vi-VN"/>
        </w:rPr>
        <w:t xml:space="preserve">Detail view </w:t>
      </w:r>
    </w:p>
    <w:p w14:paraId="565B5B51" w14:textId="55848439" w:rsidR="00F402A0" w:rsidRPr="00F402A0" w:rsidRDefault="00F402A0" w:rsidP="00F402A0">
      <w:pPr>
        <w:rPr>
          <w:lang w:val="vi-VN"/>
        </w:rPr>
      </w:pPr>
      <w:r>
        <w:rPr>
          <w:noProof/>
          <w:lang w:val="en-US"/>
        </w:rPr>
        <w:lastRenderedPageBreak/>
        <w:drawing>
          <wp:inline distT="0" distB="0" distL="0" distR="0" wp14:anchorId="3FB38FBA" wp14:editId="38507C55">
            <wp:extent cx="5731510" cy="3181985"/>
            <wp:effectExtent l="0" t="0" r="2540" b="0"/>
            <wp:docPr id="719615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31510" cy="3181985"/>
                    </a:xfrm>
                    <a:prstGeom prst="rect">
                      <a:avLst/>
                    </a:prstGeom>
                    <a:noFill/>
                    <a:ln>
                      <a:noFill/>
                    </a:ln>
                  </pic:spPr>
                </pic:pic>
              </a:graphicData>
            </a:graphic>
          </wp:inline>
        </w:drawing>
      </w:r>
    </w:p>
    <w:p w14:paraId="5B9BBF48" w14:textId="7DBDFAC7" w:rsidR="00F402A0" w:rsidRDefault="00F402A0" w:rsidP="00076CFA">
      <w:pPr>
        <w:pStyle w:val="ListParagraph"/>
        <w:numPr>
          <w:ilvl w:val="1"/>
          <w:numId w:val="145"/>
        </w:numPr>
        <w:rPr>
          <w:lang w:val="vi-VN"/>
        </w:rPr>
      </w:pPr>
      <w:r>
        <w:rPr>
          <w:lang w:val="vi-VN"/>
        </w:rPr>
        <w:t>Record status (history)</w:t>
      </w:r>
    </w:p>
    <w:p w14:paraId="0F8F97BF" w14:textId="5699AE58" w:rsidR="00F402A0" w:rsidRDefault="00F402A0" w:rsidP="00F402A0">
      <w:pPr>
        <w:pStyle w:val="ListParagraph"/>
        <w:numPr>
          <w:ilvl w:val="0"/>
          <w:numId w:val="0"/>
        </w:numPr>
        <w:ind w:left="1080"/>
        <w:rPr>
          <w:lang w:val="vi-VN"/>
        </w:rPr>
      </w:pPr>
      <w:r>
        <w:rPr>
          <w:noProof/>
          <w:lang w:eastAsia="en-US"/>
        </w:rPr>
        <w:drawing>
          <wp:inline distT="0" distB="0" distL="0" distR="0" wp14:anchorId="07B46E3B" wp14:editId="15A00E47">
            <wp:extent cx="5731510" cy="3820795"/>
            <wp:effectExtent l="0" t="0" r="2540" b="8255"/>
            <wp:docPr id="1109911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5756054B" w14:textId="77777777" w:rsidR="00F402A0" w:rsidRPr="00F402A0" w:rsidRDefault="00F402A0" w:rsidP="00F402A0">
      <w:pPr>
        <w:pStyle w:val="ListParagraph"/>
        <w:numPr>
          <w:ilvl w:val="0"/>
          <w:numId w:val="0"/>
        </w:numPr>
        <w:ind w:left="1080"/>
        <w:rPr>
          <w:lang w:val="vi-VN"/>
        </w:rPr>
      </w:pPr>
    </w:p>
    <w:p w14:paraId="27FF60AE" w14:textId="7FB3EB4F" w:rsidR="004C546D" w:rsidRDefault="004C546D" w:rsidP="00076CFA">
      <w:pPr>
        <w:pStyle w:val="ListParagraph"/>
        <w:numPr>
          <w:ilvl w:val="4"/>
          <w:numId w:val="131"/>
        </w:numPr>
        <w:ind w:left="720"/>
      </w:pPr>
      <w:r>
        <w:t>Create/Update form</w:t>
      </w:r>
    </w:p>
    <w:p w14:paraId="6DC27FFF" w14:textId="0712733F" w:rsidR="00962FBC" w:rsidRPr="008F2DE6" w:rsidRDefault="00962FBC" w:rsidP="00962FBC">
      <w:pPr>
        <w:pStyle w:val="ListParagraph"/>
        <w:numPr>
          <w:ilvl w:val="0"/>
          <w:numId w:val="0"/>
        </w:numPr>
        <w:ind w:left="720"/>
      </w:pPr>
      <w:r>
        <w:rPr>
          <w:noProof/>
          <w:lang w:eastAsia="en-US"/>
        </w:rPr>
        <w:lastRenderedPageBreak/>
        <w:drawing>
          <wp:inline distT="0" distB="0" distL="0" distR="0" wp14:anchorId="67540DD9" wp14:editId="30EFB0C2">
            <wp:extent cx="5731510" cy="2865755"/>
            <wp:effectExtent l="0" t="0" r="2540" b="0"/>
            <wp:docPr id="14151350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7CB0C9B1" w14:textId="77777777" w:rsidR="00233BFA" w:rsidRDefault="00233BFA" w:rsidP="00C174CA">
      <w:pPr>
        <w:pStyle w:val="Heading3"/>
      </w:pPr>
      <w:bookmarkStart w:id="283" w:name="_Toc169510611"/>
      <w:r w:rsidRPr="0095170C">
        <w:t>Business rules</w:t>
      </w:r>
      <w:bookmarkEnd w:id="283"/>
    </w:p>
    <w:p w14:paraId="599BD8BF" w14:textId="77777777" w:rsidR="001128C1" w:rsidRPr="001128C1" w:rsidRDefault="00F64D96" w:rsidP="00076CFA">
      <w:pPr>
        <w:pStyle w:val="ListParagraph"/>
        <w:numPr>
          <w:ilvl w:val="4"/>
          <w:numId w:val="360"/>
        </w:numPr>
        <w:ind w:left="720"/>
      </w:pPr>
      <w:r>
        <w:rPr>
          <w:lang w:val="vi-VN"/>
        </w:rPr>
        <w:t xml:space="preserve">The combination ATG id + Account type ( logo+ org) and </w:t>
      </w:r>
      <w:r w:rsidRPr="00F64D96">
        <w:rPr>
          <w:lang w:val="vi-VN"/>
        </w:rPr>
        <w:t>Sequence No</w:t>
      </w:r>
      <w:r>
        <w:rPr>
          <w:lang w:val="vi-VN"/>
        </w:rPr>
        <w:t xml:space="preserve"> is unique.</w:t>
      </w:r>
    </w:p>
    <w:p w14:paraId="5B122AAA" w14:textId="77777777" w:rsidR="001128C1" w:rsidRPr="001128C1" w:rsidRDefault="00650073" w:rsidP="00076CFA">
      <w:pPr>
        <w:pStyle w:val="ListParagraph"/>
        <w:numPr>
          <w:ilvl w:val="4"/>
          <w:numId w:val="360"/>
        </w:numPr>
        <w:ind w:left="720"/>
        <w:rPr>
          <w:rStyle w:val="Hyperlink"/>
          <w:color w:val="auto"/>
          <w:u w:val="none"/>
        </w:rPr>
      </w:pPr>
      <w:r w:rsidRPr="001128C1">
        <w:rPr>
          <w:szCs w:val="20"/>
        </w:rPr>
        <w:t xml:space="preserve">If </w:t>
      </w:r>
      <w:r w:rsidRPr="001128C1">
        <w:rPr>
          <w:szCs w:val="20"/>
          <w:lang w:val="vi-VN"/>
        </w:rPr>
        <w:t>ATG</w:t>
      </w:r>
      <w:r w:rsidRPr="001128C1">
        <w:rPr>
          <w:szCs w:val="20"/>
        </w:rPr>
        <w:t xml:space="preserve"> required has not been defined, click on </w:t>
      </w:r>
      <w:r w:rsidRPr="001128C1">
        <w:rPr>
          <w:szCs w:val="20"/>
          <w:lang w:val="vi-VN"/>
        </w:rPr>
        <w:t>Account Type Group</w:t>
      </w:r>
      <w:r w:rsidRPr="001128C1">
        <w:rPr>
          <w:szCs w:val="20"/>
        </w:rPr>
        <w:t xml:space="preserve"> icon in Main Menu to bring up the summary list</w:t>
      </w:r>
      <w:r w:rsidRPr="001128C1">
        <w:rPr>
          <w:szCs w:val="20"/>
          <w:lang w:val="vi-VN"/>
        </w:rPr>
        <w:t xml:space="preserve"> as </w:t>
      </w:r>
      <w:r w:rsidRPr="001128C1">
        <w:rPr>
          <w:szCs w:val="20"/>
        </w:rPr>
        <w:t>illustrated</w:t>
      </w:r>
      <w:r w:rsidRPr="001128C1">
        <w:rPr>
          <w:szCs w:val="20"/>
          <w:lang w:val="vi-VN"/>
        </w:rPr>
        <w:t xml:space="preserve"> in section </w:t>
      </w:r>
      <w:hyperlink w:anchor="_Wireframe" w:history="1">
        <w:r w:rsidRPr="001128C1">
          <w:rPr>
            <w:rStyle w:val="Hyperlink"/>
            <w:szCs w:val="20"/>
            <w:lang w:val="vi-VN"/>
          </w:rPr>
          <w:t>Wireframe</w:t>
        </w:r>
      </w:hyperlink>
    </w:p>
    <w:p w14:paraId="316B8118" w14:textId="77777777" w:rsidR="001128C1" w:rsidRPr="001128C1" w:rsidRDefault="00650073" w:rsidP="00076CFA">
      <w:pPr>
        <w:pStyle w:val="ListParagraph"/>
        <w:numPr>
          <w:ilvl w:val="4"/>
          <w:numId w:val="360"/>
        </w:numPr>
        <w:ind w:left="720"/>
      </w:pPr>
      <w:r w:rsidRPr="001128C1">
        <w:rPr>
          <w:szCs w:val="20"/>
          <w:lang w:val="vi-VN"/>
        </w:rPr>
        <w:t xml:space="preserve">Click </w:t>
      </w:r>
      <w:r w:rsidRPr="001128C1">
        <w:rPr>
          <w:szCs w:val="20"/>
        </w:rPr>
        <w:t>on Add button (</w:t>
      </w:r>
      <w:r w:rsidRPr="0095170C">
        <w:rPr>
          <w:noProof/>
          <w:lang w:eastAsia="en-US"/>
        </w:rPr>
        <w:drawing>
          <wp:inline distT="0" distB="0" distL="0" distR="0" wp14:anchorId="33233979" wp14:editId="69609E10">
            <wp:extent cx="281995" cy="113169"/>
            <wp:effectExtent l="0" t="0" r="3810" b="1270"/>
            <wp:docPr id="694987187" name="Picture 69498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1128C1">
        <w:rPr>
          <w:szCs w:val="20"/>
        </w:rPr>
        <w:t>) in the screen to bring up the edit form; clicking on the MoreOutLined icon (</w:t>
      </w:r>
      <w:r w:rsidRPr="001128C1">
        <w:rPr>
          <w:rFonts w:ascii="Cambria Math" w:hAnsi="Cambria Math" w:cs="Cambria Math"/>
          <w:color w:val="3A3A3A"/>
          <w:szCs w:val="20"/>
          <w:shd w:val="clear" w:color="auto" w:fill="FFFFFF"/>
        </w:rPr>
        <w:t>⋮</w:t>
      </w:r>
      <w:r w:rsidRPr="001128C1">
        <w:rPr>
          <w:szCs w:val="20"/>
        </w:rPr>
        <w:t>) then click on Edit icon (</w:t>
      </w:r>
      <w:r w:rsidRPr="0095170C">
        <w:rPr>
          <w:rFonts w:ascii="Wingdings" w:eastAsia="Wingdings" w:hAnsi="Wingdings" w:cs="Wingdings"/>
        </w:rPr>
        <w:t>!</w:t>
      </w:r>
      <w:r w:rsidRPr="001128C1">
        <w:rPr>
          <w:szCs w:val="20"/>
        </w:rPr>
        <w:t xml:space="preserve">) also brings up the same edit form. The edit form for </w:t>
      </w:r>
      <w:r w:rsidRPr="001128C1">
        <w:rPr>
          <w:szCs w:val="20"/>
          <w:lang w:val="vi-VN"/>
        </w:rPr>
        <w:t xml:space="preserve">Account Type Group </w:t>
      </w:r>
      <w:r w:rsidRPr="001128C1">
        <w:rPr>
          <w:szCs w:val="20"/>
        </w:rPr>
        <w:t xml:space="preserve"> is illustrated </w:t>
      </w:r>
      <w:r w:rsidRPr="001128C1">
        <w:rPr>
          <w:szCs w:val="20"/>
          <w:lang w:val="vi-VN"/>
        </w:rPr>
        <w:t xml:space="preserve">in section </w:t>
      </w:r>
      <w:hyperlink w:anchor="_Wireframe" w:history="1">
        <w:r w:rsidRPr="001128C1">
          <w:rPr>
            <w:rStyle w:val="Hyperlink"/>
            <w:szCs w:val="20"/>
            <w:lang w:val="vi-VN"/>
          </w:rPr>
          <w:t>Wireframe</w:t>
        </w:r>
      </w:hyperlink>
      <w:r w:rsidRPr="001128C1">
        <w:rPr>
          <w:szCs w:val="20"/>
          <w:lang w:val="vi-VN"/>
        </w:rPr>
        <w:t>:</w:t>
      </w:r>
    </w:p>
    <w:p w14:paraId="3CD1F34A" w14:textId="4FA96A9A" w:rsidR="00650073" w:rsidRPr="001128C1" w:rsidRDefault="00650073" w:rsidP="00076CFA">
      <w:pPr>
        <w:pStyle w:val="ListParagraph"/>
        <w:numPr>
          <w:ilvl w:val="4"/>
          <w:numId w:val="360"/>
        </w:numPr>
        <w:ind w:left="720"/>
      </w:pPr>
      <w:r w:rsidRPr="001128C1">
        <w:rPr>
          <w:b/>
          <w:bCs/>
          <w:szCs w:val="20"/>
          <w:lang w:val="vi-VN"/>
        </w:rPr>
        <w:t>Screen descriptions:</w:t>
      </w:r>
    </w:p>
    <w:tbl>
      <w:tblPr>
        <w:tblStyle w:val="TableGrid"/>
        <w:tblW w:w="5000" w:type="pct"/>
        <w:tblInd w:w="-5" w:type="dxa"/>
        <w:tblLook w:val="01E0" w:firstRow="1" w:lastRow="1" w:firstColumn="1" w:lastColumn="1" w:noHBand="0" w:noVBand="0"/>
      </w:tblPr>
      <w:tblGrid>
        <w:gridCol w:w="1117"/>
        <w:gridCol w:w="2083"/>
        <w:gridCol w:w="3226"/>
        <w:gridCol w:w="2595"/>
      </w:tblGrid>
      <w:tr w:rsidR="00650073" w:rsidRPr="00AF5456" w14:paraId="5E108F61" w14:textId="77777777" w:rsidTr="000661E6">
        <w:trPr>
          <w:trHeight w:val="70"/>
          <w:tblHeader/>
        </w:trPr>
        <w:tc>
          <w:tcPr>
            <w:tcW w:w="618" w:type="pct"/>
            <w:shd w:val="clear" w:color="auto" w:fill="0F243E" w:themeFill="text2" w:themeFillShade="80"/>
          </w:tcPr>
          <w:p w14:paraId="1E6B2F69" w14:textId="77777777" w:rsidR="00650073" w:rsidRPr="00AF5456" w:rsidRDefault="00650073" w:rsidP="000661E6">
            <w:pPr>
              <w:spacing w:before="60" w:after="60"/>
              <w:rPr>
                <w:lang w:val="en-GB"/>
              </w:rPr>
            </w:pPr>
            <w:r>
              <w:rPr>
                <w:lang w:val="en-GB"/>
              </w:rPr>
              <w:lastRenderedPageBreak/>
              <w:t>Seq</w:t>
            </w:r>
          </w:p>
        </w:tc>
        <w:tc>
          <w:tcPr>
            <w:tcW w:w="1154" w:type="pct"/>
            <w:shd w:val="clear" w:color="auto" w:fill="0F243E" w:themeFill="text2" w:themeFillShade="80"/>
          </w:tcPr>
          <w:p w14:paraId="11069FB2" w14:textId="331D6929" w:rsidR="00650073" w:rsidRPr="00AF5456" w:rsidRDefault="00650073" w:rsidP="000661E6">
            <w:pPr>
              <w:spacing w:before="60" w:after="60"/>
              <w:rPr>
                <w:lang w:val="en-GB"/>
              </w:rPr>
            </w:pPr>
            <w:r w:rsidRPr="00AF5456">
              <w:rPr>
                <w:lang w:val="en-GB"/>
              </w:rPr>
              <w:t>Field</w:t>
            </w:r>
            <w:r w:rsidR="001F5C45">
              <w:rPr>
                <w:lang w:val="en-GB"/>
              </w:rPr>
              <w:t xml:space="preserve"> (EN/VN)</w:t>
            </w:r>
          </w:p>
        </w:tc>
        <w:tc>
          <w:tcPr>
            <w:tcW w:w="1789" w:type="pct"/>
            <w:shd w:val="clear" w:color="auto" w:fill="0F243E" w:themeFill="text2" w:themeFillShade="80"/>
          </w:tcPr>
          <w:p w14:paraId="46292D41" w14:textId="77777777" w:rsidR="00650073" w:rsidRPr="00AF5456" w:rsidRDefault="00650073" w:rsidP="000661E6">
            <w:pPr>
              <w:spacing w:before="60" w:after="60"/>
              <w:rPr>
                <w:lang w:val="en-US"/>
              </w:rPr>
            </w:pPr>
            <w:r w:rsidRPr="00AF5456">
              <w:rPr>
                <w:lang w:val="en-US"/>
              </w:rPr>
              <w:t>Description</w:t>
            </w:r>
          </w:p>
        </w:tc>
        <w:tc>
          <w:tcPr>
            <w:tcW w:w="1439" w:type="pct"/>
            <w:shd w:val="clear" w:color="auto" w:fill="0F243E" w:themeFill="text2" w:themeFillShade="80"/>
          </w:tcPr>
          <w:p w14:paraId="34B9FC4B" w14:textId="77777777" w:rsidR="00650073" w:rsidRPr="00AF5456" w:rsidRDefault="00650073" w:rsidP="000661E6">
            <w:pPr>
              <w:spacing w:before="60" w:after="60"/>
              <w:rPr>
                <w:lang w:val="en-US"/>
              </w:rPr>
            </w:pPr>
            <w:r w:rsidRPr="00AF5456">
              <w:rPr>
                <w:lang w:val="en-US"/>
              </w:rPr>
              <w:t>Type</w:t>
            </w:r>
          </w:p>
        </w:tc>
      </w:tr>
      <w:tr w:rsidR="00650073" w:rsidRPr="00AF5456" w14:paraId="0BA746B2" w14:textId="77777777" w:rsidTr="000661E6">
        <w:trPr>
          <w:trHeight w:val="70"/>
          <w:tblHeader/>
        </w:trPr>
        <w:tc>
          <w:tcPr>
            <w:tcW w:w="618" w:type="pct"/>
          </w:tcPr>
          <w:p w14:paraId="1C01EFDE" w14:textId="2E9B98A6" w:rsidR="00650073" w:rsidRPr="00650073" w:rsidRDefault="00650073" w:rsidP="000661E6">
            <w:pPr>
              <w:spacing w:before="60" w:after="60"/>
              <w:rPr>
                <w:lang w:val="vi-VN"/>
              </w:rPr>
            </w:pPr>
            <w:r>
              <w:rPr>
                <w:lang w:val="vi-VN"/>
              </w:rPr>
              <w:t>1.</w:t>
            </w:r>
          </w:p>
        </w:tc>
        <w:tc>
          <w:tcPr>
            <w:tcW w:w="1154" w:type="pct"/>
          </w:tcPr>
          <w:p w14:paraId="115BD252" w14:textId="1C848A9D" w:rsidR="00650073" w:rsidRPr="00AF5456" w:rsidRDefault="00650073" w:rsidP="000661E6">
            <w:pPr>
              <w:spacing w:before="60" w:after="60"/>
              <w:rPr>
                <w:lang w:val="en-GB"/>
              </w:rPr>
            </w:pPr>
            <w:r w:rsidRPr="00650073">
              <w:rPr>
                <w:lang w:val="en-GB"/>
              </w:rPr>
              <w:t>Account Type Group Id</w:t>
            </w:r>
            <w:r w:rsidR="001B22B7">
              <w:rPr>
                <w:lang w:val="en-GB"/>
              </w:rPr>
              <w:t>*</w:t>
            </w:r>
            <w:r w:rsidR="001F5C45">
              <w:rPr>
                <w:lang w:val="en-GB"/>
              </w:rPr>
              <w:t xml:space="preserve"> / Mã  loại nhóm tài khoản</w:t>
            </w:r>
          </w:p>
        </w:tc>
        <w:tc>
          <w:tcPr>
            <w:tcW w:w="1789" w:type="pct"/>
          </w:tcPr>
          <w:p w14:paraId="3C2148CA" w14:textId="77777777" w:rsidR="00262EDE" w:rsidRDefault="00650073" w:rsidP="00650073">
            <w:pPr>
              <w:spacing w:before="60" w:after="60"/>
              <w:rPr>
                <w:lang w:val="en-US"/>
              </w:rPr>
            </w:pPr>
            <w:r>
              <w:rPr>
                <w:lang w:val="vi-VN"/>
              </w:rPr>
              <w:t>Account type group ID which assingned to rewards pool</w:t>
            </w:r>
            <w:r w:rsidR="00262EDE">
              <w:rPr>
                <w:lang w:val="en-US"/>
              </w:rPr>
              <w:t>.</w:t>
            </w:r>
          </w:p>
          <w:p w14:paraId="0AA04FE3" w14:textId="0B80FDF0" w:rsidR="00A75414" w:rsidRPr="00262EDE" w:rsidRDefault="00A75414" w:rsidP="00650073">
            <w:pPr>
              <w:spacing w:before="60" w:after="60"/>
              <w:rPr>
                <w:lang w:val="en-US"/>
              </w:rPr>
            </w:pPr>
            <w:r>
              <w:rPr>
                <w:lang w:val="en-US"/>
              </w:rPr>
              <w:t>The combination of ATGid and Account type is unique.</w:t>
            </w:r>
          </w:p>
        </w:tc>
        <w:tc>
          <w:tcPr>
            <w:tcW w:w="1439" w:type="pct"/>
          </w:tcPr>
          <w:p w14:paraId="43255E81" w14:textId="5FAEDBA2" w:rsidR="00650073" w:rsidRPr="001128C1" w:rsidRDefault="001128C1" w:rsidP="000661E6">
            <w:pPr>
              <w:spacing w:before="60" w:after="60"/>
              <w:rPr>
                <w:lang w:val="en-US"/>
              </w:rPr>
            </w:pPr>
            <w:r>
              <w:rPr>
                <w:lang w:val="en-US"/>
              </w:rPr>
              <w:t>X(10)</w:t>
            </w:r>
          </w:p>
        </w:tc>
      </w:tr>
      <w:tr w:rsidR="00650073" w:rsidRPr="00AF5456" w14:paraId="373BBFE1" w14:textId="77777777" w:rsidTr="000661E6">
        <w:trPr>
          <w:trHeight w:val="70"/>
          <w:tblHeader/>
        </w:trPr>
        <w:tc>
          <w:tcPr>
            <w:tcW w:w="618" w:type="pct"/>
          </w:tcPr>
          <w:p w14:paraId="00F3D76B" w14:textId="60099D3A" w:rsidR="00650073" w:rsidRDefault="00650073" w:rsidP="000661E6">
            <w:pPr>
              <w:spacing w:before="60" w:after="60"/>
              <w:rPr>
                <w:lang w:val="vi-VN"/>
              </w:rPr>
            </w:pPr>
            <w:r>
              <w:rPr>
                <w:lang w:val="vi-VN"/>
              </w:rPr>
              <w:t>2.</w:t>
            </w:r>
          </w:p>
        </w:tc>
        <w:tc>
          <w:tcPr>
            <w:tcW w:w="1154" w:type="pct"/>
          </w:tcPr>
          <w:p w14:paraId="259BDB8B" w14:textId="51929214" w:rsidR="00650073" w:rsidRPr="00650073" w:rsidRDefault="00650073" w:rsidP="000661E6">
            <w:pPr>
              <w:spacing w:before="60" w:after="60"/>
              <w:rPr>
                <w:lang w:val="en-GB"/>
              </w:rPr>
            </w:pPr>
            <w:r w:rsidRPr="00650073">
              <w:rPr>
                <w:lang w:val="en-GB"/>
              </w:rPr>
              <w:t>Description</w:t>
            </w:r>
            <w:r w:rsidR="001B22B7">
              <w:rPr>
                <w:lang w:val="en-GB"/>
              </w:rPr>
              <w:t>*</w:t>
            </w:r>
            <w:r w:rsidR="001F5C45">
              <w:rPr>
                <w:lang w:val="en-GB"/>
              </w:rPr>
              <w:t>/ Mô tả</w:t>
            </w:r>
          </w:p>
        </w:tc>
        <w:tc>
          <w:tcPr>
            <w:tcW w:w="1789" w:type="pct"/>
          </w:tcPr>
          <w:p w14:paraId="67423BC3" w14:textId="1CD9ABCD" w:rsidR="00650073" w:rsidRDefault="00650073" w:rsidP="00650073">
            <w:pPr>
              <w:spacing w:before="60" w:after="60"/>
              <w:rPr>
                <w:lang w:val="vi-VN"/>
              </w:rPr>
            </w:pPr>
            <w:r>
              <w:rPr>
                <w:lang w:val="vi-VN"/>
              </w:rPr>
              <w:t>Description to describe this ATG</w:t>
            </w:r>
          </w:p>
        </w:tc>
        <w:tc>
          <w:tcPr>
            <w:tcW w:w="1439" w:type="pct"/>
          </w:tcPr>
          <w:p w14:paraId="72FB8C21" w14:textId="25CB4658" w:rsidR="00650073" w:rsidRDefault="00650073" w:rsidP="000661E6">
            <w:pPr>
              <w:spacing w:before="60" w:after="60"/>
              <w:rPr>
                <w:lang w:val="vi-VN"/>
              </w:rPr>
            </w:pPr>
            <w:r>
              <w:rPr>
                <w:lang w:val="vi-VN"/>
              </w:rPr>
              <w:t>X(100)</w:t>
            </w:r>
          </w:p>
        </w:tc>
      </w:tr>
      <w:tr w:rsidR="001B22B7" w:rsidRPr="00AF5456" w14:paraId="25029275" w14:textId="77777777" w:rsidTr="000661E6">
        <w:trPr>
          <w:trHeight w:val="70"/>
          <w:tblHeader/>
        </w:trPr>
        <w:tc>
          <w:tcPr>
            <w:tcW w:w="618" w:type="pct"/>
          </w:tcPr>
          <w:p w14:paraId="78D42719" w14:textId="476AB276" w:rsidR="001B22B7" w:rsidRDefault="001B22B7" w:rsidP="000661E6">
            <w:pPr>
              <w:spacing w:before="60" w:after="60"/>
              <w:rPr>
                <w:lang w:val="vi-VN"/>
              </w:rPr>
            </w:pPr>
            <w:r>
              <w:rPr>
                <w:lang w:val="vi-VN"/>
              </w:rPr>
              <w:t>3.</w:t>
            </w:r>
          </w:p>
        </w:tc>
        <w:tc>
          <w:tcPr>
            <w:tcW w:w="1154" w:type="pct"/>
          </w:tcPr>
          <w:p w14:paraId="7DECEE8D" w14:textId="31F06E24" w:rsidR="001B22B7" w:rsidRPr="001B22B7" w:rsidRDefault="001B22B7" w:rsidP="000661E6">
            <w:pPr>
              <w:spacing w:before="60" w:after="60"/>
              <w:rPr>
                <w:lang w:val="en-US"/>
              </w:rPr>
            </w:pPr>
            <w:r>
              <w:rPr>
                <w:lang w:val="vi-VN"/>
              </w:rPr>
              <w:t>Product Account Level</w:t>
            </w:r>
            <w:r>
              <w:rPr>
                <w:lang w:val="en-US"/>
              </w:rPr>
              <w:t>*</w:t>
            </w:r>
            <w:r w:rsidR="001F5C45">
              <w:rPr>
                <w:lang w:val="en-US"/>
              </w:rPr>
              <w:t>/</w:t>
            </w:r>
            <w:r w:rsidR="00581D10">
              <w:rPr>
                <w:lang w:val="en-US"/>
              </w:rPr>
              <w:t>Hạng tài khoản</w:t>
            </w:r>
          </w:p>
        </w:tc>
        <w:tc>
          <w:tcPr>
            <w:tcW w:w="1789" w:type="pct"/>
            <w:vMerge w:val="restart"/>
          </w:tcPr>
          <w:p w14:paraId="23E93697" w14:textId="77777777" w:rsidR="001B22B7" w:rsidRDefault="001B22B7" w:rsidP="00076CFA">
            <w:pPr>
              <w:pStyle w:val="ListParagraph"/>
              <w:numPr>
                <w:ilvl w:val="1"/>
                <w:numId w:val="147"/>
              </w:numPr>
              <w:spacing w:before="60" w:after="60"/>
              <w:ind w:left="720"/>
              <w:rPr>
                <w:lang w:val="vi-VN"/>
              </w:rPr>
            </w:pPr>
            <w:r w:rsidRPr="00650073">
              <w:rPr>
                <w:lang w:val="vi-VN"/>
              </w:rPr>
              <w:t xml:space="preserve">An ATSP is a list of Account Type (PA Level || PA Type) </w:t>
            </w:r>
          </w:p>
          <w:p w14:paraId="05889CD3" w14:textId="46301CA5" w:rsidR="00A75414" w:rsidRPr="00A75414" w:rsidRDefault="001B22B7" w:rsidP="00076CFA">
            <w:pPr>
              <w:pStyle w:val="ListParagraph"/>
              <w:numPr>
                <w:ilvl w:val="1"/>
                <w:numId w:val="147"/>
              </w:numPr>
              <w:spacing w:before="60" w:after="60"/>
              <w:ind w:left="720"/>
              <w:rPr>
                <w:lang w:val="vi-VN"/>
              </w:rPr>
            </w:pPr>
            <w:r w:rsidRPr="00650073">
              <w:rPr>
                <w:lang w:val="vi-VN"/>
              </w:rPr>
              <w:t xml:space="preserve">Each Account Type </w:t>
            </w:r>
            <w:r>
              <w:t xml:space="preserve">(combinnation of PAT and PAL ) </w:t>
            </w:r>
            <w:r w:rsidRPr="00650073">
              <w:rPr>
                <w:lang w:val="vi-VN"/>
              </w:rPr>
              <w:t>in the list is assigned an AT</w:t>
            </w:r>
            <w:r w:rsidR="00A75414">
              <w:t>G</w:t>
            </w:r>
            <w:r w:rsidRPr="00650073">
              <w:rPr>
                <w:lang w:val="vi-VN"/>
              </w:rPr>
              <w:t xml:space="preserve"> Sequence Number (AT</w:t>
            </w:r>
            <w:r w:rsidR="00A75414">
              <w:t>G</w:t>
            </w:r>
            <w:r w:rsidRPr="00650073">
              <w:rPr>
                <w:lang w:val="vi-VN"/>
              </w:rPr>
              <w:t>SN) unique within the list</w:t>
            </w:r>
            <w:r>
              <w:rPr>
                <w:lang w:val="vi-VN"/>
              </w:rPr>
              <w:t>.</w:t>
            </w:r>
          </w:p>
        </w:tc>
        <w:tc>
          <w:tcPr>
            <w:tcW w:w="1439" w:type="pct"/>
          </w:tcPr>
          <w:p w14:paraId="1108609A" w14:textId="77777777" w:rsidR="001B22B7" w:rsidRDefault="001B22B7" w:rsidP="000661E6">
            <w:pPr>
              <w:spacing w:before="60" w:after="60"/>
              <w:rPr>
                <w:lang w:val="en-US"/>
              </w:rPr>
            </w:pPr>
            <w:r>
              <w:rPr>
                <w:lang w:val="en-US"/>
              </w:rPr>
              <w:t>Drop -down</w:t>
            </w:r>
          </w:p>
          <w:p w14:paraId="5047D79D" w14:textId="77777777" w:rsidR="001B22B7" w:rsidRDefault="001B22B7" w:rsidP="000661E6">
            <w:pPr>
              <w:spacing w:before="60" w:after="60"/>
              <w:rPr>
                <w:lang w:val="en-US"/>
              </w:rPr>
            </w:pPr>
            <w:r>
              <w:rPr>
                <w:lang w:val="en-US"/>
              </w:rPr>
              <w:t>Select one</w:t>
            </w:r>
          </w:p>
          <w:p w14:paraId="204FEC34" w14:textId="77777777" w:rsidR="001B22B7" w:rsidRDefault="001B22B7" w:rsidP="000661E6">
            <w:pPr>
              <w:spacing w:before="60" w:after="60"/>
              <w:rPr>
                <w:lang w:val="en-US"/>
              </w:rPr>
            </w:pPr>
            <w:r>
              <w:rPr>
                <w:lang w:val="en-US"/>
              </w:rPr>
              <w:t>Lookup value from “Product Account Level” screen- PAL table</w:t>
            </w:r>
          </w:p>
          <w:p w14:paraId="64F4F908" w14:textId="3C1CBF7E" w:rsidR="001B22B7" w:rsidRPr="001B22B7" w:rsidRDefault="001B22B7" w:rsidP="000661E6">
            <w:pPr>
              <w:spacing w:before="60" w:after="60"/>
              <w:rPr>
                <w:lang w:val="en-US"/>
              </w:rPr>
            </w:pPr>
            <w:r>
              <w:rPr>
                <w:lang w:val="en-US"/>
              </w:rPr>
              <w:t>Refer to “Product Account Level” API under Code Maintenance</w:t>
            </w:r>
          </w:p>
        </w:tc>
      </w:tr>
      <w:tr w:rsidR="001B22B7" w:rsidRPr="00AF5456" w14:paraId="25A66359" w14:textId="77777777" w:rsidTr="000661E6">
        <w:trPr>
          <w:trHeight w:val="70"/>
          <w:tblHeader/>
        </w:trPr>
        <w:tc>
          <w:tcPr>
            <w:tcW w:w="618" w:type="pct"/>
          </w:tcPr>
          <w:p w14:paraId="57CB51AD" w14:textId="18F625BB" w:rsidR="001B22B7" w:rsidRDefault="001B22B7" w:rsidP="000661E6">
            <w:pPr>
              <w:spacing w:before="60" w:after="60"/>
              <w:rPr>
                <w:lang w:val="vi-VN"/>
              </w:rPr>
            </w:pPr>
            <w:r>
              <w:rPr>
                <w:lang w:val="vi-VN"/>
              </w:rPr>
              <w:t>4.</w:t>
            </w:r>
          </w:p>
        </w:tc>
        <w:tc>
          <w:tcPr>
            <w:tcW w:w="1154" w:type="pct"/>
          </w:tcPr>
          <w:p w14:paraId="2E09417A" w14:textId="7AF3BA42" w:rsidR="001B22B7" w:rsidRPr="001B22B7" w:rsidRDefault="001B22B7" w:rsidP="000661E6">
            <w:pPr>
              <w:spacing w:before="60" w:after="60"/>
              <w:rPr>
                <w:lang w:val="en-US"/>
              </w:rPr>
            </w:pPr>
            <w:r>
              <w:rPr>
                <w:lang w:val="vi-VN"/>
              </w:rPr>
              <w:t>Product Account type</w:t>
            </w:r>
            <w:r>
              <w:rPr>
                <w:lang w:val="en-US"/>
              </w:rPr>
              <w:t>*</w:t>
            </w:r>
            <w:r w:rsidR="001F5C45">
              <w:rPr>
                <w:lang w:val="en-US"/>
              </w:rPr>
              <w:t>/</w:t>
            </w:r>
            <w:r w:rsidR="00581D10">
              <w:rPr>
                <w:lang w:val="en-US"/>
              </w:rPr>
              <w:t>Loại tài khoản</w:t>
            </w:r>
          </w:p>
        </w:tc>
        <w:tc>
          <w:tcPr>
            <w:tcW w:w="1789" w:type="pct"/>
            <w:vMerge/>
          </w:tcPr>
          <w:p w14:paraId="3421A0D0" w14:textId="77777777" w:rsidR="001B22B7" w:rsidRDefault="001B22B7" w:rsidP="00650073">
            <w:pPr>
              <w:spacing w:before="60" w:after="60"/>
              <w:rPr>
                <w:lang w:val="vi-VN"/>
              </w:rPr>
            </w:pPr>
          </w:p>
        </w:tc>
        <w:tc>
          <w:tcPr>
            <w:tcW w:w="1439" w:type="pct"/>
          </w:tcPr>
          <w:p w14:paraId="44EB2A44" w14:textId="335442CA" w:rsidR="001B22B7" w:rsidRDefault="001B22B7" w:rsidP="000661E6">
            <w:pPr>
              <w:spacing w:before="60" w:after="60"/>
              <w:rPr>
                <w:lang w:val="vi-VN"/>
              </w:rPr>
            </w:pPr>
            <w:r>
              <w:rPr>
                <w:lang w:val="vi-VN"/>
              </w:rPr>
              <w:t xml:space="preserve">Drop-down </w:t>
            </w:r>
          </w:p>
          <w:p w14:paraId="554BC2A6" w14:textId="6E895A7C" w:rsidR="001B22B7" w:rsidRDefault="001B22B7" w:rsidP="000661E6">
            <w:pPr>
              <w:spacing w:before="60" w:after="60"/>
              <w:rPr>
                <w:lang w:val="en-US"/>
              </w:rPr>
            </w:pPr>
            <w:r>
              <w:rPr>
                <w:lang w:val="en-US"/>
              </w:rPr>
              <w:t>Select one</w:t>
            </w:r>
          </w:p>
          <w:p w14:paraId="0CC9CA92" w14:textId="37A693AE" w:rsidR="001B22B7" w:rsidRDefault="001B22B7" w:rsidP="001B22B7">
            <w:pPr>
              <w:spacing w:before="60" w:after="60"/>
              <w:rPr>
                <w:lang w:val="en-US"/>
              </w:rPr>
            </w:pPr>
            <w:r>
              <w:rPr>
                <w:lang w:val="en-US"/>
              </w:rPr>
              <w:t>Lookup value from “Product Account Type” screen- PA</w:t>
            </w:r>
            <w:r w:rsidR="001128C1">
              <w:rPr>
                <w:lang w:val="en-US"/>
              </w:rPr>
              <w:t>T</w:t>
            </w:r>
            <w:r>
              <w:rPr>
                <w:lang w:val="en-US"/>
              </w:rPr>
              <w:t xml:space="preserve"> table</w:t>
            </w:r>
            <w:r w:rsidR="001128C1">
              <w:rPr>
                <w:lang w:val="en-US"/>
              </w:rPr>
              <w:t xml:space="preserve"> where PAL is selected PAL</w:t>
            </w:r>
          </w:p>
          <w:p w14:paraId="7B59469E" w14:textId="571CF735" w:rsidR="001B22B7" w:rsidRPr="001B22B7" w:rsidRDefault="001B22B7" w:rsidP="001B22B7">
            <w:pPr>
              <w:spacing w:before="60" w:after="60"/>
              <w:rPr>
                <w:lang w:val="en-US"/>
              </w:rPr>
            </w:pPr>
            <w:r>
              <w:rPr>
                <w:lang w:val="en-US"/>
              </w:rPr>
              <w:t xml:space="preserve">Refer to “Product Account </w:t>
            </w:r>
            <w:r w:rsidR="001128C1">
              <w:rPr>
                <w:lang w:val="en-US"/>
              </w:rPr>
              <w:t>Type</w:t>
            </w:r>
            <w:r>
              <w:rPr>
                <w:lang w:val="en-US"/>
              </w:rPr>
              <w:t>” API under Code Maintenance</w:t>
            </w:r>
          </w:p>
          <w:p w14:paraId="09232DF2" w14:textId="54D582C1" w:rsidR="001B22B7" w:rsidRDefault="001B22B7" w:rsidP="00650073">
            <w:pPr>
              <w:spacing w:before="60" w:after="60"/>
              <w:rPr>
                <w:lang w:val="vi-VN"/>
              </w:rPr>
            </w:pPr>
          </w:p>
        </w:tc>
      </w:tr>
      <w:tr w:rsidR="00650073" w:rsidRPr="00AF5456" w14:paraId="528FE31C" w14:textId="77777777" w:rsidTr="000661E6">
        <w:trPr>
          <w:trHeight w:val="70"/>
          <w:tblHeader/>
        </w:trPr>
        <w:tc>
          <w:tcPr>
            <w:tcW w:w="618" w:type="pct"/>
          </w:tcPr>
          <w:p w14:paraId="2BA2E935" w14:textId="6399901F" w:rsidR="00650073" w:rsidRDefault="00650073" w:rsidP="000661E6">
            <w:pPr>
              <w:spacing w:before="60" w:after="60"/>
              <w:rPr>
                <w:lang w:val="vi-VN"/>
              </w:rPr>
            </w:pPr>
            <w:r>
              <w:rPr>
                <w:lang w:val="vi-VN"/>
              </w:rPr>
              <w:t>5.</w:t>
            </w:r>
          </w:p>
        </w:tc>
        <w:tc>
          <w:tcPr>
            <w:tcW w:w="1154" w:type="pct"/>
          </w:tcPr>
          <w:p w14:paraId="23D960F6" w14:textId="393A45C1" w:rsidR="00650073" w:rsidRPr="001B22B7" w:rsidRDefault="00650073" w:rsidP="000661E6">
            <w:pPr>
              <w:spacing w:before="60" w:after="60"/>
              <w:rPr>
                <w:lang w:val="en-US"/>
              </w:rPr>
            </w:pPr>
            <w:r w:rsidRPr="00650073">
              <w:rPr>
                <w:lang w:val="vi-VN"/>
              </w:rPr>
              <w:t>Sequence No</w:t>
            </w:r>
            <w:r w:rsidR="001B22B7">
              <w:rPr>
                <w:lang w:val="en-US"/>
              </w:rPr>
              <w:t>*</w:t>
            </w:r>
            <w:r w:rsidR="001F5C45">
              <w:rPr>
                <w:lang w:val="en-US"/>
              </w:rPr>
              <w:t>/ Số thứ tự</w:t>
            </w:r>
          </w:p>
        </w:tc>
        <w:tc>
          <w:tcPr>
            <w:tcW w:w="1789" w:type="pct"/>
          </w:tcPr>
          <w:p w14:paraId="65697483" w14:textId="2756B6A1" w:rsidR="00650073" w:rsidRDefault="006A329F" w:rsidP="006A329F">
            <w:pPr>
              <w:spacing w:before="60" w:after="60"/>
              <w:rPr>
                <w:lang w:val="vi-VN"/>
              </w:rPr>
            </w:pPr>
            <w:r>
              <w:rPr>
                <w:lang w:val="vi-VN"/>
              </w:rPr>
              <w:t>The processing sequece number</w:t>
            </w:r>
          </w:p>
        </w:tc>
        <w:tc>
          <w:tcPr>
            <w:tcW w:w="1439" w:type="pct"/>
          </w:tcPr>
          <w:p w14:paraId="16C155C7" w14:textId="77777777" w:rsidR="00650073" w:rsidRDefault="00650073" w:rsidP="000661E6">
            <w:pPr>
              <w:spacing w:before="60" w:after="60"/>
              <w:rPr>
                <w:lang w:val="vi-VN"/>
              </w:rPr>
            </w:pPr>
            <w:r>
              <w:rPr>
                <w:lang w:val="vi-VN"/>
              </w:rPr>
              <w:t>9(04)</w:t>
            </w:r>
          </w:p>
          <w:p w14:paraId="19A7B9CE" w14:textId="0DA2B41E" w:rsidR="00601396" w:rsidRPr="00601396" w:rsidRDefault="00601396" w:rsidP="000661E6">
            <w:pPr>
              <w:spacing w:before="60" w:after="60"/>
              <w:rPr>
                <w:lang w:val="en-US"/>
              </w:rPr>
            </w:pPr>
            <w:r w:rsidRPr="00601396">
              <w:rPr>
                <w:color w:val="FF0000"/>
                <w:lang w:val="en-US"/>
              </w:rPr>
              <w:t>Should be greater than or equal to  0</w:t>
            </w:r>
          </w:p>
        </w:tc>
      </w:tr>
      <w:tr w:rsidR="000661E6" w:rsidRPr="00AF5456" w14:paraId="07C07F19" w14:textId="77777777" w:rsidTr="000661E6">
        <w:trPr>
          <w:trHeight w:val="70"/>
          <w:tblHeader/>
        </w:trPr>
        <w:tc>
          <w:tcPr>
            <w:tcW w:w="5000" w:type="pct"/>
            <w:gridSpan w:val="4"/>
          </w:tcPr>
          <w:p w14:paraId="70C1C60E" w14:textId="7DEA2731" w:rsidR="000661E6" w:rsidRDefault="000661E6" w:rsidP="000661E6">
            <w:pPr>
              <w:spacing w:before="60" w:after="60"/>
              <w:rPr>
                <w:b/>
                <w:bCs/>
                <w:lang w:val="en-US"/>
              </w:rPr>
            </w:pPr>
            <w:r w:rsidRPr="000661E6">
              <w:rPr>
                <w:b/>
                <w:bCs/>
                <w:lang w:val="en-US"/>
              </w:rPr>
              <w:t xml:space="preserve">Linked Pool </w:t>
            </w:r>
            <w:r w:rsidR="001F5C45">
              <w:rPr>
                <w:b/>
                <w:bCs/>
                <w:lang w:val="en-US"/>
              </w:rPr>
              <w:t xml:space="preserve">/ Pool liên kết </w:t>
            </w:r>
          </w:p>
          <w:p w14:paraId="6F4736CE" w14:textId="6F423798" w:rsidR="000661E6" w:rsidRPr="000661E6" w:rsidRDefault="000661E6" w:rsidP="000661E6">
            <w:pPr>
              <w:spacing w:before="60" w:after="60"/>
              <w:rPr>
                <w:lang w:val="en-US"/>
              </w:rPr>
            </w:pPr>
            <w:r w:rsidRPr="000661E6">
              <w:rPr>
                <w:lang w:val="en-US"/>
              </w:rPr>
              <w:t>This listing page is actived when u</w:t>
            </w:r>
            <w:r w:rsidR="00354588">
              <w:rPr>
                <w:lang w:val="en-US"/>
              </w:rPr>
              <w:t>ser click view detail of an ATG record</w:t>
            </w:r>
            <w:r w:rsidRPr="000661E6">
              <w:rPr>
                <w:lang w:val="en-US"/>
              </w:rPr>
              <w:t>.</w:t>
            </w:r>
          </w:p>
          <w:p w14:paraId="30CBDC28" w14:textId="4E567DE8" w:rsidR="000661E6" w:rsidRDefault="000661E6" w:rsidP="000661E6">
            <w:pPr>
              <w:spacing w:before="60" w:after="60"/>
              <w:rPr>
                <w:b/>
                <w:bCs/>
                <w:lang w:val="en-US"/>
              </w:rPr>
            </w:pPr>
            <w:r w:rsidRPr="000661E6">
              <w:rPr>
                <w:lang w:val="en-US"/>
              </w:rPr>
              <w:t xml:space="preserve">The listing page includes all pools linked to the selected ATG, as well as the </w:t>
            </w:r>
            <w:r w:rsidR="00F2565B">
              <w:rPr>
                <w:lang w:val="en-US"/>
              </w:rPr>
              <w:t xml:space="preserve">effected </w:t>
            </w:r>
            <w:r w:rsidRPr="000661E6">
              <w:rPr>
                <w:lang w:val="en-US"/>
              </w:rPr>
              <w:t>campaign rule linked to each pool</w:t>
            </w:r>
            <w:r>
              <w:rPr>
                <w:lang w:val="en-US"/>
              </w:rPr>
              <w:t>.</w:t>
            </w:r>
          </w:p>
          <w:p w14:paraId="63532508" w14:textId="027A8961" w:rsidR="000661E6" w:rsidRPr="000661E6" w:rsidRDefault="000661E6" w:rsidP="000661E6">
            <w:pPr>
              <w:spacing w:before="60" w:after="60"/>
              <w:rPr>
                <w:b/>
                <w:bCs/>
                <w:lang w:val="en-US"/>
              </w:rPr>
            </w:pPr>
            <w:r>
              <w:rPr>
                <w:noProof/>
                <w:lang w:val="en-US"/>
              </w:rPr>
              <w:drawing>
                <wp:inline distT="0" distB="0" distL="0" distR="0" wp14:anchorId="31F4FC3F" wp14:editId="1E7DC499">
                  <wp:extent cx="5731510" cy="1257300"/>
                  <wp:effectExtent l="0" t="0" r="2540" b="0"/>
                  <wp:docPr id="411605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05754" name=""/>
                          <pic:cNvPicPr/>
                        </pic:nvPicPr>
                        <pic:blipFill>
                          <a:blip r:embed="rId85"/>
                          <a:stretch>
                            <a:fillRect/>
                          </a:stretch>
                        </pic:blipFill>
                        <pic:spPr>
                          <a:xfrm>
                            <a:off x="0" y="0"/>
                            <a:ext cx="5731510" cy="1257300"/>
                          </a:xfrm>
                          <a:prstGeom prst="rect">
                            <a:avLst/>
                          </a:prstGeom>
                        </pic:spPr>
                      </pic:pic>
                    </a:graphicData>
                  </a:graphic>
                </wp:inline>
              </w:drawing>
            </w:r>
          </w:p>
        </w:tc>
      </w:tr>
      <w:tr w:rsidR="000661E6" w:rsidRPr="00AF5456" w14:paraId="7FC343A5" w14:textId="77777777" w:rsidTr="000661E6">
        <w:trPr>
          <w:trHeight w:val="70"/>
          <w:tblHeader/>
        </w:trPr>
        <w:tc>
          <w:tcPr>
            <w:tcW w:w="618" w:type="pct"/>
          </w:tcPr>
          <w:p w14:paraId="6331C109" w14:textId="2C6AC687" w:rsidR="000661E6" w:rsidRPr="000661E6" w:rsidRDefault="000661E6" w:rsidP="00076CFA">
            <w:pPr>
              <w:pStyle w:val="ListParagraph"/>
              <w:numPr>
                <w:ilvl w:val="2"/>
                <w:numId w:val="147"/>
              </w:numPr>
              <w:spacing w:before="60" w:after="60"/>
              <w:ind w:left="0" w:firstLine="0"/>
            </w:pPr>
          </w:p>
        </w:tc>
        <w:tc>
          <w:tcPr>
            <w:tcW w:w="1154" w:type="pct"/>
          </w:tcPr>
          <w:p w14:paraId="06C752E2" w14:textId="44B4266A" w:rsidR="000661E6" w:rsidRPr="000661E6" w:rsidRDefault="00D154D9" w:rsidP="000661E6">
            <w:pPr>
              <w:spacing w:before="60" w:after="60"/>
              <w:rPr>
                <w:lang w:val="en-US"/>
              </w:rPr>
            </w:pPr>
            <w:r>
              <w:rPr>
                <w:lang w:val="en-US"/>
              </w:rPr>
              <w:t>Pool/Pool</w:t>
            </w:r>
          </w:p>
        </w:tc>
        <w:tc>
          <w:tcPr>
            <w:tcW w:w="1789" w:type="pct"/>
          </w:tcPr>
          <w:p w14:paraId="27C36F0F" w14:textId="66A82B61" w:rsidR="000661E6" w:rsidRPr="000661E6" w:rsidRDefault="000661E6" w:rsidP="006A329F">
            <w:pPr>
              <w:spacing w:before="60" w:after="60"/>
              <w:rPr>
                <w:lang w:val="en-US"/>
              </w:rPr>
            </w:pPr>
            <w:r>
              <w:rPr>
                <w:lang w:val="en-US"/>
              </w:rPr>
              <w:t xml:space="preserve">Pool </w:t>
            </w:r>
            <w:r w:rsidR="00F2565B">
              <w:rPr>
                <w:lang w:val="en-US"/>
              </w:rPr>
              <w:t>linked to the selected ATG</w:t>
            </w:r>
          </w:p>
        </w:tc>
        <w:tc>
          <w:tcPr>
            <w:tcW w:w="1439" w:type="pct"/>
          </w:tcPr>
          <w:p w14:paraId="6A8FE4DB" w14:textId="77777777" w:rsidR="000661E6" w:rsidRDefault="000661E6" w:rsidP="000661E6">
            <w:pPr>
              <w:spacing w:before="60" w:after="60"/>
              <w:rPr>
                <w:lang w:val="en-US"/>
              </w:rPr>
            </w:pPr>
            <w:r>
              <w:rPr>
                <w:lang w:val="en-US"/>
              </w:rPr>
              <w:t xml:space="preserve">Display </w:t>
            </w:r>
          </w:p>
          <w:p w14:paraId="4E328CBE" w14:textId="333AF080" w:rsidR="00D154D9" w:rsidRDefault="00D154D9" w:rsidP="000661E6">
            <w:pPr>
              <w:spacing w:before="60" w:after="60"/>
              <w:rPr>
                <w:lang w:val="en-US"/>
              </w:rPr>
            </w:pPr>
            <w:r>
              <w:rPr>
                <w:lang w:val="en-US"/>
              </w:rPr>
              <w:t>Include Name and Code</w:t>
            </w:r>
          </w:p>
          <w:p w14:paraId="320E3005" w14:textId="77777777" w:rsidR="000661E6" w:rsidRDefault="000661E6" w:rsidP="000661E6">
            <w:pPr>
              <w:spacing w:before="60" w:after="60"/>
              <w:rPr>
                <w:lang w:val="en-US"/>
              </w:rPr>
            </w:pPr>
            <w:r>
              <w:rPr>
                <w:lang w:val="en-US"/>
              </w:rPr>
              <w:t xml:space="preserve">Lookup value from “Pool Definition” Screen. </w:t>
            </w:r>
          </w:p>
          <w:p w14:paraId="0F886CD1" w14:textId="233B382C" w:rsidR="000661E6" w:rsidRPr="000661E6" w:rsidRDefault="000661E6" w:rsidP="000661E6">
            <w:pPr>
              <w:spacing w:before="60" w:after="60"/>
              <w:rPr>
                <w:lang w:val="en-US"/>
              </w:rPr>
            </w:pPr>
            <w:r>
              <w:rPr>
                <w:lang w:val="en-US"/>
              </w:rPr>
              <w:t>Lookup Pool_Definition  table where ATG of the pool is selected ATG.</w:t>
            </w:r>
          </w:p>
        </w:tc>
      </w:tr>
      <w:tr w:rsidR="000661E6" w:rsidRPr="00AF5456" w14:paraId="7BD918B2" w14:textId="77777777" w:rsidTr="000661E6">
        <w:trPr>
          <w:trHeight w:val="70"/>
          <w:tblHeader/>
        </w:trPr>
        <w:tc>
          <w:tcPr>
            <w:tcW w:w="618" w:type="pct"/>
          </w:tcPr>
          <w:p w14:paraId="0D202121" w14:textId="5B1135E8" w:rsidR="000661E6" w:rsidRPr="00D154D9" w:rsidRDefault="000661E6" w:rsidP="00076CFA">
            <w:pPr>
              <w:pStyle w:val="ListParagraph"/>
              <w:numPr>
                <w:ilvl w:val="1"/>
                <w:numId w:val="286"/>
              </w:numPr>
              <w:spacing w:before="60" w:after="60"/>
              <w:ind w:left="0" w:firstLine="0"/>
              <w:rPr>
                <w:strike/>
                <w:color w:val="FF0000"/>
              </w:rPr>
            </w:pPr>
          </w:p>
        </w:tc>
        <w:tc>
          <w:tcPr>
            <w:tcW w:w="1154" w:type="pct"/>
          </w:tcPr>
          <w:p w14:paraId="24A3B772" w14:textId="61E566ED" w:rsidR="000661E6" w:rsidRPr="00D154D9" w:rsidRDefault="000661E6" w:rsidP="000661E6">
            <w:pPr>
              <w:spacing w:before="60" w:after="60"/>
              <w:rPr>
                <w:strike/>
                <w:color w:val="FF0000"/>
                <w:lang w:val="en-US"/>
              </w:rPr>
            </w:pPr>
            <w:r w:rsidRPr="00D154D9">
              <w:rPr>
                <w:strike/>
                <w:color w:val="FF0000"/>
                <w:lang w:val="en-US"/>
              </w:rPr>
              <w:t>Pool Name</w:t>
            </w:r>
            <w:r w:rsidR="001F5C45" w:rsidRPr="00D154D9">
              <w:rPr>
                <w:strike/>
                <w:color w:val="FF0000"/>
                <w:lang w:val="en-US"/>
              </w:rPr>
              <w:t>/ Tên pool</w:t>
            </w:r>
          </w:p>
        </w:tc>
        <w:tc>
          <w:tcPr>
            <w:tcW w:w="1789" w:type="pct"/>
          </w:tcPr>
          <w:p w14:paraId="37C15CB1" w14:textId="222D3705" w:rsidR="000661E6" w:rsidRPr="00D154D9" w:rsidRDefault="000661E6" w:rsidP="006A329F">
            <w:pPr>
              <w:spacing w:before="60" w:after="60"/>
              <w:rPr>
                <w:strike/>
                <w:color w:val="FF0000"/>
                <w:lang w:val="en-US"/>
              </w:rPr>
            </w:pPr>
            <w:r w:rsidRPr="00D154D9">
              <w:rPr>
                <w:strike/>
                <w:color w:val="FF0000"/>
                <w:lang w:val="en-US"/>
              </w:rPr>
              <w:t>Pool Name</w:t>
            </w:r>
          </w:p>
        </w:tc>
        <w:tc>
          <w:tcPr>
            <w:tcW w:w="1439" w:type="pct"/>
          </w:tcPr>
          <w:p w14:paraId="7771BE6F" w14:textId="77777777" w:rsidR="000661E6" w:rsidRPr="00D154D9" w:rsidRDefault="000661E6" w:rsidP="000661E6">
            <w:pPr>
              <w:spacing w:before="60" w:after="60"/>
              <w:rPr>
                <w:strike/>
                <w:color w:val="FF0000"/>
                <w:lang w:val="en-US"/>
              </w:rPr>
            </w:pPr>
            <w:r w:rsidRPr="00D154D9">
              <w:rPr>
                <w:strike/>
                <w:color w:val="FF0000"/>
                <w:lang w:val="en-US"/>
              </w:rPr>
              <w:t xml:space="preserve">Display </w:t>
            </w:r>
          </w:p>
          <w:p w14:paraId="43FAC20A" w14:textId="77777777" w:rsidR="000661E6" w:rsidRPr="00D154D9" w:rsidRDefault="000661E6" w:rsidP="000661E6">
            <w:pPr>
              <w:spacing w:before="60" w:after="60"/>
              <w:rPr>
                <w:strike/>
                <w:color w:val="FF0000"/>
                <w:lang w:val="en-US"/>
              </w:rPr>
            </w:pPr>
            <w:r w:rsidRPr="00D154D9">
              <w:rPr>
                <w:strike/>
                <w:color w:val="FF0000"/>
                <w:lang w:val="en-US"/>
              </w:rPr>
              <w:t>Lookup value from “Pool Definition” screen.</w:t>
            </w:r>
          </w:p>
          <w:p w14:paraId="100DC8B2" w14:textId="41323087" w:rsidR="000661E6" w:rsidRPr="00D154D9" w:rsidRDefault="000661E6" w:rsidP="000661E6">
            <w:pPr>
              <w:spacing w:before="60" w:after="60"/>
              <w:rPr>
                <w:strike/>
                <w:color w:val="FF0000"/>
                <w:lang w:val="en-US"/>
              </w:rPr>
            </w:pPr>
            <w:r w:rsidRPr="00D154D9">
              <w:rPr>
                <w:strike/>
                <w:color w:val="FF0000"/>
                <w:lang w:val="en-US"/>
              </w:rPr>
              <w:t>Refer to “Pool Definition’ API under Campaign Management</w:t>
            </w:r>
          </w:p>
        </w:tc>
      </w:tr>
      <w:tr w:rsidR="000661E6" w:rsidRPr="00AF5456" w14:paraId="739F05E3" w14:textId="77777777" w:rsidTr="000661E6">
        <w:trPr>
          <w:trHeight w:val="70"/>
          <w:tblHeader/>
        </w:trPr>
        <w:tc>
          <w:tcPr>
            <w:tcW w:w="618" w:type="pct"/>
          </w:tcPr>
          <w:p w14:paraId="188A3C00" w14:textId="2EECC4B7" w:rsidR="000661E6" w:rsidRPr="000661E6" w:rsidRDefault="000661E6" w:rsidP="00076CFA">
            <w:pPr>
              <w:pStyle w:val="ListParagraph"/>
              <w:numPr>
                <w:ilvl w:val="1"/>
                <w:numId w:val="286"/>
              </w:numPr>
              <w:spacing w:before="60" w:after="60"/>
              <w:ind w:left="0" w:firstLine="0"/>
            </w:pPr>
          </w:p>
        </w:tc>
        <w:tc>
          <w:tcPr>
            <w:tcW w:w="1154" w:type="pct"/>
          </w:tcPr>
          <w:p w14:paraId="0A2C95F5" w14:textId="23A781DB" w:rsidR="000661E6" w:rsidRDefault="00D154D9" w:rsidP="00D154D9">
            <w:pPr>
              <w:spacing w:before="60" w:after="60"/>
              <w:rPr>
                <w:lang w:val="en-US"/>
              </w:rPr>
            </w:pPr>
            <w:r>
              <w:rPr>
                <w:lang w:val="en-US"/>
              </w:rPr>
              <w:t>Campaign Rule /</w:t>
            </w:r>
            <w:r w:rsidR="001F5C45">
              <w:rPr>
                <w:lang w:val="en-US"/>
              </w:rPr>
              <w:t xml:space="preserve"> </w:t>
            </w:r>
            <w:r>
              <w:rPr>
                <w:lang w:val="en-US"/>
              </w:rPr>
              <w:t>Q</w:t>
            </w:r>
            <w:r w:rsidR="001F5C45">
              <w:rPr>
                <w:lang w:val="en-US"/>
              </w:rPr>
              <w:t>uy tắc chiến dịch</w:t>
            </w:r>
          </w:p>
        </w:tc>
        <w:tc>
          <w:tcPr>
            <w:tcW w:w="1789" w:type="pct"/>
          </w:tcPr>
          <w:p w14:paraId="37E5E83A" w14:textId="77777777" w:rsidR="000661E6" w:rsidRDefault="00F2565B" w:rsidP="006A329F">
            <w:pPr>
              <w:spacing w:before="60" w:after="60"/>
              <w:rPr>
                <w:lang w:val="en-US"/>
              </w:rPr>
            </w:pPr>
            <w:r>
              <w:rPr>
                <w:lang w:val="en-US"/>
              </w:rPr>
              <w:t>C</w:t>
            </w:r>
            <w:r w:rsidR="00D154D9">
              <w:rPr>
                <w:lang w:val="en-US"/>
              </w:rPr>
              <w:t>ampaign Rule</w:t>
            </w:r>
            <w:r>
              <w:rPr>
                <w:lang w:val="en-US"/>
              </w:rPr>
              <w:t xml:space="preserve"> linked to the reward pool</w:t>
            </w:r>
          </w:p>
          <w:p w14:paraId="3430EBC9" w14:textId="77777777" w:rsidR="00D154D9" w:rsidRDefault="00D154D9" w:rsidP="006A329F">
            <w:pPr>
              <w:spacing w:before="60" w:after="60"/>
              <w:rPr>
                <w:lang w:val="en-US"/>
              </w:rPr>
            </w:pPr>
            <w:r>
              <w:rPr>
                <w:lang w:val="en-US"/>
              </w:rPr>
              <w:t>Leave as empty if there is no CP rule linked to this pool</w:t>
            </w:r>
          </w:p>
          <w:p w14:paraId="6B819631" w14:textId="3DF4C081" w:rsidR="00D154D9" w:rsidRDefault="00D154D9" w:rsidP="006A329F">
            <w:pPr>
              <w:spacing w:before="60" w:after="60"/>
              <w:rPr>
                <w:lang w:val="en-US"/>
              </w:rPr>
            </w:pPr>
            <w:r>
              <w:rPr>
                <w:lang w:val="en-US"/>
              </w:rPr>
              <w:t>e.g New pool</w:t>
            </w:r>
          </w:p>
        </w:tc>
        <w:tc>
          <w:tcPr>
            <w:tcW w:w="1439" w:type="pct"/>
          </w:tcPr>
          <w:p w14:paraId="662C415C" w14:textId="77777777" w:rsidR="000661E6" w:rsidRDefault="00F2565B" w:rsidP="000661E6">
            <w:pPr>
              <w:spacing w:before="60" w:after="60"/>
              <w:rPr>
                <w:lang w:val="en-US"/>
              </w:rPr>
            </w:pPr>
            <w:r>
              <w:rPr>
                <w:lang w:val="en-US"/>
              </w:rPr>
              <w:t xml:space="preserve">Display </w:t>
            </w:r>
          </w:p>
          <w:p w14:paraId="6AAAAD47" w14:textId="71F28E3B" w:rsidR="00D154D9" w:rsidRDefault="00A875F0" w:rsidP="000661E6">
            <w:pPr>
              <w:spacing w:before="60" w:after="60"/>
              <w:rPr>
                <w:lang w:val="en-US"/>
              </w:rPr>
            </w:pPr>
            <w:r w:rsidRPr="00A875F0">
              <w:rPr>
                <w:lang w:val="en-US"/>
              </w:rPr>
              <w:t xml:space="preserve">Includes </w:t>
            </w:r>
            <w:r w:rsidR="00D154D9">
              <w:rPr>
                <w:lang w:val="en-US"/>
              </w:rPr>
              <w:t>name and code</w:t>
            </w:r>
          </w:p>
          <w:p w14:paraId="00221E02" w14:textId="77777777" w:rsidR="00D154D9" w:rsidRDefault="00D154D9" w:rsidP="000661E6">
            <w:pPr>
              <w:spacing w:before="60" w:after="60"/>
              <w:rPr>
                <w:lang w:val="en-US"/>
              </w:rPr>
            </w:pPr>
          </w:p>
          <w:p w14:paraId="656BCCDC" w14:textId="05513129" w:rsidR="00F2565B" w:rsidRDefault="00F2565B" w:rsidP="000661E6">
            <w:pPr>
              <w:spacing w:before="60" w:after="60"/>
              <w:rPr>
                <w:lang w:val="en-US"/>
              </w:rPr>
            </w:pPr>
            <w:r>
              <w:rPr>
                <w:lang w:val="en-US"/>
              </w:rPr>
              <w:t>Lookup value from Campaign_Rule table by specific pool Id</w:t>
            </w:r>
          </w:p>
        </w:tc>
      </w:tr>
      <w:tr w:rsidR="00F2565B" w:rsidRPr="00AF5456" w14:paraId="6A95E9FB" w14:textId="77777777" w:rsidTr="000661E6">
        <w:trPr>
          <w:trHeight w:val="70"/>
          <w:tblHeader/>
        </w:trPr>
        <w:tc>
          <w:tcPr>
            <w:tcW w:w="618" w:type="pct"/>
          </w:tcPr>
          <w:p w14:paraId="630D0FB5" w14:textId="77777777" w:rsidR="00F2565B" w:rsidRPr="00D154D9" w:rsidRDefault="00F2565B" w:rsidP="00076CFA">
            <w:pPr>
              <w:pStyle w:val="ListParagraph"/>
              <w:numPr>
                <w:ilvl w:val="1"/>
                <w:numId w:val="286"/>
              </w:numPr>
              <w:spacing w:before="60" w:after="60"/>
              <w:ind w:left="0" w:firstLine="0"/>
              <w:rPr>
                <w:strike/>
                <w:color w:val="FF0000"/>
              </w:rPr>
            </w:pPr>
          </w:p>
        </w:tc>
        <w:tc>
          <w:tcPr>
            <w:tcW w:w="1154" w:type="pct"/>
          </w:tcPr>
          <w:p w14:paraId="0720724B" w14:textId="21964A4D" w:rsidR="00F2565B" w:rsidRPr="00D154D9" w:rsidRDefault="00F2565B" w:rsidP="000661E6">
            <w:pPr>
              <w:spacing w:before="60" w:after="60"/>
              <w:rPr>
                <w:strike/>
                <w:color w:val="FF0000"/>
                <w:lang w:val="en-US"/>
              </w:rPr>
            </w:pPr>
            <w:r w:rsidRPr="00D154D9">
              <w:rPr>
                <w:strike/>
                <w:color w:val="FF0000"/>
                <w:lang w:val="en-US"/>
              </w:rPr>
              <w:t>Rule Name</w:t>
            </w:r>
            <w:r w:rsidR="001F5C45" w:rsidRPr="00D154D9">
              <w:rPr>
                <w:strike/>
                <w:color w:val="FF0000"/>
                <w:lang w:val="en-US"/>
              </w:rPr>
              <w:t>/ Tên quy tắc</w:t>
            </w:r>
          </w:p>
        </w:tc>
        <w:tc>
          <w:tcPr>
            <w:tcW w:w="1789" w:type="pct"/>
          </w:tcPr>
          <w:p w14:paraId="02CD4B11" w14:textId="5A3C184C" w:rsidR="00F2565B" w:rsidRPr="00D154D9" w:rsidRDefault="00F2565B" w:rsidP="006A329F">
            <w:pPr>
              <w:spacing w:before="60" w:after="60"/>
              <w:rPr>
                <w:strike/>
                <w:color w:val="FF0000"/>
                <w:lang w:val="en-US"/>
              </w:rPr>
            </w:pPr>
            <w:r w:rsidRPr="00D154D9">
              <w:rPr>
                <w:strike/>
                <w:color w:val="FF0000"/>
                <w:lang w:val="en-US"/>
              </w:rPr>
              <w:t>Name of Campaign Rule</w:t>
            </w:r>
          </w:p>
        </w:tc>
        <w:tc>
          <w:tcPr>
            <w:tcW w:w="1439" w:type="pct"/>
          </w:tcPr>
          <w:p w14:paraId="14111F6B" w14:textId="77777777" w:rsidR="00F2565B" w:rsidRPr="00D154D9" w:rsidRDefault="00F2565B" w:rsidP="00F2565B">
            <w:pPr>
              <w:spacing w:before="60" w:after="60"/>
              <w:rPr>
                <w:strike/>
                <w:color w:val="FF0000"/>
                <w:lang w:val="en-US"/>
              </w:rPr>
            </w:pPr>
            <w:r w:rsidRPr="00D154D9">
              <w:rPr>
                <w:strike/>
                <w:color w:val="FF0000"/>
                <w:lang w:val="en-US"/>
              </w:rPr>
              <w:t xml:space="preserve">Display </w:t>
            </w:r>
          </w:p>
          <w:p w14:paraId="18C577E9" w14:textId="6FEF0D81" w:rsidR="00F2565B" w:rsidRPr="00D154D9" w:rsidRDefault="00F2565B" w:rsidP="00F2565B">
            <w:pPr>
              <w:spacing w:before="60" w:after="60"/>
              <w:rPr>
                <w:strike/>
                <w:color w:val="FF0000"/>
                <w:lang w:val="en-US"/>
              </w:rPr>
            </w:pPr>
            <w:r w:rsidRPr="00D154D9">
              <w:rPr>
                <w:strike/>
                <w:color w:val="FF0000"/>
                <w:lang w:val="en-US"/>
              </w:rPr>
              <w:t>Lookup value from “Campaign_Rule” table by specific Campaign Rule ID</w:t>
            </w:r>
          </w:p>
        </w:tc>
      </w:tr>
      <w:tr w:rsidR="00F2565B" w:rsidRPr="00AF5456" w14:paraId="0E828FAB" w14:textId="77777777" w:rsidTr="000661E6">
        <w:trPr>
          <w:trHeight w:val="70"/>
          <w:tblHeader/>
        </w:trPr>
        <w:tc>
          <w:tcPr>
            <w:tcW w:w="618" w:type="pct"/>
          </w:tcPr>
          <w:p w14:paraId="68FFBA79" w14:textId="77777777" w:rsidR="00F2565B" w:rsidRPr="000661E6" w:rsidRDefault="00F2565B" w:rsidP="00076CFA">
            <w:pPr>
              <w:pStyle w:val="ListParagraph"/>
              <w:numPr>
                <w:ilvl w:val="1"/>
                <w:numId w:val="286"/>
              </w:numPr>
              <w:spacing w:before="60" w:after="60"/>
              <w:ind w:left="0" w:firstLine="0"/>
            </w:pPr>
          </w:p>
        </w:tc>
        <w:tc>
          <w:tcPr>
            <w:tcW w:w="1154" w:type="pct"/>
          </w:tcPr>
          <w:p w14:paraId="35A1AB05" w14:textId="23D8019E" w:rsidR="00F2565B" w:rsidRDefault="00F2565B" w:rsidP="000661E6">
            <w:pPr>
              <w:spacing w:before="60" w:after="60"/>
              <w:rPr>
                <w:lang w:val="en-US"/>
              </w:rPr>
            </w:pPr>
            <w:r>
              <w:rPr>
                <w:lang w:val="en-US"/>
              </w:rPr>
              <w:t xml:space="preserve">Effective Date </w:t>
            </w:r>
            <w:r w:rsidR="001F5C45">
              <w:rPr>
                <w:lang w:val="en-US"/>
              </w:rPr>
              <w:t>/Ngày hiệu lực</w:t>
            </w:r>
          </w:p>
        </w:tc>
        <w:tc>
          <w:tcPr>
            <w:tcW w:w="1789" w:type="pct"/>
          </w:tcPr>
          <w:p w14:paraId="419410A7" w14:textId="77777777" w:rsidR="00F2565B" w:rsidRDefault="00F2565B" w:rsidP="006A329F">
            <w:pPr>
              <w:spacing w:before="60" w:after="60"/>
              <w:rPr>
                <w:lang w:val="en-US"/>
              </w:rPr>
            </w:pPr>
            <w:r>
              <w:rPr>
                <w:lang w:val="en-US"/>
              </w:rPr>
              <w:t xml:space="preserve">Effective Date of Campaing Rule </w:t>
            </w:r>
          </w:p>
          <w:p w14:paraId="684FA843" w14:textId="77777777" w:rsidR="00D154D9" w:rsidRDefault="00D154D9" w:rsidP="00D154D9">
            <w:pPr>
              <w:spacing w:before="60" w:after="60"/>
              <w:rPr>
                <w:lang w:val="en-US"/>
              </w:rPr>
            </w:pPr>
            <w:r>
              <w:rPr>
                <w:lang w:val="en-US"/>
              </w:rPr>
              <w:t>Leave as empty if there is no CP rule linked to this pool</w:t>
            </w:r>
          </w:p>
          <w:p w14:paraId="162AAA59" w14:textId="52F70B20" w:rsidR="00D154D9" w:rsidRDefault="00D154D9" w:rsidP="00D154D9">
            <w:pPr>
              <w:spacing w:before="60" w:after="60"/>
              <w:rPr>
                <w:lang w:val="en-US"/>
              </w:rPr>
            </w:pPr>
            <w:r>
              <w:rPr>
                <w:lang w:val="en-US"/>
              </w:rPr>
              <w:t>e.g New pool</w:t>
            </w:r>
          </w:p>
        </w:tc>
        <w:tc>
          <w:tcPr>
            <w:tcW w:w="1439" w:type="pct"/>
          </w:tcPr>
          <w:p w14:paraId="40E61290" w14:textId="77777777" w:rsidR="00F2565B" w:rsidRDefault="00F2565B" w:rsidP="00F2565B">
            <w:pPr>
              <w:spacing w:before="60" w:after="60"/>
              <w:rPr>
                <w:lang w:val="en-US"/>
              </w:rPr>
            </w:pPr>
            <w:r>
              <w:rPr>
                <w:lang w:val="en-US"/>
              </w:rPr>
              <w:t xml:space="preserve">Display </w:t>
            </w:r>
          </w:p>
          <w:p w14:paraId="7189FA04" w14:textId="3DC7EEF7" w:rsidR="00D154D9" w:rsidRDefault="00D154D9" w:rsidP="00F2565B">
            <w:pPr>
              <w:spacing w:before="60" w:after="60"/>
              <w:rPr>
                <w:lang w:val="en-US"/>
              </w:rPr>
            </w:pPr>
            <w:r>
              <w:rPr>
                <w:lang w:val="en-US"/>
              </w:rPr>
              <w:t>Includ</w:t>
            </w:r>
            <w:r w:rsidR="00A875F0">
              <w:rPr>
                <w:lang w:val="en-US"/>
              </w:rPr>
              <w:t>es</w:t>
            </w:r>
            <w:r>
              <w:rPr>
                <w:lang w:val="en-US"/>
              </w:rPr>
              <w:t xml:space="preserve"> Effective Start Date and Effective End Date</w:t>
            </w:r>
          </w:p>
          <w:p w14:paraId="7DD5CF67" w14:textId="5562EC29" w:rsidR="00F2565B" w:rsidRDefault="00F2565B" w:rsidP="00F2565B">
            <w:pPr>
              <w:spacing w:before="60" w:after="60"/>
              <w:rPr>
                <w:lang w:val="en-US"/>
              </w:rPr>
            </w:pPr>
            <w:r>
              <w:rPr>
                <w:lang w:val="en-US"/>
              </w:rPr>
              <w:t>Lookup value from “Campaign_Rule” table by specific Campaign Rule ID</w:t>
            </w:r>
          </w:p>
        </w:tc>
      </w:tr>
    </w:tbl>
    <w:p w14:paraId="15E5269F" w14:textId="77777777" w:rsidR="00650073" w:rsidRPr="00650073" w:rsidRDefault="00650073" w:rsidP="00650073">
      <w:pPr>
        <w:rPr>
          <w:szCs w:val="20"/>
        </w:rPr>
      </w:pPr>
    </w:p>
    <w:p w14:paraId="04EA3EF6" w14:textId="1ECC35B9" w:rsidR="00675DAC" w:rsidRPr="00675DAC" w:rsidRDefault="00233BFA" w:rsidP="00C174CA">
      <w:pPr>
        <w:pStyle w:val="Heading3"/>
      </w:pPr>
      <w:bookmarkStart w:id="284" w:name="_Toc169510612"/>
      <w:r w:rsidRPr="0095170C">
        <w:t>Post-condition</w:t>
      </w:r>
      <w:bookmarkEnd w:id="284"/>
    </w:p>
    <w:p w14:paraId="70A7D177" w14:textId="1AD53150" w:rsidR="00FA6E7F" w:rsidRDefault="00BD5873" w:rsidP="00076CFA">
      <w:pPr>
        <w:pStyle w:val="ListParagraph"/>
        <w:numPr>
          <w:ilvl w:val="0"/>
          <w:numId w:val="148"/>
        </w:numPr>
        <w:ind w:left="0" w:firstLine="0"/>
        <w:jc w:val="left"/>
        <w:rPr>
          <w:szCs w:val="20"/>
        </w:rPr>
      </w:pPr>
      <w:r>
        <w:rPr>
          <w:szCs w:val="20"/>
        </w:rPr>
        <w:t xml:space="preserve">ATG is used for dedection sequency control. </w:t>
      </w:r>
      <w:r w:rsidR="00FA6E7F" w:rsidRPr="0095170C">
        <w:rPr>
          <w:szCs w:val="20"/>
        </w:rPr>
        <w:t>When customer redeem</w:t>
      </w:r>
      <w:r w:rsidR="0081534A">
        <w:rPr>
          <w:szCs w:val="20"/>
          <w:lang w:val="vi-VN"/>
        </w:rPr>
        <w:t>/ post negative adjustment</w:t>
      </w:r>
      <w:r w:rsidR="006E1D20">
        <w:rPr>
          <w:szCs w:val="20"/>
        </w:rPr>
        <w:t xml:space="preserve"> transaction under customer pool enity level:</w:t>
      </w:r>
    </w:p>
    <w:p w14:paraId="69812B61" w14:textId="7D84CC72" w:rsidR="005B0D1F" w:rsidRPr="0095170C" w:rsidRDefault="005B0D1F" w:rsidP="00076CFA">
      <w:pPr>
        <w:pStyle w:val="ListParagraph"/>
        <w:numPr>
          <w:ilvl w:val="1"/>
          <w:numId w:val="148"/>
        </w:numPr>
        <w:ind w:left="0" w:firstLine="0"/>
        <w:jc w:val="left"/>
        <w:rPr>
          <w:szCs w:val="20"/>
        </w:rPr>
      </w:pPr>
      <w:r>
        <w:rPr>
          <w:szCs w:val="20"/>
        </w:rPr>
        <w:t>Based on Pool entity level / ATG of pool to locate deducted pool balance bucket.</w:t>
      </w:r>
    </w:p>
    <w:p w14:paraId="711BC773" w14:textId="77777777" w:rsidR="00FA6E7F" w:rsidRPr="0095170C" w:rsidRDefault="00FA6E7F" w:rsidP="00076CFA">
      <w:pPr>
        <w:pStyle w:val="ListParagraph"/>
        <w:numPr>
          <w:ilvl w:val="1"/>
          <w:numId w:val="148"/>
        </w:numPr>
        <w:ind w:left="0" w:firstLine="0"/>
        <w:jc w:val="left"/>
        <w:rPr>
          <w:szCs w:val="20"/>
        </w:rPr>
      </w:pPr>
      <w:r w:rsidRPr="0095170C">
        <w:rPr>
          <w:szCs w:val="20"/>
        </w:rPr>
        <w:t xml:space="preserve">Points are deducted in order of ascending Expiry Date (earliest expiring dates first).  </w:t>
      </w:r>
    </w:p>
    <w:p w14:paraId="51BF857B" w14:textId="3D5542E2" w:rsidR="00FA6E7F" w:rsidRPr="0095170C" w:rsidRDefault="00FA6E7F" w:rsidP="00076CFA">
      <w:pPr>
        <w:pStyle w:val="ListParagraph"/>
        <w:numPr>
          <w:ilvl w:val="1"/>
          <w:numId w:val="148"/>
        </w:numPr>
        <w:ind w:left="0" w:firstLine="0"/>
        <w:jc w:val="left"/>
        <w:rPr>
          <w:szCs w:val="20"/>
        </w:rPr>
      </w:pPr>
      <w:r w:rsidRPr="0095170C">
        <w:rPr>
          <w:szCs w:val="20"/>
        </w:rPr>
        <w:t>If more tha</w:t>
      </w:r>
      <w:r w:rsidR="00A13C79">
        <w:rPr>
          <w:szCs w:val="20"/>
        </w:rPr>
        <w:t>n one bucket has the same expiry</w:t>
      </w:r>
      <w:r w:rsidRPr="0095170C">
        <w:rPr>
          <w:szCs w:val="20"/>
        </w:rPr>
        <w:t xml:space="preserve"> date, the bucket are fu</w:t>
      </w:r>
      <w:r w:rsidR="00AE1A33">
        <w:rPr>
          <w:szCs w:val="20"/>
        </w:rPr>
        <w:t>r</w:t>
      </w:r>
      <w:r w:rsidRPr="0095170C">
        <w:rPr>
          <w:szCs w:val="20"/>
        </w:rPr>
        <w:t>ther sorted by start date (earliest starting dates first).</w:t>
      </w:r>
    </w:p>
    <w:p w14:paraId="3B709F84" w14:textId="2CF417AB" w:rsidR="00FA6E7F" w:rsidRPr="0095170C" w:rsidRDefault="00FA6E7F" w:rsidP="00076CFA">
      <w:pPr>
        <w:pStyle w:val="ListParagraph"/>
        <w:numPr>
          <w:ilvl w:val="1"/>
          <w:numId w:val="148"/>
        </w:numPr>
        <w:ind w:left="0" w:firstLine="0"/>
        <w:jc w:val="left"/>
        <w:rPr>
          <w:szCs w:val="20"/>
        </w:rPr>
      </w:pPr>
      <w:r w:rsidRPr="0095170C">
        <w:rPr>
          <w:szCs w:val="20"/>
        </w:rPr>
        <w:t>If more than one Bucket has the same expiry date and start date, the buckets are further sorted by a pre-configured priority sequence – i.e. buckets of lower priority Account Types will be deducted first. Account types are not u</w:t>
      </w:r>
      <w:r w:rsidR="00595578">
        <w:rPr>
          <w:szCs w:val="20"/>
        </w:rPr>
        <w:t xml:space="preserve">nder ATG will have the highest </w:t>
      </w:r>
      <w:r w:rsidRPr="0095170C">
        <w:rPr>
          <w:szCs w:val="20"/>
        </w:rPr>
        <w:t>priority sequence.</w:t>
      </w:r>
      <w:r w:rsidR="005B0D1F">
        <w:rPr>
          <w:szCs w:val="20"/>
        </w:rPr>
        <w:t xml:space="preserve">  </w:t>
      </w:r>
    </w:p>
    <w:p w14:paraId="168169F4" w14:textId="77777777" w:rsidR="00BD5873" w:rsidRDefault="00FA6E7F" w:rsidP="00076CFA">
      <w:pPr>
        <w:pStyle w:val="ListParagraph"/>
        <w:numPr>
          <w:ilvl w:val="1"/>
          <w:numId w:val="148"/>
        </w:numPr>
        <w:ind w:left="0" w:firstLine="0"/>
        <w:jc w:val="left"/>
        <w:rPr>
          <w:szCs w:val="20"/>
        </w:rPr>
      </w:pPr>
      <w:r w:rsidRPr="0095170C">
        <w:rPr>
          <w:szCs w:val="20"/>
        </w:rPr>
        <w:t>Redemption from expired buckets is allowed with supervisor approval during item redemption through administration screen.</w:t>
      </w:r>
    </w:p>
    <w:p w14:paraId="4C9859DA" w14:textId="537A50FA" w:rsidR="00675DAC" w:rsidRPr="00BD5873" w:rsidRDefault="00675DAC" w:rsidP="00076CFA">
      <w:pPr>
        <w:pStyle w:val="ListParagraph"/>
        <w:numPr>
          <w:ilvl w:val="0"/>
          <w:numId w:val="278"/>
        </w:numPr>
        <w:ind w:left="0" w:firstLine="0"/>
        <w:jc w:val="left"/>
        <w:rPr>
          <w:szCs w:val="20"/>
        </w:rPr>
      </w:pPr>
      <w:r w:rsidRPr="00BD5873">
        <w:rPr>
          <w:szCs w:val="20"/>
          <w:lang w:val="vi-VN"/>
        </w:rPr>
        <w:lastRenderedPageBreak/>
        <w:t>Example of an ATSP comprising 2 Account Types</w:t>
      </w:r>
    </w:p>
    <w:p w14:paraId="0BBBD6AB" w14:textId="57445F15" w:rsidR="00675DAC" w:rsidRPr="00675DAC" w:rsidRDefault="00675DAC" w:rsidP="00675DAC">
      <w:pPr>
        <w:pStyle w:val="ListParagraph"/>
        <w:numPr>
          <w:ilvl w:val="0"/>
          <w:numId w:val="0"/>
        </w:numPr>
        <w:ind w:left="1080"/>
        <w:jc w:val="left"/>
        <w:rPr>
          <w:szCs w:val="20"/>
          <w:lang w:val="vi-VN"/>
        </w:rPr>
      </w:pPr>
      <w:r w:rsidRPr="00675DAC">
        <w:rPr>
          <w:szCs w:val="20"/>
          <w:lang w:val="vi-VN"/>
        </w:rPr>
        <w:t xml:space="preserve">ATSP Id      </w:t>
      </w:r>
      <w:r w:rsidR="007357B1">
        <w:rPr>
          <w:szCs w:val="20"/>
          <w:lang w:val="vi-VN"/>
        </w:rPr>
        <w:t xml:space="preserve">            </w:t>
      </w:r>
      <w:r w:rsidRPr="00675DAC">
        <w:rPr>
          <w:szCs w:val="20"/>
          <w:lang w:val="vi-VN"/>
        </w:rPr>
        <w:t xml:space="preserve">PA Level  PA Type      </w:t>
      </w:r>
      <w:r w:rsidR="007357B1">
        <w:rPr>
          <w:szCs w:val="20"/>
          <w:lang w:val="vi-VN"/>
        </w:rPr>
        <w:t xml:space="preserve"> </w:t>
      </w:r>
      <w:r w:rsidRPr="00675DAC">
        <w:rPr>
          <w:szCs w:val="20"/>
          <w:lang w:val="vi-VN"/>
        </w:rPr>
        <w:t>Sequence Number</w:t>
      </w:r>
    </w:p>
    <w:p w14:paraId="402702C3" w14:textId="77777777" w:rsidR="00675DAC" w:rsidRPr="00675DAC" w:rsidRDefault="00675DAC" w:rsidP="00675DAC">
      <w:pPr>
        <w:pStyle w:val="ListParagraph"/>
        <w:numPr>
          <w:ilvl w:val="0"/>
          <w:numId w:val="0"/>
        </w:numPr>
        <w:ind w:left="1080"/>
        <w:jc w:val="left"/>
        <w:rPr>
          <w:szCs w:val="20"/>
          <w:lang w:val="vi-VN"/>
        </w:rPr>
      </w:pPr>
      <w:r w:rsidRPr="00675DAC">
        <w:rPr>
          <w:szCs w:val="20"/>
          <w:lang w:val="vi-VN"/>
        </w:rPr>
        <w:t>|     11     |     |         830    550      |       |                10               |</w:t>
      </w:r>
    </w:p>
    <w:p w14:paraId="33A1C5DD" w14:textId="77777777" w:rsidR="00675DAC" w:rsidRPr="00675DAC" w:rsidRDefault="00675DAC" w:rsidP="00675DAC">
      <w:pPr>
        <w:pStyle w:val="ListParagraph"/>
        <w:numPr>
          <w:ilvl w:val="0"/>
          <w:numId w:val="0"/>
        </w:numPr>
        <w:ind w:left="1080"/>
        <w:jc w:val="left"/>
        <w:rPr>
          <w:szCs w:val="20"/>
          <w:lang w:val="vi-VN"/>
        </w:rPr>
      </w:pPr>
      <w:r w:rsidRPr="00675DAC">
        <w:rPr>
          <w:szCs w:val="20"/>
          <w:lang w:val="vi-VN"/>
        </w:rPr>
        <w:t>|     11     |     |         830    630      |       |                20               |</w:t>
      </w:r>
    </w:p>
    <w:p w14:paraId="60306CA6" w14:textId="62214E9E" w:rsidR="00675DAC" w:rsidRPr="00675DAC" w:rsidRDefault="00675DAC" w:rsidP="00675DAC">
      <w:pPr>
        <w:pStyle w:val="ListParagraph"/>
        <w:numPr>
          <w:ilvl w:val="0"/>
          <w:numId w:val="0"/>
        </w:numPr>
        <w:ind w:left="1080"/>
        <w:jc w:val="left"/>
        <w:rPr>
          <w:szCs w:val="20"/>
          <w:lang w:val="vi-VN"/>
        </w:rPr>
      </w:pPr>
      <w:r w:rsidRPr="00675DAC">
        <w:rPr>
          <w:szCs w:val="20"/>
          <w:lang w:val="vi-VN"/>
        </w:rPr>
        <w:t xml:space="preserve">When posting transactions where the Entity provided is the CIF Number, an Account of the CIF with lowest ATSN will be selected to be the Transacting Account </w:t>
      </w:r>
    </w:p>
    <w:p w14:paraId="3CC51371" w14:textId="04363F85" w:rsidR="00675DAC" w:rsidRPr="00675DAC" w:rsidRDefault="00675DAC" w:rsidP="00675DAC">
      <w:pPr>
        <w:pStyle w:val="ListParagraph"/>
        <w:numPr>
          <w:ilvl w:val="0"/>
          <w:numId w:val="0"/>
        </w:numPr>
        <w:ind w:left="1080"/>
        <w:jc w:val="left"/>
        <w:rPr>
          <w:szCs w:val="20"/>
          <w:lang w:val="vi-VN"/>
        </w:rPr>
      </w:pPr>
      <w:r w:rsidRPr="0057487B">
        <w:rPr>
          <w:i/>
          <w:iCs/>
          <w:szCs w:val="20"/>
          <w:lang w:val="vi-VN"/>
        </w:rPr>
        <w:t>Example 1</w:t>
      </w:r>
      <w:r w:rsidRPr="00675DAC">
        <w:rPr>
          <w:szCs w:val="20"/>
          <w:lang w:val="vi-VN"/>
        </w:rPr>
        <w:t xml:space="preserve">: when transaction in batch transaction file contains CIF Number but not Account Number, an Account of the CIF Number will be selected whose Account Type has the smallest </w:t>
      </w:r>
      <w:r w:rsidR="0057487B">
        <w:rPr>
          <w:szCs w:val="20"/>
          <w:lang w:val="vi-VN"/>
        </w:rPr>
        <w:t xml:space="preserve">sequence number </w:t>
      </w:r>
      <w:r w:rsidRPr="00675DAC">
        <w:rPr>
          <w:szCs w:val="20"/>
          <w:lang w:val="vi-VN"/>
        </w:rPr>
        <w:t xml:space="preserve"> in the </w:t>
      </w:r>
      <w:r w:rsidR="0057487B">
        <w:rPr>
          <w:szCs w:val="20"/>
          <w:lang w:val="vi-VN"/>
        </w:rPr>
        <w:t>ATG</w:t>
      </w:r>
      <w:r w:rsidRPr="00675DAC">
        <w:rPr>
          <w:szCs w:val="20"/>
          <w:lang w:val="vi-VN"/>
        </w:rPr>
        <w:t xml:space="preserve"> of the Pool of the transaction</w:t>
      </w:r>
      <w:r w:rsidR="0057487B">
        <w:rPr>
          <w:szCs w:val="20"/>
          <w:lang w:val="vi-VN"/>
        </w:rPr>
        <w:t>.</w:t>
      </w:r>
    </w:p>
    <w:p w14:paraId="79C1714A" w14:textId="59C8B78B" w:rsidR="00675DAC" w:rsidRDefault="00675DAC" w:rsidP="00675DAC">
      <w:pPr>
        <w:pStyle w:val="ListParagraph"/>
        <w:numPr>
          <w:ilvl w:val="0"/>
          <w:numId w:val="0"/>
        </w:numPr>
        <w:ind w:left="1080"/>
        <w:jc w:val="left"/>
        <w:rPr>
          <w:szCs w:val="20"/>
          <w:lang w:val="vi-VN"/>
        </w:rPr>
      </w:pPr>
      <w:r w:rsidRPr="0057487B">
        <w:rPr>
          <w:i/>
          <w:iCs/>
          <w:szCs w:val="20"/>
          <w:lang w:val="vi-VN"/>
        </w:rPr>
        <w:t>Example 2</w:t>
      </w:r>
      <w:r w:rsidRPr="00675DAC">
        <w:rPr>
          <w:szCs w:val="20"/>
          <w:lang w:val="vi-VN"/>
        </w:rPr>
        <w:t xml:space="preserve">: when a CEP transaction is posted where the Counter is at Customer level, an Account of the CIF Number will be selected whose Account Type has the smallest </w:t>
      </w:r>
      <w:r w:rsidR="0057487B">
        <w:rPr>
          <w:szCs w:val="20"/>
          <w:lang w:val="vi-VN"/>
        </w:rPr>
        <w:t>sequene No</w:t>
      </w:r>
      <w:r w:rsidRPr="00675DAC">
        <w:rPr>
          <w:szCs w:val="20"/>
          <w:lang w:val="vi-VN"/>
        </w:rPr>
        <w:t xml:space="preserve"> in the </w:t>
      </w:r>
      <w:r w:rsidR="0057487B">
        <w:rPr>
          <w:szCs w:val="20"/>
          <w:lang w:val="vi-VN"/>
        </w:rPr>
        <w:t>ATG</w:t>
      </w:r>
      <w:r w:rsidRPr="00675DAC">
        <w:rPr>
          <w:szCs w:val="20"/>
          <w:lang w:val="vi-VN"/>
        </w:rPr>
        <w:t xml:space="preserve"> of the Pool of the transaction</w:t>
      </w:r>
      <w:r w:rsidR="0057487B">
        <w:rPr>
          <w:szCs w:val="20"/>
          <w:lang w:val="vi-VN"/>
        </w:rPr>
        <w:t>.</w:t>
      </w:r>
    </w:p>
    <w:p w14:paraId="69BB07BA" w14:textId="4F6A286C" w:rsidR="001C2FF5" w:rsidRPr="001C2FF5" w:rsidRDefault="00BD5873" w:rsidP="00076CFA">
      <w:pPr>
        <w:pStyle w:val="ListParagraph"/>
        <w:numPr>
          <w:ilvl w:val="0"/>
          <w:numId w:val="148"/>
        </w:numPr>
        <w:ind w:left="357" w:hanging="357"/>
        <w:jc w:val="left"/>
        <w:rPr>
          <w:szCs w:val="20"/>
        </w:rPr>
      </w:pPr>
      <w:r w:rsidRPr="00BD5873">
        <w:rPr>
          <w:szCs w:val="20"/>
        </w:rPr>
        <w:t>ATG is used to find account to post transaction in case transaction is coming with CIF number only.</w:t>
      </w:r>
      <w:r>
        <w:rPr>
          <w:szCs w:val="20"/>
        </w:rPr>
        <w:t xml:space="preserve"> In case ATG is appliable then</w:t>
      </w:r>
      <w:r w:rsidR="001C2FF5">
        <w:rPr>
          <w:szCs w:val="20"/>
        </w:rPr>
        <w:t xml:space="preserve">: </w:t>
      </w:r>
    </w:p>
    <w:p w14:paraId="47244EAD" w14:textId="77777777" w:rsidR="001C2FF5" w:rsidRPr="00365F86" w:rsidRDefault="001C2FF5" w:rsidP="00076CFA">
      <w:pPr>
        <w:pStyle w:val="ListParagraph"/>
        <w:numPr>
          <w:ilvl w:val="0"/>
          <w:numId w:val="279"/>
        </w:numPr>
        <w:spacing w:before="0" w:after="160" w:line="259" w:lineRule="auto"/>
        <w:contextualSpacing/>
        <w:jc w:val="left"/>
        <w:rPr>
          <w:rFonts w:cstheme="minorHAnsi"/>
          <w:szCs w:val="20"/>
        </w:rPr>
      </w:pPr>
      <w:r w:rsidRPr="00365F86">
        <w:rPr>
          <w:rFonts w:cstheme="minorHAnsi"/>
          <w:szCs w:val="20"/>
        </w:rPr>
        <w:t>A = set of all Acct Types of Cust</w:t>
      </w:r>
    </w:p>
    <w:p w14:paraId="56EB1019" w14:textId="77777777" w:rsidR="001C2FF5" w:rsidRPr="00365F86" w:rsidRDefault="001C2FF5" w:rsidP="00076CFA">
      <w:pPr>
        <w:pStyle w:val="ListParagraph"/>
        <w:numPr>
          <w:ilvl w:val="0"/>
          <w:numId w:val="279"/>
        </w:numPr>
        <w:spacing w:before="0" w:after="160" w:line="259" w:lineRule="auto"/>
        <w:contextualSpacing/>
        <w:jc w:val="left"/>
        <w:rPr>
          <w:rFonts w:cstheme="minorHAnsi"/>
          <w:szCs w:val="20"/>
        </w:rPr>
      </w:pPr>
      <w:r w:rsidRPr="00365F86">
        <w:rPr>
          <w:rFonts w:cstheme="minorHAnsi"/>
          <w:szCs w:val="20"/>
        </w:rPr>
        <w:t>B = set of Acct Type in ATG of Pool</w:t>
      </w:r>
    </w:p>
    <w:p w14:paraId="12D57357" w14:textId="77777777" w:rsidR="001C2FF5" w:rsidRPr="00365F86" w:rsidRDefault="001C2FF5" w:rsidP="00076CFA">
      <w:pPr>
        <w:pStyle w:val="ListParagraph"/>
        <w:numPr>
          <w:ilvl w:val="0"/>
          <w:numId w:val="279"/>
        </w:numPr>
        <w:spacing w:before="0" w:after="160" w:line="259" w:lineRule="auto"/>
        <w:contextualSpacing/>
        <w:jc w:val="left"/>
        <w:rPr>
          <w:rFonts w:cstheme="minorHAnsi"/>
          <w:szCs w:val="20"/>
        </w:rPr>
      </w:pPr>
      <w:r w:rsidRPr="00365F86">
        <w:rPr>
          <w:rFonts w:cstheme="minorHAnsi"/>
          <w:szCs w:val="20"/>
        </w:rPr>
        <w:t>C = Intersection of A and B</w:t>
      </w:r>
    </w:p>
    <w:p w14:paraId="21B6856F" w14:textId="2B3CC321" w:rsidR="001C2FF5" w:rsidRDefault="001C2FF5" w:rsidP="001C2FF5">
      <w:pPr>
        <w:ind w:left="357"/>
        <w:rPr>
          <w:rFonts w:cstheme="minorHAnsi"/>
          <w:szCs w:val="20"/>
        </w:rPr>
      </w:pPr>
      <w:r w:rsidRPr="001C2FF5">
        <w:rPr>
          <w:rFonts w:cstheme="minorHAnsi"/>
          <w:b/>
          <w:bCs/>
          <w:szCs w:val="20"/>
        </w:rPr>
        <w:t>Therefore</w:t>
      </w:r>
      <w:r>
        <w:rPr>
          <w:rFonts w:cstheme="minorHAnsi"/>
          <w:szCs w:val="20"/>
        </w:rPr>
        <w:t xml:space="preserve">: </w:t>
      </w:r>
    </w:p>
    <w:p w14:paraId="7229A8F8" w14:textId="77777777" w:rsidR="001C2FF5" w:rsidRPr="00365F86" w:rsidRDefault="001C2FF5" w:rsidP="00076CFA">
      <w:pPr>
        <w:pStyle w:val="ListParagraph"/>
        <w:numPr>
          <w:ilvl w:val="0"/>
          <w:numId w:val="279"/>
        </w:numPr>
        <w:spacing w:before="0" w:after="160" w:line="259" w:lineRule="auto"/>
        <w:contextualSpacing/>
        <w:jc w:val="left"/>
        <w:rPr>
          <w:rFonts w:cstheme="minorHAnsi"/>
          <w:szCs w:val="20"/>
        </w:rPr>
      </w:pPr>
      <w:r w:rsidRPr="00365F86">
        <w:rPr>
          <w:rFonts w:cstheme="minorHAnsi"/>
          <w:szCs w:val="20"/>
        </w:rPr>
        <w:t xml:space="preserve">If C is null then txn is rejected. </w:t>
      </w:r>
    </w:p>
    <w:p w14:paraId="2A9ADBBD" w14:textId="7AFBDB88" w:rsidR="001C2FF5" w:rsidRPr="001C2FF5" w:rsidRDefault="001C2FF5" w:rsidP="00076CFA">
      <w:pPr>
        <w:pStyle w:val="ListParagraph"/>
        <w:numPr>
          <w:ilvl w:val="0"/>
          <w:numId w:val="279"/>
        </w:numPr>
        <w:spacing w:before="0" w:after="160" w:line="259" w:lineRule="auto"/>
        <w:contextualSpacing/>
        <w:jc w:val="left"/>
        <w:rPr>
          <w:rFonts w:cstheme="minorHAnsi"/>
          <w:szCs w:val="20"/>
        </w:rPr>
      </w:pPr>
      <w:r w:rsidRPr="00365F86">
        <w:rPr>
          <w:rFonts w:cstheme="minorHAnsi"/>
          <w:szCs w:val="20"/>
        </w:rPr>
        <w:t>if C is not NULL, and more than one acct type found in C, TP will get Acct type with smallest seq no in ATG of Pool to post transaction</w:t>
      </w:r>
      <w:r>
        <w:rPr>
          <w:rFonts w:cstheme="minorHAnsi"/>
          <w:szCs w:val="20"/>
        </w:rPr>
        <w:t>.</w:t>
      </w:r>
    </w:p>
    <w:p w14:paraId="5648779E" w14:textId="29E2A7AF" w:rsidR="001C2FF5" w:rsidRDefault="001C2FF5" w:rsidP="001C2FF5">
      <w:pPr>
        <w:ind w:left="357"/>
        <w:rPr>
          <w:rFonts w:cstheme="minorHAnsi"/>
          <w:szCs w:val="20"/>
        </w:rPr>
      </w:pPr>
      <w:r>
        <w:rPr>
          <w:rFonts w:cstheme="minorHAnsi"/>
          <w:b/>
          <w:bCs/>
          <w:szCs w:val="20"/>
        </w:rPr>
        <w:t>Example</w:t>
      </w:r>
      <w:r w:rsidRPr="00864AAF">
        <w:rPr>
          <w:rFonts w:cstheme="minorHAnsi"/>
          <w:szCs w:val="20"/>
        </w:rPr>
        <w:t>:  Adjus</w:t>
      </w:r>
      <w:r>
        <w:rPr>
          <w:rFonts w:cstheme="minorHAnsi"/>
          <w:szCs w:val="20"/>
        </w:rPr>
        <w:t xml:space="preserve">tment transaction is posted by CIF number then TP must locate Account which under ATG of pool to post transaction. </w:t>
      </w:r>
    </w:p>
    <w:p w14:paraId="3ACE1D27" w14:textId="77777777" w:rsidR="00C86573" w:rsidRPr="00C86573" w:rsidRDefault="001C2FF5" w:rsidP="00076CFA">
      <w:pPr>
        <w:pStyle w:val="ListParagraph"/>
        <w:numPr>
          <w:ilvl w:val="0"/>
          <w:numId w:val="148"/>
        </w:numPr>
        <w:ind w:left="357" w:hanging="357"/>
      </w:pPr>
      <w:r w:rsidRPr="001C2FF5">
        <w:rPr>
          <w:rFonts w:cstheme="minorHAnsi"/>
          <w:szCs w:val="20"/>
        </w:rPr>
        <w:t xml:space="preserve">ATG is used to validate transacting account/Card/CIF. Transacting Account/Card/CIF number should be under ATG of pool. </w:t>
      </w:r>
    </w:p>
    <w:p w14:paraId="016BC1DD" w14:textId="44CA1EFF" w:rsidR="001C2FF5" w:rsidRDefault="001C2FF5" w:rsidP="00076CFA">
      <w:pPr>
        <w:pStyle w:val="ListParagraph"/>
        <w:numPr>
          <w:ilvl w:val="0"/>
          <w:numId w:val="279"/>
        </w:numPr>
        <w:ind w:left="357" w:hanging="357"/>
      </w:pPr>
      <w:r>
        <w:t xml:space="preserve">If incoming transacitons are posted by Account or Card then transacted account type should under ATG of reward pool. If not transaction will be rejected. </w:t>
      </w:r>
    </w:p>
    <w:p w14:paraId="76612B4C" w14:textId="7CCCD526" w:rsidR="001C2FF5" w:rsidRPr="001C2FF5" w:rsidRDefault="001C2FF5" w:rsidP="00076CFA">
      <w:pPr>
        <w:pStyle w:val="ListParagraph"/>
        <w:numPr>
          <w:ilvl w:val="0"/>
          <w:numId w:val="279"/>
        </w:numPr>
        <w:ind w:left="357" w:hanging="357"/>
      </w:pPr>
      <w:r>
        <w:t xml:space="preserve">If </w:t>
      </w:r>
      <w:r w:rsidRPr="001C2FF5">
        <w:rPr>
          <w:rFonts w:cstheme="minorHAnsi"/>
          <w:color w:val="333333"/>
          <w:szCs w:val="20"/>
        </w:rPr>
        <w:t xml:space="preserve">CIF number is provided only then TP base on following process to find eligible account to process: </w:t>
      </w:r>
    </w:p>
    <w:p w14:paraId="08C70271" w14:textId="445789B3" w:rsidR="001C2FF5" w:rsidRPr="00365F86" w:rsidRDefault="001C2FF5" w:rsidP="001C2FF5">
      <w:pPr>
        <w:rPr>
          <w:rFonts w:cstheme="minorHAnsi"/>
          <w:szCs w:val="20"/>
        </w:rPr>
      </w:pPr>
      <w:r>
        <w:rPr>
          <w:rFonts w:cstheme="minorHAnsi"/>
          <w:szCs w:val="20"/>
        </w:rPr>
        <w:t xml:space="preserve">          </w:t>
      </w:r>
      <w:r w:rsidRPr="00365F86">
        <w:rPr>
          <w:rFonts w:cstheme="minorHAnsi"/>
          <w:szCs w:val="20"/>
        </w:rPr>
        <w:t>A = set of all Acct Types of Cust</w:t>
      </w:r>
      <w:r>
        <w:rPr>
          <w:rFonts w:cstheme="minorHAnsi"/>
          <w:szCs w:val="20"/>
        </w:rPr>
        <w:t>omer</w:t>
      </w:r>
    </w:p>
    <w:p w14:paraId="55B55808" w14:textId="5782B8CB" w:rsidR="001C2FF5" w:rsidRPr="00A34E81" w:rsidRDefault="001C2FF5" w:rsidP="001C2FF5">
      <w:pPr>
        <w:rPr>
          <w:rFonts w:cstheme="minorHAnsi"/>
          <w:szCs w:val="20"/>
        </w:rPr>
      </w:pPr>
      <w:r>
        <w:rPr>
          <w:rFonts w:cstheme="minorHAnsi"/>
          <w:szCs w:val="20"/>
        </w:rPr>
        <w:t xml:space="preserve">         </w:t>
      </w:r>
      <w:r w:rsidRPr="00A34E81">
        <w:rPr>
          <w:rFonts w:cstheme="minorHAnsi"/>
          <w:szCs w:val="20"/>
        </w:rPr>
        <w:t xml:space="preserve">B = set of Acct Type in ATG of </w:t>
      </w:r>
      <w:r>
        <w:rPr>
          <w:rFonts w:cstheme="minorHAnsi"/>
          <w:szCs w:val="20"/>
        </w:rPr>
        <w:t xml:space="preserve">Award </w:t>
      </w:r>
      <w:r w:rsidRPr="00A34E81">
        <w:rPr>
          <w:rFonts w:cstheme="minorHAnsi"/>
          <w:szCs w:val="20"/>
        </w:rPr>
        <w:t>Pool</w:t>
      </w:r>
    </w:p>
    <w:p w14:paraId="28FF007A" w14:textId="77777777" w:rsidR="001C2FF5" w:rsidRPr="00A34E81" w:rsidRDefault="001C2FF5" w:rsidP="001C2FF5">
      <w:pPr>
        <w:rPr>
          <w:rFonts w:cstheme="minorHAnsi"/>
          <w:szCs w:val="20"/>
        </w:rPr>
      </w:pPr>
      <w:r>
        <w:rPr>
          <w:rFonts w:cstheme="minorHAnsi"/>
          <w:szCs w:val="20"/>
        </w:rPr>
        <w:t xml:space="preserve">         </w:t>
      </w:r>
      <w:r w:rsidRPr="00A34E81">
        <w:rPr>
          <w:rFonts w:cstheme="minorHAnsi"/>
          <w:szCs w:val="20"/>
        </w:rPr>
        <w:t>C = Intersection of A and B</w:t>
      </w:r>
    </w:p>
    <w:p w14:paraId="59C20C6E" w14:textId="6763FB5E" w:rsidR="001C2FF5" w:rsidRPr="00A34E81" w:rsidRDefault="00936099" w:rsidP="001C2FF5">
      <w:pPr>
        <w:ind w:left="357"/>
        <w:rPr>
          <w:rFonts w:cstheme="minorHAnsi"/>
          <w:b/>
          <w:bCs/>
          <w:szCs w:val="20"/>
        </w:rPr>
      </w:pPr>
      <w:r>
        <w:rPr>
          <w:rFonts w:cstheme="minorHAnsi"/>
          <w:b/>
          <w:bCs/>
          <w:szCs w:val="20"/>
        </w:rPr>
        <w:t>Therefore</w:t>
      </w:r>
      <w:r w:rsidR="001C2FF5" w:rsidRPr="00A34E81">
        <w:rPr>
          <w:rFonts w:cstheme="minorHAnsi"/>
          <w:b/>
          <w:bCs/>
          <w:szCs w:val="20"/>
        </w:rPr>
        <w:t xml:space="preserve">: </w:t>
      </w:r>
    </w:p>
    <w:p w14:paraId="0463B613" w14:textId="77777777" w:rsidR="001C2FF5" w:rsidRPr="00365F86" w:rsidRDefault="001C2FF5" w:rsidP="00076CFA">
      <w:pPr>
        <w:pStyle w:val="ListParagraph"/>
        <w:numPr>
          <w:ilvl w:val="0"/>
          <w:numId w:val="279"/>
        </w:numPr>
        <w:spacing w:before="0" w:after="160" w:line="259" w:lineRule="auto"/>
        <w:contextualSpacing/>
        <w:jc w:val="left"/>
        <w:rPr>
          <w:rFonts w:cstheme="minorHAnsi"/>
          <w:szCs w:val="20"/>
        </w:rPr>
      </w:pPr>
      <w:r w:rsidRPr="00365F86">
        <w:rPr>
          <w:rFonts w:cstheme="minorHAnsi"/>
          <w:szCs w:val="20"/>
        </w:rPr>
        <w:t xml:space="preserve">If C is null then txn is rejected. </w:t>
      </w:r>
    </w:p>
    <w:p w14:paraId="1900139A" w14:textId="266524D5" w:rsidR="001C2FF5" w:rsidRPr="001C2FF5" w:rsidRDefault="001C2FF5" w:rsidP="00076CFA">
      <w:pPr>
        <w:pStyle w:val="ListParagraph"/>
        <w:numPr>
          <w:ilvl w:val="0"/>
          <w:numId w:val="279"/>
        </w:numPr>
        <w:spacing w:before="0" w:after="160" w:line="259" w:lineRule="auto"/>
        <w:contextualSpacing/>
        <w:jc w:val="left"/>
        <w:rPr>
          <w:rFonts w:cstheme="minorHAnsi"/>
          <w:szCs w:val="20"/>
        </w:rPr>
      </w:pPr>
      <w:r w:rsidRPr="00365F86">
        <w:rPr>
          <w:rFonts w:cstheme="minorHAnsi"/>
          <w:szCs w:val="20"/>
        </w:rPr>
        <w:t xml:space="preserve">if C is not NULL, and more than one acct type found in C, TP will get Acct type with smallest seq no in ATG of Pool to </w:t>
      </w:r>
      <w:r>
        <w:rPr>
          <w:rFonts w:cstheme="minorHAnsi"/>
          <w:szCs w:val="20"/>
        </w:rPr>
        <w:t>continue processing.</w:t>
      </w:r>
    </w:p>
    <w:p w14:paraId="49C1F066" w14:textId="16D57D7C" w:rsidR="001C2FF5" w:rsidRDefault="001C2FF5" w:rsidP="001C2FF5">
      <w:pPr>
        <w:ind w:left="357"/>
        <w:rPr>
          <w:rFonts w:cstheme="minorHAnsi"/>
          <w:szCs w:val="20"/>
        </w:rPr>
      </w:pPr>
      <w:r w:rsidRPr="00864AAF">
        <w:rPr>
          <w:rFonts w:cstheme="minorHAnsi"/>
          <w:b/>
          <w:bCs/>
          <w:szCs w:val="20"/>
        </w:rPr>
        <w:t>E</w:t>
      </w:r>
      <w:r>
        <w:rPr>
          <w:rFonts w:cstheme="minorHAnsi"/>
          <w:b/>
          <w:bCs/>
          <w:szCs w:val="20"/>
        </w:rPr>
        <w:t>xample</w:t>
      </w:r>
      <w:r w:rsidRPr="00864AAF">
        <w:rPr>
          <w:rFonts w:cstheme="minorHAnsi"/>
          <w:b/>
          <w:bCs/>
          <w:szCs w:val="20"/>
        </w:rPr>
        <w:t>:</w:t>
      </w:r>
      <w:r>
        <w:rPr>
          <w:rFonts w:cstheme="minorHAnsi"/>
          <w:szCs w:val="20"/>
        </w:rPr>
        <w:t xml:space="preserve">  Award transaction is posted by CIF number then TP must to locate Account under eligible acccount type to find valid rule and trigger CP rule.</w:t>
      </w:r>
    </w:p>
    <w:p w14:paraId="551691D1" w14:textId="0D8090CB" w:rsidR="00595578" w:rsidRDefault="00595578" w:rsidP="00076CFA">
      <w:pPr>
        <w:pStyle w:val="ListParagraph"/>
        <w:numPr>
          <w:ilvl w:val="0"/>
          <w:numId w:val="148"/>
        </w:numPr>
        <w:ind w:left="0" w:firstLine="0"/>
        <w:rPr>
          <w:rFonts w:cstheme="minorHAnsi"/>
          <w:szCs w:val="20"/>
        </w:rPr>
      </w:pPr>
      <w:r>
        <w:rPr>
          <w:rFonts w:cstheme="minorHAnsi"/>
          <w:szCs w:val="20"/>
        </w:rPr>
        <w:t>ATG is used to validate blocked transaction.</w:t>
      </w:r>
    </w:p>
    <w:p w14:paraId="183F7ECF" w14:textId="47615DCC" w:rsidR="00595578" w:rsidRPr="00595578" w:rsidRDefault="00595578" w:rsidP="00076CFA">
      <w:pPr>
        <w:pStyle w:val="ListParagraph"/>
        <w:numPr>
          <w:ilvl w:val="0"/>
          <w:numId w:val="148"/>
        </w:numPr>
        <w:ind w:left="0" w:firstLine="0"/>
        <w:rPr>
          <w:rFonts w:cstheme="minorHAnsi"/>
          <w:szCs w:val="20"/>
        </w:rPr>
      </w:pPr>
      <w:r w:rsidRPr="00595578">
        <w:rPr>
          <w:rFonts w:asciiTheme="minorHAnsi" w:hAnsiTheme="minorHAnsi" w:cstheme="minorHAnsi"/>
          <w:color w:val="0D0D0D"/>
          <w:shd w:val="clear" w:color="auto" w:fill="FFFFFF"/>
        </w:rPr>
        <w:t>ATG is employed to determine the account type restricted by the reward pool specified in the Pool Definition</w:t>
      </w:r>
      <w:r>
        <w:rPr>
          <w:rFonts w:cstheme="minorHAnsi"/>
          <w:szCs w:val="20"/>
        </w:rPr>
        <w:t>.</w:t>
      </w:r>
    </w:p>
    <w:p w14:paraId="27E8BDA8" w14:textId="30935A82" w:rsidR="00233BFA" w:rsidRDefault="00233BFA" w:rsidP="00C174CA">
      <w:pPr>
        <w:pStyle w:val="Heading3"/>
      </w:pPr>
      <w:bookmarkStart w:id="285" w:name="_Toc169510613"/>
      <w:r w:rsidRPr="0095170C">
        <w:t>Exception flow</w:t>
      </w:r>
      <w:bookmarkEnd w:id="285"/>
    </w:p>
    <w:p w14:paraId="6433F09E" w14:textId="39FEF6A6" w:rsidR="00FA23D8" w:rsidRPr="00FA23D8" w:rsidRDefault="00FA23D8" w:rsidP="00076CFA">
      <w:pPr>
        <w:pStyle w:val="ListParagraph"/>
        <w:numPr>
          <w:ilvl w:val="2"/>
          <w:numId w:val="159"/>
        </w:numPr>
        <w:ind w:left="720"/>
        <w:rPr>
          <w:szCs w:val="20"/>
        </w:rPr>
      </w:pPr>
      <w:r>
        <w:t xml:space="preserve">Input data are not </w:t>
      </w:r>
      <w:r w:rsidR="00936099">
        <w:t>passed all validations and then</w:t>
      </w:r>
      <w:r>
        <w:t xml:space="preserve"> user choose cancel the action then use case ends in failure.</w:t>
      </w:r>
    </w:p>
    <w:p w14:paraId="26C0AF1F" w14:textId="47524C5A" w:rsidR="00E81308" w:rsidRPr="0095170C" w:rsidRDefault="0080143B" w:rsidP="00472E29">
      <w:pPr>
        <w:pStyle w:val="Heading2"/>
        <w:rPr>
          <w:szCs w:val="20"/>
        </w:rPr>
      </w:pPr>
      <w:bookmarkStart w:id="286" w:name="_Toc169510614"/>
      <w:r>
        <w:rPr>
          <w:szCs w:val="20"/>
        </w:rPr>
        <w:lastRenderedPageBreak/>
        <w:t xml:space="preserve">Reward </w:t>
      </w:r>
      <w:r w:rsidR="00E81308" w:rsidRPr="0095170C">
        <w:rPr>
          <w:szCs w:val="20"/>
        </w:rPr>
        <w:t xml:space="preserve">Campaign </w:t>
      </w:r>
      <w:bookmarkEnd w:id="286"/>
    </w:p>
    <w:p w14:paraId="490B10FA" w14:textId="77777777" w:rsidR="00233BFA" w:rsidRDefault="00233BFA" w:rsidP="00C174CA">
      <w:pPr>
        <w:pStyle w:val="Heading3"/>
      </w:pPr>
      <w:bookmarkStart w:id="287" w:name="_Toc169510615"/>
      <w:r w:rsidRPr="0095170C">
        <w:t>Requirement Definition</w:t>
      </w:r>
      <w:bookmarkEnd w:id="287"/>
    </w:p>
    <w:p w14:paraId="13D42E30" w14:textId="77777777" w:rsidR="00936099" w:rsidRPr="00AF5456" w:rsidRDefault="00936099" w:rsidP="00076CFA">
      <w:pPr>
        <w:pStyle w:val="ListParagraph"/>
        <w:numPr>
          <w:ilvl w:val="0"/>
          <w:numId w:val="313"/>
        </w:numPr>
        <w:spacing w:before="120" w:after="120"/>
        <w:jc w:val="left"/>
      </w:pPr>
      <w:r w:rsidRPr="00AF5456">
        <w:t xml:space="preserve">Business rules controlling reward and redeem transactions are set up as Rules in “Campaigns”.  </w:t>
      </w:r>
    </w:p>
    <w:p w14:paraId="4DFCA434" w14:textId="093F7B67" w:rsidR="00936099" w:rsidRPr="00AF5456" w:rsidRDefault="00936099" w:rsidP="00076CFA">
      <w:pPr>
        <w:pStyle w:val="ListParagraph"/>
        <w:numPr>
          <w:ilvl w:val="0"/>
          <w:numId w:val="313"/>
        </w:numPr>
        <w:spacing w:before="120" w:after="120"/>
        <w:jc w:val="left"/>
      </w:pPr>
      <w:r w:rsidRPr="00AF5456">
        <w:t>Customers enjoy different reward types depending on the type of card</w:t>
      </w:r>
      <w:r>
        <w:t xml:space="preserve"> (Account/CIF)</w:t>
      </w:r>
      <w:r w:rsidRPr="00AF5456">
        <w:t xml:space="preserve"> they hold and the details of the transactions. </w:t>
      </w:r>
    </w:p>
    <w:p w14:paraId="14806E80" w14:textId="77777777" w:rsidR="00936099" w:rsidRPr="00AF5456" w:rsidRDefault="00936099" w:rsidP="00076CFA">
      <w:pPr>
        <w:pStyle w:val="ListParagraph"/>
        <w:numPr>
          <w:ilvl w:val="0"/>
          <w:numId w:val="313"/>
        </w:numPr>
        <w:spacing w:before="120" w:after="120"/>
        <w:jc w:val="left"/>
      </w:pPr>
      <w:r w:rsidRPr="00AF5456">
        <w:t>A single transaction can trigger multiple concurrent award programs.</w:t>
      </w:r>
    </w:p>
    <w:p w14:paraId="1E1BCE50" w14:textId="77777777" w:rsidR="00936099" w:rsidRDefault="00936099" w:rsidP="00076CFA">
      <w:pPr>
        <w:pStyle w:val="ListParagraph"/>
        <w:numPr>
          <w:ilvl w:val="0"/>
          <w:numId w:val="313"/>
        </w:numPr>
        <w:spacing w:before="120" w:after="120"/>
        <w:jc w:val="left"/>
      </w:pPr>
      <w:r w:rsidRPr="00AF5456">
        <w:t>Groups of outlets can operate their own outlet-specific Campaign Rules with different rules and periods per Campaign Rule.</w:t>
      </w:r>
    </w:p>
    <w:p w14:paraId="2BC6942D" w14:textId="2372CEF6" w:rsidR="00936099" w:rsidRDefault="009C783E" w:rsidP="00076CFA">
      <w:pPr>
        <w:pStyle w:val="ListParagraph"/>
        <w:numPr>
          <w:ilvl w:val="0"/>
          <w:numId w:val="313"/>
        </w:numPr>
        <w:spacing w:before="120" w:after="120"/>
        <w:jc w:val="left"/>
      </w:pPr>
      <w:r>
        <w:t xml:space="preserve">Type </w:t>
      </w:r>
      <w:r w:rsidR="00936099">
        <w:t xml:space="preserve"> of campaign in OLS:</w:t>
      </w:r>
    </w:p>
    <w:p w14:paraId="291E60A9" w14:textId="7CE52512" w:rsidR="009C783E" w:rsidRDefault="00936099" w:rsidP="00076CFA">
      <w:pPr>
        <w:pStyle w:val="ListParagraph"/>
        <w:numPr>
          <w:ilvl w:val="0"/>
          <w:numId w:val="279"/>
        </w:numPr>
        <w:spacing w:before="120" w:after="120"/>
        <w:jc w:val="left"/>
      </w:pPr>
      <w:r>
        <w:t>Award on every transactions</w:t>
      </w:r>
      <w:r w:rsidR="009C783E">
        <w:t xml:space="preserve">: </w:t>
      </w:r>
      <w:r w:rsidR="009C783E" w:rsidRPr="00AF5456">
        <w:t xml:space="preserve">The reward is determined at the time the transaction is processed in </w:t>
      </w:r>
      <w:r w:rsidR="009C783E">
        <w:t>OLS</w:t>
      </w:r>
      <w:r w:rsidR="009C783E" w:rsidRPr="00AF5456">
        <w:t xml:space="preserve">.  </w:t>
      </w:r>
      <w:r w:rsidR="009C783E">
        <w:t>Campaign structure as bellow:</w:t>
      </w:r>
    </w:p>
    <w:p w14:paraId="7DCC2576" w14:textId="472EF412" w:rsidR="009C783E" w:rsidRPr="00AF5456" w:rsidRDefault="009C783E" w:rsidP="009C783E">
      <w:pPr>
        <w:pStyle w:val="ListParagraph"/>
        <w:numPr>
          <w:ilvl w:val="0"/>
          <w:numId w:val="0"/>
        </w:numPr>
        <w:spacing w:before="120" w:after="120"/>
        <w:ind w:left="717"/>
        <w:jc w:val="left"/>
      </w:pPr>
      <w:r w:rsidRPr="00AF5456">
        <w:rPr>
          <w:noProof/>
          <w:lang w:eastAsia="en-US"/>
        </w:rPr>
        <w:drawing>
          <wp:inline distT="0" distB="0" distL="0" distR="0" wp14:anchorId="6F56224B" wp14:editId="566E7A3A">
            <wp:extent cx="4694222" cy="642188"/>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04079" cy="643537"/>
                    </a:xfrm>
                    <a:prstGeom prst="rect">
                      <a:avLst/>
                    </a:prstGeom>
                    <a:noFill/>
                  </pic:spPr>
                </pic:pic>
              </a:graphicData>
            </a:graphic>
          </wp:inline>
        </w:drawing>
      </w:r>
    </w:p>
    <w:p w14:paraId="5C04F1A9" w14:textId="13228E7B" w:rsidR="00936099" w:rsidRDefault="009C783E" w:rsidP="00076CFA">
      <w:pPr>
        <w:pStyle w:val="ListParagraph"/>
        <w:numPr>
          <w:ilvl w:val="0"/>
          <w:numId w:val="279"/>
        </w:numPr>
        <w:spacing w:before="120" w:after="120"/>
        <w:jc w:val="left"/>
      </w:pPr>
      <w:r>
        <w:t xml:space="preserve">Accumulate then Award: </w:t>
      </w:r>
      <w:r w:rsidRPr="00AF5456">
        <w:t xml:space="preserve">In an “Accumulate then Award” campaign, the reward depends on the customer’s total spend or number of transactions performed </w:t>
      </w:r>
      <w:r>
        <w:t xml:space="preserve">… </w:t>
      </w:r>
      <w:r w:rsidRPr="00AF5456">
        <w:t>over a period</w:t>
      </w:r>
      <w:r>
        <w:t>.  Campaign structure as bellow:</w:t>
      </w:r>
    </w:p>
    <w:p w14:paraId="2FC0C546" w14:textId="115CD7F0" w:rsidR="009C783E" w:rsidRDefault="009C783E" w:rsidP="009C783E">
      <w:pPr>
        <w:pStyle w:val="ListParagraph"/>
        <w:numPr>
          <w:ilvl w:val="0"/>
          <w:numId w:val="0"/>
        </w:numPr>
        <w:spacing w:before="120" w:after="120"/>
        <w:ind w:left="717"/>
        <w:jc w:val="left"/>
      </w:pPr>
      <w:r w:rsidRPr="00AF5456">
        <w:rPr>
          <w:noProof/>
          <w:lang w:eastAsia="en-US"/>
        </w:rPr>
        <w:drawing>
          <wp:inline distT="0" distB="0" distL="0" distR="0" wp14:anchorId="31D4CCEF" wp14:editId="4BC6AFE2">
            <wp:extent cx="4639901" cy="1006521"/>
            <wp:effectExtent l="0" t="0" r="889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41955" cy="1006967"/>
                    </a:xfrm>
                    <a:prstGeom prst="rect">
                      <a:avLst/>
                    </a:prstGeom>
                    <a:noFill/>
                  </pic:spPr>
                </pic:pic>
              </a:graphicData>
            </a:graphic>
          </wp:inline>
        </w:drawing>
      </w:r>
    </w:p>
    <w:p w14:paraId="5B963841" w14:textId="424AAF66" w:rsidR="00936099" w:rsidRDefault="009C783E" w:rsidP="00076CFA">
      <w:pPr>
        <w:pStyle w:val="ListParagraph"/>
        <w:numPr>
          <w:ilvl w:val="0"/>
          <w:numId w:val="91"/>
        </w:numPr>
        <w:spacing w:before="120" w:after="120"/>
        <w:jc w:val="left"/>
      </w:pPr>
      <w:r>
        <w:t xml:space="preserve">Auto redemption Campagin: </w:t>
      </w:r>
      <w:r w:rsidRPr="00AF5456">
        <w:t>Some campaigns, such as cash rebate or frequent flyer mile campaigns, require that the awarded quantities (cash rebates, frequent flyer miles or other partner points) be “redeemed” and sent to an external (destination) system – Card, deposits or partner airline, etc – in order to credit the customer’s account in the destination system.</w:t>
      </w:r>
      <w:r>
        <w:t xml:space="preserve"> </w:t>
      </w:r>
    </w:p>
    <w:p w14:paraId="7CF67AE4" w14:textId="724F50AA" w:rsidR="00936099" w:rsidRPr="00936099" w:rsidRDefault="009C783E" w:rsidP="00076CFA">
      <w:pPr>
        <w:pStyle w:val="ListParagraph"/>
        <w:numPr>
          <w:ilvl w:val="0"/>
          <w:numId w:val="91"/>
        </w:numPr>
        <w:spacing w:before="120" w:after="120"/>
        <w:jc w:val="left"/>
      </w:pPr>
      <w:r>
        <w:t>Combination of all above campaign type: Some campaign, such as welcome campaign, require that the awarded from customer’s total spending and the awared quantities be “redeemed” and sent to an external system.</w:t>
      </w:r>
    </w:p>
    <w:p w14:paraId="4897230F" w14:textId="77777777" w:rsidR="00233BFA" w:rsidRPr="0095170C" w:rsidRDefault="00233BFA" w:rsidP="00C174CA">
      <w:pPr>
        <w:pStyle w:val="Heading3"/>
        <w:rPr>
          <w:b/>
        </w:rPr>
      </w:pPr>
      <w:bookmarkStart w:id="288" w:name="_Toc169510616"/>
      <w:r w:rsidRPr="0095170C">
        <w:t>Process flow</w:t>
      </w:r>
      <w:bookmarkEnd w:id="288"/>
    </w:p>
    <w:p w14:paraId="6928C0ED" w14:textId="77777777" w:rsidR="00233BFA" w:rsidRPr="0095170C" w:rsidRDefault="00233BFA" w:rsidP="00C174CA">
      <w:pPr>
        <w:pStyle w:val="Heading3"/>
        <w:rPr>
          <w:b/>
        </w:rPr>
      </w:pPr>
      <w:bookmarkStart w:id="289" w:name="_Toc169510617"/>
      <w:r w:rsidRPr="0095170C">
        <w:t>Trigger</w:t>
      </w:r>
      <w:bookmarkEnd w:id="289"/>
    </w:p>
    <w:p w14:paraId="5B7E3311" w14:textId="77777777" w:rsidR="00233BFA" w:rsidRDefault="00233BFA" w:rsidP="00C174CA">
      <w:pPr>
        <w:pStyle w:val="Heading3"/>
      </w:pPr>
      <w:bookmarkStart w:id="290" w:name="_Toc169510618"/>
      <w:r w:rsidRPr="0095170C">
        <w:t>Pre-Condition</w:t>
      </w:r>
      <w:bookmarkEnd w:id="290"/>
    </w:p>
    <w:p w14:paraId="43C9B4FB" w14:textId="4B453F10" w:rsidR="00284C89" w:rsidRPr="00284C89" w:rsidRDefault="00284C89" w:rsidP="00076CFA">
      <w:pPr>
        <w:pStyle w:val="ListParagraph"/>
        <w:numPr>
          <w:ilvl w:val="0"/>
          <w:numId w:val="314"/>
        </w:numPr>
        <w:rPr>
          <w:szCs w:val="20"/>
        </w:rPr>
      </w:pPr>
      <w:r w:rsidRPr="0095170C">
        <w:rPr>
          <w:szCs w:val="20"/>
        </w:rPr>
        <w:t>User</w:t>
      </w:r>
      <w:r>
        <w:rPr>
          <w:szCs w:val="20"/>
        </w:rPr>
        <w:t xml:space="preserve">s have to have </w:t>
      </w:r>
      <w:r w:rsidRPr="0095170C">
        <w:rPr>
          <w:szCs w:val="20"/>
        </w:rPr>
        <w:t>the access right</w:t>
      </w:r>
      <w:r>
        <w:rPr>
          <w:szCs w:val="20"/>
        </w:rPr>
        <w:t>s</w:t>
      </w:r>
      <w:r w:rsidRPr="0095170C">
        <w:rPr>
          <w:szCs w:val="20"/>
        </w:rPr>
        <w:t xml:space="preserve"> </w:t>
      </w:r>
      <w:r>
        <w:rPr>
          <w:szCs w:val="20"/>
        </w:rPr>
        <w:t>in Campaign moudle in order to can</w:t>
      </w:r>
      <w:r w:rsidRPr="0095170C">
        <w:rPr>
          <w:szCs w:val="20"/>
        </w:rPr>
        <w:t xml:space="preserve"> view/update or approve these records.</w:t>
      </w:r>
    </w:p>
    <w:p w14:paraId="1379ED64" w14:textId="77777777" w:rsidR="00233BFA" w:rsidRDefault="00233BFA" w:rsidP="00C174CA">
      <w:pPr>
        <w:pStyle w:val="Heading3"/>
      </w:pPr>
      <w:bookmarkStart w:id="291" w:name="_Wireframe_17"/>
      <w:bookmarkStart w:id="292" w:name="_Toc169510619"/>
      <w:bookmarkEnd w:id="291"/>
      <w:r w:rsidRPr="0095170C">
        <w:t>Wireframe</w:t>
      </w:r>
      <w:bookmarkEnd w:id="292"/>
    </w:p>
    <w:p w14:paraId="06D1BC76" w14:textId="103CFC83" w:rsidR="00284C89" w:rsidRPr="00284C89" w:rsidRDefault="00284C89" w:rsidP="00284C89">
      <w:r>
        <w:t>Refer wireframe on figma.</w:t>
      </w:r>
    </w:p>
    <w:p w14:paraId="662D2403" w14:textId="0249E21D" w:rsidR="00284C89" w:rsidRDefault="00233BFA" w:rsidP="00284C89">
      <w:pPr>
        <w:pStyle w:val="Heading3"/>
      </w:pPr>
      <w:bookmarkStart w:id="293" w:name="_Toc169510620"/>
      <w:r w:rsidRPr="0095170C">
        <w:lastRenderedPageBreak/>
        <w:t>Business rules</w:t>
      </w:r>
      <w:bookmarkEnd w:id="293"/>
    </w:p>
    <w:p w14:paraId="51D8D58E" w14:textId="539D2433" w:rsidR="00284C89" w:rsidRPr="0043320F" w:rsidRDefault="0044535B" w:rsidP="00076CFA">
      <w:pPr>
        <w:pStyle w:val="ListParagraph"/>
        <w:numPr>
          <w:ilvl w:val="4"/>
          <w:numId w:val="316"/>
        </w:numPr>
        <w:ind w:left="720" w:hanging="360"/>
        <w:rPr>
          <w:rStyle w:val="Hyperlink"/>
          <w:rFonts w:asciiTheme="minorHAnsi" w:hAnsiTheme="minorHAnsi" w:cstheme="minorHAnsi"/>
          <w:color w:val="auto"/>
          <w:sz w:val="18"/>
          <w:szCs w:val="18"/>
          <w:u w:val="none"/>
        </w:rPr>
      </w:pPr>
      <w:r>
        <w:rPr>
          <w:szCs w:val="20"/>
        </w:rPr>
        <w:t xml:space="preserve">Click </w:t>
      </w:r>
      <w:r w:rsidR="00284C89" w:rsidRPr="001128C1">
        <w:rPr>
          <w:szCs w:val="20"/>
        </w:rPr>
        <w:t xml:space="preserve">on </w:t>
      </w:r>
      <w:r>
        <w:rPr>
          <w:szCs w:val="20"/>
        </w:rPr>
        <w:t>“Campaign”</w:t>
      </w:r>
      <w:r w:rsidR="00284C89" w:rsidRPr="001128C1">
        <w:rPr>
          <w:szCs w:val="20"/>
        </w:rPr>
        <w:t xml:space="preserve"> icon in </w:t>
      </w:r>
      <w:r w:rsidR="00284C89" w:rsidRPr="0043320F">
        <w:rPr>
          <w:rFonts w:asciiTheme="minorHAnsi" w:hAnsiTheme="minorHAnsi" w:cstheme="minorHAnsi"/>
          <w:sz w:val="18"/>
          <w:szCs w:val="18"/>
        </w:rPr>
        <w:t>Main Menu to bring up the summary list</w:t>
      </w:r>
      <w:r w:rsidR="00284C89" w:rsidRPr="0043320F">
        <w:rPr>
          <w:rFonts w:asciiTheme="minorHAnsi" w:hAnsiTheme="minorHAnsi" w:cstheme="minorHAnsi"/>
          <w:sz w:val="18"/>
          <w:szCs w:val="18"/>
          <w:lang w:val="vi-VN"/>
        </w:rPr>
        <w:t xml:space="preserve"> as </w:t>
      </w:r>
      <w:r w:rsidR="00284C89" w:rsidRPr="0043320F">
        <w:rPr>
          <w:rFonts w:asciiTheme="minorHAnsi" w:hAnsiTheme="minorHAnsi" w:cstheme="minorHAnsi"/>
          <w:sz w:val="18"/>
          <w:szCs w:val="18"/>
        </w:rPr>
        <w:t>illustrated</w:t>
      </w:r>
      <w:r w:rsidR="00284C89" w:rsidRPr="0043320F">
        <w:rPr>
          <w:rFonts w:asciiTheme="minorHAnsi" w:hAnsiTheme="minorHAnsi" w:cstheme="minorHAnsi"/>
          <w:sz w:val="18"/>
          <w:szCs w:val="18"/>
          <w:lang w:val="vi-VN"/>
        </w:rPr>
        <w:t xml:space="preserve"> in section </w:t>
      </w:r>
      <w:hyperlink w:anchor="_Wireframe_17" w:history="1">
        <w:r w:rsidR="00284C89" w:rsidRPr="0043320F">
          <w:rPr>
            <w:rStyle w:val="Hyperlink"/>
            <w:rFonts w:asciiTheme="minorHAnsi" w:hAnsiTheme="minorHAnsi" w:cstheme="minorHAnsi"/>
            <w:sz w:val="18"/>
            <w:szCs w:val="18"/>
            <w:lang w:val="vi-VN"/>
          </w:rPr>
          <w:t>Wireframe</w:t>
        </w:r>
      </w:hyperlink>
    </w:p>
    <w:p w14:paraId="513AA500" w14:textId="37A740DF" w:rsidR="00284C89" w:rsidRPr="0043320F" w:rsidRDefault="00284C89" w:rsidP="00076CFA">
      <w:pPr>
        <w:pStyle w:val="ListParagraph"/>
        <w:numPr>
          <w:ilvl w:val="0"/>
          <w:numId w:val="315"/>
        </w:numPr>
        <w:rPr>
          <w:rFonts w:asciiTheme="minorHAnsi" w:hAnsiTheme="minorHAnsi" w:cstheme="minorHAnsi"/>
          <w:sz w:val="18"/>
          <w:szCs w:val="18"/>
        </w:rPr>
      </w:pPr>
      <w:r w:rsidRPr="0043320F">
        <w:rPr>
          <w:rFonts w:asciiTheme="minorHAnsi" w:hAnsiTheme="minorHAnsi" w:cstheme="minorHAnsi"/>
          <w:sz w:val="18"/>
          <w:szCs w:val="18"/>
          <w:lang w:val="vi-VN"/>
        </w:rPr>
        <w:t xml:space="preserve">Click </w:t>
      </w:r>
      <w:r w:rsidRPr="0043320F">
        <w:rPr>
          <w:rFonts w:asciiTheme="minorHAnsi" w:hAnsiTheme="minorHAnsi" w:cstheme="minorHAnsi"/>
          <w:sz w:val="18"/>
          <w:szCs w:val="18"/>
        </w:rPr>
        <w:t>on Add button (</w:t>
      </w:r>
      <w:r w:rsidRPr="0043320F">
        <w:rPr>
          <w:rFonts w:asciiTheme="minorHAnsi" w:hAnsiTheme="minorHAnsi" w:cstheme="minorHAnsi"/>
          <w:noProof/>
          <w:sz w:val="18"/>
          <w:szCs w:val="18"/>
          <w:lang w:eastAsia="en-US"/>
        </w:rPr>
        <w:drawing>
          <wp:inline distT="0" distB="0" distL="0" distR="0" wp14:anchorId="498AB10C" wp14:editId="68B6F6CB">
            <wp:extent cx="281995" cy="113169"/>
            <wp:effectExtent l="0" t="0" r="381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43320F">
        <w:rPr>
          <w:rFonts w:asciiTheme="minorHAnsi" w:hAnsiTheme="minorHAnsi" w:cstheme="minorHAnsi"/>
          <w:sz w:val="18"/>
          <w:szCs w:val="18"/>
        </w:rPr>
        <w:t>) in the screen to bring up the edit form; clicking on the MoreOutLined icon (</w:t>
      </w:r>
      <w:r w:rsidRPr="0043320F">
        <w:rPr>
          <w:rFonts w:ascii="Cambria Math" w:hAnsi="Cambria Math" w:cs="Cambria Math"/>
          <w:color w:val="3A3A3A"/>
          <w:sz w:val="18"/>
          <w:szCs w:val="18"/>
          <w:shd w:val="clear" w:color="auto" w:fill="FFFFFF"/>
        </w:rPr>
        <w:t>⋮</w:t>
      </w:r>
      <w:r w:rsidRPr="0043320F">
        <w:rPr>
          <w:rFonts w:asciiTheme="minorHAnsi" w:hAnsiTheme="minorHAnsi" w:cstheme="minorHAnsi"/>
          <w:sz w:val="18"/>
          <w:szCs w:val="18"/>
        </w:rPr>
        <w:t>) then click on Edit icon (</w:t>
      </w:r>
      <w:r w:rsidRPr="0043320F">
        <w:rPr>
          <w:rFonts w:asciiTheme="minorHAnsi" w:eastAsia="Wingdings" w:hAnsiTheme="minorHAnsi" w:cstheme="minorHAnsi"/>
          <w:sz w:val="18"/>
          <w:szCs w:val="18"/>
        </w:rPr>
        <w:t>!</w:t>
      </w:r>
      <w:r w:rsidRPr="0043320F">
        <w:rPr>
          <w:rFonts w:asciiTheme="minorHAnsi" w:hAnsiTheme="minorHAnsi" w:cstheme="minorHAnsi"/>
          <w:sz w:val="18"/>
          <w:szCs w:val="18"/>
        </w:rPr>
        <w:t xml:space="preserve">) also brings up the same edit form. The edit form </w:t>
      </w:r>
      <w:r w:rsidR="0044535B" w:rsidRPr="0043320F">
        <w:rPr>
          <w:rFonts w:asciiTheme="minorHAnsi" w:hAnsiTheme="minorHAnsi" w:cstheme="minorHAnsi"/>
          <w:sz w:val="18"/>
          <w:szCs w:val="18"/>
        </w:rPr>
        <w:t>Campaign</w:t>
      </w:r>
      <w:r w:rsidRPr="0043320F">
        <w:rPr>
          <w:rFonts w:asciiTheme="minorHAnsi" w:hAnsiTheme="minorHAnsi" w:cstheme="minorHAnsi"/>
          <w:sz w:val="18"/>
          <w:szCs w:val="18"/>
          <w:lang w:val="vi-VN"/>
        </w:rPr>
        <w:t xml:space="preserve"> </w:t>
      </w:r>
      <w:r w:rsidRPr="0043320F">
        <w:rPr>
          <w:rFonts w:asciiTheme="minorHAnsi" w:hAnsiTheme="minorHAnsi" w:cstheme="minorHAnsi"/>
          <w:sz w:val="18"/>
          <w:szCs w:val="18"/>
        </w:rPr>
        <w:t xml:space="preserve"> is illustrated </w:t>
      </w:r>
      <w:r w:rsidRPr="0043320F">
        <w:rPr>
          <w:rFonts w:asciiTheme="minorHAnsi" w:hAnsiTheme="minorHAnsi" w:cstheme="minorHAnsi"/>
          <w:sz w:val="18"/>
          <w:szCs w:val="18"/>
          <w:lang w:val="vi-VN"/>
        </w:rPr>
        <w:t xml:space="preserve">in section </w:t>
      </w:r>
      <w:hyperlink w:anchor="_Wireframe_17" w:history="1">
        <w:r w:rsidR="0044535B" w:rsidRPr="0043320F">
          <w:rPr>
            <w:rStyle w:val="Hyperlink"/>
            <w:rFonts w:asciiTheme="minorHAnsi" w:hAnsiTheme="minorHAnsi" w:cstheme="minorHAnsi"/>
            <w:sz w:val="18"/>
            <w:szCs w:val="18"/>
            <w:lang w:val="vi-VN"/>
          </w:rPr>
          <w:t>Wireframe</w:t>
        </w:r>
      </w:hyperlink>
    </w:p>
    <w:p w14:paraId="3A090692" w14:textId="4E01FE77" w:rsidR="00284C89" w:rsidRPr="0043320F" w:rsidRDefault="00284C89" w:rsidP="00076CFA">
      <w:pPr>
        <w:pStyle w:val="ListParagraph"/>
        <w:numPr>
          <w:ilvl w:val="0"/>
          <w:numId w:val="315"/>
        </w:numPr>
        <w:rPr>
          <w:rFonts w:asciiTheme="minorHAnsi" w:hAnsiTheme="minorHAnsi" w:cstheme="minorHAnsi"/>
          <w:sz w:val="18"/>
          <w:szCs w:val="18"/>
        </w:rPr>
      </w:pPr>
      <w:r w:rsidRPr="0043320F">
        <w:rPr>
          <w:rFonts w:asciiTheme="minorHAnsi" w:hAnsiTheme="minorHAnsi" w:cstheme="minorHAnsi"/>
          <w:sz w:val="18"/>
          <w:szCs w:val="18"/>
        </w:rPr>
        <w:t>Campagin Rule as a subtab of active campaign when user click to view any active campaign. User can directly create new campaign rule of selected campaign instead.</w:t>
      </w:r>
    </w:p>
    <w:p w14:paraId="386A2283" w14:textId="55B0DD72" w:rsidR="00284C89" w:rsidRPr="0043320F" w:rsidRDefault="0044535B" w:rsidP="00076CFA">
      <w:pPr>
        <w:pStyle w:val="ListParagraph"/>
        <w:numPr>
          <w:ilvl w:val="0"/>
          <w:numId w:val="315"/>
        </w:numPr>
        <w:rPr>
          <w:rFonts w:asciiTheme="minorHAnsi" w:hAnsiTheme="minorHAnsi" w:cstheme="minorHAnsi"/>
          <w:sz w:val="18"/>
          <w:szCs w:val="18"/>
        </w:rPr>
      </w:pPr>
      <w:r w:rsidRPr="0043320F">
        <w:rPr>
          <w:rFonts w:asciiTheme="minorHAnsi" w:hAnsiTheme="minorHAnsi" w:cstheme="minorHAnsi"/>
          <w:sz w:val="18"/>
          <w:szCs w:val="18"/>
        </w:rPr>
        <w:t>Screen descriptions</w:t>
      </w:r>
    </w:p>
    <w:tbl>
      <w:tblPr>
        <w:tblStyle w:val="TableGrid"/>
        <w:tblW w:w="0" w:type="auto"/>
        <w:tblInd w:w="720" w:type="dxa"/>
        <w:tblLook w:val="04A0" w:firstRow="1" w:lastRow="0" w:firstColumn="1" w:lastColumn="0" w:noHBand="0" w:noVBand="1"/>
      </w:tblPr>
      <w:tblGrid>
        <w:gridCol w:w="715"/>
        <w:gridCol w:w="1800"/>
        <w:gridCol w:w="3150"/>
        <w:gridCol w:w="2631"/>
      </w:tblGrid>
      <w:tr w:rsidR="0044535B" w:rsidRPr="0043320F" w14:paraId="64A027DB" w14:textId="77777777" w:rsidTr="005B108B">
        <w:tc>
          <w:tcPr>
            <w:tcW w:w="715" w:type="dxa"/>
          </w:tcPr>
          <w:p w14:paraId="49B01CAB" w14:textId="565D1B39" w:rsidR="0044535B" w:rsidRPr="0043320F" w:rsidRDefault="0044535B" w:rsidP="0044535B">
            <w:pPr>
              <w:pStyle w:val="ListParagraph"/>
              <w:numPr>
                <w:ilvl w:val="0"/>
                <w:numId w:val="0"/>
              </w:numPr>
              <w:rPr>
                <w:rFonts w:asciiTheme="minorHAnsi" w:hAnsiTheme="minorHAnsi" w:cstheme="minorHAnsi"/>
                <w:b/>
                <w:sz w:val="18"/>
                <w:szCs w:val="18"/>
              </w:rPr>
            </w:pPr>
            <w:r w:rsidRPr="0043320F">
              <w:rPr>
                <w:rFonts w:asciiTheme="minorHAnsi" w:hAnsiTheme="minorHAnsi" w:cstheme="minorHAnsi"/>
                <w:b/>
                <w:sz w:val="18"/>
                <w:szCs w:val="18"/>
              </w:rPr>
              <w:t>Index</w:t>
            </w:r>
          </w:p>
        </w:tc>
        <w:tc>
          <w:tcPr>
            <w:tcW w:w="1800" w:type="dxa"/>
          </w:tcPr>
          <w:p w14:paraId="0448A55D" w14:textId="30605868" w:rsidR="0044535B" w:rsidRPr="0043320F" w:rsidRDefault="0044535B" w:rsidP="0044535B">
            <w:pPr>
              <w:pStyle w:val="ListParagraph"/>
              <w:numPr>
                <w:ilvl w:val="0"/>
                <w:numId w:val="0"/>
              </w:numPr>
              <w:rPr>
                <w:rFonts w:asciiTheme="minorHAnsi" w:hAnsiTheme="minorHAnsi" w:cstheme="minorHAnsi"/>
                <w:b/>
                <w:sz w:val="18"/>
                <w:szCs w:val="18"/>
              </w:rPr>
            </w:pPr>
            <w:r w:rsidRPr="0043320F">
              <w:rPr>
                <w:rFonts w:asciiTheme="minorHAnsi" w:hAnsiTheme="minorHAnsi" w:cstheme="minorHAnsi"/>
                <w:b/>
                <w:sz w:val="18"/>
                <w:szCs w:val="18"/>
              </w:rPr>
              <w:t>Field (EN/VN)</w:t>
            </w:r>
          </w:p>
        </w:tc>
        <w:tc>
          <w:tcPr>
            <w:tcW w:w="3150" w:type="dxa"/>
          </w:tcPr>
          <w:p w14:paraId="71FCA112" w14:textId="284562A6" w:rsidR="0044535B" w:rsidRPr="0043320F" w:rsidRDefault="0044535B" w:rsidP="0044535B">
            <w:pPr>
              <w:pStyle w:val="ListParagraph"/>
              <w:numPr>
                <w:ilvl w:val="0"/>
                <w:numId w:val="0"/>
              </w:numPr>
              <w:rPr>
                <w:rFonts w:asciiTheme="minorHAnsi" w:hAnsiTheme="minorHAnsi" w:cstheme="minorHAnsi"/>
                <w:b/>
                <w:sz w:val="18"/>
                <w:szCs w:val="18"/>
              </w:rPr>
            </w:pPr>
            <w:r w:rsidRPr="0043320F">
              <w:rPr>
                <w:rFonts w:asciiTheme="minorHAnsi" w:hAnsiTheme="minorHAnsi" w:cstheme="minorHAnsi"/>
                <w:b/>
                <w:sz w:val="18"/>
                <w:szCs w:val="18"/>
              </w:rPr>
              <w:t>Description</w:t>
            </w:r>
          </w:p>
        </w:tc>
        <w:tc>
          <w:tcPr>
            <w:tcW w:w="2631" w:type="dxa"/>
          </w:tcPr>
          <w:p w14:paraId="03BC29E7" w14:textId="3DA17F2A" w:rsidR="0044535B" w:rsidRPr="0043320F" w:rsidRDefault="0044535B" w:rsidP="0044535B">
            <w:pPr>
              <w:pStyle w:val="ListParagraph"/>
              <w:numPr>
                <w:ilvl w:val="0"/>
                <w:numId w:val="0"/>
              </w:numPr>
              <w:rPr>
                <w:rFonts w:asciiTheme="minorHAnsi" w:hAnsiTheme="minorHAnsi" w:cstheme="minorHAnsi"/>
                <w:b/>
                <w:sz w:val="18"/>
                <w:szCs w:val="18"/>
              </w:rPr>
            </w:pPr>
            <w:r w:rsidRPr="0043320F">
              <w:rPr>
                <w:rFonts w:asciiTheme="minorHAnsi" w:hAnsiTheme="minorHAnsi" w:cstheme="minorHAnsi"/>
                <w:b/>
                <w:sz w:val="18"/>
                <w:szCs w:val="18"/>
              </w:rPr>
              <w:t>Data type</w:t>
            </w:r>
          </w:p>
        </w:tc>
      </w:tr>
      <w:tr w:rsidR="005B108B" w:rsidRPr="0043320F" w14:paraId="29EDFC2A" w14:textId="77777777" w:rsidTr="00CA577B">
        <w:tc>
          <w:tcPr>
            <w:tcW w:w="8296" w:type="dxa"/>
            <w:gridSpan w:val="4"/>
          </w:tcPr>
          <w:p w14:paraId="66140AC4" w14:textId="4FFA2B0C" w:rsidR="005B108B" w:rsidRPr="0043320F" w:rsidRDefault="005B108B" w:rsidP="0044535B">
            <w:pPr>
              <w:pStyle w:val="ListParagraph"/>
              <w:numPr>
                <w:ilvl w:val="0"/>
                <w:numId w:val="0"/>
              </w:numPr>
              <w:rPr>
                <w:rFonts w:asciiTheme="minorHAnsi" w:hAnsiTheme="minorHAnsi" w:cstheme="minorHAnsi"/>
                <w:b/>
                <w:sz w:val="18"/>
                <w:szCs w:val="18"/>
              </w:rPr>
            </w:pPr>
            <w:r w:rsidRPr="0043320F">
              <w:rPr>
                <w:rFonts w:asciiTheme="minorHAnsi" w:hAnsiTheme="minorHAnsi" w:cstheme="minorHAnsi"/>
                <w:b/>
                <w:sz w:val="18"/>
                <w:szCs w:val="18"/>
              </w:rPr>
              <w:t>Create/Edit mode</w:t>
            </w:r>
          </w:p>
        </w:tc>
      </w:tr>
      <w:tr w:rsidR="005B108B" w:rsidRPr="0043320F" w14:paraId="7044BAAE" w14:textId="77777777" w:rsidTr="005B108B">
        <w:tc>
          <w:tcPr>
            <w:tcW w:w="715" w:type="dxa"/>
          </w:tcPr>
          <w:p w14:paraId="377C8B25" w14:textId="2FAAAC35" w:rsidR="005B108B" w:rsidRPr="0043320F" w:rsidRDefault="005B108B" w:rsidP="00076CFA">
            <w:pPr>
              <w:pStyle w:val="ListParagraph"/>
              <w:numPr>
                <w:ilvl w:val="5"/>
                <w:numId w:val="316"/>
              </w:numPr>
              <w:ind w:left="720"/>
              <w:rPr>
                <w:rFonts w:asciiTheme="minorHAnsi" w:hAnsiTheme="minorHAnsi" w:cstheme="minorHAnsi"/>
                <w:sz w:val="18"/>
                <w:szCs w:val="18"/>
              </w:rPr>
            </w:pPr>
          </w:p>
        </w:tc>
        <w:tc>
          <w:tcPr>
            <w:tcW w:w="1800" w:type="dxa"/>
          </w:tcPr>
          <w:p w14:paraId="3FF2D61F" w14:textId="5C69B2BA" w:rsidR="005B108B" w:rsidRPr="0043320F" w:rsidRDefault="005B108B"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Campaign ID */ Mã chiến dịch</w:t>
            </w:r>
          </w:p>
        </w:tc>
        <w:tc>
          <w:tcPr>
            <w:tcW w:w="3150" w:type="dxa"/>
          </w:tcPr>
          <w:p w14:paraId="620D2845" w14:textId="76CC811F" w:rsidR="005B108B" w:rsidRPr="0043320F" w:rsidRDefault="005B108B"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Uniquely identifies the Campaign: system generated or entered by user</w:t>
            </w:r>
          </w:p>
        </w:tc>
        <w:tc>
          <w:tcPr>
            <w:tcW w:w="2631" w:type="dxa"/>
          </w:tcPr>
          <w:p w14:paraId="2DCEC412" w14:textId="0500845D" w:rsidR="005B108B" w:rsidRPr="0043320F" w:rsidRDefault="005B108B"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X(10)</w:t>
            </w:r>
          </w:p>
        </w:tc>
      </w:tr>
      <w:tr w:rsidR="005B108B" w:rsidRPr="0043320F" w14:paraId="77F2327A" w14:textId="77777777" w:rsidTr="005B108B">
        <w:tc>
          <w:tcPr>
            <w:tcW w:w="715" w:type="dxa"/>
          </w:tcPr>
          <w:p w14:paraId="79800790" w14:textId="24EE377B" w:rsidR="005B108B" w:rsidRPr="0043320F" w:rsidRDefault="005B108B" w:rsidP="00076CFA">
            <w:pPr>
              <w:pStyle w:val="ListParagraph"/>
              <w:numPr>
                <w:ilvl w:val="0"/>
                <w:numId w:val="316"/>
              </w:numPr>
              <w:rPr>
                <w:rFonts w:asciiTheme="minorHAnsi" w:hAnsiTheme="minorHAnsi" w:cstheme="minorHAnsi"/>
                <w:sz w:val="18"/>
                <w:szCs w:val="18"/>
              </w:rPr>
            </w:pPr>
          </w:p>
        </w:tc>
        <w:tc>
          <w:tcPr>
            <w:tcW w:w="1800" w:type="dxa"/>
          </w:tcPr>
          <w:p w14:paraId="3FAF2536" w14:textId="219DA3D0" w:rsidR="005B108B" w:rsidRPr="0043320F" w:rsidRDefault="005B108B"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Campaign Name*/Tên chiến dịch</w:t>
            </w:r>
          </w:p>
        </w:tc>
        <w:tc>
          <w:tcPr>
            <w:tcW w:w="3150" w:type="dxa"/>
          </w:tcPr>
          <w:p w14:paraId="3D3352DF" w14:textId="13DA825D" w:rsidR="005B108B" w:rsidRPr="0043320F" w:rsidRDefault="005B108B"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Name of the campaign, used in drop-downs. Must include at least 10 non-space characters</w:t>
            </w:r>
          </w:p>
        </w:tc>
        <w:tc>
          <w:tcPr>
            <w:tcW w:w="2631" w:type="dxa"/>
          </w:tcPr>
          <w:p w14:paraId="74FF0F13" w14:textId="133CB8B1" w:rsidR="005B108B" w:rsidRPr="0043320F" w:rsidRDefault="005B108B"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X(50)</w:t>
            </w:r>
          </w:p>
        </w:tc>
      </w:tr>
      <w:tr w:rsidR="005B108B" w:rsidRPr="0043320F" w14:paraId="728D07D0" w14:textId="77777777" w:rsidTr="005B108B">
        <w:tc>
          <w:tcPr>
            <w:tcW w:w="715" w:type="dxa"/>
          </w:tcPr>
          <w:p w14:paraId="5E36564F" w14:textId="77777777" w:rsidR="005B108B" w:rsidRPr="0043320F" w:rsidRDefault="005B108B" w:rsidP="00076CFA">
            <w:pPr>
              <w:pStyle w:val="ListParagraph"/>
              <w:numPr>
                <w:ilvl w:val="0"/>
                <w:numId w:val="316"/>
              </w:numPr>
              <w:rPr>
                <w:rFonts w:asciiTheme="minorHAnsi" w:hAnsiTheme="minorHAnsi" w:cstheme="minorHAnsi"/>
                <w:sz w:val="18"/>
                <w:szCs w:val="18"/>
              </w:rPr>
            </w:pPr>
          </w:p>
        </w:tc>
        <w:tc>
          <w:tcPr>
            <w:tcW w:w="1800" w:type="dxa"/>
          </w:tcPr>
          <w:p w14:paraId="659A077D" w14:textId="495D7A73" w:rsidR="005B108B" w:rsidRPr="0043320F" w:rsidRDefault="005B108B"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Campaign Owner/Người sở hữu</w:t>
            </w:r>
          </w:p>
        </w:tc>
        <w:tc>
          <w:tcPr>
            <w:tcW w:w="3150" w:type="dxa"/>
          </w:tcPr>
          <w:p w14:paraId="611E2ABD" w14:textId="66345BB0" w:rsidR="005B108B" w:rsidRPr="0043320F" w:rsidRDefault="005B108B"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Text string for user reference only</w:t>
            </w:r>
          </w:p>
        </w:tc>
        <w:tc>
          <w:tcPr>
            <w:tcW w:w="2631" w:type="dxa"/>
          </w:tcPr>
          <w:p w14:paraId="5D5A76D1" w14:textId="4A5C3478" w:rsidR="005B108B" w:rsidRPr="0043320F" w:rsidRDefault="00B266DE"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X(50)</w:t>
            </w:r>
          </w:p>
        </w:tc>
      </w:tr>
      <w:tr w:rsidR="00B266DE" w:rsidRPr="0043320F" w14:paraId="7AFEEB01" w14:textId="77777777" w:rsidTr="005B108B">
        <w:tc>
          <w:tcPr>
            <w:tcW w:w="715" w:type="dxa"/>
          </w:tcPr>
          <w:p w14:paraId="28359C61" w14:textId="77777777" w:rsidR="00B266DE" w:rsidRPr="0043320F" w:rsidRDefault="00B266DE" w:rsidP="00076CFA">
            <w:pPr>
              <w:pStyle w:val="ListParagraph"/>
              <w:numPr>
                <w:ilvl w:val="0"/>
                <w:numId w:val="316"/>
              </w:numPr>
              <w:rPr>
                <w:rFonts w:asciiTheme="minorHAnsi" w:hAnsiTheme="minorHAnsi" w:cstheme="minorHAnsi"/>
                <w:sz w:val="18"/>
                <w:szCs w:val="18"/>
              </w:rPr>
            </w:pPr>
          </w:p>
        </w:tc>
        <w:tc>
          <w:tcPr>
            <w:tcW w:w="1800" w:type="dxa"/>
          </w:tcPr>
          <w:p w14:paraId="2BBD04BD" w14:textId="401BA44B" w:rsidR="00B266DE" w:rsidRPr="0043320F" w:rsidRDefault="0043320F"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Campaign Description/ Mô tả chiến dịch</w:t>
            </w:r>
          </w:p>
        </w:tc>
        <w:tc>
          <w:tcPr>
            <w:tcW w:w="3150" w:type="dxa"/>
          </w:tcPr>
          <w:p w14:paraId="4CFE6684" w14:textId="77777777" w:rsidR="0043320F" w:rsidRPr="0043320F" w:rsidRDefault="0043320F" w:rsidP="0043320F">
            <w:pPr>
              <w:spacing w:after="240"/>
              <w:rPr>
                <w:rFonts w:cstheme="minorHAnsi"/>
                <w:color w:val="333333"/>
                <w:sz w:val="18"/>
                <w:szCs w:val="18"/>
              </w:rPr>
            </w:pPr>
            <w:r w:rsidRPr="0043320F">
              <w:rPr>
                <w:rFonts w:cstheme="minorHAnsi"/>
                <w:color w:val="333333"/>
                <w:sz w:val="18"/>
                <w:szCs w:val="18"/>
              </w:rPr>
              <w:br/>
              <w:t>Description for user reference</w:t>
            </w:r>
          </w:p>
          <w:p w14:paraId="0D6B95CA" w14:textId="77777777" w:rsidR="00B266DE" w:rsidRPr="0043320F" w:rsidRDefault="00B266DE" w:rsidP="0044535B">
            <w:pPr>
              <w:pStyle w:val="ListParagraph"/>
              <w:numPr>
                <w:ilvl w:val="0"/>
                <w:numId w:val="0"/>
              </w:numPr>
              <w:rPr>
                <w:rFonts w:asciiTheme="minorHAnsi" w:hAnsiTheme="minorHAnsi" w:cstheme="minorHAnsi"/>
                <w:sz w:val="18"/>
                <w:szCs w:val="18"/>
              </w:rPr>
            </w:pPr>
          </w:p>
        </w:tc>
        <w:tc>
          <w:tcPr>
            <w:tcW w:w="2631" w:type="dxa"/>
          </w:tcPr>
          <w:p w14:paraId="735E12AA" w14:textId="2E60BE92" w:rsidR="00B266DE" w:rsidRPr="0043320F" w:rsidRDefault="0043320F"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X(500)</w:t>
            </w:r>
          </w:p>
        </w:tc>
      </w:tr>
      <w:tr w:rsidR="0043320F" w:rsidRPr="0043320F" w14:paraId="2D7F1F96" w14:textId="77777777" w:rsidTr="005B108B">
        <w:tc>
          <w:tcPr>
            <w:tcW w:w="715" w:type="dxa"/>
          </w:tcPr>
          <w:p w14:paraId="5EA9DF9D" w14:textId="77777777" w:rsidR="0043320F" w:rsidRPr="0043320F" w:rsidRDefault="0043320F" w:rsidP="00076CFA">
            <w:pPr>
              <w:pStyle w:val="ListParagraph"/>
              <w:numPr>
                <w:ilvl w:val="0"/>
                <w:numId w:val="316"/>
              </w:numPr>
              <w:rPr>
                <w:rFonts w:asciiTheme="minorHAnsi" w:hAnsiTheme="minorHAnsi" w:cstheme="minorHAnsi"/>
                <w:sz w:val="18"/>
                <w:szCs w:val="18"/>
              </w:rPr>
            </w:pPr>
          </w:p>
        </w:tc>
        <w:tc>
          <w:tcPr>
            <w:tcW w:w="1800" w:type="dxa"/>
          </w:tcPr>
          <w:p w14:paraId="35F4641A" w14:textId="42BF9E89" w:rsidR="0043320F" w:rsidRPr="0043320F" w:rsidRDefault="0043320F"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Campaign Type/Loại chiến dịch</w:t>
            </w:r>
          </w:p>
        </w:tc>
        <w:tc>
          <w:tcPr>
            <w:tcW w:w="3150" w:type="dxa"/>
          </w:tcPr>
          <w:p w14:paraId="7BB0F9A8" w14:textId="6417AEA1" w:rsidR="0043320F" w:rsidRPr="0043320F" w:rsidRDefault="0043320F" w:rsidP="0043320F">
            <w:pPr>
              <w:spacing w:after="240"/>
              <w:rPr>
                <w:rFonts w:cstheme="minorHAnsi"/>
                <w:color w:val="333333"/>
                <w:sz w:val="18"/>
                <w:szCs w:val="18"/>
              </w:rPr>
            </w:pPr>
            <w:r w:rsidRPr="0043320F">
              <w:rPr>
                <w:rFonts w:cstheme="minorHAnsi"/>
                <w:color w:val="333333"/>
                <w:sz w:val="18"/>
                <w:szCs w:val="18"/>
              </w:rPr>
              <w:t>Campaigns are either “Base”, which are basic campaigns that generally apply across the board and a core part of the product, or “Tactical” campaigns, which are short-term campaigns with specific objectives – e.g. to boost the month’s spend in foreign currency, etc</w:t>
            </w:r>
          </w:p>
        </w:tc>
        <w:tc>
          <w:tcPr>
            <w:tcW w:w="2631" w:type="dxa"/>
          </w:tcPr>
          <w:p w14:paraId="6A15B5A5" w14:textId="072BDD3A" w:rsidR="0043320F" w:rsidRPr="0043320F" w:rsidRDefault="005B1E72" w:rsidP="0044535B">
            <w:pPr>
              <w:pStyle w:val="ListParagraph"/>
              <w:numPr>
                <w:ilvl w:val="0"/>
                <w:numId w:val="0"/>
              </w:numPr>
              <w:rPr>
                <w:rFonts w:asciiTheme="minorHAnsi" w:hAnsiTheme="minorHAnsi" w:cstheme="minorHAnsi"/>
                <w:sz w:val="18"/>
                <w:szCs w:val="18"/>
              </w:rPr>
            </w:pPr>
            <w:r>
              <w:rPr>
                <w:rFonts w:asciiTheme="minorHAnsi" w:hAnsiTheme="minorHAnsi" w:cstheme="minorHAnsi"/>
                <w:sz w:val="18"/>
                <w:szCs w:val="18"/>
              </w:rPr>
              <w:t>Check box</w:t>
            </w:r>
            <w:r w:rsidR="0043320F" w:rsidRPr="0043320F">
              <w:rPr>
                <w:rFonts w:asciiTheme="minorHAnsi" w:hAnsiTheme="minorHAnsi" w:cstheme="minorHAnsi"/>
                <w:sz w:val="18"/>
                <w:szCs w:val="18"/>
              </w:rPr>
              <w:t xml:space="preserve"> </w:t>
            </w:r>
          </w:p>
          <w:p w14:paraId="6971A144" w14:textId="77777777" w:rsidR="0043320F" w:rsidRDefault="0043320F"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 xml:space="preserve">Default none. </w:t>
            </w:r>
          </w:p>
          <w:p w14:paraId="38D2AE99" w14:textId="758C764E" w:rsidR="005B1E72" w:rsidRPr="0043320F" w:rsidRDefault="005B1E72" w:rsidP="0044535B">
            <w:pPr>
              <w:pStyle w:val="ListParagraph"/>
              <w:numPr>
                <w:ilvl w:val="0"/>
                <w:numId w:val="0"/>
              </w:numPr>
              <w:rPr>
                <w:rFonts w:asciiTheme="minorHAnsi" w:hAnsiTheme="minorHAnsi" w:cstheme="minorHAnsi"/>
                <w:sz w:val="18"/>
                <w:szCs w:val="18"/>
              </w:rPr>
            </w:pPr>
            <w:r>
              <w:rPr>
                <w:rFonts w:asciiTheme="minorHAnsi" w:hAnsiTheme="minorHAnsi" w:cstheme="minorHAnsi"/>
                <w:sz w:val="18"/>
                <w:szCs w:val="18"/>
              </w:rPr>
              <w:t>Select one</w:t>
            </w:r>
          </w:p>
          <w:p w14:paraId="2BDCC7FD" w14:textId="51AB098D" w:rsidR="0043320F" w:rsidRPr="0043320F" w:rsidRDefault="0043320F"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Lookup data from “code_management” table where code-type is “campaing-type”.</w:t>
            </w:r>
          </w:p>
          <w:p w14:paraId="4F66956C" w14:textId="47448CDD" w:rsidR="0043320F" w:rsidRPr="0043320F" w:rsidRDefault="0043320F"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Refer "list-by-code-type" API under "Master data" with type code is" campaign-type"</w:t>
            </w:r>
          </w:p>
        </w:tc>
      </w:tr>
      <w:tr w:rsidR="0043320F" w:rsidRPr="0043320F" w14:paraId="5420B22C" w14:textId="77777777" w:rsidTr="00CA577B">
        <w:tc>
          <w:tcPr>
            <w:tcW w:w="715" w:type="dxa"/>
          </w:tcPr>
          <w:p w14:paraId="34B84856" w14:textId="77777777" w:rsidR="0043320F" w:rsidRPr="0043320F" w:rsidRDefault="0043320F" w:rsidP="00076CFA">
            <w:pPr>
              <w:pStyle w:val="ListParagraph"/>
              <w:numPr>
                <w:ilvl w:val="0"/>
                <w:numId w:val="316"/>
              </w:numPr>
              <w:rPr>
                <w:rFonts w:asciiTheme="minorHAnsi" w:hAnsiTheme="minorHAnsi" w:cstheme="minorHAnsi"/>
                <w:sz w:val="18"/>
                <w:szCs w:val="18"/>
              </w:rPr>
            </w:pPr>
          </w:p>
        </w:tc>
        <w:tc>
          <w:tcPr>
            <w:tcW w:w="7581" w:type="dxa"/>
            <w:gridSpan w:val="3"/>
          </w:tcPr>
          <w:p w14:paraId="3DC1EFFE" w14:textId="2CD2D785" w:rsidR="0043320F" w:rsidRPr="0043320F" w:rsidRDefault="0043320F" w:rsidP="0044535B">
            <w:pPr>
              <w:pStyle w:val="ListParagraph"/>
              <w:numPr>
                <w:ilvl w:val="0"/>
                <w:numId w:val="0"/>
              </w:numPr>
              <w:rPr>
                <w:rFonts w:asciiTheme="minorHAnsi" w:hAnsiTheme="minorHAnsi" w:cstheme="minorHAnsi"/>
                <w:b/>
                <w:sz w:val="18"/>
                <w:szCs w:val="18"/>
              </w:rPr>
            </w:pPr>
            <w:r w:rsidRPr="0043320F">
              <w:rPr>
                <w:rFonts w:asciiTheme="minorHAnsi" w:hAnsiTheme="minorHAnsi" w:cstheme="minorHAnsi"/>
                <w:b/>
                <w:sz w:val="18"/>
                <w:szCs w:val="18"/>
              </w:rPr>
              <w:t>Campaign Target</w:t>
            </w:r>
          </w:p>
        </w:tc>
      </w:tr>
      <w:tr w:rsidR="0043320F" w:rsidRPr="0043320F" w14:paraId="2A08466D" w14:textId="77777777" w:rsidTr="005B108B">
        <w:tc>
          <w:tcPr>
            <w:tcW w:w="715" w:type="dxa"/>
          </w:tcPr>
          <w:p w14:paraId="66F02C83" w14:textId="77777777" w:rsidR="0043320F" w:rsidRPr="0043320F" w:rsidRDefault="0043320F" w:rsidP="00076CFA">
            <w:pPr>
              <w:pStyle w:val="ListParagraph"/>
              <w:numPr>
                <w:ilvl w:val="0"/>
                <w:numId w:val="316"/>
              </w:numPr>
              <w:rPr>
                <w:rFonts w:asciiTheme="minorHAnsi" w:hAnsiTheme="minorHAnsi" w:cstheme="minorHAnsi"/>
                <w:sz w:val="18"/>
                <w:szCs w:val="18"/>
              </w:rPr>
            </w:pPr>
          </w:p>
        </w:tc>
        <w:tc>
          <w:tcPr>
            <w:tcW w:w="1800" w:type="dxa"/>
          </w:tcPr>
          <w:p w14:paraId="26E87987" w14:textId="492573B9" w:rsidR="0043320F" w:rsidRPr="0043320F" w:rsidRDefault="0043320F"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Target Active Customer Count /</w:t>
            </w:r>
          </w:p>
        </w:tc>
        <w:tc>
          <w:tcPr>
            <w:tcW w:w="3150" w:type="dxa"/>
          </w:tcPr>
          <w:p w14:paraId="07220855" w14:textId="77777777" w:rsidR="0043320F" w:rsidRPr="0043320F" w:rsidRDefault="0043320F" w:rsidP="0043320F">
            <w:pPr>
              <w:spacing w:after="240"/>
              <w:rPr>
                <w:rFonts w:cstheme="minorHAnsi"/>
                <w:color w:val="333333"/>
                <w:sz w:val="18"/>
                <w:szCs w:val="18"/>
              </w:rPr>
            </w:pPr>
            <w:r w:rsidRPr="0043320F">
              <w:rPr>
                <w:rFonts w:cstheme="minorHAnsi"/>
                <w:color w:val="333333"/>
                <w:sz w:val="18"/>
                <w:szCs w:val="18"/>
              </w:rPr>
              <w:t>This is used for Campaign insight</w:t>
            </w:r>
          </w:p>
          <w:p w14:paraId="3F8B0503" w14:textId="088DA35A" w:rsidR="0043320F" w:rsidRPr="0043320F" w:rsidRDefault="0043320F" w:rsidP="0043320F">
            <w:pPr>
              <w:spacing w:after="240"/>
              <w:rPr>
                <w:rFonts w:cstheme="minorHAnsi"/>
                <w:color w:val="333333"/>
                <w:sz w:val="18"/>
                <w:szCs w:val="18"/>
              </w:rPr>
            </w:pPr>
            <w:r w:rsidRPr="0043320F">
              <w:rPr>
                <w:rFonts w:cstheme="minorHAnsi"/>
                <w:color w:val="333333"/>
                <w:sz w:val="18"/>
                <w:szCs w:val="18"/>
              </w:rPr>
              <w:t xml:space="preserve">The total targeting customer in </w:t>
            </w:r>
            <w:r w:rsidR="005A4EB3">
              <w:rPr>
                <w:rFonts w:cstheme="minorHAnsi"/>
                <w:color w:val="333333"/>
                <w:sz w:val="18"/>
                <w:szCs w:val="18"/>
              </w:rPr>
              <w:t xml:space="preserve">the </w:t>
            </w:r>
            <w:r w:rsidRPr="0043320F">
              <w:rPr>
                <w:rFonts w:cstheme="minorHAnsi"/>
                <w:color w:val="333333"/>
                <w:sz w:val="18"/>
                <w:szCs w:val="18"/>
              </w:rPr>
              <w:t>campaign</w:t>
            </w:r>
            <w:r w:rsidR="005A4EB3">
              <w:rPr>
                <w:rFonts w:cstheme="minorHAnsi"/>
                <w:color w:val="333333"/>
                <w:sz w:val="18"/>
                <w:szCs w:val="18"/>
              </w:rPr>
              <w:t>.</w:t>
            </w:r>
          </w:p>
        </w:tc>
        <w:tc>
          <w:tcPr>
            <w:tcW w:w="2631" w:type="dxa"/>
          </w:tcPr>
          <w:p w14:paraId="35E4A7C2" w14:textId="77777777" w:rsidR="0043320F" w:rsidRDefault="0043320F"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9(10)</w:t>
            </w:r>
          </w:p>
          <w:p w14:paraId="534C1D2E" w14:textId="6E591826" w:rsidR="00601396" w:rsidRPr="0043320F" w:rsidRDefault="00601396" w:rsidP="0044535B">
            <w:pPr>
              <w:pStyle w:val="ListParagraph"/>
              <w:numPr>
                <w:ilvl w:val="0"/>
                <w:numId w:val="0"/>
              </w:numPr>
              <w:rPr>
                <w:rFonts w:asciiTheme="minorHAnsi" w:hAnsiTheme="minorHAnsi" w:cstheme="minorHAnsi"/>
                <w:sz w:val="18"/>
                <w:szCs w:val="18"/>
              </w:rPr>
            </w:pPr>
            <w:r w:rsidRPr="00601396">
              <w:rPr>
                <w:rFonts w:asciiTheme="minorHAnsi" w:hAnsiTheme="minorHAnsi" w:cstheme="minorHAnsi"/>
                <w:color w:val="FF0000"/>
                <w:sz w:val="18"/>
                <w:szCs w:val="18"/>
              </w:rPr>
              <w:t xml:space="preserve">Should be greater than 0 if provided </w:t>
            </w:r>
          </w:p>
        </w:tc>
      </w:tr>
      <w:tr w:rsidR="0043320F" w:rsidRPr="0043320F" w14:paraId="6DBF5571" w14:textId="77777777" w:rsidTr="005B108B">
        <w:tc>
          <w:tcPr>
            <w:tcW w:w="715" w:type="dxa"/>
          </w:tcPr>
          <w:p w14:paraId="6E0265FE" w14:textId="77777777" w:rsidR="0043320F" w:rsidRPr="0043320F" w:rsidRDefault="0043320F" w:rsidP="00076CFA">
            <w:pPr>
              <w:pStyle w:val="ListParagraph"/>
              <w:numPr>
                <w:ilvl w:val="0"/>
                <w:numId w:val="316"/>
              </w:numPr>
              <w:rPr>
                <w:rFonts w:asciiTheme="minorHAnsi" w:hAnsiTheme="minorHAnsi" w:cstheme="minorHAnsi"/>
                <w:sz w:val="18"/>
                <w:szCs w:val="18"/>
              </w:rPr>
            </w:pPr>
          </w:p>
        </w:tc>
        <w:tc>
          <w:tcPr>
            <w:tcW w:w="1800" w:type="dxa"/>
          </w:tcPr>
          <w:p w14:paraId="6D0FBEC7" w14:textId="308502B7" w:rsidR="0043320F" w:rsidRPr="0043320F" w:rsidRDefault="0043320F" w:rsidP="0044535B">
            <w:pPr>
              <w:pStyle w:val="ListParagraph"/>
              <w:numPr>
                <w:ilvl w:val="0"/>
                <w:numId w:val="0"/>
              </w:numPr>
              <w:rPr>
                <w:rFonts w:asciiTheme="minorHAnsi" w:hAnsiTheme="minorHAnsi" w:cstheme="minorHAnsi"/>
                <w:sz w:val="18"/>
                <w:szCs w:val="18"/>
              </w:rPr>
            </w:pPr>
            <w:r w:rsidRPr="0043320F">
              <w:rPr>
                <w:rFonts w:asciiTheme="minorHAnsi" w:hAnsiTheme="minorHAnsi" w:cstheme="minorHAnsi"/>
                <w:sz w:val="18"/>
                <w:szCs w:val="18"/>
              </w:rPr>
              <w:t>Target Average Transaction Value/</w:t>
            </w:r>
          </w:p>
        </w:tc>
        <w:tc>
          <w:tcPr>
            <w:tcW w:w="3150" w:type="dxa"/>
          </w:tcPr>
          <w:p w14:paraId="2275EDDB" w14:textId="7343B302" w:rsidR="0043320F" w:rsidRDefault="0043320F" w:rsidP="0043320F">
            <w:pPr>
              <w:spacing w:after="240"/>
              <w:rPr>
                <w:rFonts w:cstheme="minorHAnsi"/>
                <w:color w:val="333333"/>
                <w:sz w:val="18"/>
                <w:szCs w:val="18"/>
              </w:rPr>
            </w:pPr>
            <w:r w:rsidRPr="0043320F">
              <w:rPr>
                <w:rFonts w:cstheme="minorHAnsi"/>
                <w:color w:val="333333"/>
                <w:sz w:val="18"/>
                <w:szCs w:val="18"/>
              </w:rPr>
              <w:t>This is used for Campaign insight to compare actual value with targeting value</w:t>
            </w:r>
            <w:r w:rsidR="005A4EB3">
              <w:rPr>
                <w:rFonts w:cstheme="minorHAnsi"/>
                <w:color w:val="333333"/>
                <w:sz w:val="18"/>
                <w:szCs w:val="18"/>
              </w:rPr>
              <w:t>.</w:t>
            </w:r>
          </w:p>
          <w:p w14:paraId="07375BCD" w14:textId="3CC05BEF" w:rsidR="005A4EB3" w:rsidRPr="0043320F" w:rsidRDefault="005A4EB3" w:rsidP="0043320F">
            <w:pPr>
              <w:spacing w:after="240"/>
              <w:rPr>
                <w:rFonts w:cstheme="minorHAnsi"/>
                <w:color w:val="333333"/>
                <w:sz w:val="18"/>
                <w:szCs w:val="18"/>
              </w:rPr>
            </w:pPr>
            <w:r>
              <w:rPr>
                <w:rFonts w:cstheme="minorHAnsi"/>
                <w:color w:val="333333"/>
                <w:sz w:val="18"/>
                <w:szCs w:val="18"/>
              </w:rPr>
              <w:t>The total targeting total spending in the campaign.</w:t>
            </w:r>
          </w:p>
          <w:p w14:paraId="1016BBBA" w14:textId="77777777" w:rsidR="0043320F" w:rsidRPr="0043320F" w:rsidRDefault="0043320F" w:rsidP="0043320F">
            <w:pPr>
              <w:spacing w:after="240"/>
              <w:rPr>
                <w:rFonts w:cstheme="minorHAnsi"/>
                <w:color w:val="333333"/>
                <w:sz w:val="18"/>
                <w:szCs w:val="18"/>
              </w:rPr>
            </w:pPr>
          </w:p>
        </w:tc>
        <w:tc>
          <w:tcPr>
            <w:tcW w:w="2631" w:type="dxa"/>
          </w:tcPr>
          <w:p w14:paraId="56DAD03E" w14:textId="77777777" w:rsidR="0043320F" w:rsidRDefault="0043320F" w:rsidP="0044535B">
            <w:pPr>
              <w:pStyle w:val="ListParagraph"/>
              <w:numPr>
                <w:ilvl w:val="0"/>
                <w:numId w:val="0"/>
              </w:numPr>
              <w:rPr>
                <w:rFonts w:asciiTheme="minorHAnsi" w:hAnsiTheme="minorHAnsi" w:cstheme="minorHAnsi"/>
                <w:sz w:val="18"/>
                <w:szCs w:val="18"/>
              </w:rPr>
            </w:pPr>
            <w:r>
              <w:rPr>
                <w:rFonts w:asciiTheme="minorHAnsi" w:hAnsiTheme="minorHAnsi" w:cstheme="minorHAnsi"/>
                <w:sz w:val="18"/>
                <w:szCs w:val="18"/>
              </w:rPr>
              <w:t>9(14,2)</w:t>
            </w:r>
          </w:p>
          <w:p w14:paraId="532C838B" w14:textId="2373B27E" w:rsidR="00601396" w:rsidRPr="0043320F" w:rsidRDefault="00601396" w:rsidP="0044535B">
            <w:pPr>
              <w:pStyle w:val="ListParagraph"/>
              <w:numPr>
                <w:ilvl w:val="0"/>
                <w:numId w:val="0"/>
              </w:numPr>
              <w:rPr>
                <w:rFonts w:asciiTheme="minorHAnsi" w:hAnsiTheme="minorHAnsi" w:cstheme="minorHAnsi"/>
                <w:sz w:val="18"/>
                <w:szCs w:val="18"/>
              </w:rPr>
            </w:pPr>
            <w:r w:rsidRPr="00601396">
              <w:rPr>
                <w:rFonts w:asciiTheme="minorHAnsi" w:hAnsiTheme="minorHAnsi" w:cstheme="minorHAnsi"/>
                <w:color w:val="FF0000"/>
                <w:sz w:val="18"/>
                <w:szCs w:val="18"/>
              </w:rPr>
              <w:t>Should be greater than 0 if provided</w:t>
            </w:r>
          </w:p>
        </w:tc>
      </w:tr>
      <w:tr w:rsidR="005A4EB3" w:rsidRPr="0043320F" w14:paraId="270BD4BF" w14:textId="77777777" w:rsidTr="00CA577B">
        <w:tc>
          <w:tcPr>
            <w:tcW w:w="8296" w:type="dxa"/>
            <w:gridSpan w:val="4"/>
          </w:tcPr>
          <w:p w14:paraId="27ABC7FC" w14:textId="77777777" w:rsidR="005A4EB3" w:rsidRDefault="005A4EB3" w:rsidP="0044535B">
            <w:pPr>
              <w:pStyle w:val="ListParagraph"/>
              <w:numPr>
                <w:ilvl w:val="0"/>
                <w:numId w:val="0"/>
              </w:numPr>
              <w:rPr>
                <w:rFonts w:asciiTheme="minorHAnsi" w:hAnsiTheme="minorHAnsi" w:cstheme="minorHAnsi"/>
                <w:b/>
                <w:sz w:val="18"/>
                <w:szCs w:val="18"/>
              </w:rPr>
            </w:pPr>
            <w:r w:rsidRPr="005A4EB3">
              <w:rPr>
                <w:rFonts w:asciiTheme="minorHAnsi" w:hAnsiTheme="minorHAnsi" w:cstheme="minorHAnsi"/>
                <w:b/>
                <w:sz w:val="18"/>
                <w:szCs w:val="18"/>
              </w:rPr>
              <w:t>View mode: Display all field of create mode and add following fields:</w:t>
            </w:r>
          </w:p>
          <w:p w14:paraId="4E0B6AC5" w14:textId="121BBBC6" w:rsidR="005A4EB3" w:rsidRPr="005A4EB3" w:rsidRDefault="005A4EB3" w:rsidP="0044535B">
            <w:pPr>
              <w:pStyle w:val="ListParagraph"/>
              <w:numPr>
                <w:ilvl w:val="0"/>
                <w:numId w:val="0"/>
              </w:numPr>
              <w:rPr>
                <w:rFonts w:asciiTheme="minorHAnsi" w:hAnsiTheme="minorHAnsi" w:cstheme="minorHAnsi"/>
                <w:b/>
                <w:sz w:val="18"/>
                <w:szCs w:val="18"/>
              </w:rPr>
            </w:pPr>
          </w:p>
        </w:tc>
      </w:tr>
      <w:tr w:rsidR="005A4EB3" w:rsidRPr="0043320F" w14:paraId="061F281E" w14:textId="77777777" w:rsidTr="005B108B">
        <w:tc>
          <w:tcPr>
            <w:tcW w:w="715" w:type="dxa"/>
          </w:tcPr>
          <w:p w14:paraId="0E11D71A" w14:textId="77777777" w:rsidR="005A4EB3" w:rsidRPr="0043320F" w:rsidRDefault="005A4EB3" w:rsidP="00076CFA">
            <w:pPr>
              <w:pStyle w:val="ListParagraph"/>
              <w:numPr>
                <w:ilvl w:val="0"/>
                <w:numId w:val="316"/>
              </w:numPr>
              <w:rPr>
                <w:rFonts w:asciiTheme="minorHAnsi" w:hAnsiTheme="minorHAnsi" w:cstheme="minorHAnsi"/>
                <w:sz w:val="18"/>
                <w:szCs w:val="18"/>
              </w:rPr>
            </w:pPr>
          </w:p>
        </w:tc>
        <w:tc>
          <w:tcPr>
            <w:tcW w:w="1800" w:type="dxa"/>
          </w:tcPr>
          <w:p w14:paraId="5D75B14C" w14:textId="1B7560F1" w:rsidR="005A4EB3" w:rsidRPr="0043320F" w:rsidRDefault="005A4EB3" w:rsidP="0044535B">
            <w:pPr>
              <w:pStyle w:val="ListParagraph"/>
              <w:numPr>
                <w:ilvl w:val="0"/>
                <w:numId w:val="0"/>
              </w:numPr>
              <w:rPr>
                <w:rFonts w:asciiTheme="minorHAnsi" w:hAnsiTheme="minorHAnsi" w:cstheme="minorHAnsi"/>
                <w:sz w:val="18"/>
                <w:szCs w:val="18"/>
              </w:rPr>
            </w:pPr>
            <w:r w:rsidRPr="005A4EB3">
              <w:rPr>
                <w:rFonts w:asciiTheme="minorHAnsi" w:hAnsiTheme="minorHAnsi" w:cstheme="minorHAnsi"/>
                <w:sz w:val="18"/>
                <w:szCs w:val="18"/>
              </w:rPr>
              <w:t>Campagin Period/Thời gian hiệu lực của chiến dịch</w:t>
            </w:r>
          </w:p>
        </w:tc>
        <w:tc>
          <w:tcPr>
            <w:tcW w:w="3150" w:type="dxa"/>
          </w:tcPr>
          <w:p w14:paraId="071F9AF0" w14:textId="68614C72" w:rsidR="005A4EB3" w:rsidRPr="0043320F" w:rsidRDefault="005A4EB3" w:rsidP="0043320F">
            <w:pPr>
              <w:spacing w:after="240"/>
              <w:rPr>
                <w:rFonts w:cstheme="minorHAnsi"/>
                <w:color w:val="333333"/>
                <w:sz w:val="18"/>
                <w:szCs w:val="18"/>
              </w:rPr>
            </w:pPr>
            <w:r w:rsidRPr="005A4EB3">
              <w:rPr>
                <w:rFonts w:cstheme="minorHAnsi"/>
                <w:color w:val="333333"/>
                <w:sz w:val="18"/>
                <w:szCs w:val="18"/>
              </w:rPr>
              <w:t>This shows earliest Rule start date and the latest Rule end date in this campaign. These dates are derived from the actual rules in the Campaign and not derived</w:t>
            </w:r>
          </w:p>
        </w:tc>
        <w:tc>
          <w:tcPr>
            <w:tcW w:w="2631" w:type="dxa"/>
          </w:tcPr>
          <w:p w14:paraId="628792FF" w14:textId="5E84CCA5" w:rsidR="005A4EB3" w:rsidRDefault="005A4EB3" w:rsidP="0044535B">
            <w:pPr>
              <w:pStyle w:val="ListParagraph"/>
              <w:numPr>
                <w:ilvl w:val="0"/>
                <w:numId w:val="0"/>
              </w:numPr>
              <w:rPr>
                <w:rFonts w:asciiTheme="minorHAnsi" w:hAnsiTheme="minorHAnsi" w:cstheme="minorHAnsi"/>
                <w:sz w:val="18"/>
                <w:szCs w:val="18"/>
              </w:rPr>
            </w:pPr>
            <w:r w:rsidRPr="005A4EB3">
              <w:rPr>
                <w:rFonts w:asciiTheme="minorHAnsi" w:hAnsiTheme="minorHAnsi" w:cstheme="minorHAnsi"/>
                <w:sz w:val="18"/>
                <w:szCs w:val="18"/>
              </w:rPr>
              <w:t>Display and enable for view mode only</w:t>
            </w:r>
          </w:p>
        </w:tc>
      </w:tr>
      <w:tr w:rsidR="005A4EB3" w:rsidRPr="0043320F" w14:paraId="6FA329CB" w14:textId="77777777" w:rsidTr="005B108B">
        <w:tc>
          <w:tcPr>
            <w:tcW w:w="715" w:type="dxa"/>
          </w:tcPr>
          <w:p w14:paraId="475DDBD0" w14:textId="77777777" w:rsidR="005A4EB3" w:rsidRPr="0043320F" w:rsidRDefault="005A4EB3" w:rsidP="00076CFA">
            <w:pPr>
              <w:pStyle w:val="ListParagraph"/>
              <w:numPr>
                <w:ilvl w:val="0"/>
                <w:numId w:val="316"/>
              </w:numPr>
              <w:rPr>
                <w:rFonts w:asciiTheme="minorHAnsi" w:hAnsiTheme="minorHAnsi" w:cstheme="minorHAnsi"/>
                <w:sz w:val="18"/>
                <w:szCs w:val="18"/>
              </w:rPr>
            </w:pPr>
          </w:p>
        </w:tc>
        <w:tc>
          <w:tcPr>
            <w:tcW w:w="1800" w:type="dxa"/>
          </w:tcPr>
          <w:p w14:paraId="76C68E8E" w14:textId="5767AE66" w:rsidR="005A4EB3" w:rsidRPr="005A4EB3" w:rsidRDefault="005A4EB3" w:rsidP="0044535B">
            <w:pPr>
              <w:pStyle w:val="ListParagraph"/>
              <w:numPr>
                <w:ilvl w:val="0"/>
                <w:numId w:val="0"/>
              </w:numPr>
              <w:rPr>
                <w:rFonts w:asciiTheme="minorHAnsi" w:hAnsiTheme="minorHAnsi" w:cstheme="minorHAnsi"/>
                <w:sz w:val="18"/>
                <w:szCs w:val="18"/>
              </w:rPr>
            </w:pPr>
            <w:r w:rsidRPr="005A4EB3">
              <w:rPr>
                <w:rFonts w:asciiTheme="minorHAnsi" w:hAnsiTheme="minorHAnsi" w:cstheme="minorHAnsi"/>
                <w:sz w:val="18"/>
                <w:szCs w:val="18"/>
              </w:rPr>
              <w:t>Number of Rules in Campaign/ Số quy tắc trong chiến dịch</w:t>
            </w:r>
          </w:p>
        </w:tc>
        <w:tc>
          <w:tcPr>
            <w:tcW w:w="3150" w:type="dxa"/>
          </w:tcPr>
          <w:p w14:paraId="3A57CF2E" w14:textId="3F7FFEC8" w:rsidR="005A4EB3" w:rsidRPr="005A4EB3" w:rsidRDefault="005A4EB3" w:rsidP="0043320F">
            <w:pPr>
              <w:spacing w:after="240"/>
              <w:rPr>
                <w:rFonts w:cstheme="minorHAnsi"/>
                <w:color w:val="333333"/>
                <w:sz w:val="18"/>
                <w:szCs w:val="18"/>
              </w:rPr>
            </w:pPr>
            <w:r w:rsidRPr="005A4EB3">
              <w:rPr>
                <w:rFonts w:cstheme="minorHAnsi"/>
                <w:color w:val="333333"/>
                <w:sz w:val="18"/>
                <w:szCs w:val="18"/>
              </w:rPr>
              <w:t>Dynamically computed when screen is in display mode, shows the count of number of Rules in this campaign</w:t>
            </w:r>
          </w:p>
        </w:tc>
        <w:tc>
          <w:tcPr>
            <w:tcW w:w="2631" w:type="dxa"/>
          </w:tcPr>
          <w:p w14:paraId="55B3D946" w14:textId="652F8BF5" w:rsidR="005A4EB3" w:rsidRPr="005A4EB3" w:rsidRDefault="005A4EB3" w:rsidP="0044535B">
            <w:pPr>
              <w:pStyle w:val="ListParagraph"/>
              <w:numPr>
                <w:ilvl w:val="0"/>
                <w:numId w:val="0"/>
              </w:numPr>
              <w:rPr>
                <w:rFonts w:asciiTheme="minorHAnsi" w:hAnsiTheme="minorHAnsi" w:cstheme="minorHAnsi"/>
                <w:sz w:val="18"/>
                <w:szCs w:val="18"/>
              </w:rPr>
            </w:pPr>
            <w:r w:rsidRPr="005A4EB3">
              <w:rPr>
                <w:rFonts w:asciiTheme="minorHAnsi" w:hAnsiTheme="minorHAnsi" w:cstheme="minorHAnsi"/>
                <w:sz w:val="18"/>
                <w:szCs w:val="18"/>
              </w:rPr>
              <w:t>Display and enable for view mode of active record only</w:t>
            </w:r>
          </w:p>
        </w:tc>
      </w:tr>
      <w:tr w:rsidR="005A4EB3" w:rsidRPr="0043320F" w14:paraId="3B0A351C" w14:textId="77777777" w:rsidTr="00CA577B">
        <w:tc>
          <w:tcPr>
            <w:tcW w:w="715" w:type="dxa"/>
          </w:tcPr>
          <w:p w14:paraId="4DD1E5A1" w14:textId="77777777" w:rsidR="005A4EB3" w:rsidRPr="0043320F" w:rsidRDefault="005A4EB3" w:rsidP="00076CFA">
            <w:pPr>
              <w:pStyle w:val="ListParagraph"/>
              <w:numPr>
                <w:ilvl w:val="0"/>
                <w:numId w:val="316"/>
              </w:numPr>
              <w:rPr>
                <w:rFonts w:asciiTheme="minorHAnsi" w:hAnsiTheme="minorHAnsi" w:cstheme="minorHAnsi"/>
                <w:sz w:val="18"/>
                <w:szCs w:val="18"/>
              </w:rPr>
            </w:pPr>
          </w:p>
        </w:tc>
        <w:tc>
          <w:tcPr>
            <w:tcW w:w="7581" w:type="dxa"/>
            <w:gridSpan w:val="3"/>
          </w:tcPr>
          <w:p w14:paraId="6AA44579" w14:textId="09F2502F" w:rsidR="005A4EB3" w:rsidRPr="005A4EB3" w:rsidRDefault="005A4EB3" w:rsidP="0044535B">
            <w:pPr>
              <w:pStyle w:val="ListParagraph"/>
              <w:numPr>
                <w:ilvl w:val="0"/>
                <w:numId w:val="0"/>
              </w:numPr>
              <w:rPr>
                <w:rFonts w:asciiTheme="minorHAnsi" w:hAnsiTheme="minorHAnsi" w:cstheme="minorHAnsi"/>
                <w:b/>
                <w:sz w:val="18"/>
                <w:szCs w:val="18"/>
              </w:rPr>
            </w:pPr>
            <w:r w:rsidRPr="005A4EB3">
              <w:rPr>
                <w:rFonts w:asciiTheme="minorHAnsi" w:hAnsiTheme="minorHAnsi" w:cstheme="minorHAnsi"/>
                <w:b/>
                <w:sz w:val="18"/>
                <w:szCs w:val="18"/>
              </w:rPr>
              <w:t>Campaign Rule tab: A sub tab to include all campaign rule belong to this CP. This appear when view any active CP.</w:t>
            </w:r>
          </w:p>
        </w:tc>
      </w:tr>
    </w:tbl>
    <w:p w14:paraId="26F90387" w14:textId="77777777" w:rsidR="00284C89" w:rsidRPr="00284C89" w:rsidRDefault="00284C89" w:rsidP="00284C89"/>
    <w:p w14:paraId="2FFAD688" w14:textId="57E53217" w:rsidR="005A4EB3" w:rsidRPr="005A4EB3" w:rsidRDefault="00233BFA" w:rsidP="005A4EB3">
      <w:pPr>
        <w:pStyle w:val="Heading3"/>
      </w:pPr>
      <w:bookmarkStart w:id="294" w:name="_Toc169510621"/>
      <w:r w:rsidRPr="0095170C">
        <w:t>Post-condition</w:t>
      </w:r>
      <w:bookmarkEnd w:id="294"/>
    </w:p>
    <w:p w14:paraId="38DF9FCF" w14:textId="7A9A1980" w:rsidR="00233BFA" w:rsidRPr="005B108B" w:rsidRDefault="00233BFA" w:rsidP="00233BFA">
      <w:pPr>
        <w:pStyle w:val="Heading3"/>
        <w:rPr>
          <w:b/>
        </w:rPr>
      </w:pPr>
      <w:bookmarkStart w:id="295" w:name="_Toc169510622"/>
      <w:r w:rsidRPr="0095170C">
        <w:t>Exception flo</w:t>
      </w:r>
      <w:r w:rsidR="005B108B">
        <w:t>w</w:t>
      </w:r>
      <w:bookmarkEnd w:id="295"/>
    </w:p>
    <w:p w14:paraId="12215BF8" w14:textId="2E636F9E" w:rsidR="003175D6" w:rsidRDefault="00070D67">
      <w:pPr>
        <w:pStyle w:val="Heading2"/>
      </w:pPr>
      <w:bookmarkStart w:id="296" w:name="_Campaign_Rule_Criteria"/>
      <w:bookmarkStart w:id="297" w:name="_Toc169510623"/>
      <w:bookmarkStart w:id="298" w:name="_Ref454517610"/>
      <w:bookmarkStart w:id="299" w:name="_Ref23512678"/>
      <w:bookmarkEnd w:id="220"/>
      <w:bookmarkEnd w:id="296"/>
      <w:r>
        <w:t xml:space="preserve">Reward </w:t>
      </w:r>
      <w:r w:rsidR="003175D6">
        <w:t>Campaign Rule</w:t>
      </w:r>
      <w:bookmarkEnd w:id="297"/>
      <w:r w:rsidR="003175D6">
        <w:t xml:space="preserve"> </w:t>
      </w:r>
    </w:p>
    <w:p w14:paraId="1CCD16E5" w14:textId="3395B324" w:rsidR="003175D6" w:rsidRDefault="003175D6" w:rsidP="003175D6">
      <w:pPr>
        <w:pStyle w:val="Heading3"/>
      </w:pPr>
      <w:bookmarkStart w:id="300" w:name="_Toc169510624"/>
      <w:r>
        <w:t>Requirement Definition</w:t>
      </w:r>
      <w:bookmarkEnd w:id="300"/>
    </w:p>
    <w:p w14:paraId="1881160D" w14:textId="4DBE0542" w:rsidR="003175D6" w:rsidRDefault="009619F8" w:rsidP="00076CFA">
      <w:pPr>
        <w:pStyle w:val="ListParagraph"/>
        <w:numPr>
          <w:ilvl w:val="1"/>
          <w:numId w:val="316"/>
        </w:numPr>
        <w:ind w:left="720"/>
      </w:pPr>
      <w:r>
        <w:t>Campaing Rule</w:t>
      </w:r>
      <w:r w:rsidR="003175D6">
        <w:t xml:space="preserve"> are used to define the business rules for giving a reward, or defining the conditions for redemption of a reward. Use a </w:t>
      </w:r>
      <w:r>
        <w:t>campaign rule</w:t>
      </w:r>
      <w:r w:rsidR="003175D6">
        <w:t xml:space="preserve"> also to define the rules for Load transactions.</w:t>
      </w:r>
    </w:p>
    <w:p w14:paraId="36B24472" w14:textId="3F8DF19F" w:rsidR="003175D6" w:rsidRDefault="003175D6" w:rsidP="00076CFA">
      <w:pPr>
        <w:pStyle w:val="ListParagraph"/>
        <w:numPr>
          <w:ilvl w:val="1"/>
          <w:numId w:val="316"/>
        </w:numPr>
        <w:ind w:left="720"/>
      </w:pPr>
      <w:r>
        <w:t xml:space="preserve">Each </w:t>
      </w:r>
      <w:r w:rsidR="009619F8">
        <w:t>campaign rule</w:t>
      </w:r>
      <w:r>
        <w:t xml:space="preserve"> is comprised of the </w:t>
      </w:r>
      <w:r w:rsidR="009619F8">
        <w:t>campaign rule</w:t>
      </w:r>
      <w:r>
        <w:t xml:space="preserve"> header (as defined in this screen), the </w:t>
      </w:r>
      <w:r w:rsidR="009619F8">
        <w:t>campaign</w:t>
      </w:r>
      <w:r>
        <w:t xml:space="preserve"> </w:t>
      </w:r>
      <w:r w:rsidR="009619F8">
        <w:t>rule m</w:t>
      </w:r>
      <w:r>
        <w:t xml:space="preserve">aster where some common parameters for reward calculation are set, and the </w:t>
      </w:r>
      <w:r w:rsidR="009619F8">
        <w:t>Campaign</w:t>
      </w:r>
      <w:r>
        <w:t xml:space="preserve"> Rule Formulas where the actual reward formulas are defined.</w:t>
      </w:r>
    </w:p>
    <w:p w14:paraId="3E40CFF0" w14:textId="66D0AD16" w:rsidR="003175D6" w:rsidRDefault="003175D6" w:rsidP="00076CFA">
      <w:pPr>
        <w:pStyle w:val="ListParagraph"/>
        <w:numPr>
          <w:ilvl w:val="1"/>
          <w:numId w:val="316"/>
        </w:numPr>
        <w:ind w:left="720"/>
      </w:pPr>
      <w:r>
        <w:t xml:space="preserve">The Pool to which the result of the </w:t>
      </w:r>
      <w:r w:rsidR="009619F8">
        <w:t>Campaign</w:t>
      </w:r>
      <w:r>
        <w:t xml:space="preserve"> Rule Formulas are posted is set up in the Pool Relationship tab.</w:t>
      </w:r>
      <w:r w:rsidR="00BA1724">
        <w:t xml:space="preserve"> </w:t>
      </w:r>
      <w:r>
        <w:t>The Transaction Link tab is used to link this scheme to all the transactions to which this scheme is to apply.</w:t>
      </w:r>
    </w:p>
    <w:p w14:paraId="0027E50A" w14:textId="7E62DF45" w:rsidR="00BA1724" w:rsidRDefault="00BA1724" w:rsidP="00076CFA">
      <w:pPr>
        <w:pStyle w:val="ListParagraph"/>
        <w:numPr>
          <w:ilvl w:val="1"/>
          <w:numId w:val="316"/>
        </w:numPr>
        <w:ind w:left="720"/>
      </w:pPr>
      <w:r>
        <w:t>In this version we support following Campaign Rule type:</w:t>
      </w:r>
    </w:p>
    <w:p w14:paraId="321C5C71" w14:textId="4BEFC570" w:rsidR="00BA1724" w:rsidRDefault="00BA1724" w:rsidP="00076CFA">
      <w:pPr>
        <w:pStyle w:val="ListParagraph"/>
        <w:numPr>
          <w:ilvl w:val="0"/>
          <w:numId w:val="279"/>
        </w:numPr>
      </w:pPr>
      <w:r>
        <w:t>Award</w:t>
      </w:r>
    </w:p>
    <w:p w14:paraId="48762AE9" w14:textId="03E74B62" w:rsidR="00BA1724" w:rsidRDefault="00BA1724" w:rsidP="00076CFA">
      <w:pPr>
        <w:pStyle w:val="ListParagraph"/>
        <w:numPr>
          <w:ilvl w:val="0"/>
          <w:numId w:val="279"/>
        </w:numPr>
      </w:pPr>
      <w:r>
        <w:t xml:space="preserve">Redeem </w:t>
      </w:r>
    </w:p>
    <w:p w14:paraId="5B43B016" w14:textId="15AA7916" w:rsidR="00BA1724" w:rsidRDefault="00BA1724" w:rsidP="00076CFA">
      <w:pPr>
        <w:pStyle w:val="ListParagraph"/>
        <w:numPr>
          <w:ilvl w:val="0"/>
          <w:numId w:val="279"/>
        </w:numPr>
      </w:pPr>
      <w:r>
        <w:t xml:space="preserve">Adjust </w:t>
      </w:r>
    </w:p>
    <w:p w14:paraId="47F3F5AB" w14:textId="01673C64" w:rsidR="00BA1724" w:rsidRDefault="00BA1724" w:rsidP="00076CFA">
      <w:pPr>
        <w:pStyle w:val="ListParagraph"/>
        <w:numPr>
          <w:ilvl w:val="0"/>
          <w:numId w:val="279"/>
        </w:numPr>
      </w:pPr>
      <w:r>
        <w:t xml:space="preserve">Item Redemption </w:t>
      </w:r>
    </w:p>
    <w:p w14:paraId="70846745" w14:textId="001D41CC" w:rsidR="00BA1724" w:rsidRDefault="00BA1724" w:rsidP="00076CFA">
      <w:pPr>
        <w:pStyle w:val="ListParagraph"/>
        <w:numPr>
          <w:ilvl w:val="0"/>
          <w:numId w:val="279"/>
        </w:numPr>
      </w:pPr>
      <w:r>
        <w:t>Counter Extract and Process</w:t>
      </w:r>
    </w:p>
    <w:p w14:paraId="7D71E9A0" w14:textId="0A890A14" w:rsidR="00BA1724" w:rsidRDefault="00BA1724" w:rsidP="00076CFA">
      <w:pPr>
        <w:pStyle w:val="ListParagraph"/>
        <w:numPr>
          <w:ilvl w:val="0"/>
          <w:numId w:val="279"/>
        </w:numPr>
      </w:pPr>
      <w:r>
        <w:t>Redeem Extract and Process</w:t>
      </w:r>
    </w:p>
    <w:p w14:paraId="614154BC" w14:textId="2E1DDC68" w:rsidR="00BA1724" w:rsidRDefault="00BA1724" w:rsidP="00076CFA">
      <w:pPr>
        <w:pStyle w:val="ListParagraph"/>
        <w:numPr>
          <w:ilvl w:val="0"/>
          <w:numId w:val="279"/>
        </w:numPr>
      </w:pPr>
      <w:r>
        <w:t>Transaction Extract and Process</w:t>
      </w:r>
    </w:p>
    <w:p w14:paraId="32AB2669" w14:textId="0C109F1F" w:rsidR="00BA1724" w:rsidRDefault="00BA1724" w:rsidP="00076CFA">
      <w:pPr>
        <w:pStyle w:val="ListParagraph"/>
        <w:numPr>
          <w:ilvl w:val="1"/>
          <w:numId w:val="316"/>
        </w:numPr>
        <w:ind w:left="720"/>
      </w:pPr>
      <w:r>
        <w:t>In this section, we just focus on the rule type which will go through Campaign Rule to check criteria and get reward points: Award/Redeem/Adjust</w:t>
      </w:r>
    </w:p>
    <w:p w14:paraId="4A9D545A" w14:textId="77777777" w:rsidR="00BA1724" w:rsidRPr="003175D6" w:rsidRDefault="00BA1724" w:rsidP="00BA1724"/>
    <w:p w14:paraId="11063CA2" w14:textId="611CF63D" w:rsidR="003175D6" w:rsidRDefault="003175D6" w:rsidP="003175D6">
      <w:pPr>
        <w:pStyle w:val="Heading3"/>
      </w:pPr>
      <w:bookmarkStart w:id="301" w:name="_Toc169510625"/>
      <w:r>
        <w:lastRenderedPageBreak/>
        <w:t>Process flow</w:t>
      </w:r>
      <w:bookmarkEnd w:id="301"/>
    </w:p>
    <w:p w14:paraId="2F1F6B23" w14:textId="4ED31937" w:rsidR="003175D6" w:rsidRDefault="003175D6" w:rsidP="003175D6">
      <w:pPr>
        <w:pStyle w:val="Heading3"/>
      </w:pPr>
      <w:bookmarkStart w:id="302" w:name="_Toc169510626"/>
      <w:r>
        <w:t>Trigger</w:t>
      </w:r>
      <w:bookmarkEnd w:id="302"/>
      <w:r>
        <w:t xml:space="preserve"> </w:t>
      </w:r>
    </w:p>
    <w:p w14:paraId="1F92CF01" w14:textId="086C2D72" w:rsidR="00BA1724" w:rsidRDefault="003175D6" w:rsidP="00BA1724">
      <w:pPr>
        <w:pStyle w:val="Heading3"/>
      </w:pPr>
      <w:bookmarkStart w:id="303" w:name="_Toc169510627"/>
      <w:r>
        <w:t>Pre-condition</w:t>
      </w:r>
      <w:bookmarkEnd w:id="303"/>
    </w:p>
    <w:p w14:paraId="4D5B6070" w14:textId="40F300BF" w:rsidR="00BA1724" w:rsidRPr="00CB0FD0" w:rsidRDefault="00BA1724" w:rsidP="00076CFA">
      <w:pPr>
        <w:pStyle w:val="ListParagraph"/>
        <w:numPr>
          <w:ilvl w:val="2"/>
          <w:numId w:val="316"/>
        </w:numPr>
        <w:ind w:left="720"/>
        <w:rPr>
          <w:szCs w:val="20"/>
        </w:rPr>
      </w:pPr>
      <w:r w:rsidRPr="00BA1724">
        <w:rPr>
          <w:szCs w:val="20"/>
        </w:rPr>
        <w:t>Users have to have the access rights in Campaign</w:t>
      </w:r>
      <w:r>
        <w:rPr>
          <w:szCs w:val="20"/>
        </w:rPr>
        <w:t xml:space="preserve"> Rule</w:t>
      </w:r>
      <w:r w:rsidRPr="00BA1724">
        <w:rPr>
          <w:szCs w:val="20"/>
        </w:rPr>
        <w:t xml:space="preserve"> moudle in order to can view/update or approve these records.</w:t>
      </w:r>
    </w:p>
    <w:p w14:paraId="4B24C7C8" w14:textId="257E7123" w:rsidR="003175D6" w:rsidRDefault="003175D6" w:rsidP="003175D6">
      <w:pPr>
        <w:pStyle w:val="Heading3"/>
      </w:pPr>
      <w:bookmarkStart w:id="304" w:name="_Toc169510628"/>
      <w:r>
        <w:t>Wirefame</w:t>
      </w:r>
      <w:bookmarkEnd w:id="304"/>
    </w:p>
    <w:p w14:paraId="391824BD" w14:textId="6B27988E" w:rsidR="00BA1724" w:rsidRPr="00BA1724" w:rsidRDefault="00BA1724" w:rsidP="00BA1724">
      <w:r>
        <w:t>Refer to Figma.</w:t>
      </w:r>
    </w:p>
    <w:p w14:paraId="7EC70E53" w14:textId="52D5C096" w:rsidR="003175D6" w:rsidRDefault="003175D6" w:rsidP="003175D6">
      <w:pPr>
        <w:pStyle w:val="Heading3"/>
      </w:pPr>
      <w:bookmarkStart w:id="305" w:name="_Toc169510629"/>
      <w:r>
        <w:t>Business rule</w:t>
      </w:r>
      <w:bookmarkEnd w:id="305"/>
    </w:p>
    <w:p w14:paraId="6E07DF2D" w14:textId="3F09DAC6" w:rsidR="00BA1724" w:rsidRPr="00BA1724" w:rsidRDefault="00BA1724" w:rsidP="00076CFA">
      <w:pPr>
        <w:pStyle w:val="ListParagraph"/>
        <w:numPr>
          <w:ilvl w:val="4"/>
          <w:numId w:val="316"/>
        </w:numPr>
        <w:ind w:left="720" w:hanging="360"/>
        <w:rPr>
          <w:rStyle w:val="Hyperlink"/>
          <w:rFonts w:asciiTheme="minorHAnsi" w:hAnsiTheme="minorHAnsi" w:cstheme="minorHAnsi"/>
          <w:color w:val="auto"/>
          <w:szCs w:val="20"/>
          <w:u w:val="none"/>
        </w:rPr>
      </w:pPr>
      <w:r w:rsidRPr="00BA1724">
        <w:rPr>
          <w:szCs w:val="20"/>
        </w:rPr>
        <w:t xml:space="preserve">Click on “Campaign Rule” icon in </w:t>
      </w:r>
      <w:r w:rsidRPr="00BA1724">
        <w:rPr>
          <w:rFonts w:asciiTheme="minorHAnsi" w:hAnsiTheme="minorHAnsi" w:cstheme="minorHAnsi"/>
          <w:szCs w:val="20"/>
        </w:rPr>
        <w:t>Main Menu to bring up the summary list</w:t>
      </w:r>
      <w:r w:rsidRPr="00BA1724">
        <w:rPr>
          <w:rFonts w:asciiTheme="minorHAnsi" w:hAnsiTheme="minorHAnsi" w:cstheme="minorHAnsi"/>
          <w:szCs w:val="20"/>
          <w:lang w:val="vi-VN"/>
        </w:rPr>
        <w:t xml:space="preserve"> as </w:t>
      </w:r>
      <w:r w:rsidRPr="00BA1724">
        <w:rPr>
          <w:rFonts w:asciiTheme="minorHAnsi" w:hAnsiTheme="minorHAnsi" w:cstheme="minorHAnsi"/>
          <w:szCs w:val="20"/>
        </w:rPr>
        <w:t>illustrated</w:t>
      </w:r>
      <w:r w:rsidRPr="00BA1724">
        <w:rPr>
          <w:rFonts w:asciiTheme="minorHAnsi" w:hAnsiTheme="minorHAnsi" w:cstheme="minorHAnsi"/>
          <w:szCs w:val="20"/>
          <w:lang w:val="vi-VN"/>
        </w:rPr>
        <w:t xml:space="preserve"> in section </w:t>
      </w:r>
      <w:r w:rsidRPr="00BA1724">
        <w:rPr>
          <w:rStyle w:val="Hyperlink"/>
          <w:rFonts w:asciiTheme="minorHAnsi" w:hAnsiTheme="minorHAnsi" w:cstheme="minorHAnsi"/>
          <w:szCs w:val="20"/>
          <w:lang w:val="vi-VN"/>
        </w:rPr>
        <w:t>Wireframe</w:t>
      </w:r>
    </w:p>
    <w:p w14:paraId="496B7B20" w14:textId="5E3A9B8B" w:rsidR="00BA1724" w:rsidRPr="00BA1724" w:rsidRDefault="00BA1724" w:rsidP="00076CFA">
      <w:pPr>
        <w:pStyle w:val="ListParagraph"/>
        <w:numPr>
          <w:ilvl w:val="4"/>
          <w:numId w:val="316"/>
        </w:numPr>
        <w:ind w:left="720" w:hanging="360"/>
        <w:rPr>
          <w:rStyle w:val="Hyperlink"/>
          <w:rFonts w:asciiTheme="minorHAnsi" w:hAnsiTheme="minorHAnsi" w:cstheme="minorHAnsi"/>
          <w:color w:val="auto"/>
          <w:szCs w:val="20"/>
          <w:u w:val="none"/>
        </w:rPr>
      </w:pPr>
      <w:r w:rsidRPr="00BA1724">
        <w:rPr>
          <w:rFonts w:asciiTheme="minorHAnsi" w:hAnsiTheme="minorHAnsi" w:cstheme="minorHAnsi"/>
          <w:szCs w:val="20"/>
          <w:lang w:val="vi-VN"/>
        </w:rPr>
        <w:t xml:space="preserve">Click </w:t>
      </w:r>
      <w:r w:rsidRPr="00BA1724">
        <w:rPr>
          <w:rFonts w:asciiTheme="minorHAnsi" w:hAnsiTheme="minorHAnsi" w:cstheme="minorHAnsi"/>
          <w:szCs w:val="20"/>
        </w:rPr>
        <w:t>on Add button (</w:t>
      </w:r>
      <w:r w:rsidRPr="00BA1724">
        <w:rPr>
          <w:noProof/>
          <w:szCs w:val="20"/>
          <w:lang w:eastAsia="en-US"/>
        </w:rPr>
        <w:drawing>
          <wp:inline distT="0" distB="0" distL="0" distR="0" wp14:anchorId="3B5F4C5F" wp14:editId="5201B8DE">
            <wp:extent cx="281995" cy="113169"/>
            <wp:effectExtent l="0" t="0" r="381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BA1724">
        <w:rPr>
          <w:rFonts w:asciiTheme="minorHAnsi" w:hAnsiTheme="minorHAnsi" w:cstheme="minorHAnsi"/>
          <w:szCs w:val="20"/>
        </w:rPr>
        <w:t>) in the screen to bring up the edit form; clicking on the MoreOutLined icon (</w:t>
      </w:r>
      <w:r w:rsidRPr="00BA1724">
        <w:rPr>
          <w:rFonts w:ascii="Cambria Math" w:hAnsi="Cambria Math" w:cs="Cambria Math"/>
          <w:color w:val="3A3A3A"/>
          <w:szCs w:val="20"/>
          <w:shd w:val="clear" w:color="auto" w:fill="FFFFFF"/>
        </w:rPr>
        <w:t>⋮</w:t>
      </w:r>
      <w:r w:rsidRPr="00BA1724">
        <w:rPr>
          <w:rFonts w:asciiTheme="minorHAnsi" w:hAnsiTheme="minorHAnsi" w:cstheme="minorHAnsi"/>
          <w:szCs w:val="20"/>
        </w:rPr>
        <w:t>) then click on Edit icon (</w:t>
      </w:r>
      <w:r w:rsidRPr="00BA1724">
        <w:rPr>
          <w:rFonts w:ascii="Wingdings" w:eastAsia="Wingdings" w:hAnsi="Wingdings" w:cs="Wingdings"/>
          <w:szCs w:val="20"/>
        </w:rPr>
        <w:t>!</w:t>
      </w:r>
      <w:r w:rsidRPr="00BA1724">
        <w:rPr>
          <w:rFonts w:asciiTheme="minorHAnsi" w:hAnsiTheme="minorHAnsi" w:cstheme="minorHAnsi"/>
          <w:szCs w:val="20"/>
        </w:rPr>
        <w:t xml:space="preserve">) also brings up the same edit form. The edit form Campaign is illustrated </w:t>
      </w:r>
      <w:r w:rsidRPr="00BA1724">
        <w:rPr>
          <w:rFonts w:asciiTheme="minorHAnsi" w:hAnsiTheme="minorHAnsi" w:cstheme="minorHAnsi"/>
          <w:szCs w:val="20"/>
          <w:lang w:val="vi-VN"/>
        </w:rPr>
        <w:t xml:space="preserve">in section </w:t>
      </w:r>
      <w:r w:rsidRPr="00BA1724">
        <w:rPr>
          <w:rStyle w:val="Hyperlink"/>
          <w:rFonts w:asciiTheme="minorHAnsi" w:hAnsiTheme="minorHAnsi" w:cstheme="minorHAnsi"/>
          <w:szCs w:val="20"/>
          <w:lang w:val="vi-VN"/>
        </w:rPr>
        <w:t>Wireframe</w:t>
      </w:r>
    </w:p>
    <w:p w14:paraId="0412DE7C" w14:textId="4D917C9A" w:rsidR="00C50E97" w:rsidRPr="00C50E97" w:rsidRDefault="00C50E97" w:rsidP="00076CFA">
      <w:pPr>
        <w:pStyle w:val="ListParagraph"/>
        <w:numPr>
          <w:ilvl w:val="4"/>
          <w:numId w:val="316"/>
        </w:numPr>
        <w:ind w:left="720" w:hanging="360"/>
        <w:rPr>
          <w:rStyle w:val="Hyperlink"/>
          <w:rFonts w:asciiTheme="minorHAnsi" w:hAnsiTheme="minorHAnsi" w:cstheme="minorHAnsi"/>
          <w:color w:val="auto"/>
          <w:szCs w:val="20"/>
          <w:u w:val="none"/>
        </w:rPr>
      </w:pPr>
      <w:r>
        <w:rPr>
          <w:rStyle w:val="Hyperlink"/>
          <w:rFonts w:asciiTheme="minorHAnsi" w:hAnsiTheme="minorHAnsi" w:cstheme="minorHAnsi"/>
          <w:color w:val="auto"/>
          <w:szCs w:val="20"/>
          <w:u w:val="none"/>
        </w:rPr>
        <w:t>Campaign Rule Screen can be display as a submodule of Campaing module as well</w:t>
      </w:r>
    </w:p>
    <w:p w14:paraId="50CD74A5" w14:textId="6D2E5654" w:rsidR="00C50E97" w:rsidRPr="00C50E97" w:rsidRDefault="00C50E97" w:rsidP="00076CFA">
      <w:pPr>
        <w:pStyle w:val="ListParagraph"/>
        <w:numPr>
          <w:ilvl w:val="4"/>
          <w:numId w:val="316"/>
        </w:numPr>
        <w:ind w:left="720" w:hanging="360"/>
        <w:rPr>
          <w:rStyle w:val="Hyperlink"/>
          <w:rFonts w:asciiTheme="minorHAnsi" w:hAnsiTheme="minorHAnsi" w:cstheme="minorHAnsi"/>
          <w:b/>
          <w:color w:val="auto"/>
          <w:szCs w:val="20"/>
          <w:u w:val="none"/>
        </w:rPr>
      </w:pPr>
      <w:r w:rsidRPr="00C50E97">
        <w:rPr>
          <w:rStyle w:val="Hyperlink"/>
          <w:rFonts w:asciiTheme="minorHAnsi" w:hAnsiTheme="minorHAnsi" w:cstheme="minorHAnsi"/>
          <w:b/>
          <w:color w:val="auto"/>
          <w:szCs w:val="20"/>
          <w:u w:val="none"/>
        </w:rPr>
        <w:t>Screen description</w:t>
      </w:r>
      <w:r>
        <w:rPr>
          <w:rStyle w:val="Hyperlink"/>
          <w:rFonts w:asciiTheme="minorHAnsi" w:hAnsiTheme="minorHAnsi" w:cstheme="minorHAnsi"/>
          <w:b/>
          <w:color w:val="auto"/>
          <w:szCs w:val="20"/>
          <w:u w:val="none"/>
        </w:rPr>
        <w:t xml:space="preserve"> for Edit/Create mode</w:t>
      </w:r>
    </w:p>
    <w:tbl>
      <w:tblPr>
        <w:tblStyle w:val="TableGrid"/>
        <w:tblW w:w="8474" w:type="dxa"/>
        <w:tblInd w:w="720" w:type="dxa"/>
        <w:tblLook w:val="04A0" w:firstRow="1" w:lastRow="0" w:firstColumn="1" w:lastColumn="0" w:noHBand="0" w:noVBand="1"/>
      </w:tblPr>
      <w:tblGrid>
        <w:gridCol w:w="810"/>
        <w:gridCol w:w="1938"/>
        <w:gridCol w:w="3515"/>
        <w:gridCol w:w="2211"/>
      </w:tblGrid>
      <w:tr w:rsidR="00C50E97" w14:paraId="757EA255" w14:textId="77777777" w:rsidTr="00016ECD">
        <w:tc>
          <w:tcPr>
            <w:tcW w:w="810" w:type="dxa"/>
          </w:tcPr>
          <w:p w14:paraId="12B4FC52" w14:textId="33EA0BEA" w:rsidR="00C50E97" w:rsidRPr="00C50E97" w:rsidRDefault="00C50E97" w:rsidP="00C50E97">
            <w:pPr>
              <w:pStyle w:val="ListParagraph"/>
              <w:numPr>
                <w:ilvl w:val="0"/>
                <w:numId w:val="0"/>
              </w:numPr>
              <w:rPr>
                <w:rFonts w:asciiTheme="minorHAnsi" w:hAnsiTheme="minorHAnsi" w:cstheme="minorHAnsi"/>
                <w:b/>
                <w:szCs w:val="20"/>
              </w:rPr>
            </w:pPr>
            <w:r w:rsidRPr="00C50E97">
              <w:rPr>
                <w:rFonts w:asciiTheme="minorHAnsi" w:hAnsiTheme="minorHAnsi" w:cstheme="minorHAnsi"/>
                <w:b/>
                <w:szCs w:val="20"/>
              </w:rPr>
              <w:t>Index</w:t>
            </w:r>
          </w:p>
        </w:tc>
        <w:tc>
          <w:tcPr>
            <w:tcW w:w="1938" w:type="dxa"/>
          </w:tcPr>
          <w:p w14:paraId="44409242" w14:textId="1C7251A1" w:rsidR="00C50E97" w:rsidRPr="00C50E97" w:rsidRDefault="00C50E97" w:rsidP="00C50E97">
            <w:pPr>
              <w:pStyle w:val="ListParagraph"/>
              <w:numPr>
                <w:ilvl w:val="0"/>
                <w:numId w:val="0"/>
              </w:numPr>
              <w:rPr>
                <w:rFonts w:asciiTheme="minorHAnsi" w:hAnsiTheme="minorHAnsi" w:cstheme="minorHAnsi"/>
                <w:b/>
                <w:szCs w:val="20"/>
              </w:rPr>
            </w:pPr>
            <w:r w:rsidRPr="00C50E97">
              <w:rPr>
                <w:rFonts w:asciiTheme="minorHAnsi" w:hAnsiTheme="minorHAnsi" w:cstheme="minorHAnsi"/>
                <w:b/>
                <w:szCs w:val="20"/>
              </w:rPr>
              <w:t>Field (EN/VN)</w:t>
            </w:r>
          </w:p>
        </w:tc>
        <w:tc>
          <w:tcPr>
            <w:tcW w:w="3515" w:type="dxa"/>
          </w:tcPr>
          <w:p w14:paraId="7C37B7DA" w14:textId="67C1DCF2" w:rsidR="00C50E97" w:rsidRPr="00C50E97" w:rsidRDefault="00C50E97" w:rsidP="00C50E97">
            <w:pPr>
              <w:pStyle w:val="ListParagraph"/>
              <w:numPr>
                <w:ilvl w:val="0"/>
                <w:numId w:val="0"/>
              </w:numPr>
              <w:rPr>
                <w:rFonts w:asciiTheme="minorHAnsi" w:hAnsiTheme="minorHAnsi" w:cstheme="minorHAnsi"/>
                <w:b/>
                <w:szCs w:val="20"/>
              </w:rPr>
            </w:pPr>
            <w:r w:rsidRPr="00C50E97">
              <w:rPr>
                <w:rFonts w:asciiTheme="minorHAnsi" w:hAnsiTheme="minorHAnsi" w:cstheme="minorHAnsi"/>
                <w:b/>
                <w:szCs w:val="20"/>
              </w:rPr>
              <w:t>Description</w:t>
            </w:r>
          </w:p>
        </w:tc>
        <w:tc>
          <w:tcPr>
            <w:tcW w:w="2211" w:type="dxa"/>
          </w:tcPr>
          <w:p w14:paraId="00952A26" w14:textId="3967D074" w:rsidR="00C50E97" w:rsidRPr="00C50E97" w:rsidRDefault="00C50E97" w:rsidP="00C50E97">
            <w:pPr>
              <w:pStyle w:val="ListParagraph"/>
              <w:numPr>
                <w:ilvl w:val="0"/>
                <w:numId w:val="0"/>
              </w:numPr>
              <w:rPr>
                <w:rFonts w:asciiTheme="minorHAnsi" w:hAnsiTheme="minorHAnsi" w:cstheme="minorHAnsi"/>
                <w:b/>
                <w:szCs w:val="20"/>
              </w:rPr>
            </w:pPr>
            <w:r w:rsidRPr="00C50E97">
              <w:rPr>
                <w:rFonts w:asciiTheme="minorHAnsi" w:hAnsiTheme="minorHAnsi" w:cstheme="minorHAnsi"/>
                <w:b/>
                <w:szCs w:val="20"/>
              </w:rPr>
              <w:t>Data type</w:t>
            </w:r>
          </w:p>
        </w:tc>
      </w:tr>
      <w:tr w:rsidR="00C50E97" w14:paraId="418B69E8" w14:textId="77777777" w:rsidTr="001A10CD">
        <w:tc>
          <w:tcPr>
            <w:tcW w:w="8474" w:type="dxa"/>
            <w:gridSpan w:val="4"/>
          </w:tcPr>
          <w:p w14:paraId="25B2D1B9" w14:textId="05135F55" w:rsidR="00C50E97" w:rsidRDefault="00C50E97" w:rsidP="00C50E97">
            <w:pPr>
              <w:pStyle w:val="ListParagraph"/>
              <w:numPr>
                <w:ilvl w:val="0"/>
                <w:numId w:val="0"/>
              </w:numPr>
              <w:rPr>
                <w:rFonts w:asciiTheme="minorHAnsi" w:hAnsiTheme="minorHAnsi" w:cstheme="minorHAnsi"/>
                <w:b/>
                <w:szCs w:val="20"/>
              </w:rPr>
            </w:pPr>
            <w:r>
              <w:rPr>
                <w:rFonts w:asciiTheme="minorHAnsi" w:hAnsiTheme="minorHAnsi" w:cstheme="minorHAnsi"/>
                <w:b/>
                <w:szCs w:val="20"/>
              </w:rPr>
              <w:t>Choose rule type to configurate campaign Rule</w:t>
            </w:r>
          </w:p>
          <w:p w14:paraId="46A4F658" w14:textId="00A607A0" w:rsidR="00C50E97" w:rsidRPr="00C50E97" w:rsidRDefault="00C50E97" w:rsidP="00C50E97">
            <w:pPr>
              <w:pStyle w:val="ListParagraph"/>
              <w:numPr>
                <w:ilvl w:val="0"/>
                <w:numId w:val="0"/>
              </w:numPr>
              <w:rPr>
                <w:rFonts w:asciiTheme="minorHAnsi" w:hAnsiTheme="minorHAnsi" w:cstheme="minorHAnsi"/>
                <w:szCs w:val="20"/>
              </w:rPr>
            </w:pPr>
            <w:r>
              <w:rPr>
                <w:rFonts w:asciiTheme="minorHAnsi" w:hAnsiTheme="minorHAnsi" w:cstheme="minorHAnsi"/>
                <w:szCs w:val="20"/>
              </w:rPr>
              <w:t xml:space="preserve"> </w:t>
            </w:r>
          </w:p>
        </w:tc>
      </w:tr>
      <w:tr w:rsidR="00C50E97" w14:paraId="58725633" w14:textId="77777777" w:rsidTr="00016ECD">
        <w:tc>
          <w:tcPr>
            <w:tcW w:w="810" w:type="dxa"/>
          </w:tcPr>
          <w:p w14:paraId="0028A39F" w14:textId="33F30325" w:rsidR="00C50E97" w:rsidRDefault="00C50E97" w:rsidP="00076CFA">
            <w:pPr>
              <w:pStyle w:val="ListParagraph"/>
              <w:numPr>
                <w:ilvl w:val="5"/>
                <w:numId w:val="316"/>
              </w:numPr>
              <w:ind w:left="0" w:firstLine="0"/>
              <w:rPr>
                <w:rFonts w:asciiTheme="minorHAnsi" w:hAnsiTheme="minorHAnsi" w:cstheme="minorHAnsi"/>
                <w:szCs w:val="20"/>
              </w:rPr>
            </w:pPr>
          </w:p>
        </w:tc>
        <w:tc>
          <w:tcPr>
            <w:tcW w:w="1938" w:type="dxa"/>
          </w:tcPr>
          <w:p w14:paraId="3219B9E5" w14:textId="47B39067" w:rsidR="00C50E97" w:rsidRDefault="001A10CD" w:rsidP="00C50E97">
            <w:pPr>
              <w:pStyle w:val="ListParagraph"/>
              <w:numPr>
                <w:ilvl w:val="0"/>
                <w:numId w:val="0"/>
              </w:numPr>
              <w:rPr>
                <w:rFonts w:asciiTheme="minorHAnsi" w:hAnsiTheme="minorHAnsi" w:cstheme="minorHAnsi"/>
                <w:szCs w:val="20"/>
              </w:rPr>
            </w:pPr>
            <w:r>
              <w:rPr>
                <w:rFonts w:asciiTheme="minorHAnsi" w:hAnsiTheme="minorHAnsi" w:cstheme="minorHAnsi"/>
                <w:szCs w:val="20"/>
              </w:rPr>
              <w:t xml:space="preserve">Choose </w:t>
            </w:r>
            <w:r w:rsidR="00C50E97">
              <w:rPr>
                <w:rFonts w:asciiTheme="minorHAnsi" w:hAnsiTheme="minorHAnsi" w:cstheme="minorHAnsi"/>
                <w:szCs w:val="20"/>
              </w:rPr>
              <w:t>Rule type</w:t>
            </w:r>
          </w:p>
        </w:tc>
        <w:tc>
          <w:tcPr>
            <w:tcW w:w="3515" w:type="dxa"/>
          </w:tcPr>
          <w:p w14:paraId="677C6A3F" w14:textId="77777777" w:rsidR="00C50E97" w:rsidRDefault="00C50E97" w:rsidP="00C50E97">
            <w:pPr>
              <w:pStyle w:val="ListParagraph"/>
              <w:numPr>
                <w:ilvl w:val="0"/>
                <w:numId w:val="0"/>
              </w:numPr>
              <w:rPr>
                <w:rFonts w:asciiTheme="minorHAnsi" w:hAnsiTheme="minorHAnsi" w:cstheme="minorHAnsi"/>
                <w:szCs w:val="20"/>
              </w:rPr>
            </w:pPr>
            <w:r w:rsidRPr="00C50E97">
              <w:rPr>
                <w:rFonts w:asciiTheme="minorHAnsi" w:hAnsiTheme="minorHAnsi" w:cstheme="minorHAnsi"/>
                <w:szCs w:val="20"/>
              </w:rPr>
              <w:t>Click on "Create" button to bring up main page. User must to choose"Award/Redeem/Adjust rule type" to go to next step. If Rule type is not selected user must to select existing template to continue otherwi</w:t>
            </w:r>
            <w:r>
              <w:rPr>
                <w:rFonts w:asciiTheme="minorHAnsi" w:hAnsiTheme="minorHAnsi" w:cstheme="minorHAnsi"/>
                <w:szCs w:val="20"/>
              </w:rPr>
              <w:t>se "Next" botton is disbale".  If</w:t>
            </w:r>
            <w:r w:rsidRPr="00C50E97">
              <w:rPr>
                <w:rFonts w:asciiTheme="minorHAnsi" w:hAnsiTheme="minorHAnsi" w:cstheme="minorHAnsi"/>
                <w:szCs w:val="20"/>
              </w:rPr>
              <w:t xml:space="preserve"> user choose "Award/Redeem/Adjust" rule type then UI/UX of award rule type is displayed</w:t>
            </w:r>
            <w:r>
              <w:rPr>
                <w:rFonts w:asciiTheme="minorHAnsi" w:hAnsiTheme="minorHAnsi" w:cstheme="minorHAnsi"/>
                <w:szCs w:val="20"/>
              </w:rPr>
              <w:t>.</w:t>
            </w:r>
          </w:p>
          <w:p w14:paraId="1FFD4356" w14:textId="2B04E6BA" w:rsidR="00C50E97" w:rsidRDefault="00C50E97" w:rsidP="00C50E97">
            <w:pPr>
              <w:pStyle w:val="ListParagraph"/>
              <w:numPr>
                <w:ilvl w:val="0"/>
                <w:numId w:val="0"/>
              </w:numPr>
              <w:rPr>
                <w:rFonts w:asciiTheme="minorHAnsi" w:hAnsiTheme="minorHAnsi" w:cstheme="minorHAnsi"/>
                <w:szCs w:val="20"/>
              </w:rPr>
            </w:pPr>
            <w:r>
              <w:rPr>
                <w:rFonts w:asciiTheme="minorHAnsi" w:hAnsiTheme="minorHAnsi" w:cstheme="minorHAnsi"/>
                <w:szCs w:val="20"/>
              </w:rPr>
              <w:t>Rule type is getting from</w:t>
            </w:r>
          </w:p>
        </w:tc>
        <w:tc>
          <w:tcPr>
            <w:tcW w:w="2211" w:type="dxa"/>
          </w:tcPr>
          <w:p w14:paraId="01B723A4" w14:textId="77777777" w:rsidR="00C50E97" w:rsidRDefault="00C50E97" w:rsidP="00C50E97">
            <w:pPr>
              <w:pStyle w:val="ListParagraph"/>
              <w:numPr>
                <w:ilvl w:val="0"/>
                <w:numId w:val="0"/>
              </w:numPr>
              <w:rPr>
                <w:rFonts w:asciiTheme="minorHAnsi" w:hAnsiTheme="minorHAnsi" w:cstheme="minorHAnsi"/>
                <w:szCs w:val="20"/>
              </w:rPr>
            </w:pPr>
            <w:r>
              <w:rPr>
                <w:rFonts w:asciiTheme="minorHAnsi" w:hAnsiTheme="minorHAnsi" w:cstheme="minorHAnsi"/>
                <w:szCs w:val="20"/>
              </w:rPr>
              <w:t xml:space="preserve">Radio button </w:t>
            </w:r>
          </w:p>
          <w:p w14:paraId="520D047F" w14:textId="69DEF2D0" w:rsidR="00C50E97" w:rsidRDefault="00C50E97" w:rsidP="00C50E97">
            <w:pPr>
              <w:pStyle w:val="ListParagraph"/>
              <w:numPr>
                <w:ilvl w:val="0"/>
                <w:numId w:val="0"/>
              </w:numPr>
              <w:rPr>
                <w:rFonts w:asciiTheme="minorHAnsi" w:hAnsiTheme="minorHAnsi" w:cstheme="minorHAnsi"/>
                <w:szCs w:val="20"/>
              </w:rPr>
            </w:pPr>
            <w:r w:rsidRPr="00C50E97">
              <w:rPr>
                <w:rFonts w:asciiTheme="minorHAnsi" w:hAnsiTheme="minorHAnsi" w:cstheme="minorHAnsi"/>
                <w:szCs w:val="20"/>
              </w:rPr>
              <w:t>Rule type is getting from "Code_Managemnt" table. Refer "list-by-code-type" API under master data with code type is" rule-type"</w:t>
            </w:r>
          </w:p>
        </w:tc>
      </w:tr>
      <w:tr w:rsidR="00C50E97" w14:paraId="04E6511C" w14:textId="77777777" w:rsidTr="001A10CD">
        <w:tc>
          <w:tcPr>
            <w:tcW w:w="8474" w:type="dxa"/>
            <w:gridSpan w:val="4"/>
          </w:tcPr>
          <w:p w14:paraId="1D168B2F" w14:textId="26622263" w:rsidR="00C50E97" w:rsidRPr="00C50E97" w:rsidRDefault="00C50E97" w:rsidP="00C50E97">
            <w:pPr>
              <w:pStyle w:val="ListParagraph"/>
              <w:numPr>
                <w:ilvl w:val="0"/>
                <w:numId w:val="0"/>
              </w:numPr>
              <w:rPr>
                <w:rFonts w:asciiTheme="minorHAnsi" w:hAnsiTheme="minorHAnsi" w:cstheme="minorHAnsi"/>
                <w:b/>
                <w:szCs w:val="20"/>
              </w:rPr>
            </w:pPr>
            <w:r w:rsidRPr="00C50E97">
              <w:rPr>
                <w:rFonts w:asciiTheme="minorHAnsi" w:hAnsiTheme="minorHAnsi" w:cstheme="minorHAnsi"/>
                <w:b/>
                <w:szCs w:val="20"/>
              </w:rPr>
              <w:t xml:space="preserve">Step 1: General information </w:t>
            </w:r>
          </w:p>
        </w:tc>
      </w:tr>
      <w:tr w:rsidR="00C50E97" w14:paraId="6CC72ABE" w14:textId="77777777" w:rsidTr="00016ECD">
        <w:tc>
          <w:tcPr>
            <w:tcW w:w="810" w:type="dxa"/>
          </w:tcPr>
          <w:p w14:paraId="6ECEB31F" w14:textId="77777777" w:rsidR="00C50E97" w:rsidRDefault="00C50E97" w:rsidP="00076CFA">
            <w:pPr>
              <w:pStyle w:val="ListParagraph"/>
              <w:numPr>
                <w:ilvl w:val="5"/>
                <w:numId w:val="316"/>
              </w:numPr>
              <w:ind w:left="0" w:firstLine="0"/>
              <w:rPr>
                <w:rFonts w:asciiTheme="minorHAnsi" w:hAnsiTheme="minorHAnsi" w:cstheme="minorHAnsi"/>
                <w:szCs w:val="20"/>
              </w:rPr>
            </w:pPr>
          </w:p>
        </w:tc>
        <w:tc>
          <w:tcPr>
            <w:tcW w:w="1938" w:type="dxa"/>
          </w:tcPr>
          <w:p w14:paraId="0ABA9A56" w14:textId="633C9F96" w:rsidR="00C50E97" w:rsidRDefault="00C50E97" w:rsidP="00C50E97">
            <w:pPr>
              <w:pStyle w:val="ListParagraph"/>
              <w:numPr>
                <w:ilvl w:val="0"/>
                <w:numId w:val="0"/>
              </w:numPr>
              <w:rPr>
                <w:rFonts w:asciiTheme="minorHAnsi" w:hAnsiTheme="minorHAnsi" w:cstheme="minorHAnsi"/>
                <w:szCs w:val="20"/>
              </w:rPr>
            </w:pPr>
            <w:r w:rsidRPr="00C50E97">
              <w:rPr>
                <w:rFonts w:asciiTheme="minorHAnsi" w:hAnsiTheme="minorHAnsi" w:cstheme="minorHAnsi"/>
                <w:szCs w:val="20"/>
              </w:rPr>
              <w:t>Campaign ID */ Mã chiến dịch</w:t>
            </w:r>
          </w:p>
        </w:tc>
        <w:tc>
          <w:tcPr>
            <w:tcW w:w="3515" w:type="dxa"/>
          </w:tcPr>
          <w:p w14:paraId="33BF8246" w14:textId="3E0992E2" w:rsidR="00C50E97" w:rsidRPr="00C50E97" w:rsidRDefault="001A10CD" w:rsidP="00C50E97">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The Id and Campaign Name of the campaign to which this Rule belongs</w:t>
            </w:r>
          </w:p>
        </w:tc>
        <w:tc>
          <w:tcPr>
            <w:tcW w:w="2211" w:type="dxa"/>
          </w:tcPr>
          <w:p w14:paraId="51F2DAB8" w14:textId="77777777" w:rsidR="001A10CD" w:rsidRDefault="00C50E97" w:rsidP="001A10CD">
            <w:pPr>
              <w:pStyle w:val="ListParagraph"/>
              <w:numPr>
                <w:ilvl w:val="0"/>
                <w:numId w:val="0"/>
              </w:numPr>
              <w:rPr>
                <w:rFonts w:asciiTheme="minorHAnsi" w:hAnsiTheme="minorHAnsi" w:cstheme="minorHAnsi"/>
                <w:szCs w:val="20"/>
              </w:rPr>
            </w:pPr>
            <w:r w:rsidRPr="00C50E97">
              <w:rPr>
                <w:rFonts w:asciiTheme="minorHAnsi" w:hAnsiTheme="minorHAnsi" w:cstheme="minorHAnsi"/>
                <w:szCs w:val="20"/>
              </w:rPr>
              <w:t>Display if rule under campaign</w:t>
            </w:r>
            <w:r w:rsidR="001A10CD">
              <w:rPr>
                <w:rFonts w:asciiTheme="minorHAnsi" w:hAnsiTheme="minorHAnsi" w:cstheme="minorHAnsi"/>
                <w:szCs w:val="20"/>
              </w:rPr>
              <w:t xml:space="preserve"> module</w:t>
            </w:r>
            <w:r w:rsidRPr="00C50E97">
              <w:rPr>
                <w:rFonts w:asciiTheme="minorHAnsi" w:hAnsiTheme="minorHAnsi" w:cstheme="minorHAnsi"/>
                <w:szCs w:val="20"/>
              </w:rPr>
              <w:t xml:space="preserve">. Drop-down </w:t>
            </w:r>
            <w:r w:rsidR="001A10CD">
              <w:rPr>
                <w:rFonts w:asciiTheme="minorHAnsi" w:hAnsiTheme="minorHAnsi" w:cstheme="minorHAnsi"/>
                <w:szCs w:val="20"/>
              </w:rPr>
              <w:t>if create from</w:t>
            </w:r>
            <w:r w:rsidRPr="00C50E97">
              <w:rPr>
                <w:rFonts w:asciiTheme="minorHAnsi" w:hAnsiTheme="minorHAnsi" w:cstheme="minorHAnsi"/>
                <w:szCs w:val="20"/>
              </w:rPr>
              <w:t xml:space="preserve">separately screen. </w:t>
            </w:r>
          </w:p>
          <w:p w14:paraId="43FB9489" w14:textId="77777777" w:rsidR="001A10CD" w:rsidRDefault="00C50E97" w:rsidP="001A10CD">
            <w:pPr>
              <w:pStyle w:val="ListParagraph"/>
              <w:numPr>
                <w:ilvl w:val="0"/>
                <w:numId w:val="0"/>
              </w:numPr>
              <w:rPr>
                <w:rFonts w:asciiTheme="minorHAnsi" w:hAnsiTheme="minorHAnsi" w:cstheme="minorHAnsi"/>
                <w:szCs w:val="20"/>
              </w:rPr>
            </w:pPr>
            <w:r w:rsidRPr="00C50E97">
              <w:rPr>
                <w:rFonts w:asciiTheme="minorHAnsi" w:hAnsiTheme="minorHAnsi" w:cstheme="minorHAnsi"/>
                <w:szCs w:val="20"/>
              </w:rPr>
              <w:t>Lookup value from Campaign Table.</w:t>
            </w:r>
          </w:p>
          <w:p w14:paraId="54F597A3" w14:textId="257E2B01" w:rsidR="00C50E97" w:rsidRDefault="00C50E97" w:rsidP="001A10CD">
            <w:pPr>
              <w:pStyle w:val="ListParagraph"/>
              <w:numPr>
                <w:ilvl w:val="0"/>
                <w:numId w:val="0"/>
              </w:numPr>
              <w:rPr>
                <w:rFonts w:asciiTheme="minorHAnsi" w:hAnsiTheme="minorHAnsi" w:cstheme="minorHAnsi"/>
                <w:szCs w:val="20"/>
              </w:rPr>
            </w:pPr>
            <w:r w:rsidRPr="00C50E97">
              <w:rPr>
                <w:rFonts w:asciiTheme="minorHAnsi" w:hAnsiTheme="minorHAnsi" w:cstheme="minorHAnsi"/>
                <w:szCs w:val="20"/>
              </w:rPr>
              <w:t xml:space="preserve"> Refer to "Campaign"API under Campaign Management</w:t>
            </w:r>
          </w:p>
        </w:tc>
      </w:tr>
      <w:tr w:rsidR="001A10CD" w14:paraId="6EB9A031" w14:textId="77777777" w:rsidTr="00016ECD">
        <w:tc>
          <w:tcPr>
            <w:tcW w:w="810" w:type="dxa"/>
          </w:tcPr>
          <w:p w14:paraId="3E5CC8E3" w14:textId="77777777" w:rsidR="001A10CD" w:rsidRDefault="001A10CD" w:rsidP="00076CFA">
            <w:pPr>
              <w:pStyle w:val="ListParagraph"/>
              <w:numPr>
                <w:ilvl w:val="5"/>
                <w:numId w:val="316"/>
              </w:numPr>
              <w:ind w:left="0" w:firstLine="0"/>
              <w:rPr>
                <w:rFonts w:asciiTheme="minorHAnsi" w:hAnsiTheme="minorHAnsi" w:cstheme="minorHAnsi"/>
                <w:szCs w:val="20"/>
              </w:rPr>
            </w:pPr>
          </w:p>
        </w:tc>
        <w:tc>
          <w:tcPr>
            <w:tcW w:w="1938" w:type="dxa"/>
          </w:tcPr>
          <w:p w14:paraId="0893882E" w14:textId="034D7807" w:rsidR="001A10CD" w:rsidRPr="00C50E97" w:rsidRDefault="001A10CD" w:rsidP="00C50E97">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Campaign Rule ID*/Mã quy tắc chiến dịch</w:t>
            </w:r>
          </w:p>
        </w:tc>
        <w:tc>
          <w:tcPr>
            <w:tcW w:w="3515" w:type="dxa"/>
          </w:tcPr>
          <w:p w14:paraId="30B8AFB4" w14:textId="77777777" w:rsidR="001A10CD" w:rsidRDefault="001A10CD" w:rsidP="00C50E97">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 xml:space="preserve">Rule identifier. </w:t>
            </w:r>
          </w:p>
          <w:p w14:paraId="1EDC0CC7" w14:textId="3839645B" w:rsidR="001A10CD" w:rsidRPr="001A10CD" w:rsidRDefault="001A10CD" w:rsidP="00C50E97">
            <w:pPr>
              <w:pStyle w:val="ListParagraph"/>
              <w:numPr>
                <w:ilvl w:val="0"/>
                <w:numId w:val="0"/>
              </w:numPr>
              <w:rPr>
                <w:rFonts w:asciiTheme="minorHAnsi" w:hAnsiTheme="minorHAnsi" w:cstheme="minorHAnsi"/>
                <w:szCs w:val="20"/>
              </w:rPr>
            </w:pPr>
            <w:r>
              <w:rPr>
                <w:rFonts w:asciiTheme="minorHAnsi" w:hAnsiTheme="minorHAnsi" w:cstheme="minorHAnsi"/>
                <w:szCs w:val="20"/>
              </w:rPr>
              <w:t>Support s</w:t>
            </w:r>
            <w:r w:rsidRPr="001A10CD">
              <w:rPr>
                <w:rFonts w:asciiTheme="minorHAnsi" w:hAnsiTheme="minorHAnsi" w:cstheme="minorHAnsi"/>
                <w:szCs w:val="20"/>
              </w:rPr>
              <w:t>ystem-generated. For reference only</w:t>
            </w:r>
          </w:p>
        </w:tc>
        <w:tc>
          <w:tcPr>
            <w:tcW w:w="2211" w:type="dxa"/>
          </w:tcPr>
          <w:p w14:paraId="7AE2ED61" w14:textId="64E7F700" w:rsidR="001A10CD" w:rsidRPr="00C50E97" w:rsidRDefault="001A10CD" w:rsidP="001A10CD">
            <w:pPr>
              <w:pStyle w:val="ListParagraph"/>
              <w:numPr>
                <w:ilvl w:val="0"/>
                <w:numId w:val="0"/>
              </w:numPr>
              <w:rPr>
                <w:rFonts w:asciiTheme="minorHAnsi" w:hAnsiTheme="minorHAnsi" w:cstheme="minorHAnsi"/>
                <w:szCs w:val="20"/>
              </w:rPr>
            </w:pPr>
            <w:r>
              <w:rPr>
                <w:rFonts w:asciiTheme="minorHAnsi" w:hAnsiTheme="minorHAnsi" w:cstheme="minorHAnsi"/>
                <w:szCs w:val="20"/>
              </w:rPr>
              <w:t>X(10)</w:t>
            </w:r>
          </w:p>
        </w:tc>
      </w:tr>
      <w:tr w:rsidR="001A10CD" w14:paraId="53F8D21E" w14:textId="77777777" w:rsidTr="00016ECD">
        <w:tc>
          <w:tcPr>
            <w:tcW w:w="810" w:type="dxa"/>
          </w:tcPr>
          <w:p w14:paraId="76B0651D" w14:textId="77777777" w:rsidR="001A10CD" w:rsidRDefault="001A10CD" w:rsidP="00076CFA">
            <w:pPr>
              <w:pStyle w:val="ListParagraph"/>
              <w:numPr>
                <w:ilvl w:val="5"/>
                <w:numId w:val="316"/>
              </w:numPr>
              <w:ind w:left="0" w:firstLine="0"/>
              <w:rPr>
                <w:rFonts w:asciiTheme="minorHAnsi" w:hAnsiTheme="minorHAnsi" w:cstheme="minorHAnsi"/>
                <w:szCs w:val="20"/>
              </w:rPr>
            </w:pPr>
          </w:p>
        </w:tc>
        <w:tc>
          <w:tcPr>
            <w:tcW w:w="1938" w:type="dxa"/>
          </w:tcPr>
          <w:p w14:paraId="6823EFE3" w14:textId="05C11FB7" w:rsidR="001A10CD" w:rsidRPr="001A10CD" w:rsidRDefault="001A10CD" w:rsidP="00C50E97">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Campaign Rule Name*/Tên quy tắc chiến dịch</w:t>
            </w:r>
          </w:p>
        </w:tc>
        <w:tc>
          <w:tcPr>
            <w:tcW w:w="3515" w:type="dxa"/>
          </w:tcPr>
          <w:p w14:paraId="45B6B619" w14:textId="1C8E0F07" w:rsidR="001A10CD" w:rsidRPr="001A10CD" w:rsidRDefault="001A10CD" w:rsidP="00C50E97">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Name of this Rule, for easy user reference</w:t>
            </w:r>
          </w:p>
        </w:tc>
        <w:tc>
          <w:tcPr>
            <w:tcW w:w="2211" w:type="dxa"/>
          </w:tcPr>
          <w:p w14:paraId="0D74C6BC" w14:textId="28DF8D1B" w:rsidR="001A10CD" w:rsidRDefault="001A10CD" w:rsidP="001A10CD">
            <w:pPr>
              <w:pStyle w:val="ListParagraph"/>
              <w:numPr>
                <w:ilvl w:val="0"/>
                <w:numId w:val="0"/>
              </w:numPr>
              <w:rPr>
                <w:rFonts w:asciiTheme="minorHAnsi" w:hAnsiTheme="minorHAnsi" w:cstheme="minorHAnsi"/>
                <w:szCs w:val="20"/>
              </w:rPr>
            </w:pPr>
            <w:r>
              <w:rPr>
                <w:rFonts w:asciiTheme="minorHAnsi" w:hAnsiTheme="minorHAnsi" w:cstheme="minorHAnsi"/>
                <w:szCs w:val="20"/>
              </w:rPr>
              <w:t>X(50)</w:t>
            </w:r>
          </w:p>
        </w:tc>
      </w:tr>
      <w:tr w:rsidR="001A10CD" w14:paraId="38E3AEF3" w14:textId="77777777" w:rsidTr="00016ECD">
        <w:tc>
          <w:tcPr>
            <w:tcW w:w="810" w:type="dxa"/>
          </w:tcPr>
          <w:p w14:paraId="446F9FD9" w14:textId="77777777" w:rsidR="001A10CD" w:rsidRDefault="001A10CD" w:rsidP="00076CFA">
            <w:pPr>
              <w:pStyle w:val="ListParagraph"/>
              <w:numPr>
                <w:ilvl w:val="5"/>
                <w:numId w:val="316"/>
              </w:numPr>
              <w:ind w:left="0" w:firstLine="0"/>
              <w:rPr>
                <w:rFonts w:asciiTheme="minorHAnsi" w:hAnsiTheme="minorHAnsi" w:cstheme="minorHAnsi"/>
                <w:szCs w:val="20"/>
              </w:rPr>
            </w:pPr>
          </w:p>
        </w:tc>
        <w:tc>
          <w:tcPr>
            <w:tcW w:w="1938" w:type="dxa"/>
          </w:tcPr>
          <w:p w14:paraId="095419E2" w14:textId="28381F59" w:rsidR="001A10CD" w:rsidRPr="001A10CD" w:rsidRDefault="001A10CD" w:rsidP="00C50E97">
            <w:pPr>
              <w:pStyle w:val="ListParagraph"/>
              <w:numPr>
                <w:ilvl w:val="0"/>
                <w:numId w:val="0"/>
              </w:numPr>
              <w:rPr>
                <w:rFonts w:asciiTheme="minorHAnsi" w:hAnsiTheme="minorHAnsi" w:cstheme="minorHAnsi"/>
                <w:szCs w:val="20"/>
              </w:rPr>
            </w:pPr>
            <w:r>
              <w:rPr>
                <w:rFonts w:asciiTheme="minorHAnsi" w:hAnsiTheme="minorHAnsi" w:cstheme="minorHAnsi"/>
                <w:szCs w:val="20"/>
              </w:rPr>
              <w:t>Description/ Mô tả</w:t>
            </w:r>
          </w:p>
        </w:tc>
        <w:tc>
          <w:tcPr>
            <w:tcW w:w="3515" w:type="dxa"/>
          </w:tcPr>
          <w:p w14:paraId="7A71A29A" w14:textId="4798EFF1" w:rsidR="001A10CD" w:rsidRPr="001A10CD" w:rsidRDefault="001A10CD" w:rsidP="00C50E97">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Long description of this Rule, for user reference</w:t>
            </w:r>
          </w:p>
        </w:tc>
        <w:tc>
          <w:tcPr>
            <w:tcW w:w="2211" w:type="dxa"/>
          </w:tcPr>
          <w:p w14:paraId="7477F44A" w14:textId="36B382A6" w:rsidR="001A10CD" w:rsidRDefault="001A10CD" w:rsidP="001A10CD">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X(500)</w:t>
            </w:r>
          </w:p>
        </w:tc>
      </w:tr>
      <w:tr w:rsidR="001A10CD" w14:paraId="5C1E7093" w14:textId="77777777" w:rsidTr="00016ECD">
        <w:tc>
          <w:tcPr>
            <w:tcW w:w="810" w:type="dxa"/>
          </w:tcPr>
          <w:p w14:paraId="7775561F" w14:textId="77777777" w:rsidR="001A10CD" w:rsidRDefault="001A10CD" w:rsidP="00076CFA">
            <w:pPr>
              <w:pStyle w:val="ListParagraph"/>
              <w:numPr>
                <w:ilvl w:val="5"/>
                <w:numId w:val="316"/>
              </w:numPr>
              <w:ind w:left="0" w:firstLine="0"/>
              <w:rPr>
                <w:rFonts w:asciiTheme="minorHAnsi" w:hAnsiTheme="minorHAnsi" w:cstheme="minorHAnsi"/>
                <w:szCs w:val="20"/>
              </w:rPr>
            </w:pPr>
          </w:p>
        </w:tc>
        <w:tc>
          <w:tcPr>
            <w:tcW w:w="1938" w:type="dxa"/>
          </w:tcPr>
          <w:p w14:paraId="6B75EDBA" w14:textId="20A95FDF" w:rsidR="001A10CD" w:rsidRDefault="001A10CD" w:rsidP="00C50E97">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Rule Type*/ Loại quy tắc</w:t>
            </w:r>
          </w:p>
        </w:tc>
        <w:tc>
          <w:tcPr>
            <w:tcW w:w="3515" w:type="dxa"/>
          </w:tcPr>
          <w:p w14:paraId="262DEC30" w14:textId="52114A65" w:rsidR="001A10CD" w:rsidRPr="001A10CD" w:rsidRDefault="001A10CD" w:rsidP="001A10CD">
            <w:pPr>
              <w:pStyle w:val="ListParagraph"/>
              <w:numPr>
                <w:ilvl w:val="0"/>
                <w:numId w:val="0"/>
              </w:numPr>
              <w:rPr>
                <w:rFonts w:asciiTheme="minorHAnsi" w:hAnsiTheme="minorHAnsi" w:cstheme="minorHAnsi"/>
                <w:szCs w:val="20"/>
              </w:rPr>
            </w:pPr>
            <w:r>
              <w:rPr>
                <w:rFonts w:asciiTheme="minorHAnsi" w:hAnsiTheme="minorHAnsi" w:cstheme="minorHAnsi"/>
                <w:szCs w:val="20"/>
              </w:rPr>
              <w:t>The rule type which user selected on step 0</w:t>
            </w:r>
          </w:p>
        </w:tc>
        <w:tc>
          <w:tcPr>
            <w:tcW w:w="2211" w:type="dxa"/>
          </w:tcPr>
          <w:p w14:paraId="4ACAAB67" w14:textId="6B2AE521" w:rsidR="001A10CD" w:rsidRPr="001A10CD" w:rsidRDefault="001A10CD" w:rsidP="001A10CD">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Display</w:t>
            </w:r>
          </w:p>
        </w:tc>
      </w:tr>
      <w:tr w:rsidR="001A10CD" w14:paraId="4FD0F6DF" w14:textId="77777777" w:rsidTr="00016ECD">
        <w:tc>
          <w:tcPr>
            <w:tcW w:w="810" w:type="dxa"/>
          </w:tcPr>
          <w:p w14:paraId="15A754D1" w14:textId="77777777" w:rsidR="001A10CD" w:rsidRDefault="001A10CD" w:rsidP="00076CFA">
            <w:pPr>
              <w:pStyle w:val="ListParagraph"/>
              <w:numPr>
                <w:ilvl w:val="5"/>
                <w:numId w:val="316"/>
              </w:numPr>
              <w:ind w:left="0" w:firstLine="0"/>
              <w:rPr>
                <w:rFonts w:asciiTheme="minorHAnsi" w:hAnsiTheme="minorHAnsi" w:cstheme="minorHAnsi"/>
                <w:szCs w:val="20"/>
              </w:rPr>
            </w:pPr>
          </w:p>
        </w:tc>
        <w:tc>
          <w:tcPr>
            <w:tcW w:w="1938" w:type="dxa"/>
          </w:tcPr>
          <w:p w14:paraId="4F6D8AF9" w14:textId="36D7BD53" w:rsidR="001A10CD" w:rsidRPr="001A10CD" w:rsidRDefault="001A10CD" w:rsidP="00C50E97">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Effective Date From*/ Ngày bắt đầu hiệu lực</w:t>
            </w:r>
          </w:p>
        </w:tc>
        <w:tc>
          <w:tcPr>
            <w:tcW w:w="3515" w:type="dxa"/>
          </w:tcPr>
          <w:p w14:paraId="38796360" w14:textId="206E9747" w:rsidR="001A10CD" w:rsidRDefault="001A10CD" w:rsidP="001A10CD">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Apply this</w:t>
            </w:r>
            <w:r>
              <w:rPr>
                <w:rFonts w:asciiTheme="minorHAnsi" w:hAnsiTheme="minorHAnsi" w:cstheme="minorHAnsi"/>
                <w:szCs w:val="20"/>
              </w:rPr>
              <w:t xml:space="preserve"> rule only to transactions with </w:t>
            </w:r>
            <w:r w:rsidRPr="001A10CD">
              <w:rPr>
                <w:rFonts w:asciiTheme="minorHAnsi" w:hAnsiTheme="minorHAnsi" w:cstheme="minorHAnsi"/>
                <w:szCs w:val="20"/>
              </w:rPr>
              <w:t>Transaction Date/Post Date</w:t>
            </w:r>
            <w:r>
              <w:rPr>
                <w:rFonts w:asciiTheme="minorHAnsi" w:hAnsiTheme="minorHAnsi" w:cstheme="minorHAnsi"/>
                <w:szCs w:val="20"/>
              </w:rPr>
              <w:t xml:space="preserve"> </w:t>
            </w:r>
            <w:r w:rsidRPr="001A10CD">
              <w:rPr>
                <w:rFonts w:asciiTheme="minorHAnsi" w:hAnsiTheme="minorHAnsi" w:cstheme="minorHAnsi"/>
                <w:szCs w:val="20"/>
              </w:rPr>
              <w:t>(depended on effect rule based on between the Start and End Dates (inclusive) – the “Effective Period”.</w:t>
            </w:r>
          </w:p>
        </w:tc>
        <w:tc>
          <w:tcPr>
            <w:tcW w:w="2211" w:type="dxa"/>
          </w:tcPr>
          <w:p w14:paraId="23E62973" w14:textId="3614BE79" w:rsidR="001A10CD" w:rsidRPr="001A10CD" w:rsidRDefault="001A10CD" w:rsidP="001A10CD">
            <w:pPr>
              <w:pStyle w:val="ListParagraph"/>
              <w:numPr>
                <w:ilvl w:val="0"/>
                <w:numId w:val="0"/>
              </w:numPr>
              <w:rPr>
                <w:rFonts w:asciiTheme="minorHAnsi" w:hAnsiTheme="minorHAnsi" w:cstheme="minorHAnsi"/>
                <w:szCs w:val="20"/>
              </w:rPr>
            </w:pPr>
            <w:r>
              <w:rPr>
                <w:rFonts w:asciiTheme="minorHAnsi" w:hAnsiTheme="minorHAnsi" w:cstheme="minorHAnsi"/>
                <w:szCs w:val="20"/>
              </w:rPr>
              <w:t xml:space="preserve">Date </w:t>
            </w:r>
          </w:p>
        </w:tc>
      </w:tr>
      <w:tr w:rsidR="001A10CD" w14:paraId="2585FE04" w14:textId="77777777" w:rsidTr="00016ECD">
        <w:tc>
          <w:tcPr>
            <w:tcW w:w="810" w:type="dxa"/>
          </w:tcPr>
          <w:p w14:paraId="12E5F159" w14:textId="77777777" w:rsidR="001A10CD" w:rsidRDefault="001A10CD" w:rsidP="00076CFA">
            <w:pPr>
              <w:pStyle w:val="ListParagraph"/>
              <w:numPr>
                <w:ilvl w:val="5"/>
                <w:numId w:val="316"/>
              </w:numPr>
              <w:ind w:left="0" w:firstLine="0"/>
              <w:rPr>
                <w:rFonts w:asciiTheme="minorHAnsi" w:hAnsiTheme="minorHAnsi" w:cstheme="minorHAnsi"/>
                <w:szCs w:val="20"/>
              </w:rPr>
            </w:pPr>
          </w:p>
        </w:tc>
        <w:tc>
          <w:tcPr>
            <w:tcW w:w="1938" w:type="dxa"/>
          </w:tcPr>
          <w:p w14:paraId="1A68ABA4" w14:textId="6902E401" w:rsidR="001A10CD" w:rsidRPr="001A10CD" w:rsidRDefault="001A10CD" w:rsidP="00C50E97">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Effective Date To*/Ngày hiệu lực kết thúc</w:t>
            </w:r>
          </w:p>
        </w:tc>
        <w:tc>
          <w:tcPr>
            <w:tcW w:w="3515" w:type="dxa"/>
          </w:tcPr>
          <w:p w14:paraId="3C8D70EB" w14:textId="699341E0" w:rsidR="001A10CD" w:rsidRPr="001A10CD" w:rsidRDefault="001A10CD" w:rsidP="001A10CD">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All “Effective Periods” defined by “Start Date” and “End Date” always start at 00:00:00 and end at 23:59:59 midnight of the respective dates. To date must equal or greater than from date</w:t>
            </w:r>
          </w:p>
        </w:tc>
        <w:tc>
          <w:tcPr>
            <w:tcW w:w="2211" w:type="dxa"/>
          </w:tcPr>
          <w:p w14:paraId="1931C602" w14:textId="226E5AED" w:rsidR="001A10CD" w:rsidRDefault="001A10CD" w:rsidP="001A10CD">
            <w:pPr>
              <w:pStyle w:val="ListParagraph"/>
              <w:numPr>
                <w:ilvl w:val="0"/>
                <w:numId w:val="0"/>
              </w:numPr>
              <w:rPr>
                <w:rFonts w:asciiTheme="minorHAnsi" w:hAnsiTheme="minorHAnsi" w:cstheme="minorHAnsi"/>
                <w:szCs w:val="20"/>
              </w:rPr>
            </w:pPr>
            <w:r>
              <w:rPr>
                <w:rFonts w:asciiTheme="minorHAnsi" w:hAnsiTheme="minorHAnsi" w:cstheme="minorHAnsi"/>
                <w:szCs w:val="20"/>
              </w:rPr>
              <w:t xml:space="preserve">Date </w:t>
            </w:r>
          </w:p>
        </w:tc>
      </w:tr>
      <w:tr w:rsidR="001A10CD" w14:paraId="24B02E0C" w14:textId="77777777" w:rsidTr="006879B9">
        <w:tc>
          <w:tcPr>
            <w:tcW w:w="8474" w:type="dxa"/>
            <w:gridSpan w:val="4"/>
          </w:tcPr>
          <w:p w14:paraId="11D9F1A7" w14:textId="77777777" w:rsidR="001A10CD" w:rsidRDefault="001A10CD" w:rsidP="001A10CD">
            <w:pPr>
              <w:pStyle w:val="ListParagraph"/>
              <w:numPr>
                <w:ilvl w:val="0"/>
                <w:numId w:val="0"/>
              </w:numPr>
              <w:rPr>
                <w:rFonts w:asciiTheme="minorHAnsi" w:hAnsiTheme="minorHAnsi" w:cstheme="minorHAnsi"/>
                <w:b/>
                <w:szCs w:val="20"/>
              </w:rPr>
            </w:pPr>
            <w:r w:rsidRPr="001A10CD">
              <w:rPr>
                <w:rFonts w:asciiTheme="minorHAnsi" w:hAnsiTheme="minorHAnsi" w:cstheme="minorHAnsi"/>
                <w:b/>
                <w:szCs w:val="20"/>
              </w:rPr>
              <w:t xml:space="preserve">Step 2: Rule setting </w:t>
            </w:r>
            <w:r>
              <w:rPr>
                <w:rFonts w:asciiTheme="minorHAnsi" w:hAnsiTheme="minorHAnsi" w:cstheme="minorHAnsi"/>
                <w:b/>
                <w:szCs w:val="20"/>
              </w:rPr>
              <w:t>:</w:t>
            </w:r>
          </w:p>
          <w:p w14:paraId="349850B0" w14:textId="77777777" w:rsidR="001A10CD" w:rsidRDefault="001A10CD" w:rsidP="001A10CD">
            <w:pPr>
              <w:pStyle w:val="ListParagraph"/>
              <w:numPr>
                <w:ilvl w:val="0"/>
                <w:numId w:val="0"/>
              </w:numPr>
              <w:rPr>
                <w:rFonts w:asciiTheme="minorHAnsi" w:hAnsiTheme="minorHAnsi" w:cstheme="minorHAnsi"/>
                <w:szCs w:val="20"/>
              </w:rPr>
            </w:pPr>
            <w:r>
              <w:rPr>
                <w:rFonts w:asciiTheme="minorHAnsi" w:hAnsiTheme="minorHAnsi" w:cstheme="minorHAnsi"/>
                <w:b/>
                <w:szCs w:val="20"/>
              </w:rPr>
              <w:t xml:space="preserve"> </w:t>
            </w:r>
            <w:r w:rsidRPr="001A10CD">
              <w:rPr>
                <w:rFonts w:asciiTheme="minorHAnsi" w:hAnsiTheme="minorHAnsi" w:cstheme="minorHAnsi"/>
                <w:szCs w:val="20"/>
              </w:rPr>
              <w:t xml:space="preserve">If </w:t>
            </w:r>
            <w:r w:rsidR="00F0305B">
              <w:rPr>
                <w:rFonts w:asciiTheme="minorHAnsi" w:hAnsiTheme="minorHAnsi" w:cstheme="minorHAnsi"/>
                <w:szCs w:val="20"/>
              </w:rPr>
              <w:t>m</w:t>
            </w:r>
            <w:r w:rsidRPr="001A10CD">
              <w:rPr>
                <w:rFonts w:asciiTheme="minorHAnsi" w:hAnsiTheme="minorHAnsi" w:cstheme="minorHAnsi"/>
                <w:szCs w:val="20"/>
              </w:rPr>
              <w:t>adatory fie</w:t>
            </w:r>
            <w:r w:rsidR="00F0305B">
              <w:rPr>
                <w:rFonts w:asciiTheme="minorHAnsi" w:hAnsiTheme="minorHAnsi" w:cstheme="minorHAnsi"/>
                <w:szCs w:val="20"/>
              </w:rPr>
              <w:t>l</w:t>
            </w:r>
            <w:r w:rsidRPr="001A10CD">
              <w:rPr>
                <w:rFonts w:asciiTheme="minorHAnsi" w:hAnsiTheme="minorHAnsi" w:cstheme="minorHAnsi"/>
                <w:szCs w:val="20"/>
              </w:rPr>
              <w:t>ds in step 1 are not provided</w:t>
            </w:r>
            <w:r w:rsidR="00F0305B">
              <w:rPr>
                <w:rFonts w:asciiTheme="minorHAnsi" w:hAnsiTheme="minorHAnsi" w:cstheme="minorHAnsi"/>
                <w:szCs w:val="20"/>
              </w:rPr>
              <w:t xml:space="preserve"> then step 2 is blocked</w:t>
            </w:r>
          </w:p>
          <w:p w14:paraId="525C456E" w14:textId="77777777" w:rsidR="006879B9" w:rsidRDefault="006879B9" w:rsidP="001A10CD">
            <w:pPr>
              <w:pStyle w:val="ListParagraph"/>
              <w:numPr>
                <w:ilvl w:val="0"/>
                <w:numId w:val="0"/>
              </w:numPr>
              <w:rPr>
                <w:rFonts w:asciiTheme="minorHAnsi" w:hAnsiTheme="minorHAnsi" w:cstheme="minorHAnsi"/>
                <w:szCs w:val="20"/>
              </w:rPr>
            </w:pPr>
          </w:p>
          <w:p w14:paraId="52E7E104" w14:textId="02EEA5DF" w:rsidR="006879B9" w:rsidRPr="006879B9" w:rsidRDefault="006879B9" w:rsidP="001A10CD">
            <w:pPr>
              <w:pStyle w:val="ListParagraph"/>
              <w:numPr>
                <w:ilvl w:val="0"/>
                <w:numId w:val="0"/>
              </w:numPr>
              <w:rPr>
                <w:rFonts w:asciiTheme="minorHAnsi" w:hAnsiTheme="minorHAnsi" w:cstheme="minorHAnsi"/>
                <w:b/>
                <w:szCs w:val="20"/>
              </w:rPr>
            </w:pPr>
            <w:r w:rsidRPr="006879B9">
              <w:rPr>
                <w:rFonts w:asciiTheme="minorHAnsi" w:hAnsiTheme="minorHAnsi" w:cstheme="minorHAnsi"/>
                <w:b/>
                <w:szCs w:val="20"/>
              </w:rPr>
              <w:t>Rule Detail</w:t>
            </w:r>
          </w:p>
        </w:tc>
      </w:tr>
      <w:tr w:rsidR="001A10CD" w14:paraId="7F897B08" w14:textId="77777777" w:rsidTr="00016ECD">
        <w:tc>
          <w:tcPr>
            <w:tcW w:w="810" w:type="dxa"/>
          </w:tcPr>
          <w:p w14:paraId="19EDE73F" w14:textId="77777777" w:rsidR="001A10CD" w:rsidRDefault="001A10CD" w:rsidP="00076CFA">
            <w:pPr>
              <w:pStyle w:val="ListParagraph"/>
              <w:numPr>
                <w:ilvl w:val="5"/>
                <w:numId w:val="316"/>
              </w:numPr>
              <w:ind w:left="0" w:firstLine="0"/>
              <w:rPr>
                <w:rFonts w:asciiTheme="minorHAnsi" w:hAnsiTheme="minorHAnsi" w:cstheme="minorHAnsi"/>
                <w:szCs w:val="20"/>
              </w:rPr>
            </w:pPr>
          </w:p>
        </w:tc>
        <w:tc>
          <w:tcPr>
            <w:tcW w:w="1938" w:type="dxa"/>
          </w:tcPr>
          <w:p w14:paraId="56CD2AEF" w14:textId="5E58A172" w:rsidR="001A10CD" w:rsidRPr="001A10CD" w:rsidRDefault="00F0305B" w:rsidP="00C50E97">
            <w:pPr>
              <w:pStyle w:val="ListParagraph"/>
              <w:numPr>
                <w:ilvl w:val="0"/>
                <w:numId w:val="0"/>
              </w:numPr>
              <w:rPr>
                <w:rFonts w:asciiTheme="minorHAnsi" w:hAnsiTheme="minorHAnsi" w:cstheme="minorHAnsi"/>
                <w:szCs w:val="20"/>
              </w:rPr>
            </w:pPr>
            <w:r w:rsidRPr="00F0305B">
              <w:rPr>
                <w:rFonts w:asciiTheme="minorHAnsi" w:hAnsiTheme="minorHAnsi" w:cstheme="minorHAnsi"/>
                <w:szCs w:val="20"/>
              </w:rPr>
              <w:t>Effective Period is Based On*/ Hiệu lực dựa trên</w:t>
            </w:r>
          </w:p>
        </w:tc>
        <w:tc>
          <w:tcPr>
            <w:tcW w:w="3515" w:type="dxa"/>
          </w:tcPr>
          <w:p w14:paraId="17F504DE" w14:textId="2B4303BF" w:rsidR="001A10CD" w:rsidRPr="001A10CD" w:rsidRDefault="00F0305B" w:rsidP="001A10CD">
            <w:pPr>
              <w:pStyle w:val="ListParagraph"/>
              <w:numPr>
                <w:ilvl w:val="0"/>
                <w:numId w:val="0"/>
              </w:numPr>
              <w:rPr>
                <w:rFonts w:asciiTheme="minorHAnsi" w:hAnsiTheme="minorHAnsi" w:cstheme="minorHAnsi"/>
                <w:szCs w:val="20"/>
              </w:rPr>
            </w:pPr>
            <w:r w:rsidRPr="00F0305B">
              <w:rPr>
                <w:rFonts w:asciiTheme="minorHAnsi" w:hAnsiTheme="minorHAnsi" w:cstheme="minorHAnsi"/>
                <w:szCs w:val="20"/>
              </w:rPr>
              <w:t>Determining whether the transaction being processed is within the Rule Effective Period is by using either the Transaction Date in the transaction data, or the system batch date (which is used as the Post Date for transaction processed during the day)</w:t>
            </w:r>
          </w:p>
        </w:tc>
        <w:tc>
          <w:tcPr>
            <w:tcW w:w="2211" w:type="dxa"/>
          </w:tcPr>
          <w:p w14:paraId="40213985" w14:textId="77777777" w:rsidR="00F0305B" w:rsidRDefault="00F0305B" w:rsidP="001A10CD">
            <w:pPr>
              <w:pStyle w:val="ListParagraph"/>
              <w:numPr>
                <w:ilvl w:val="0"/>
                <w:numId w:val="0"/>
              </w:numPr>
              <w:rPr>
                <w:rFonts w:asciiTheme="minorHAnsi" w:hAnsiTheme="minorHAnsi" w:cstheme="minorHAnsi"/>
                <w:szCs w:val="20"/>
              </w:rPr>
            </w:pPr>
            <w:r w:rsidRPr="00F0305B">
              <w:rPr>
                <w:rFonts w:asciiTheme="minorHAnsi" w:hAnsiTheme="minorHAnsi" w:cstheme="minorHAnsi"/>
                <w:szCs w:val="20"/>
              </w:rPr>
              <w:t xml:space="preserve">Radio button. </w:t>
            </w:r>
          </w:p>
          <w:p w14:paraId="3B82DCF4" w14:textId="77777777" w:rsidR="00F0305B" w:rsidRDefault="00F0305B" w:rsidP="001A10CD">
            <w:pPr>
              <w:pStyle w:val="ListParagraph"/>
              <w:numPr>
                <w:ilvl w:val="0"/>
                <w:numId w:val="0"/>
              </w:numPr>
              <w:rPr>
                <w:rFonts w:asciiTheme="minorHAnsi" w:hAnsiTheme="minorHAnsi" w:cstheme="minorHAnsi"/>
                <w:szCs w:val="20"/>
              </w:rPr>
            </w:pPr>
            <w:r w:rsidRPr="00F0305B">
              <w:rPr>
                <w:rFonts w:asciiTheme="minorHAnsi" w:hAnsiTheme="minorHAnsi" w:cstheme="minorHAnsi"/>
                <w:szCs w:val="20"/>
              </w:rPr>
              <w:t xml:space="preserve">Default "Transaction Date". </w:t>
            </w:r>
          </w:p>
          <w:p w14:paraId="4C91D780" w14:textId="77777777" w:rsidR="00F0305B" w:rsidRDefault="00F0305B" w:rsidP="001A10CD">
            <w:pPr>
              <w:pStyle w:val="ListParagraph"/>
              <w:numPr>
                <w:ilvl w:val="0"/>
                <w:numId w:val="0"/>
              </w:numPr>
              <w:rPr>
                <w:rFonts w:asciiTheme="minorHAnsi" w:hAnsiTheme="minorHAnsi" w:cstheme="minorHAnsi"/>
                <w:szCs w:val="20"/>
              </w:rPr>
            </w:pPr>
            <w:r w:rsidRPr="00F0305B">
              <w:rPr>
                <w:rFonts w:asciiTheme="minorHAnsi" w:hAnsiTheme="minorHAnsi" w:cstheme="minorHAnsi"/>
                <w:szCs w:val="20"/>
              </w:rPr>
              <w:t xml:space="preserve">Lookup value from "Code_Management" table. </w:t>
            </w:r>
          </w:p>
          <w:p w14:paraId="2DC87DA9" w14:textId="12052EA8" w:rsidR="001A10CD" w:rsidRDefault="00F0305B" w:rsidP="001A10CD">
            <w:pPr>
              <w:pStyle w:val="ListParagraph"/>
              <w:numPr>
                <w:ilvl w:val="0"/>
                <w:numId w:val="0"/>
              </w:numPr>
              <w:rPr>
                <w:rFonts w:asciiTheme="minorHAnsi" w:hAnsiTheme="minorHAnsi" w:cstheme="minorHAnsi"/>
                <w:szCs w:val="20"/>
              </w:rPr>
            </w:pPr>
            <w:r w:rsidRPr="00F0305B">
              <w:rPr>
                <w:rFonts w:asciiTheme="minorHAnsi" w:hAnsiTheme="minorHAnsi" w:cstheme="minorHAnsi"/>
                <w:szCs w:val="20"/>
              </w:rPr>
              <w:t>Refer to "get-by-code-type" API under master data with code type is "date-to-use-txn"</w:t>
            </w:r>
          </w:p>
        </w:tc>
      </w:tr>
      <w:tr w:rsidR="00F0305B" w14:paraId="133ED9F2" w14:textId="77777777" w:rsidTr="00016ECD">
        <w:tc>
          <w:tcPr>
            <w:tcW w:w="810" w:type="dxa"/>
          </w:tcPr>
          <w:p w14:paraId="2285076C" w14:textId="77777777" w:rsidR="00F0305B" w:rsidRDefault="00F0305B" w:rsidP="00076CFA">
            <w:pPr>
              <w:pStyle w:val="ListParagraph"/>
              <w:numPr>
                <w:ilvl w:val="5"/>
                <w:numId w:val="316"/>
              </w:numPr>
              <w:ind w:left="0" w:firstLine="0"/>
              <w:rPr>
                <w:rFonts w:asciiTheme="minorHAnsi" w:hAnsiTheme="minorHAnsi" w:cstheme="minorHAnsi"/>
                <w:szCs w:val="20"/>
              </w:rPr>
            </w:pPr>
          </w:p>
        </w:tc>
        <w:tc>
          <w:tcPr>
            <w:tcW w:w="1938" w:type="dxa"/>
          </w:tcPr>
          <w:p w14:paraId="647A8310" w14:textId="4C13690B" w:rsidR="00F0305B" w:rsidRPr="00F0305B" w:rsidRDefault="00F0305B" w:rsidP="00C50E97">
            <w:pPr>
              <w:pStyle w:val="ListParagraph"/>
              <w:numPr>
                <w:ilvl w:val="0"/>
                <w:numId w:val="0"/>
              </w:numPr>
              <w:rPr>
                <w:rFonts w:asciiTheme="minorHAnsi" w:hAnsiTheme="minorHAnsi" w:cstheme="minorHAnsi"/>
                <w:szCs w:val="20"/>
              </w:rPr>
            </w:pPr>
            <w:r w:rsidRPr="00F0305B">
              <w:rPr>
                <w:rFonts w:asciiTheme="minorHAnsi" w:hAnsiTheme="minorHAnsi" w:cstheme="minorHAnsi"/>
                <w:szCs w:val="20"/>
              </w:rPr>
              <w:t>Pool */Pool</w:t>
            </w:r>
          </w:p>
        </w:tc>
        <w:tc>
          <w:tcPr>
            <w:tcW w:w="3515" w:type="dxa"/>
          </w:tcPr>
          <w:p w14:paraId="177A71FC" w14:textId="77777777" w:rsidR="00F0305B" w:rsidRPr="00F0305B" w:rsidRDefault="00F0305B" w:rsidP="006879B9">
            <w:pPr>
              <w:rPr>
                <w:rFonts w:cstheme="minorHAnsi"/>
                <w:szCs w:val="20"/>
              </w:rPr>
            </w:pPr>
            <w:r w:rsidRPr="00F0305B">
              <w:rPr>
                <w:rFonts w:cstheme="minorHAnsi"/>
                <w:szCs w:val="20"/>
              </w:rPr>
              <w:t>The Reward Pool on which the result of this rule will be applied (i.e. the Pool awarded to, redeemed from, etc)</w:t>
            </w:r>
          </w:p>
          <w:p w14:paraId="4B02EBEE" w14:textId="54096AEA" w:rsidR="007C6F69" w:rsidRPr="007C6F69" w:rsidRDefault="007C6F69" w:rsidP="007C6F69">
            <w:pPr>
              <w:pStyle w:val="ListParagraph"/>
              <w:numPr>
                <w:ilvl w:val="0"/>
                <w:numId w:val="0"/>
              </w:numPr>
              <w:rPr>
                <w:rFonts w:asciiTheme="minorHAnsi" w:hAnsiTheme="minorHAnsi" w:cstheme="minorHAnsi"/>
                <w:color w:val="FF0000"/>
                <w:szCs w:val="20"/>
              </w:rPr>
            </w:pPr>
            <w:r w:rsidRPr="007C6F69">
              <w:rPr>
                <w:rFonts w:asciiTheme="minorHAnsi" w:hAnsiTheme="minorHAnsi" w:cstheme="minorHAnsi"/>
                <w:color w:val="FF0000"/>
                <w:szCs w:val="20"/>
              </w:rPr>
              <w:t xml:space="preserve">Evoucher pool </w:t>
            </w:r>
            <w:r>
              <w:rPr>
                <w:rFonts w:asciiTheme="minorHAnsi" w:hAnsiTheme="minorHAnsi" w:cstheme="minorHAnsi"/>
                <w:color w:val="FF0000"/>
                <w:szCs w:val="20"/>
              </w:rPr>
              <w:t xml:space="preserve">is </w:t>
            </w:r>
            <w:r w:rsidRPr="007C6F69">
              <w:rPr>
                <w:rFonts w:asciiTheme="minorHAnsi" w:hAnsiTheme="minorHAnsi" w:cstheme="minorHAnsi"/>
                <w:color w:val="FF0000"/>
                <w:szCs w:val="20"/>
              </w:rPr>
              <w:t xml:space="preserve">applicable for </w:t>
            </w:r>
            <w:r>
              <w:rPr>
                <w:rFonts w:asciiTheme="minorHAnsi" w:hAnsiTheme="minorHAnsi" w:cstheme="minorHAnsi"/>
                <w:color w:val="FF0000"/>
                <w:szCs w:val="20"/>
              </w:rPr>
              <w:t>Award Rule Type only</w:t>
            </w:r>
          </w:p>
        </w:tc>
        <w:tc>
          <w:tcPr>
            <w:tcW w:w="2211" w:type="dxa"/>
          </w:tcPr>
          <w:p w14:paraId="488ADEBC" w14:textId="77777777" w:rsidR="00F0305B" w:rsidRDefault="00F0305B" w:rsidP="00F0305B">
            <w:pPr>
              <w:pStyle w:val="ListParagraph"/>
              <w:numPr>
                <w:ilvl w:val="0"/>
                <w:numId w:val="0"/>
              </w:numPr>
              <w:spacing w:before="0" w:after="0"/>
              <w:rPr>
                <w:rFonts w:asciiTheme="minorHAnsi" w:hAnsiTheme="minorHAnsi" w:cstheme="minorHAnsi"/>
                <w:szCs w:val="20"/>
              </w:rPr>
            </w:pPr>
            <w:r w:rsidRPr="00F0305B">
              <w:rPr>
                <w:rFonts w:asciiTheme="minorHAnsi" w:hAnsiTheme="minorHAnsi" w:cstheme="minorHAnsi"/>
                <w:szCs w:val="20"/>
              </w:rPr>
              <w:t xml:space="preserve">Drop-down. </w:t>
            </w:r>
          </w:p>
          <w:p w14:paraId="2C66F0EA" w14:textId="77777777" w:rsidR="00F0305B" w:rsidRDefault="00F0305B" w:rsidP="00F0305B">
            <w:pPr>
              <w:pStyle w:val="ListParagraph"/>
              <w:numPr>
                <w:ilvl w:val="0"/>
                <w:numId w:val="0"/>
              </w:numPr>
              <w:spacing w:before="0" w:after="0"/>
              <w:rPr>
                <w:rFonts w:asciiTheme="minorHAnsi" w:hAnsiTheme="minorHAnsi" w:cstheme="minorHAnsi"/>
                <w:szCs w:val="20"/>
              </w:rPr>
            </w:pPr>
            <w:r w:rsidRPr="00F0305B">
              <w:rPr>
                <w:rFonts w:asciiTheme="minorHAnsi" w:hAnsiTheme="minorHAnsi" w:cstheme="minorHAnsi"/>
                <w:szCs w:val="20"/>
              </w:rPr>
              <w:t xml:space="preserve">Select one. Lookup value from "Pool_Definition" table. </w:t>
            </w:r>
          </w:p>
          <w:p w14:paraId="4A21F19C" w14:textId="0B96DFB0" w:rsidR="00F0305B" w:rsidRPr="00F0305B" w:rsidRDefault="00F0305B" w:rsidP="00F0305B">
            <w:pPr>
              <w:pStyle w:val="ListParagraph"/>
              <w:numPr>
                <w:ilvl w:val="0"/>
                <w:numId w:val="0"/>
              </w:numPr>
              <w:spacing w:before="0" w:after="0"/>
              <w:rPr>
                <w:rFonts w:asciiTheme="minorHAnsi" w:hAnsiTheme="minorHAnsi" w:cstheme="minorHAnsi"/>
                <w:szCs w:val="20"/>
              </w:rPr>
            </w:pPr>
            <w:r w:rsidRPr="00F0305B">
              <w:rPr>
                <w:rFonts w:asciiTheme="minorHAnsi" w:hAnsiTheme="minorHAnsi" w:cstheme="minorHAnsi"/>
                <w:szCs w:val="20"/>
              </w:rPr>
              <w:t>Refer "Pool Definition" API under Campaign Management</w:t>
            </w:r>
            <w:r>
              <w:rPr>
                <w:rFonts w:asciiTheme="minorHAnsi" w:hAnsiTheme="minorHAnsi" w:cstheme="minorHAnsi"/>
                <w:szCs w:val="20"/>
              </w:rPr>
              <w:t>.</w:t>
            </w:r>
          </w:p>
        </w:tc>
      </w:tr>
      <w:tr w:rsidR="003624B6" w14:paraId="6F19FD9B" w14:textId="77777777" w:rsidTr="00016ECD">
        <w:tc>
          <w:tcPr>
            <w:tcW w:w="810" w:type="dxa"/>
          </w:tcPr>
          <w:p w14:paraId="7DC24C9D" w14:textId="77777777" w:rsidR="003624B6" w:rsidRDefault="003624B6" w:rsidP="00076CFA">
            <w:pPr>
              <w:pStyle w:val="ListParagraph"/>
              <w:numPr>
                <w:ilvl w:val="5"/>
                <w:numId w:val="316"/>
              </w:numPr>
              <w:ind w:left="0" w:firstLine="0"/>
              <w:rPr>
                <w:rFonts w:asciiTheme="minorHAnsi" w:hAnsiTheme="minorHAnsi" w:cstheme="minorHAnsi"/>
                <w:szCs w:val="20"/>
              </w:rPr>
            </w:pPr>
          </w:p>
        </w:tc>
        <w:tc>
          <w:tcPr>
            <w:tcW w:w="1938" w:type="dxa"/>
          </w:tcPr>
          <w:p w14:paraId="22020B90" w14:textId="1074DD57" w:rsidR="003624B6" w:rsidRPr="003624B6" w:rsidRDefault="003624B6" w:rsidP="006879B9">
            <w:pPr>
              <w:pStyle w:val="ListParagraph"/>
              <w:numPr>
                <w:ilvl w:val="0"/>
                <w:numId w:val="0"/>
              </w:numPr>
              <w:rPr>
                <w:rFonts w:asciiTheme="minorHAnsi" w:hAnsiTheme="minorHAnsi" w:cstheme="minorHAnsi"/>
                <w:color w:val="FF0000"/>
                <w:szCs w:val="20"/>
              </w:rPr>
            </w:pPr>
            <w:r w:rsidRPr="003624B6">
              <w:rPr>
                <w:rFonts w:asciiTheme="minorHAnsi" w:hAnsiTheme="minorHAnsi" w:cstheme="minorHAnsi"/>
                <w:color w:val="FF0000"/>
                <w:szCs w:val="20"/>
              </w:rPr>
              <w:t>Item Code</w:t>
            </w:r>
            <w:r>
              <w:rPr>
                <w:rFonts w:asciiTheme="minorHAnsi" w:hAnsiTheme="minorHAnsi" w:cstheme="minorHAnsi"/>
                <w:color w:val="FF0000"/>
                <w:szCs w:val="20"/>
              </w:rPr>
              <w:t>/Vật phẩm</w:t>
            </w:r>
          </w:p>
        </w:tc>
        <w:tc>
          <w:tcPr>
            <w:tcW w:w="3515" w:type="dxa"/>
          </w:tcPr>
          <w:p w14:paraId="48FBC78F" w14:textId="77777777" w:rsidR="003624B6" w:rsidRPr="003624B6" w:rsidRDefault="003624B6" w:rsidP="003624B6">
            <w:pPr>
              <w:rPr>
                <w:rFonts w:cstheme="minorHAnsi"/>
                <w:color w:val="FF0000"/>
                <w:szCs w:val="20"/>
              </w:rPr>
            </w:pPr>
            <w:r w:rsidRPr="003624B6">
              <w:rPr>
                <w:rFonts w:cstheme="minorHAnsi"/>
                <w:color w:val="FF0000"/>
                <w:szCs w:val="20"/>
              </w:rPr>
              <w:t xml:space="preserve">Condition field </w:t>
            </w:r>
          </w:p>
          <w:p w14:paraId="438255C6" w14:textId="7E23928F" w:rsidR="003624B6" w:rsidRPr="003624B6" w:rsidRDefault="003624B6" w:rsidP="003624B6">
            <w:pPr>
              <w:rPr>
                <w:rFonts w:cstheme="minorHAnsi"/>
                <w:color w:val="FF0000"/>
                <w:szCs w:val="20"/>
              </w:rPr>
            </w:pPr>
            <w:r w:rsidRPr="003624B6">
              <w:rPr>
                <w:rFonts w:cstheme="minorHAnsi"/>
                <w:color w:val="FF0000"/>
                <w:szCs w:val="20"/>
              </w:rPr>
              <w:t>This is only active and required when Evoucher Pool  is selected in the previous step</w:t>
            </w:r>
          </w:p>
        </w:tc>
        <w:tc>
          <w:tcPr>
            <w:tcW w:w="2211" w:type="dxa"/>
          </w:tcPr>
          <w:p w14:paraId="3AA187A9" w14:textId="77777777" w:rsidR="003624B6" w:rsidRPr="003624B6" w:rsidRDefault="003624B6" w:rsidP="00F0305B">
            <w:pPr>
              <w:pStyle w:val="ListParagraph"/>
              <w:numPr>
                <w:ilvl w:val="0"/>
                <w:numId w:val="0"/>
              </w:numPr>
              <w:spacing w:before="0" w:after="0"/>
              <w:rPr>
                <w:rFonts w:asciiTheme="minorHAnsi" w:hAnsiTheme="minorHAnsi" w:cstheme="minorHAnsi"/>
                <w:color w:val="FF0000"/>
                <w:szCs w:val="20"/>
              </w:rPr>
            </w:pPr>
            <w:r w:rsidRPr="003624B6">
              <w:rPr>
                <w:rFonts w:asciiTheme="minorHAnsi" w:hAnsiTheme="minorHAnsi" w:cstheme="minorHAnsi"/>
                <w:color w:val="FF0000"/>
                <w:szCs w:val="20"/>
              </w:rPr>
              <w:t>Drop down</w:t>
            </w:r>
          </w:p>
          <w:p w14:paraId="367D811C" w14:textId="77777777" w:rsidR="003624B6" w:rsidRDefault="003624B6" w:rsidP="00F0305B">
            <w:pPr>
              <w:pStyle w:val="ListParagraph"/>
              <w:numPr>
                <w:ilvl w:val="0"/>
                <w:numId w:val="0"/>
              </w:numPr>
              <w:spacing w:before="0" w:after="0"/>
              <w:rPr>
                <w:rFonts w:asciiTheme="minorHAnsi" w:hAnsiTheme="minorHAnsi" w:cstheme="minorHAnsi"/>
                <w:color w:val="FF0000"/>
                <w:szCs w:val="20"/>
              </w:rPr>
            </w:pPr>
            <w:r w:rsidRPr="003624B6">
              <w:rPr>
                <w:rFonts w:asciiTheme="minorHAnsi" w:hAnsiTheme="minorHAnsi" w:cstheme="minorHAnsi"/>
                <w:color w:val="FF0000"/>
                <w:szCs w:val="20"/>
              </w:rPr>
              <w:t>Select one</w:t>
            </w:r>
          </w:p>
          <w:p w14:paraId="7A216B30" w14:textId="1FA48E8C" w:rsidR="003624B6" w:rsidRPr="003624B6" w:rsidRDefault="003624B6" w:rsidP="00F0305B">
            <w:pPr>
              <w:pStyle w:val="ListParagraph"/>
              <w:numPr>
                <w:ilvl w:val="0"/>
                <w:numId w:val="0"/>
              </w:numPr>
              <w:spacing w:before="0" w:after="0"/>
              <w:rPr>
                <w:rFonts w:asciiTheme="minorHAnsi" w:hAnsiTheme="minorHAnsi" w:cstheme="minorHAnsi"/>
                <w:color w:val="FF0000"/>
                <w:szCs w:val="20"/>
              </w:rPr>
            </w:pPr>
            <w:r>
              <w:rPr>
                <w:rFonts w:asciiTheme="minorHAnsi" w:hAnsiTheme="minorHAnsi" w:cstheme="minorHAnsi"/>
                <w:color w:val="FF0000"/>
                <w:szCs w:val="20"/>
              </w:rPr>
              <w:t>Get active eVoucher item from Item master screen.</w:t>
            </w:r>
          </w:p>
        </w:tc>
      </w:tr>
      <w:tr w:rsidR="006879B9" w14:paraId="60EFF57B" w14:textId="77777777" w:rsidTr="00016ECD">
        <w:tc>
          <w:tcPr>
            <w:tcW w:w="810" w:type="dxa"/>
          </w:tcPr>
          <w:p w14:paraId="4E112722" w14:textId="77777777" w:rsidR="006879B9" w:rsidRDefault="006879B9" w:rsidP="00076CFA">
            <w:pPr>
              <w:pStyle w:val="ListParagraph"/>
              <w:numPr>
                <w:ilvl w:val="5"/>
                <w:numId w:val="316"/>
              </w:numPr>
              <w:ind w:left="0" w:firstLine="0"/>
              <w:rPr>
                <w:rFonts w:asciiTheme="minorHAnsi" w:hAnsiTheme="minorHAnsi" w:cstheme="minorHAnsi"/>
                <w:szCs w:val="20"/>
              </w:rPr>
            </w:pPr>
          </w:p>
        </w:tc>
        <w:tc>
          <w:tcPr>
            <w:tcW w:w="1938" w:type="dxa"/>
          </w:tcPr>
          <w:p w14:paraId="0317207E" w14:textId="71315E5B" w:rsidR="006879B9" w:rsidRPr="00F0305B" w:rsidRDefault="006879B9" w:rsidP="006879B9">
            <w:pPr>
              <w:pStyle w:val="ListParagraph"/>
              <w:numPr>
                <w:ilvl w:val="0"/>
                <w:numId w:val="0"/>
              </w:numPr>
              <w:rPr>
                <w:rFonts w:asciiTheme="minorHAnsi" w:hAnsiTheme="minorHAnsi" w:cstheme="minorHAnsi"/>
                <w:szCs w:val="20"/>
              </w:rPr>
            </w:pPr>
            <w:r w:rsidRPr="006879B9">
              <w:rPr>
                <w:rFonts w:asciiTheme="minorHAnsi" w:hAnsiTheme="minorHAnsi" w:cstheme="minorHAnsi"/>
                <w:szCs w:val="20"/>
              </w:rPr>
              <w:t>Message Template ID/</w:t>
            </w:r>
            <w:r>
              <w:rPr>
                <w:rFonts w:asciiTheme="minorHAnsi" w:hAnsiTheme="minorHAnsi" w:cstheme="minorHAnsi"/>
                <w:szCs w:val="20"/>
              </w:rPr>
              <w:t>Mẫu</w:t>
            </w:r>
            <w:r w:rsidRPr="006879B9">
              <w:rPr>
                <w:rFonts w:asciiTheme="minorHAnsi" w:hAnsiTheme="minorHAnsi" w:cstheme="minorHAnsi"/>
                <w:szCs w:val="20"/>
              </w:rPr>
              <w:t xml:space="preserve"> tin nhắn</w:t>
            </w:r>
          </w:p>
        </w:tc>
        <w:tc>
          <w:tcPr>
            <w:tcW w:w="3515" w:type="dxa"/>
          </w:tcPr>
          <w:p w14:paraId="78ED654D" w14:textId="77777777" w:rsidR="006879B9" w:rsidRPr="006879B9" w:rsidRDefault="006879B9" w:rsidP="006879B9">
            <w:pPr>
              <w:rPr>
                <w:rFonts w:cstheme="minorHAnsi"/>
                <w:szCs w:val="20"/>
              </w:rPr>
            </w:pPr>
            <w:r w:rsidRPr="006879B9">
              <w:rPr>
                <w:rFonts w:cstheme="minorHAnsi"/>
                <w:szCs w:val="20"/>
              </w:rPr>
              <w:t>Message template containing the message text for sending an SMS or Email if this Rule is hit (depending on the template type) or to return the text from the message template in the response message to and online request.</w:t>
            </w:r>
          </w:p>
          <w:p w14:paraId="29462CC9" w14:textId="465420CD" w:rsidR="006879B9" w:rsidRPr="00F0305B" w:rsidRDefault="006879B9" w:rsidP="006879B9">
            <w:pPr>
              <w:rPr>
                <w:rFonts w:cstheme="minorHAnsi"/>
                <w:szCs w:val="20"/>
              </w:rPr>
            </w:pPr>
            <w:r w:rsidRPr="006879B9">
              <w:rPr>
                <w:rFonts w:cstheme="minorHAnsi"/>
                <w:szCs w:val="20"/>
              </w:rPr>
              <w:t>The message templates support a range of placeholders including all data elements in the transaction context, Customer and Account records</w:t>
            </w:r>
          </w:p>
        </w:tc>
        <w:tc>
          <w:tcPr>
            <w:tcW w:w="2211" w:type="dxa"/>
          </w:tcPr>
          <w:p w14:paraId="3B051414" w14:textId="77777777" w:rsidR="006879B9" w:rsidRDefault="006879B9" w:rsidP="00F0305B">
            <w:pPr>
              <w:pStyle w:val="ListParagraph"/>
              <w:numPr>
                <w:ilvl w:val="0"/>
                <w:numId w:val="0"/>
              </w:numPr>
              <w:spacing w:before="0" w:after="0"/>
              <w:rPr>
                <w:rFonts w:asciiTheme="minorHAnsi" w:hAnsiTheme="minorHAnsi" w:cstheme="minorHAnsi"/>
                <w:szCs w:val="20"/>
              </w:rPr>
            </w:pPr>
            <w:r w:rsidRPr="006879B9">
              <w:rPr>
                <w:rFonts w:asciiTheme="minorHAnsi" w:hAnsiTheme="minorHAnsi" w:cstheme="minorHAnsi"/>
                <w:szCs w:val="20"/>
              </w:rPr>
              <w:t>Drop-down.</w:t>
            </w:r>
          </w:p>
          <w:p w14:paraId="2F5755B3" w14:textId="77777777" w:rsidR="006879B9" w:rsidRDefault="006879B9" w:rsidP="00F0305B">
            <w:pPr>
              <w:pStyle w:val="ListParagraph"/>
              <w:numPr>
                <w:ilvl w:val="0"/>
                <w:numId w:val="0"/>
              </w:numPr>
              <w:spacing w:before="0" w:after="0"/>
              <w:rPr>
                <w:rFonts w:asciiTheme="minorHAnsi" w:hAnsiTheme="minorHAnsi" w:cstheme="minorHAnsi"/>
                <w:szCs w:val="20"/>
              </w:rPr>
            </w:pPr>
            <w:r w:rsidRPr="006879B9">
              <w:rPr>
                <w:rFonts w:asciiTheme="minorHAnsi" w:hAnsiTheme="minorHAnsi" w:cstheme="minorHAnsi"/>
                <w:szCs w:val="20"/>
              </w:rPr>
              <w:t>Select on</w:t>
            </w:r>
            <w:r>
              <w:rPr>
                <w:rFonts w:asciiTheme="minorHAnsi" w:hAnsiTheme="minorHAnsi" w:cstheme="minorHAnsi"/>
                <w:szCs w:val="20"/>
              </w:rPr>
              <w:t>e</w:t>
            </w:r>
          </w:p>
          <w:p w14:paraId="0430D88B" w14:textId="06B598F5" w:rsidR="006879B9" w:rsidRPr="00F0305B" w:rsidRDefault="006879B9" w:rsidP="00F0305B">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API: </w:t>
            </w:r>
            <w:r w:rsidRPr="006879B9">
              <w:rPr>
                <w:rFonts w:asciiTheme="minorHAnsi" w:hAnsiTheme="minorHAnsi" w:cstheme="minorHAnsi"/>
                <w:szCs w:val="20"/>
              </w:rPr>
              <w:t>=tbd=</w:t>
            </w:r>
          </w:p>
        </w:tc>
      </w:tr>
      <w:tr w:rsidR="006879B9" w14:paraId="015FFF4F" w14:textId="77777777" w:rsidTr="00016ECD">
        <w:tc>
          <w:tcPr>
            <w:tcW w:w="810" w:type="dxa"/>
          </w:tcPr>
          <w:p w14:paraId="049CEF9A" w14:textId="77777777" w:rsidR="006879B9" w:rsidRDefault="006879B9" w:rsidP="00076CFA">
            <w:pPr>
              <w:pStyle w:val="ListParagraph"/>
              <w:numPr>
                <w:ilvl w:val="5"/>
                <w:numId w:val="316"/>
              </w:numPr>
              <w:ind w:left="0" w:firstLine="0"/>
              <w:rPr>
                <w:rFonts w:asciiTheme="minorHAnsi" w:hAnsiTheme="minorHAnsi" w:cstheme="minorHAnsi"/>
                <w:szCs w:val="20"/>
              </w:rPr>
            </w:pPr>
          </w:p>
        </w:tc>
        <w:tc>
          <w:tcPr>
            <w:tcW w:w="1938" w:type="dxa"/>
          </w:tcPr>
          <w:p w14:paraId="13A09A46" w14:textId="4F95CE52" w:rsidR="006879B9" w:rsidRPr="006879B9" w:rsidRDefault="006879B9" w:rsidP="006879B9">
            <w:pPr>
              <w:pStyle w:val="ListParagraph"/>
              <w:numPr>
                <w:ilvl w:val="0"/>
                <w:numId w:val="0"/>
              </w:numPr>
              <w:rPr>
                <w:rFonts w:asciiTheme="minorHAnsi" w:hAnsiTheme="minorHAnsi" w:cstheme="minorHAnsi"/>
                <w:szCs w:val="20"/>
              </w:rPr>
            </w:pPr>
            <w:r w:rsidRPr="006879B9">
              <w:rPr>
                <w:rFonts w:asciiTheme="minorHAnsi" w:hAnsiTheme="minorHAnsi" w:cstheme="minorHAnsi"/>
                <w:szCs w:val="20"/>
              </w:rPr>
              <w:t>Stop if criteria met/Dừng tặng thưởng khi thỏa mãn điều kiện</w:t>
            </w:r>
          </w:p>
        </w:tc>
        <w:tc>
          <w:tcPr>
            <w:tcW w:w="3515" w:type="dxa"/>
          </w:tcPr>
          <w:p w14:paraId="134B332B" w14:textId="75187F52" w:rsidR="006879B9" w:rsidRPr="006879B9" w:rsidRDefault="006879B9" w:rsidP="006879B9">
            <w:pPr>
              <w:rPr>
                <w:rFonts w:cstheme="minorHAnsi"/>
                <w:szCs w:val="20"/>
              </w:rPr>
            </w:pPr>
            <w:r w:rsidRPr="006879B9">
              <w:rPr>
                <w:rFonts w:cstheme="minorHAnsi"/>
                <w:szCs w:val="20"/>
              </w:rPr>
              <w:t>If this is selected to Yes, the current transaction will not be processed against other Rules linked to the TC of the current transaction if the criteria in this Rule are met.</w:t>
            </w:r>
          </w:p>
        </w:tc>
        <w:tc>
          <w:tcPr>
            <w:tcW w:w="2211" w:type="dxa"/>
          </w:tcPr>
          <w:p w14:paraId="49290721" w14:textId="77777777" w:rsidR="006879B9" w:rsidRDefault="006879B9" w:rsidP="00F0305B">
            <w:pPr>
              <w:pStyle w:val="ListParagraph"/>
              <w:numPr>
                <w:ilvl w:val="0"/>
                <w:numId w:val="0"/>
              </w:numPr>
              <w:spacing w:before="0" w:after="0"/>
              <w:rPr>
                <w:rFonts w:asciiTheme="minorHAnsi" w:hAnsiTheme="minorHAnsi" w:cstheme="minorHAnsi"/>
                <w:szCs w:val="20"/>
              </w:rPr>
            </w:pPr>
            <w:r w:rsidRPr="006879B9">
              <w:rPr>
                <w:rFonts w:asciiTheme="minorHAnsi" w:hAnsiTheme="minorHAnsi" w:cstheme="minorHAnsi"/>
                <w:szCs w:val="20"/>
              </w:rPr>
              <w:t>Switch botton.</w:t>
            </w:r>
          </w:p>
          <w:p w14:paraId="46F6B3E4" w14:textId="46035D1F" w:rsidR="006879B9" w:rsidRPr="006879B9" w:rsidRDefault="006879B9" w:rsidP="00F0305B">
            <w:pPr>
              <w:pStyle w:val="ListParagraph"/>
              <w:numPr>
                <w:ilvl w:val="0"/>
                <w:numId w:val="0"/>
              </w:numPr>
              <w:spacing w:before="0" w:after="0"/>
              <w:rPr>
                <w:rFonts w:asciiTheme="minorHAnsi" w:hAnsiTheme="minorHAnsi" w:cstheme="minorHAnsi"/>
                <w:szCs w:val="20"/>
              </w:rPr>
            </w:pPr>
            <w:r w:rsidRPr="006879B9">
              <w:rPr>
                <w:rFonts w:asciiTheme="minorHAnsi" w:hAnsiTheme="minorHAnsi" w:cstheme="minorHAnsi"/>
                <w:szCs w:val="20"/>
              </w:rPr>
              <w:t xml:space="preserve"> Defaut OFF</w:t>
            </w:r>
          </w:p>
        </w:tc>
      </w:tr>
      <w:tr w:rsidR="006879B9" w14:paraId="32215288" w14:textId="77777777" w:rsidTr="00016ECD">
        <w:tc>
          <w:tcPr>
            <w:tcW w:w="810" w:type="dxa"/>
          </w:tcPr>
          <w:p w14:paraId="3BDCFB69" w14:textId="77777777" w:rsidR="006879B9" w:rsidRDefault="006879B9" w:rsidP="00076CFA">
            <w:pPr>
              <w:pStyle w:val="ListParagraph"/>
              <w:numPr>
                <w:ilvl w:val="5"/>
                <w:numId w:val="316"/>
              </w:numPr>
              <w:ind w:left="0" w:firstLine="0"/>
              <w:rPr>
                <w:rFonts w:asciiTheme="minorHAnsi" w:hAnsiTheme="minorHAnsi" w:cstheme="minorHAnsi"/>
                <w:szCs w:val="20"/>
              </w:rPr>
            </w:pPr>
          </w:p>
        </w:tc>
        <w:tc>
          <w:tcPr>
            <w:tcW w:w="1938" w:type="dxa"/>
          </w:tcPr>
          <w:p w14:paraId="27A5D013" w14:textId="00D8BD4D" w:rsidR="006879B9" w:rsidRPr="006879B9" w:rsidRDefault="006879B9" w:rsidP="006879B9">
            <w:pPr>
              <w:pStyle w:val="ListParagraph"/>
              <w:numPr>
                <w:ilvl w:val="0"/>
                <w:numId w:val="0"/>
              </w:numPr>
              <w:rPr>
                <w:rFonts w:asciiTheme="minorHAnsi" w:hAnsiTheme="minorHAnsi" w:cstheme="minorHAnsi"/>
                <w:szCs w:val="20"/>
              </w:rPr>
            </w:pPr>
            <w:r w:rsidRPr="006879B9">
              <w:rPr>
                <w:rFonts w:asciiTheme="minorHAnsi" w:hAnsiTheme="minorHAnsi" w:cstheme="minorHAnsi"/>
                <w:szCs w:val="20"/>
              </w:rPr>
              <w:t>Do not update pool/Không cập nhật pool</w:t>
            </w:r>
          </w:p>
        </w:tc>
        <w:tc>
          <w:tcPr>
            <w:tcW w:w="3515" w:type="dxa"/>
          </w:tcPr>
          <w:p w14:paraId="1F2C3615" w14:textId="2EBD154C" w:rsidR="006879B9" w:rsidRPr="006879B9" w:rsidRDefault="006879B9" w:rsidP="006879B9">
            <w:pPr>
              <w:rPr>
                <w:rFonts w:cstheme="minorHAnsi"/>
                <w:szCs w:val="20"/>
              </w:rPr>
            </w:pPr>
            <w:r w:rsidRPr="006879B9">
              <w:rPr>
                <w:rFonts w:cstheme="minorHAnsi"/>
                <w:szCs w:val="20"/>
              </w:rPr>
              <w:t>If this is selected, the Pool Balance is not updated with the Result of Formula calculations of this Rule even if the Criteria are met. This is usually set if the Rule is intended only for Counter Update or Attribute update and not to give the actual reward.</w:t>
            </w:r>
          </w:p>
        </w:tc>
        <w:tc>
          <w:tcPr>
            <w:tcW w:w="2211" w:type="dxa"/>
          </w:tcPr>
          <w:p w14:paraId="771EA92C" w14:textId="77777777" w:rsidR="006879B9" w:rsidRDefault="006879B9" w:rsidP="006879B9">
            <w:pPr>
              <w:pStyle w:val="ListParagraph"/>
              <w:numPr>
                <w:ilvl w:val="0"/>
                <w:numId w:val="0"/>
              </w:numPr>
              <w:spacing w:before="0" w:after="0"/>
              <w:rPr>
                <w:rFonts w:asciiTheme="minorHAnsi" w:hAnsiTheme="minorHAnsi" w:cstheme="minorHAnsi"/>
                <w:szCs w:val="20"/>
              </w:rPr>
            </w:pPr>
            <w:r w:rsidRPr="006879B9">
              <w:rPr>
                <w:rFonts w:asciiTheme="minorHAnsi" w:hAnsiTheme="minorHAnsi" w:cstheme="minorHAnsi"/>
                <w:szCs w:val="20"/>
              </w:rPr>
              <w:t>Switch botton.</w:t>
            </w:r>
          </w:p>
          <w:p w14:paraId="7E237A8C" w14:textId="6E4CF77D" w:rsidR="006879B9" w:rsidRPr="006879B9" w:rsidRDefault="006879B9" w:rsidP="006879B9">
            <w:pPr>
              <w:pStyle w:val="ListParagraph"/>
              <w:numPr>
                <w:ilvl w:val="0"/>
                <w:numId w:val="0"/>
              </w:numPr>
              <w:spacing w:before="0" w:after="0"/>
              <w:rPr>
                <w:rFonts w:asciiTheme="minorHAnsi" w:hAnsiTheme="minorHAnsi" w:cstheme="minorHAnsi"/>
                <w:szCs w:val="20"/>
              </w:rPr>
            </w:pPr>
            <w:r w:rsidRPr="006879B9">
              <w:rPr>
                <w:rFonts w:asciiTheme="minorHAnsi" w:hAnsiTheme="minorHAnsi" w:cstheme="minorHAnsi"/>
                <w:szCs w:val="20"/>
              </w:rPr>
              <w:t xml:space="preserve"> Defaut OFF</w:t>
            </w:r>
          </w:p>
        </w:tc>
      </w:tr>
      <w:tr w:rsidR="006879B9" w14:paraId="29261249" w14:textId="77777777" w:rsidTr="00016ECD">
        <w:tc>
          <w:tcPr>
            <w:tcW w:w="810" w:type="dxa"/>
          </w:tcPr>
          <w:p w14:paraId="00903B9E" w14:textId="77777777" w:rsidR="006879B9" w:rsidRDefault="006879B9" w:rsidP="00076CFA">
            <w:pPr>
              <w:pStyle w:val="ListParagraph"/>
              <w:numPr>
                <w:ilvl w:val="5"/>
                <w:numId w:val="316"/>
              </w:numPr>
              <w:ind w:left="0" w:firstLine="0"/>
              <w:rPr>
                <w:rFonts w:asciiTheme="minorHAnsi" w:hAnsiTheme="minorHAnsi" w:cstheme="minorHAnsi"/>
                <w:szCs w:val="20"/>
              </w:rPr>
            </w:pPr>
          </w:p>
        </w:tc>
        <w:tc>
          <w:tcPr>
            <w:tcW w:w="7664" w:type="dxa"/>
            <w:gridSpan w:val="3"/>
          </w:tcPr>
          <w:p w14:paraId="4A205161" w14:textId="681C37F0" w:rsidR="006879B9" w:rsidRDefault="006879B9" w:rsidP="006879B9">
            <w:pPr>
              <w:pStyle w:val="ListParagraph"/>
              <w:numPr>
                <w:ilvl w:val="0"/>
                <w:numId w:val="0"/>
              </w:numPr>
              <w:spacing w:before="0" w:after="0"/>
              <w:rPr>
                <w:rFonts w:asciiTheme="minorHAnsi" w:hAnsiTheme="minorHAnsi" w:cstheme="minorHAnsi"/>
                <w:b/>
                <w:szCs w:val="20"/>
              </w:rPr>
            </w:pPr>
            <w:r w:rsidRPr="006879B9">
              <w:rPr>
                <w:rFonts w:asciiTheme="minorHAnsi" w:hAnsiTheme="minorHAnsi" w:cstheme="minorHAnsi"/>
                <w:b/>
                <w:szCs w:val="20"/>
              </w:rPr>
              <w:t>Link Transaction Code</w:t>
            </w:r>
            <w:r w:rsidR="00A67D0A">
              <w:rPr>
                <w:rFonts w:asciiTheme="minorHAnsi" w:hAnsiTheme="minorHAnsi" w:cstheme="minorHAnsi"/>
                <w:b/>
                <w:szCs w:val="20"/>
              </w:rPr>
              <w:t xml:space="preserve"> </w:t>
            </w:r>
          </w:p>
          <w:p w14:paraId="6120A401" w14:textId="77777777" w:rsidR="006879B9" w:rsidRDefault="006879B9" w:rsidP="00076CFA">
            <w:pPr>
              <w:pStyle w:val="ListParagraph"/>
              <w:numPr>
                <w:ilvl w:val="2"/>
                <w:numId w:val="317"/>
              </w:numPr>
              <w:spacing w:before="0" w:after="0"/>
              <w:ind w:left="720"/>
              <w:rPr>
                <w:rFonts w:asciiTheme="minorHAnsi" w:hAnsiTheme="minorHAnsi" w:cstheme="minorHAnsi"/>
                <w:szCs w:val="20"/>
              </w:rPr>
            </w:pPr>
            <w:r w:rsidRPr="006879B9">
              <w:rPr>
                <w:rFonts w:asciiTheme="minorHAnsi" w:hAnsiTheme="minorHAnsi" w:cstheme="minorHAnsi"/>
                <w:szCs w:val="20"/>
              </w:rPr>
              <w:t>At least one transaction code must be provided</w:t>
            </w:r>
          </w:p>
          <w:p w14:paraId="1555AECD" w14:textId="326B55FF" w:rsidR="006879B9" w:rsidRDefault="006879B9" w:rsidP="00076CFA">
            <w:pPr>
              <w:pStyle w:val="ListParagraph"/>
              <w:numPr>
                <w:ilvl w:val="2"/>
                <w:numId w:val="317"/>
              </w:numPr>
              <w:spacing w:before="0" w:after="0"/>
              <w:ind w:left="720"/>
              <w:rPr>
                <w:rFonts w:asciiTheme="minorHAnsi" w:hAnsiTheme="minorHAnsi" w:cstheme="minorHAnsi"/>
                <w:szCs w:val="20"/>
              </w:rPr>
            </w:pPr>
            <w:r>
              <w:rPr>
                <w:rFonts w:asciiTheme="minorHAnsi" w:hAnsiTheme="minorHAnsi" w:cstheme="minorHAnsi"/>
                <w:szCs w:val="20"/>
              </w:rPr>
              <w:t xml:space="preserve">On the same campaign rule ID then transaction code must be unique </w:t>
            </w:r>
          </w:p>
          <w:p w14:paraId="10957033" w14:textId="2C910000" w:rsidR="007C6F69" w:rsidRDefault="006879B9" w:rsidP="00076CFA">
            <w:pPr>
              <w:pStyle w:val="ListParagraph"/>
              <w:numPr>
                <w:ilvl w:val="2"/>
                <w:numId w:val="317"/>
              </w:numPr>
              <w:spacing w:before="0" w:after="0"/>
              <w:ind w:left="720"/>
              <w:rPr>
                <w:rFonts w:asciiTheme="minorHAnsi" w:hAnsiTheme="minorHAnsi" w:cstheme="minorHAnsi"/>
                <w:szCs w:val="20"/>
              </w:rPr>
            </w:pPr>
            <w:r>
              <w:rPr>
                <w:rFonts w:asciiTheme="minorHAnsi" w:hAnsiTheme="minorHAnsi" w:cstheme="minorHAnsi"/>
                <w:szCs w:val="20"/>
              </w:rPr>
              <w:t>One the same combination of Rule Type and Transaction Code then Execution Sequence must be unique.</w:t>
            </w:r>
          </w:p>
          <w:p w14:paraId="51B9C6E2" w14:textId="37DBCD4D" w:rsidR="007C6F69" w:rsidRDefault="007C6F69" w:rsidP="00076CFA">
            <w:pPr>
              <w:pStyle w:val="ListParagraph"/>
              <w:numPr>
                <w:ilvl w:val="2"/>
                <w:numId w:val="317"/>
              </w:numPr>
              <w:spacing w:before="0" w:after="0"/>
              <w:ind w:left="720"/>
              <w:rPr>
                <w:rFonts w:asciiTheme="minorHAnsi" w:hAnsiTheme="minorHAnsi" w:cstheme="minorHAnsi"/>
                <w:color w:val="FF0000"/>
                <w:szCs w:val="20"/>
              </w:rPr>
            </w:pPr>
            <w:r w:rsidRPr="007C6F69">
              <w:rPr>
                <w:rFonts w:asciiTheme="minorHAnsi" w:hAnsiTheme="minorHAnsi" w:cstheme="minorHAnsi"/>
                <w:color w:val="FF0000"/>
                <w:szCs w:val="20"/>
              </w:rPr>
              <w:t xml:space="preserve">Reversal TC is not allowed for Adjustment Rule Type </w:t>
            </w:r>
          </w:p>
          <w:p w14:paraId="22A123EE" w14:textId="68D2F3B4" w:rsidR="007C6F69" w:rsidRDefault="007C6F69" w:rsidP="00076CFA">
            <w:pPr>
              <w:pStyle w:val="ListParagraph"/>
              <w:numPr>
                <w:ilvl w:val="2"/>
                <w:numId w:val="317"/>
              </w:numPr>
              <w:spacing w:before="0" w:after="0"/>
              <w:ind w:left="720"/>
              <w:rPr>
                <w:rFonts w:asciiTheme="minorHAnsi" w:hAnsiTheme="minorHAnsi" w:cstheme="minorHAnsi"/>
                <w:color w:val="FF0000"/>
                <w:szCs w:val="20"/>
              </w:rPr>
            </w:pPr>
            <w:r>
              <w:rPr>
                <w:rFonts w:asciiTheme="minorHAnsi" w:hAnsiTheme="minorHAnsi" w:cstheme="minorHAnsi"/>
                <w:color w:val="FF0000"/>
                <w:szCs w:val="20"/>
              </w:rPr>
              <w:t>Reversal TC is not allowed for reward Evoucher Pool</w:t>
            </w:r>
          </w:p>
          <w:p w14:paraId="13E3E71D" w14:textId="2E3412C6" w:rsidR="006879B9" w:rsidRPr="00A67D0A" w:rsidRDefault="00A67D0A" w:rsidP="00A67D0A">
            <w:pPr>
              <w:spacing w:before="0" w:after="0"/>
              <w:rPr>
                <w:rFonts w:cstheme="minorHAnsi"/>
                <w:szCs w:val="20"/>
              </w:rPr>
            </w:pPr>
            <w:r>
              <w:rPr>
                <w:rFonts w:cstheme="minorHAnsi"/>
                <w:szCs w:val="20"/>
              </w:rPr>
              <w:t>In this part the system support “Quick add” feature  for Transaction Code to allow a more</w:t>
            </w:r>
            <w:r w:rsidR="001D7198">
              <w:rPr>
                <w:rFonts w:cstheme="minorHAnsi"/>
                <w:szCs w:val="20"/>
              </w:rPr>
              <w:t xml:space="preserve"> </w:t>
            </w:r>
            <w:r w:rsidRPr="00A67D0A">
              <w:rPr>
                <w:rFonts w:cstheme="minorHAnsi"/>
                <w:szCs w:val="20"/>
              </w:rPr>
              <w:t>efficient way to set up rules</w:t>
            </w:r>
          </w:p>
        </w:tc>
      </w:tr>
      <w:tr w:rsidR="006879B9" w14:paraId="0A4F8245" w14:textId="77777777" w:rsidTr="00016ECD">
        <w:tc>
          <w:tcPr>
            <w:tcW w:w="810" w:type="dxa"/>
          </w:tcPr>
          <w:p w14:paraId="1B7D7A58" w14:textId="77777777" w:rsidR="006879B9" w:rsidRDefault="006879B9" w:rsidP="00076CFA">
            <w:pPr>
              <w:pStyle w:val="ListParagraph"/>
              <w:numPr>
                <w:ilvl w:val="5"/>
                <w:numId w:val="317"/>
              </w:numPr>
              <w:ind w:left="0" w:firstLine="0"/>
              <w:rPr>
                <w:rFonts w:asciiTheme="minorHAnsi" w:hAnsiTheme="minorHAnsi" w:cstheme="minorHAnsi"/>
                <w:szCs w:val="20"/>
              </w:rPr>
            </w:pPr>
          </w:p>
        </w:tc>
        <w:tc>
          <w:tcPr>
            <w:tcW w:w="1938" w:type="dxa"/>
          </w:tcPr>
          <w:p w14:paraId="29E4282C" w14:textId="5EF389DC" w:rsidR="006879B9" w:rsidRPr="008A3990" w:rsidRDefault="008A3990" w:rsidP="006879B9">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Add linked transaction code</w:t>
            </w:r>
            <w:r>
              <w:rPr>
                <w:rFonts w:asciiTheme="minorHAnsi" w:hAnsiTheme="minorHAnsi" w:cstheme="minorHAnsi"/>
                <w:szCs w:val="20"/>
              </w:rPr>
              <w:t>/Thêm mới mã giao dịch liên  kết</w:t>
            </w:r>
          </w:p>
        </w:tc>
        <w:tc>
          <w:tcPr>
            <w:tcW w:w="3515" w:type="dxa"/>
          </w:tcPr>
          <w:p w14:paraId="30E5F554" w14:textId="7C5F8F0C" w:rsidR="006879B9" w:rsidRPr="008A3990" w:rsidRDefault="008A3990" w:rsidP="008A3990">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C</w:t>
            </w:r>
            <w:r w:rsidRPr="008A3990">
              <w:rPr>
                <w:rFonts w:asciiTheme="minorHAnsi" w:hAnsiTheme="minorHAnsi" w:cstheme="minorHAnsi" w:hint="eastAsia"/>
                <w:szCs w:val="20"/>
              </w:rPr>
              <w:t xml:space="preserve">lick on “Add” button </w:t>
            </w:r>
            <w:r>
              <w:rPr>
                <w:rFonts w:asciiTheme="minorHAnsi" w:hAnsiTheme="minorHAnsi" w:cstheme="minorHAnsi" w:hint="eastAsia"/>
                <w:szCs w:val="20"/>
              </w:rPr>
              <w:t xml:space="preserve">to add </w:t>
            </w:r>
            <w:r>
              <w:rPr>
                <w:rFonts w:asciiTheme="minorHAnsi" w:hAnsiTheme="minorHAnsi" w:cstheme="minorHAnsi"/>
                <w:szCs w:val="20"/>
              </w:rPr>
              <w:t>linked</w:t>
            </w:r>
            <w:r w:rsidRPr="008A3990">
              <w:rPr>
                <w:rFonts w:asciiTheme="minorHAnsi" w:hAnsiTheme="minorHAnsi" w:cstheme="minorHAnsi" w:hint="eastAsia"/>
                <w:szCs w:val="20"/>
              </w:rPr>
              <w:t xml:space="preserve"> TC </w:t>
            </w:r>
            <w:r>
              <w:rPr>
                <w:rFonts w:asciiTheme="minorHAnsi" w:hAnsiTheme="minorHAnsi" w:cstheme="minorHAnsi"/>
                <w:szCs w:val="20"/>
              </w:rPr>
              <w:t>to the rule</w:t>
            </w:r>
            <w:r w:rsidRPr="008A3990">
              <w:rPr>
                <w:rFonts w:asciiTheme="minorHAnsi" w:hAnsiTheme="minorHAnsi" w:cstheme="minorHAnsi" w:hint="eastAsia"/>
                <w:szCs w:val="20"/>
              </w:rPr>
              <w:t xml:space="preserve">. Multiple TCs can be linked to the Rule. TCs can be removed from the panel by clicking on the </w:t>
            </w:r>
            <w:r>
              <w:rPr>
                <w:rFonts w:asciiTheme="minorHAnsi" w:hAnsiTheme="minorHAnsi" w:cstheme="minorHAnsi"/>
                <w:szCs w:val="20"/>
              </w:rPr>
              <w:t>delete button.</w:t>
            </w:r>
          </w:p>
        </w:tc>
        <w:tc>
          <w:tcPr>
            <w:tcW w:w="2211" w:type="dxa"/>
          </w:tcPr>
          <w:p w14:paraId="37CB38D1" w14:textId="167CC838" w:rsidR="008A3990" w:rsidRPr="008A3990" w:rsidRDefault="008A3990" w:rsidP="006879B9">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 xml:space="preserve">Button </w:t>
            </w:r>
          </w:p>
        </w:tc>
      </w:tr>
      <w:tr w:rsidR="008A3990" w14:paraId="09B846EB" w14:textId="77777777" w:rsidTr="00016ECD">
        <w:tc>
          <w:tcPr>
            <w:tcW w:w="810" w:type="dxa"/>
          </w:tcPr>
          <w:p w14:paraId="585CA555" w14:textId="77777777" w:rsidR="008A3990" w:rsidRDefault="008A3990" w:rsidP="00076CFA">
            <w:pPr>
              <w:pStyle w:val="ListParagraph"/>
              <w:numPr>
                <w:ilvl w:val="5"/>
                <w:numId w:val="317"/>
              </w:numPr>
              <w:ind w:left="0" w:firstLine="0"/>
              <w:rPr>
                <w:rFonts w:asciiTheme="minorHAnsi" w:hAnsiTheme="minorHAnsi" w:cstheme="minorHAnsi"/>
                <w:szCs w:val="20"/>
              </w:rPr>
            </w:pPr>
          </w:p>
        </w:tc>
        <w:tc>
          <w:tcPr>
            <w:tcW w:w="1938" w:type="dxa"/>
          </w:tcPr>
          <w:p w14:paraId="753F8398" w14:textId="5AD6AC66" w:rsidR="008A3990" w:rsidRPr="008A3990" w:rsidRDefault="008A3990" w:rsidP="006879B9">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Transaction Code*/Mã giao dịch</w:t>
            </w:r>
          </w:p>
        </w:tc>
        <w:tc>
          <w:tcPr>
            <w:tcW w:w="3515" w:type="dxa"/>
          </w:tcPr>
          <w:p w14:paraId="20A856A1" w14:textId="394C9B0D" w:rsidR="008A3990" w:rsidRPr="008A3990" w:rsidRDefault="008A3990" w:rsidP="008A3990">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This field is for selecting the Transaction Code to trigger this Rule. When a TC is selected, all Rules linked to the TC, if any, will be listed in the panel “View Other Rules linked selected TC”, together with the current Rule, in the Execution Sequence number order. Take note that TC must be unique on each Campaign Rule</w:t>
            </w:r>
          </w:p>
        </w:tc>
        <w:tc>
          <w:tcPr>
            <w:tcW w:w="2211" w:type="dxa"/>
          </w:tcPr>
          <w:p w14:paraId="18878D5D" w14:textId="77777777" w:rsidR="008A3990" w:rsidRDefault="008A3990" w:rsidP="006879B9">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 xml:space="preserve">Drop-down. </w:t>
            </w:r>
          </w:p>
          <w:p w14:paraId="716E3D25" w14:textId="77777777" w:rsidR="008A3990" w:rsidRDefault="008A3990" w:rsidP="006879B9">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Select one.</w:t>
            </w:r>
          </w:p>
          <w:p w14:paraId="26E73205" w14:textId="77777777" w:rsidR="008A3990" w:rsidRDefault="008A3990" w:rsidP="006879B9">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 xml:space="preserve"> Lookup value from "Transaction_Code" table. </w:t>
            </w:r>
          </w:p>
          <w:p w14:paraId="7510346E" w14:textId="0E76A144" w:rsidR="008A3990" w:rsidRPr="008A3990" w:rsidRDefault="008A3990" w:rsidP="006879B9">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Refer "OLS Transaction Code" API under Campaign Management</w:t>
            </w:r>
          </w:p>
        </w:tc>
      </w:tr>
      <w:tr w:rsidR="008A3990" w14:paraId="6D7AFA56" w14:textId="77777777" w:rsidTr="00016ECD">
        <w:tc>
          <w:tcPr>
            <w:tcW w:w="810" w:type="dxa"/>
          </w:tcPr>
          <w:p w14:paraId="7214885F" w14:textId="77777777" w:rsidR="008A3990" w:rsidRDefault="008A3990" w:rsidP="00076CFA">
            <w:pPr>
              <w:pStyle w:val="ListParagraph"/>
              <w:numPr>
                <w:ilvl w:val="5"/>
                <w:numId w:val="317"/>
              </w:numPr>
              <w:ind w:left="0" w:firstLine="0"/>
              <w:rPr>
                <w:rFonts w:asciiTheme="minorHAnsi" w:hAnsiTheme="minorHAnsi" w:cstheme="minorHAnsi"/>
                <w:szCs w:val="20"/>
              </w:rPr>
            </w:pPr>
          </w:p>
        </w:tc>
        <w:tc>
          <w:tcPr>
            <w:tcW w:w="1938" w:type="dxa"/>
          </w:tcPr>
          <w:p w14:paraId="18C0A6AA" w14:textId="051EE48D" w:rsidR="008A3990" w:rsidRPr="008A3990" w:rsidRDefault="008A3990" w:rsidP="006879B9">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Execution Sequence*/Trình tự thi hành</w:t>
            </w:r>
          </w:p>
        </w:tc>
        <w:tc>
          <w:tcPr>
            <w:tcW w:w="3515" w:type="dxa"/>
          </w:tcPr>
          <w:p w14:paraId="31C68EDE" w14:textId="4CB491FB" w:rsidR="008A3990" w:rsidRPr="008A3990" w:rsidRDefault="008A3990" w:rsidP="008A3990">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 xml:space="preserve">Execution Sequence of the Campaign Rule. </w:t>
            </w:r>
          </w:p>
        </w:tc>
        <w:tc>
          <w:tcPr>
            <w:tcW w:w="2211" w:type="dxa"/>
          </w:tcPr>
          <w:p w14:paraId="289348B1" w14:textId="77777777" w:rsidR="008A3990" w:rsidRDefault="008A3990" w:rsidP="006879B9">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9(04)</w:t>
            </w:r>
          </w:p>
          <w:p w14:paraId="29639C96" w14:textId="687CB0A2" w:rsidR="00601396" w:rsidRPr="008A3990" w:rsidRDefault="00601396" w:rsidP="006879B9">
            <w:pPr>
              <w:pStyle w:val="ListParagraph"/>
              <w:numPr>
                <w:ilvl w:val="0"/>
                <w:numId w:val="0"/>
              </w:numPr>
              <w:spacing w:before="0" w:after="0"/>
              <w:rPr>
                <w:rFonts w:asciiTheme="minorHAnsi" w:hAnsiTheme="minorHAnsi" w:cstheme="minorHAnsi"/>
                <w:szCs w:val="20"/>
              </w:rPr>
            </w:pPr>
            <w:r w:rsidRPr="00601396">
              <w:rPr>
                <w:rFonts w:asciiTheme="minorHAnsi" w:hAnsiTheme="minorHAnsi" w:cstheme="minorHAnsi"/>
                <w:color w:val="FF0000"/>
                <w:sz w:val="18"/>
                <w:szCs w:val="18"/>
              </w:rPr>
              <w:t xml:space="preserve">Should be greater than </w:t>
            </w:r>
            <w:r>
              <w:rPr>
                <w:rFonts w:asciiTheme="minorHAnsi" w:hAnsiTheme="minorHAnsi" w:cstheme="minorHAnsi"/>
                <w:color w:val="FF0000"/>
                <w:sz w:val="18"/>
                <w:szCs w:val="18"/>
              </w:rPr>
              <w:t xml:space="preserve">or equal to 0 </w:t>
            </w:r>
            <w:r w:rsidRPr="00601396">
              <w:rPr>
                <w:rFonts w:asciiTheme="minorHAnsi" w:hAnsiTheme="minorHAnsi" w:cstheme="minorHAnsi"/>
                <w:color w:val="FF0000"/>
                <w:sz w:val="18"/>
                <w:szCs w:val="18"/>
              </w:rPr>
              <w:t>if provided</w:t>
            </w:r>
          </w:p>
        </w:tc>
      </w:tr>
      <w:tr w:rsidR="008A3990" w14:paraId="1DE7B247" w14:textId="77777777" w:rsidTr="00016ECD">
        <w:tc>
          <w:tcPr>
            <w:tcW w:w="810" w:type="dxa"/>
          </w:tcPr>
          <w:p w14:paraId="4579D39C" w14:textId="77777777" w:rsidR="008A3990" w:rsidRDefault="008A3990" w:rsidP="00076CFA">
            <w:pPr>
              <w:pStyle w:val="ListParagraph"/>
              <w:numPr>
                <w:ilvl w:val="5"/>
                <w:numId w:val="317"/>
              </w:numPr>
              <w:ind w:left="0" w:firstLine="0"/>
              <w:rPr>
                <w:rFonts w:asciiTheme="minorHAnsi" w:hAnsiTheme="minorHAnsi" w:cstheme="minorHAnsi"/>
                <w:szCs w:val="20"/>
              </w:rPr>
            </w:pPr>
          </w:p>
        </w:tc>
        <w:tc>
          <w:tcPr>
            <w:tcW w:w="1938" w:type="dxa"/>
          </w:tcPr>
          <w:p w14:paraId="6DB7EA0D" w14:textId="30D1F93F" w:rsidR="008A3990" w:rsidRPr="008A3990" w:rsidRDefault="005F14B1" w:rsidP="006879B9">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View Other Rules linked Selected TC</w:t>
            </w:r>
          </w:p>
        </w:tc>
        <w:tc>
          <w:tcPr>
            <w:tcW w:w="3515" w:type="dxa"/>
          </w:tcPr>
          <w:p w14:paraId="7581A289" w14:textId="0066DB32" w:rsidR="008A3990" w:rsidRDefault="005F14B1" w:rsidP="008A3990">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Click on this option to view all </w:t>
            </w:r>
            <w:r w:rsidR="00D242DC">
              <w:rPr>
                <w:rFonts w:asciiTheme="minorHAnsi" w:hAnsiTheme="minorHAnsi" w:cstheme="minorHAnsi"/>
                <w:szCs w:val="20"/>
              </w:rPr>
              <w:t xml:space="preserve">Active </w:t>
            </w:r>
            <w:r>
              <w:rPr>
                <w:rFonts w:asciiTheme="minorHAnsi" w:hAnsiTheme="minorHAnsi" w:cstheme="minorHAnsi"/>
                <w:szCs w:val="20"/>
              </w:rPr>
              <w:t>Campaign Rule</w:t>
            </w:r>
            <w:r w:rsidR="00D242DC">
              <w:rPr>
                <w:rFonts w:asciiTheme="minorHAnsi" w:hAnsiTheme="minorHAnsi" w:cstheme="minorHAnsi"/>
                <w:szCs w:val="20"/>
              </w:rPr>
              <w:t xml:space="preserve"> in the system which</w:t>
            </w:r>
            <w:r>
              <w:rPr>
                <w:rFonts w:asciiTheme="minorHAnsi" w:hAnsiTheme="minorHAnsi" w:cstheme="minorHAnsi"/>
                <w:szCs w:val="20"/>
              </w:rPr>
              <w:t xml:space="preserve"> under the same Rule type linked to the transaction code.</w:t>
            </w:r>
          </w:p>
          <w:p w14:paraId="74BFDF33" w14:textId="1DF14EA0" w:rsidR="00D242DC" w:rsidRDefault="00D242DC" w:rsidP="008A3990">
            <w:pPr>
              <w:pStyle w:val="ListParagraph"/>
              <w:numPr>
                <w:ilvl w:val="0"/>
                <w:numId w:val="0"/>
              </w:numPr>
              <w:spacing w:before="0" w:after="0"/>
              <w:rPr>
                <w:rFonts w:asciiTheme="minorHAnsi" w:hAnsiTheme="minorHAnsi" w:cstheme="minorHAnsi"/>
                <w:szCs w:val="20"/>
              </w:rPr>
            </w:pPr>
          </w:p>
          <w:tbl>
            <w:tblPr>
              <w:tblStyle w:val="TableGrid"/>
              <w:tblW w:w="0" w:type="auto"/>
              <w:tblLook w:val="04A0" w:firstRow="1" w:lastRow="0" w:firstColumn="1" w:lastColumn="0" w:noHBand="0" w:noVBand="1"/>
            </w:tblPr>
            <w:tblGrid>
              <w:gridCol w:w="1013"/>
              <w:gridCol w:w="1168"/>
              <w:gridCol w:w="1108"/>
            </w:tblGrid>
            <w:tr w:rsidR="005F14B1" w14:paraId="1C722EF4" w14:textId="77777777" w:rsidTr="006755FB">
              <w:tc>
                <w:tcPr>
                  <w:tcW w:w="1013" w:type="dxa"/>
                </w:tcPr>
                <w:p w14:paraId="39A94388" w14:textId="16C437D0" w:rsidR="005F14B1" w:rsidRPr="005F14B1" w:rsidRDefault="005F14B1" w:rsidP="008A3990">
                  <w:pPr>
                    <w:pStyle w:val="ListParagraph"/>
                    <w:numPr>
                      <w:ilvl w:val="0"/>
                      <w:numId w:val="0"/>
                    </w:numPr>
                    <w:spacing w:before="0" w:after="0"/>
                    <w:rPr>
                      <w:rFonts w:asciiTheme="minorHAnsi" w:hAnsiTheme="minorHAnsi" w:cstheme="minorHAnsi"/>
                      <w:b/>
                      <w:szCs w:val="20"/>
                    </w:rPr>
                  </w:pPr>
                  <w:r w:rsidRPr="005F14B1">
                    <w:rPr>
                      <w:rFonts w:asciiTheme="minorHAnsi" w:hAnsiTheme="minorHAnsi" w:cstheme="minorHAnsi"/>
                      <w:b/>
                      <w:szCs w:val="20"/>
                    </w:rPr>
                    <w:t>Field (EN/VN)</w:t>
                  </w:r>
                </w:p>
              </w:tc>
              <w:tc>
                <w:tcPr>
                  <w:tcW w:w="1168" w:type="dxa"/>
                </w:tcPr>
                <w:p w14:paraId="2D90995D" w14:textId="06F185FA" w:rsidR="005F14B1" w:rsidRPr="005F14B1" w:rsidRDefault="005F14B1" w:rsidP="008A3990">
                  <w:pPr>
                    <w:pStyle w:val="ListParagraph"/>
                    <w:numPr>
                      <w:ilvl w:val="0"/>
                      <w:numId w:val="0"/>
                    </w:numPr>
                    <w:spacing w:before="0" w:after="0"/>
                    <w:rPr>
                      <w:rFonts w:asciiTheme="minorHAnsi" w:hAnsiTheme="minorHAnsi" w:cstheme="minorHAnsi"/>
                      <w:b/>
                      <w:szCs w:val="20"/>
                    </w:rPr>
                  </w:pPr>
                  <w:r w:rsidRPr="005F14B1">
                    <w:rPr>
                      <w:rFonts w:asciiTheme="minorHAnsi" w:hAnsiTheme="minorHAnsi" w:cstheme="minorHAnsi"/>
                      <w:b/>
                      <w:szCs w:val="20"/>
                    </w:rPr>
                    <w:t>Description</w:t>
                  </w:r>
                </w:p>
              </w:tc>
              <w:tc>
                <w:tcPr>
                  <w:tcW w:w="1108" w:type="dxa"/>
                </w:tcPr>
                <w:p w14:paraId="1F586046" w14:textId="73552930" w:rsidR="005F14B1" w:rsidRPr="005F14B1" w:rsidRDefault="005F14B1" w:rsidP="008A3990">
                  <w:pPr>
                    <w:pStyle w:val="ListParagraph"/>
                    <w:numPr>
                      <w:ilvl w:val="0"/>
                      <w:numId w:val="0"/>
                    </w:numPr>
                    <w:spacing w:before="0" w:after="0"/>
                    <w:rPr>
                      <w:rFonts w:asciiTheme="minorHAnsi" w:hAnsiTheme="minorHAnsi" w:cstheme="minorHAnsi"/>
                      <w:b/>
                      <w:szCs w:val="20"/>
                    </w:rPr>
                  </w:pPr>
                  <w:r w:rsidRPr="005F14B1">
                    <w:rPr>
                      <w:rFonts w:asciiTheme="minorHAnsi" w:hAnsiTheme="minorHAnsi" w:cstheme="minorHAnsi"/>
                      <w:b/>
                      <w:szCs w:val="20"/>
                    </w:rPr>
                    <w:t>Data type</w:t>
                  </w:r>
                </w:p>
              </w:tc>
            </w:tr>
            <w:tr w:rsidR="006755FB" w14:paraId="5836B76B" w14:textId="77777777" w:rsidTr="00BC6BE2">
              <w:tc>
                <w:tcPr>
                  <w:tcW w:w="3289" w:type="dxa"/>
                  <w:gridSpan w:val="3"/>
                </w:tcPr>
                <w:p w14:paraId="7B852B90" w14:textId="77777777" w:rsidR="006755FB" w:rsidRDefault="006755FB" w:rsidP="006755FB">
                  <w:pPr>
                    <w:pStyle w:val="ListParagraph"/>
                    <w:numPr>
                      <w:ilvl w:val="0"/>
                      <w:numId w:val="0"/>
                    </w:numPr>
                    <w:spacing w:before="0" w:after="0"/>
                    <w:rPr>
                      <w:rFonts w:asciiTheme="minorHAnsi" w:hAnsiTheme="minorHAnsi" w:cstheme="minorHAnsi"/>
                      <w:szCs w:val="20"/>
                    </w:rPr>
                  </w:pPr>
                </w:p>
                <w:p w14:paraId="3EE5268D" w14:textId="77777777" w:rsidR="006755FB" w:rsidRDefault="006755FB" w:rsidP="006755FB">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Listing page order by </w:t>
                  </w:r>
                  <w:r w:rsidRPr="00D242DC">
                    <w:rPr>
                      <w:rFonts w:asciiTheme="minorHAnsi" w:hAnsiTheme="minorHAnsi" w:cstheme="minorHAnsi"/>
                      <w:szCs w:val="20"/>
                    </w:rPr>
                    <w:t>Execution Sequence</w:t>
                  </w:r>
                  <w:r>
                    <w:rPr>
                      <w:rFonts w:asciiTheme="minorHAnsi" w:hAnsiTheme="minorHAnsi" w:cstheme="minorHAnsi"/>
                      <w:szCs w:val="20"/>
                    </w:rPr>
                    <w:t xml:space="preserve"> descring.</w:t>
                  </w:r>
                </w:p>
                <w:p w14:paraId="51D44A64" w14:textId="7804D725" w:rsidR="006755FB" w:rsidRDefault="006755FB" w:rsidP="006755FB">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Support paging also</w:t>
                  </w:r>
                </w:p>
              </w:tc>
            </w:tr>
            <w:tr w:rsidR="005F14B1" w14:paraId="69B2D9AC" w14:textId="77777777" w:rsidTr="006755FB">
              <w:tc>
                <w:tcPr>
                  <w:tcW w:w="1013" w:type="dxa"/>
                </w:tcPr>
                <w:p w14:paraId="683F097F" w14:textId="1D660F06" w:rsidR="005F14B1" w:rsidRDefault="005F14B1" w:rsidP="008A3990">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Rule ID/ Mã quy tắc</w:t>
                  </w:r>
                </w:p>
              </w:tc>
              <w:tc>
                <w:tcPr>
                  <w:tcW w:w="1168" w:type="dxa"/>
                </w:tcPr>
                <w:p w14:paraId="555C3C8E" w14:textId="123092CC" w:rsidR="005F14B1" w:rsidRDefault="005F14B1" w:rsidP="008A3990">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Campaign Rule ID linked to </w:t>
                  </w:r>
                </w:p>
              </w:tc>
              <w:tc>
                <w:tcPr>
                  <w:tcW w:w="1108" w:type="dxa"/>
                </w:tcPr>
                <w:p w14:paraId="60E9FA10" w14:textId="77777777" w:rsidR="005F14B1" w:rsidRDefault="00D242DC" w:rsidP="008A3990">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Display </w:t>
                  </w:r>
                </w:p>
                <w:p w14:paraId="4E8BF13F" w14:textId="483C97F8" w:rsidR="00D242DC" w:rsidRDefault="00D242DC" w:rsidP="008A3990">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Refer “</w:t>
                  </w:r>
                  <w:r w:rsidRPr="00D242DC">
                    <w:rPr>
                      <w:rFonts w:asciiTheme="minorHAnsi" w:hAnsiTheme="minorHAnsi" w:cstheme="minorHAnsi"/>
                      <w:szCs w:val="20"/>
                    </w:rPr>
                    <w:t>Find Campaign Rule Linked By TxnCode</w:t>
                  </w:r>
                  <w:r>
                    <w:rPr>
                      <w:rFonts w:asciiTheme="minorHAnsi" w:hAnsiTheme="minorHAnsi" w:cstheme="minorHAnsi"/>
                      <w:szCs w:val="20"/>
                    </w:rPr>
                    <w:t>” API under Campaign Rule API</w:t>
                  </w:r>
                </w:p>
              </w:tc>
            </w:tr>
            <w:tr w:rsidR="00D242DC" w14:paraId="3816728C" w14:textId="77777777" w:rsidTr="006755FB">
              <w:tc>
                <w:tcPr>
                  <w:tcW w:w="1013" w:type="dxa"/>
                </w:tcPr>
                <w:p w14:paraId="004880C5" w14:textId="6C5957C3" w:rsidR="00D242DC" w:rsidRDefault="00D242DC" w:rsidP="008A3990">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Rule Name/ Tên quy tắc</w:t>
                  </w:r>
                </w:p>
              </w:tc>
              <w:tc>
                <w:tcPr>
                  <w:tcW w:w="1168" w:type="dxa"/>
                </w:tcPr>
                <w:p w14:paraId="7880B06C" w14:textId="51E1DD0C" w:rsidR="00D242DC" w:rsidRDefault="00D242DC" w:rsidP="008A3990">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Name of Campaign Rule</w:t>
                  </w:r>
                </w:p>
              </w:tc>
              <w:tc>
                <w:tcPr>
                  <w:tcW w:w="1108" w:type="dxa"/>
                </w:tcPr>
                <w:p w14:paraId="1ACA8D4A" w14:textId="77777777" w:rsidR="00D242DC" w:rsidRDefault="00D242DC" w:rsidP="008A3990">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Display </w:t>
                  </w:r>
                </w:p>
                <w:p w14:paraId="7BFD1B8A" w14:textId="72C16C8D" w:rsidR="00D242DC" w:rsidRDefault="00D242DC" w:rsidP="008A3990">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Refer “Campaign Rule “API to get rule name.</w:t>
                  </w:r>
                </w:p>
              </w:tc>
            </w:tr>
            <w:tr w:rsidR="00D242DC" w14:paraId="476ED046" w14:textId="77777777" w:rsidTr="006755FB">
              <w:tc>
                <w:tcPr>
                  <w:tcW w:w="1013" w:type="dxa"/>
                </w:tcPr>
                <w:p w14:paraId="4E6009DD" w14:textId="092226A4" w:rsidR="00D242DC" w:rsidRDefault="00D242DC" w:rsidP="008A3990">
                  <w:pPr>
                    <w:pStyle w:val="ListParagraph"/>
                    <w:numPr>
                      <w:ilvl w:val="0"/>
                      <w:numId w:val="0"/>
                    </w:numPr>
                    <w:spacing w:before="0" w:after="0"/>
                    <w:rPr>
                      <w:rFonts w:asciiTheme="minorHAnsi" w:hAnsiTheme="minorHAnsi" w:cstheme="minorHAnsi"/>
                      <w:szCs w:val="20"/>
                    </w:rPr>
                  </w:pPr>
                  <w:r w:rsidRPr="00D242DC">
                    <w:rPr>
                      <w:rFonts w:asciiTheme="minorHAnsi" w:hAnsiTheme="minorHAnsi" w:cstheme="minorHAnsi"/>
                      <w:szCs w:val="20"/>
                    </w:rPr>
                    <w:t>Execution Sequence</w:t>
                  </w:r>
                </w:p>
              </w:tc>
              <w:tc>
                <w:tcPr>
                  <w:tcW w:w="1168" w:type="dxa"/>
                </w:tcPr>
                <w:p w14:paraId="55673149" w14:textId="3794CE29" w:rsidR="00D242DC" w:rsidRDefault="00D242DC" w:rsidP="008A3990">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Excusion sequence of campaign rule</w:t>
                  </w:r>
                </w:p>
              </w:tc>
              <w:tc>
                <w:tcPr>
                  <w:tcW w:w="1108" w:type="dxa"/>
                </w:tcPr>
                <w:p w14:paraId="2D82A35C" w14:textId="77777777" w:rsidR="00D242DC" w:rsidRDefault="00D242DC" w:rsidP="008A3990">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Dislay as format number</w:t>
                  </w:r>
                </w:p>
                <w:p w14:paraId="72DA9ABA" w14:textId="7795163A" w:rsidR="00D242DC" w:rsidRDefault="00D242DC" w:rsidP="008A3990">
                  <w:pPr>
                    <w:pStyle w:val="ListParagraph"/>
                    <w:numPr>
                      <w:ilvl w:val="0"/>
                      <w:numId w:val="0"/>
                    </w:numPr>
                    <w:spacing w:before="0" w:after="0"/>
                    <w:rPr>
                      <w:rFonts w:asciiTheme="minorHAnsi" w:hAnsiTheme="minorHAnsi" w:cstheme="minorHAnsi"/>
                      <w:szCs w:val="20"/>
                    </w:rPr>
                  </w:pPr>
                </w:p>
              </w:tc>
            </w:tr>
          </w:tbl>
          <w:p w14:paraId="439AE185" w14:textId="14E021E9" w:rsidR="005F14B1" w:rsidRPr="008A3990" w:rsidRDefault="005F14B1" w:rsidP="008A3990">
            <w:pPr>
              <w:pStyle w:val="ListParagraph"/>
              <w:numPr>
                <w:ilvl w:val="0"/>
                <w:numId w:val="0"/>
              </w:numPr>
              <w:spacing w:before="0" w:after="0"/>
              <w:rPr>
                <w:rFonts w:asciiTheme="minorHAnsi" w:hAnsiTheme="minorHAnsi" w:cstheme="minorHAnsi"/>
                <w:szCs w:val="20"/>
              </w:rPr>
            </w:pPr>
          </w:p>
        </w:tc>
        <w:tc>
          <w:tcPr>
            <w:tcW w:w="2211" w:type="dxa"/>
          </w:tcPr>
          <w:p w14:paraId="27CA7B44" w14:textId="17422809" w:rsidR="008A3990" w:rsidRDefault="005F14B1" w:rsidP="006879B9">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Hyperlink </w:t>
            </w:r>
          </w:p>
        </w:tc>
      </w:tr>
      <w:tr w:rsidR="005F14B1" w14:paraId="74352B7C" w14:textId="77777777" w:rsidTr="00016ECD">
        <w:tc>
          <w:tcPr>
            <w:tcW w:w="810" w:type="dxa"/>
          </w:tcPr>
          <w:p w14:paraId="3A01E90C" w14:textId="77777777" w:rsidR="005F14B1" w:rsidRDefault="005F14B1" w:rsidP="00076CFA">
            <w:pPr>
              <w:pStyle w:val="ListParagraph"/>
              <w:numPr>
                <w:ilvl w:val="5"/>
                <w:numId w:val="317"/>
              </w:numPr>
              <w:ind w:left="0" w:firstLine="0"/>
              <w:rPr>
                <w:rFonts w:asciiTheme="minorHAnsi" w:hAnsiTheme="minorHAnsi" w:cstheme="minorHAnsi"/>
                <w:szCs w:val="20"/>
              </w:rPr>
            </w:pPr>
          </w:p>
        </w:tc>
        <w:tc>
          <w:tcPr>
            <w:tcW w:w="1938" w:type="dxa"/>
          </w:tcPr>
          <w:p w14:paraId="7656511D" w14:textId="36ADBE39" w:rsidR="005F14B1" w:rsidRDefault="005F14B1" w:rsidP="005F14B1">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Add new transaction code/ Thêm mới mã giao dịch</w:t>
            </w:r>
          </w:p>
        </w:tc>
        <w:tc>
          <w:tcPr>
            <w:tcW w:w="3515" w:type="dxa"/>
          </w:tcPr>
          <w:p w14:paraId="6872CAFB" w14:textId="563B63DB" w:rsidR="005F14B1" w:rsidRDefault="005F14B1" w:rsidP="005F14B1">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Quick add feature to support user add Transaciton Code from this screen. The new transaction will be automatiom approved when campaign rule is approved </w:t>
            </w:r>
          </w:p>
        </w:tc>
        <w:tc>
          <w:tcPr>
            <w:tcW w:w="2211" w:type="dxa"/>
          </w:tcPr>
          <w:p w14:paraId="16E1EC5B" w14:textId="3F72A53F" w:rsidR="005F14B1" w:rsidRDefault="005F14B1" w:rsidP="005F14B1">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Button </w:t>
            </w:r>
          </w:p>
        </w:tc>
      </w:tr>
      <w:tr w:rsidR="009C0EFE" w14:paraId="3336192C" w14:textId="77777777" w:rsidTr="00BC6BE2">
        <w:tc>
          <w:tcPr>
            <w:tcW w:w="8474" w:type="dxa"/>
            <w:gridSpan w:val="4"/>
          </w:tcPr>
          <w:p w14:paraId="2A0E79E8" w14:textId="1310B359" w:rsidR="009C0EFE" w:rsidRDefault="009C0EFE" w:rsidP="005F14B1">
            <w:pPr>
              <w:pStyle w:val="ListParagraph"/>
              <w:numPr>
                <w:ilvl w:val="0"/>
                <w:numId w:val="0"/>
              </w:numPr>
              <w:spacing w:before="0" w:after="0"/>
              <w:rPr>
                <w:rFonts w:asciiTheme="minorHAnsi" w:hAnsiTheme="minorHAnsi" w:cstheme="minorHAnsi"/>
                <w:b/>
                <w:szCs w:val="20"/>
              </w:rPr>
            </w:pPr>
            <w:r w:rsidRPr="009C0EFE">
              <w:rPr>
                <w:rFonts w:asciiTheme="minorHAnsi" w:hAnsiTheme="minorHAnsi" w:cstheme="minorHAnsi"/>
                <w:b/>
                <w:szCs w:val="20"/>
              </w:rPr>
              <w:t>Step 3:</w:t>
            </w:r>
            <w:r w:rsidRPr="009C0EFE">
              <w:rPr>
                <w:b/>
              </w:rPr>
              <w:t xml:space="preserve"> </w:t>
            </w:r>
            <w:r w:rsidRPr="009C0EFE">
              <w:rPr>
                <w:rFonts w:asciiTheme="minorHAnsi" w:hAnsiTheme="minorHAnsi" w:cstheme="minorHAnsi"/>
                <w:b/>
                <w:szCs w:val="20"/>
              </w:rPr>
              <w:t>Rule Criteria</w:t>
            </w:r>
            <w:r>
              <w:rPr>
                <w:rFonts w:asciiTheme="minorHAnsi" w:hAnsiTheme="minorHAnsi" w:cstheme="minorHAnsi"/>
                <w:b/>
                <w:szCs w:val="20"/>
              </w:rPr>
              <w:t xml:space="preserve"> : </w:t>
            </w:r>
            <w:r w:rsidRPr="001A10CD">
              <w:rPr>
                <w:rFonts w:asciiTheme="minorHAnsi" w:hAnsiTheme="minorHAnsi" w:cstheme="minorHAnsi"/>
                <w:szCs w:val="20"/>
              </w:rPr>
              <w:t xml:space="preserve">If </w:t>
            </w:r>
            <w:r>
              <w:rPr>
                <w:rFonts w:asciiTheme="minorHAnsi" w:hAnsiTheme="minorHAnsi" w:cstheme="minorHAnsi"/>
                <w:szCs w:val="20"/>
              </w:rPr>
              <w:t>m</w:t>
            </w:r>
            <w:r w:rsidRPr="001A10CD">
              <w:rPr>
                <w:rFonts w:asciiTheme="minorHAnsi" w:hAnsiTheme="minorHAnsi" w:cstheme="minorHAnsi"/>
                <w:szCs w:val="20"/>
              </w:rPr>
              <w:t>adatory fie</w:t>
            </w:r>
            <w:r>
              <w:rPr>
                <w:rFonts w:asciiTheme="minorHAnsi" w:hAnsiTheme="minorHAnsi" w:cstheme="minorHAnsi"/>
                <w:szCs w:val="20"/>
              </w:rPr>
              <w:t>lds in step 2</w:t>
            </w:r>
            <w:r w:rsidRPr="001A10CD">
              <w:rPr>
                <w:rFonts w:asciiTheme="minorHAnsi" w:hAnsiTheme="minorHAnsi" w:cstheme="minorHAnsi"/>
                <w:szCs w:val="20"/>
              </w:rPr>
              <w:t xml:space="preserve"> are not provided</w:t>
            </w:r>
            <w:r>
              <w:rPr>
                <w:rFonts w:asciiTheme="minorHAnsi" w:hAnsiTheme="minorHAnsi" w:cstheme="minorHAnsi"/>
                <w:szCs w:val="20"/>
              </w:rPr>
              <w:t xml:space="preserve"> then step 3 is blocked </w:t>
            </w:r>
          </w:p>
          <w:p w14:paraId="76D70DB7" w14:textId="29D52218" w:rsidR="009C0EFE" w:rsidRPr="009C0EFE" w:rsidRDefault="009C0EFE" w:rsidP="005F14B1">
            <w:pPr>
              <w:pStyle w:val="ListParagraph"/>
              <w:numPr>
                <w:ilvl w:val="0"/>
                <w:numId w:val="0"/>
              </w:numPr>
              <w:spacing w:before="0" w:after="0"/>
              <w:rPr>
                <w:rFonts w:asciiTheme="minorHAnsi" w:hAnsiTheme="minorHAnsi" w:cstheme="minorHAnsi"/>
                <w:b/>
                <w:szCs w:val="20"/>
              </w:rPr>
            </w:pPr>
            <w:r w:rsidRPr="009C0EFE">
              <w:rPr>
                <w:rFonts w:asciiTheme="minorHAnsi" w:hAnsiTheme="minorHAnsi" w:cstheme="minorHAnsi"/>
                <w:b/>
                <w:szCs w:val="20"/>
              </w:rPr>
              <w:t>Please refer more detail in FSD section 4.12 Rule Criteria. Take note that we must to support Include Counter Definition/Attribute Definition/Code Maintenance date for in-line editing and approval with the Rule.</w:t>
            </w:r>
          </w:p>
        </w:tc>
      </w:tr>
      <w:tr w:rsidR="009C0EFE" w14:paraId="4A513FBB" w14:textId="77777777" w:rsidTr="00BC6BE2">
        <w:tc>
          <w:tcPr>
            <w:tcW w:w="8474" w:type="dxa"/>
            <w:gridSpan w:val="4"/>
          </w:tcPr>
          <w:p w14:paraId="3921373F" w14:textId="54293FA6" w:rsidR="009C0EFE" w:rsidRPr="009C0EFE" w:rsidRDefault="009C0EFE" w:rsidP="005F14B1">
            <w:pPr>
              <w:pStyle w:val="ListParagraph"/>
              <w:numPr>
                <w:ilvl w:val="0"/>
                <w:numId w:val="0"/>
              </w:numPr>
              <w:spacing w:before="0" w:after="0"/>
              <w:rPr>
                <w:rFonts w:asciiTheme="minorHAnsi" w:hAnsiTheme="minorHAnsi" w:cstheme="minorHAnsi"/>
                <w:b/>
                <w:szCs w:val="20"/>
              </w:rPr>
            </w:pPr>
            <w:r w:rsidRPr="009C0EFE">
              <w:rPr>
                <w:rFonts w:asciiTheme="minorHAnsi" w:hAnsiTheme="minorHAnsi" w:cstheme="minorHAnsi"/>
                <w:b/>
                <w:szCs w:val="20"/>
              </w:rPr>
              <w:t>Step 4: Formula setting</w:t>
            </w:r>
          </w:p>
        </w:tc>
      </w:tr>
      <w:tr w:rsidR="009C0EFE" w14:paraId="0C52B3F9" w14:textId="77777777" w:rsidTr="00016ECD">
        <w:tc>
          <w:tcPr>
            <w:tcW w:w="810" w:type="dxa"/>
          </w:tcPr>
          <w:p w14:paraId="413236EB" w14:textId="6B3BF424" w:rsidR="009C0EFE" w:rsidRDefault="009C0EFE" w:rsidP="00076CFA">
            <w:pPr>
              <w:pStyle w:val="ListParagraph"/>
              <w:numPr>
                <w:ilvl w:val="6"/>
                <w:numId w:val="317"/>
              </w:numPr>
              <w:ind w:left="720"/>
              <w:rPr>
                <w:rFonts w:asciiTheme="minorHAnsi" w:hAnsiTheme="minorHAnsi" w:cstheme="minorHAnsi"/>
                <w:szCs w:val="20"/>
              </w:rPr>
            </w:pPr>
          </w:p>
        </w:tc>
        <w:tc>
          <w:tcPr>
            <w:tcW w:w="7664" w:type="dxa"/>
            <w:gridSpan w:val="3"/>
          </w:tcPr>
          <w:p w14:paraId="447E542B" w14:textId="77777777" w:rsidR="009C0EFE" w:rsidRDefault="009C0EFE" w:rsidP="005F14B1">
            <w:pPr>
              <w:pStyle w:val="ListParagraph"/>
              <w:numPr>
                <w:ilvl w:val="0"/>
                <w:numId w:val="0"/>
              </w:numPr>
              <w:spacing w:before="0" w:after="0"/>
              <w:rPr>
                <w:rFonts w:asciiTheme="minorHAnsi" w:hAnsiTheme="minorHAnsi" w:cstheme="minorHAnsi"/>
                <w:b/>
                <w:szCs w:val="20"/>
              </w:rPr>
            </w:pPr>
            <w:r w:rsidRPr="009C0EFE">
              <w:rPr>
                <w:rFonts w:asciiTheme="minorHAnsi" w:hAnsiTheme="minorHAnsi" w:cstheme="minorHAnsi"/>
                <w:b/>
                <w:szCs w:val="20"/>
              </w:rPr>
              <w:t>Amount to use</w:t>
            </w:r>
          </w:p>
          <w:p w14:paraId="42532F84" w14:textId="04EF9761" w:rsidR="009C0EFE" w:rsidRP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This is condition step. If campaign rule include award formula</w:t>
            </w:r>
            <w:r>
              <w:rPr>
                <w:rFonts w:asciiTheme="minorHAnsi" w:hAnsiTheme="minorHAnsi" w:cstheme="minorHAnsi"/>
                <w:szCs w:val="20"/>
              </w:rPr>
              <w:t xml:space="preserve"> (F1, F4, F6, F8)</w:t>
            </w:r>
            <w:r w:rsidRPr="009C0EFE">
              <w:rPr>
                <w:rFonts w:asciiTheme="minorHAnsi" w:hAnsiTheme="minorHAnsi" w:cstheme="minorHAnsi"/>
                <w:szCs w:val="20"/>
              </w:rPr>
              <w:t xml:space="preserve"> then this step is required</w:t>
            </w:r>
            <w:r>
              <w:rPr>
                <w:rFonts w:asciiTheme="minorHAnsi" w:hAnsiTheme="minorHAnsi" w:cstheme="minorHAnsi"/>
                <w:szCs w:val="20"/>
              </w:rPr>
              <w:t>.</w:t>
            </w:r>
          </w:p>
        </w:tc>
      </w:tr>
      <w:tr w:rsidR="009C0EFE" w14:paraId="71698269" w14:textId="77777777" w:rsidTr="00016ECD">
        <w:tc>
          <w:tcPr>
            <w:tcW w:w="810" w:type="dxa"/>
          </w:tcPr>
          <w:p w14:paraId="2B46DAE0" w14:textId="77777777" w:rsidR="009C0EFE" w:rsidRDefault="009C0EFE" w:rsidP="00076CFA">
            <w:pPr>
              <w:pStyle w:val="ListParagraph"/>
              <w:numPr>
                <w:ilvl w:val="5"/>
                <w:numId w:val="318"/>
              </w:numPr>
              <w:ind w:left="720"/>
              <w:rPr>
                <w:rFonts w:asciiTheme="minorHAnsi" w:hAnsiTheme="minorHAnsi" w:cstheme="minorHAnsi"/>
                <w:szCs w:val="20"/>
              </w:rPr>
            </w:pPr>
          </w:p>
        </w:tc>
        <w:tc>
          <w:tcPr>
            <w:tcW w:w="1938" w:type="dxa"/>
          </w:tcPr>
          <w:p w14:paraId="58479618" w14:textId="0731AE6B" w:rsid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Amount to Use in Formula (A)*/Giá trị sử dụng (A)</w:t>
            </w:r>
          </w:p>
        </w:tc>
        <w:tc>
          <w:tcPr>
            <w:tcW w:w="3515" w:type="dxa"/>
          </w:tcPr>
          <w:p w14:paraId="5ADF1A47" w14:textId="77777777" w:rsid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Derives the Amount A to use in Formula</w:t>
            </w:r>
          </w:p>
          <w:p w14:paraId="3BFFEE95" w14:textId="77777777" w:rsidR="00AD11BC" w:rsidRDefault="00AD11BC" w:rsidP="005F14B1">
            <w:pPr>
              <w:pStyle w:val="ListParagraph"/>
              <w:numPr>
                <w:ilvl w:val="0"/>
                <w:numId w:val="0"/>
              </w:numPr>
              <w:spacing w:before="0" w:after="0"/>
              <w:rPr>
                <w:rFonts w:asciiTheme="minorHAnsi" w:hAnsiTheme="minorHAnsi" w:cstheme="minorHAnsi"/>
                <w:szCs w:val="20"/>
              </w:rPr>
            </w:pPr>
          </w:p>
          <w:p w14:paraId="4D5604F0" w14:textId="6470AD55" w:rsidR="00AD11BC" w:rsidRPr="00AD11BC" w:rsidRDefault="00AD11BC" w:rsidP="005F14B1">
            <w:pPr>
              <w:pStyle w:val="ListParagraph"/>
              <w:numPr>
                <w:ilvl w:val="0"/>
                <w:numId w:val="0"/>
              </w:numPr>
              <w:spacing w:before="0" w:after="0"/>
              <w:rPr>
                <w:rFonts w:asciiTheme="minorHAnsi" w:hAnsiTheme="minorHAnsi" w:cstheme="minorHAnsi"/>
                <w:i/>
                <w:szCs w:val="20"/>
              </w:rPr>
            </w:pPr>
            <w:r w:rsidRPr="00AD11BC">
              <w:rPr>
                <w:i/>
                <w:lang w:val="en-GB"/>
              </w:rPr>
              <w:t>The result of this operation is used as Amount in Formula selected in this Rule</w:t>
            </w:r>
          </w:p>
        </w:tc>
        <w:tc>
          <w:tcPr>
            <w:tcW w:w="2211" w:type="dxa"/>
          </w:tcPr>
          <w:p w14:paraId="60FC86C6" w14:textId="77777777" w:rsid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Drop-down.</w:t>
            </w:r>
          </w:p>
          <w:p w14:paraId="5AB2E589" w14:textId="77777777" w:rsidR="009C0EFE" w:rsidRDefault="009C0EFE" w:rsidP="009C0EFE">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 xml:space="preserve">Select one. </w:t>
            </w:r>
          </w:p>
          <w:p w14:paraId="78084C71" w14:textId="1C1CA4AB" w:rsidR="009C0EFE" w:rsidRDefault="009C0EFE" w:rsidP="009C0EFE">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 xml:space="preserve">The drop-down inclues all numberic attribute </w:t>
            </w:r>
            <w:r w:rsidRPr="009C0EFE">
              <w:rPr>
                <w:rFonts w:asciiTheme="minorHAnsi" w:hAnsiTheme="minorHAnsi" w:cstheme="minorHAnsi"/>
                <w:szCs w:val="20"/>
              </w:rPr>
              <w:lastRenderedPageBreak/>
              <w:t>AND all active counter (all of current/previous/before last bucket) AND lookup value from "Code_Management" table where code type is "amt-to-use-formula"</w:t>
            </w:r>
          </w:p>
        </w:tc>
      </w:tr>
      <w:tr w:rsidR="009C0EFE" w14:paraId="6F421CBE" w14:textId="77777777" w:rsidTr="00016ECD">
        <w:tc>
          <w:tcPr>
            <w:tcW w:w="810" w:type="dxa"/>
          </w:tcPr>
          <w:p w14:paraId="1EC0E95F" w14:textId="77777777" w:rsidR="009C0EFE" w:rsidRDefault="009C0EFE" w:rsidP="00076CFA">
            <w:pPr>
              <w:pStyle w:val="ListParagraph"/>
              <w:numPr>
                <w:ilvl w:val="5"/>
                <w:numId w:val="318"/>
              </w:numPr>
              <w:ind w:left="0" w:firstLine="0"/>
              <w:rPr>
                <w:rFonts w:asciiTheme="minorHAnsi" w:hAnsiTheme="minorHAnsi" w:cstheme="minorHAnsi"/>
                <w:szCs w:val="20"/>
              </w:rPr>
            </w:pPr>
          </w:p>
        </w:tc>
        <w:tc>
          <w:tcPr>
            <w:tcW w:w="1938" w:type="dxa"/>
          </w:tcPr>
          <w:p w14:paraId="69C5950F" w14:textId="6FC145C2" w:rsidR="009C0EFE" w:rsidRP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Cap A not more than/A không vượt quá</w:t>
            </w:r>
          </w:p>
        </w:tc>
        <w:tc>
          <w:tcPr>
            <w:tcW w:w="3515" w:type="dxa"/>
          </w:tcPr>
          <w:p w14:paraId="11CF5820" w14:textId="004E62DB" w:rsidR="00AD11BC" w:rsidRPr="00AD11BC" w:rsidRDefault="009C0EFE" w:rsidP="00AD11BC">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Caps the Amount A to use in Formula to calculate the Result</w:t>
            </w:r>
          </w:p>
          <w:p w14:paraId="5BF45F74" w14:textId="2D561027" w:rsidR="00AD11BC" w:rsidRPr="009C0EFE" w:rsidRDefault="00AD11BC" w:rsidP="005F14B1">
            <w:pPr>
              <w:pStyle w:val="ListParagraph"/>
              <w:numPr>
                <w:ilvl w:val="0"/>
                <w:numId w:val="0"/>
              </w:numPr>
              <w:spacing w:before="0" w:after="0"/>
              <w:rPr>
                <w:rFonts w:asciiTheme="minorHAnsi" w:hAnsiTheme="minorHAnsi" w:cstheme="minorHAnsi"/>
                <w:szCs w:val="20"/>
              </w:rPr>
            </w:pPr>
          </w:p>
        </w:tc>
        <w:tc>
          <w:tcPr>
            <w:tcW w:w="2211" w:type="dxa"/>
          </w:tcPr>
          <w:p w14:paraId="5F836BA5" w14:textId="77777777" w:rsidR="009C0EFE" w:rsidRDefault="009C0EFE" w:rsidP="005F14B1">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9(14,2)</w:t>
            </w:r>
          </w:p>
          <w:p w14:paraId="48FEBA69" w14:textId="4FC585BD" w:rsidR="00AF0AB4" w:rsidRPr="009C0EFE" w:rsidRDefault="00AF0AB4" w:rsidP="005F14B1">
            <w:pPr>
              <w:pStyle w:val="ListParagraph"/>
              <w:numPr>
                <w:ilvl w:val="0"/>
                <w:numId w:val="0"/>
              </w:numPr>
              <w:spacing w:before="0" w:after="0"/>
              <w:rPr>
                <w:rFonts w:asciiTheme="minorHAnsi" w:hAnsiTheme="minorHAnsi" w:cstheme="minorHAnsi"/>
                <w:szCs w:val="20"/>
              </w:rPr>
            </w:pPr>
            <w:r w:rsidRPr="00601396">
              <w:rPr>
                <w:rFonts w:asciiTheme="minorHAnsi" w:hAnsiTheme="minorHAnsi" w:cstheme="minorHAnsi"/>
                <w:color w:val="FF0000"/>
                <w:sz w:val="18"/>
                <w:szCs w:val="18"/>
              </w:rPr>
              <w:t>Should be greater than 0 if provided</w:t>
            </w:r>
          </w:p>
        </w:tc>
      </w:tr>
      <w:tr w:rsidR="009C0EFE" w14:paraId="55C4B415" w14:textId="77777777" w:rsidTr="00016ECD">
        <w:tc>
          <w:tcPr>
            <w:tcW w:w="810" w:type="dxa"/>
          </w:tcPr>
          <w:p w14:paraId="3EBC8A0F" w14:textId="77777777" w:rsidR="009C0EFE" w:rsidRDefault="009C0EFE" w:rsidP="00076CFA">
            <w:pPr>
              <w:pStyle w:val="ListParagraph"/>
              <w:numPr>
                <w:ilvl w:val="5"/>
                <w:numId w:val="318"/>
              </w:numPr>
              <w:ind w:left="0" w:firstLine="0"/>
              <w:rPr>
                <w:rFonts w:asciiTheme="minorHAnsi" w:hAnsiTheme="minorHAnsi" w:cstheme="minorHAnsi"/>
                <w:szCs w:val="20"/>
              </w:rPr>
            </w:pPr>
          </w:p>
        </w:tc>
        <w:tc>
          <w:tcPr>
            <w:tcW w:w="1938" w:type="dxa"/>
          </w:tcPr>
          <w:p w14:paraId="62094720" w14:textId="62D45F32" w:rsidR="009C0EFE" w:rsidRP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Cap per/Giới hạn trên</w:t>
            </w:r>
          </w:p>
        </w:tc>
        <w:tc>
          <w:tcPr>
            <w:tcW w:w="3515" w:type="dxa"/>
          </w:tcPr>
          <w:p w14:paraId="22C82779" w14:textId="77777777" w:rsid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 xml:space="preserve">Conditon field. </w:t>
            </w:r>
          </w:p>
          <w:p w14:paraId="18FA8320" w14:textId="739F1064" w:rsidR="009C0EFE" w:rsidRP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It is required if Cap A not more than is provided</w:t>
            </w:r>
          </w:p>
        </w:tc>
        <w:tc>
          <w:tcPr>
            <w:tcW w:w="2211" w:type="dxa"/>
          </w:tcPr>
          <w:p w14:paraId="56EA1D5F" w14:textId="77777777" w:rsid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Drop-down.</w:t>
            </w:r>
          </w:p>
          <w:p w14:paraId="31861055" w14:textId="77777777" w:rsid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 xml:space="preserve">Select one. </w:t>
            </w:r>
          </w:p>
          <w:p w14:paraId="5D8516B3" w14:textId="67AD78BA" w:rsidR="009C0EFE" w:rsidRDefault="009C0EFE" w:rsidP="00D9171A">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Lookup value from "Code_Management" table</w:t>
            </w:r>
          </w:p>
        </w:tc>
      </w:tr>
      <w:tr w:rsidR="009C0EFE" w14:paraId="4B513E10" w14:textId="77777777" w:rsidTr="00016ECD">
        <w:tc>
          <w:tcPr>
            <w:tcW w:w="810" w:type="dxa"/>
          </w:tcPr>
          <w:p w14:paraId="3CA59378" w14:textId="77777777" w:rsidR="009C0EFE" w:rsidRDefault="009C0EFE" w:rsidP="00076CFA">
            <w:pPr>
              <w:pStyle w:val="ListParagraph"/>
              <w:numPr>
                <w:ilvl w:val="5"/>
                <w:numId w:val="318"/>
              </w:numPr>
              <w:ind w:left="0" w:firstLine="0"/>
              <w:rPr>
                <w:rFonts w:asciiTheme="minorHAnsi" w:hAnsiTheme="minorHAnsi" w:cstheme="minorHAnsi"/>
                <w:szCs w:val="20"/>
              </w:rPr>
            </w:pPr>
          </w:p>
        </w:tc>
        <w:tc>
          <w:tcPr>
            <w:tcW w:w="1938" w:type="dxa"/>
          </w:tcPr>
          <w:p w14:paraId="37172954" w14:textId="2EAFD972" w:rsidR="009C0EFE" w:rsidRP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Cap-tracking Counter/Giới hạn trên bộ đếm</w:t>
            </w:r>
          </w:p>
        </w:tc>
        <w:tc>
          <w:tcPr>
            <w:tcW w:w="3515" w:type="dxa"/>
          </w:tcPr>
          <w:p w14:paraId="5780D305" w14:textId="77777777" w:rsid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 xml:space="preserve">Condition field. </w:t>
            </w:r>
          </w:p>
          <w:p w14:paraId="0E9940FA" w14:textId="042C3E69" w:rsidR="009C0EFE" w:rsidRP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This field is actived and required only when counter is selected on "Cap per"</w:t>
            </w:r>
          </w:p>
        </w:tc>
        <w:tc>
          <w:tcPr>
            <w:tcW w:w="2211" w:type="dxa"/>
          </w:tcPr>
          <w:p w14:paraId="7DD682F0" w14:textId="77777777" w:rsid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Drop-down.</w:t>
            </w:r>
          </w:p>
          <w:p w14:paraId="6AB6327C" w14:textId="77777777" w:rsid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 xml:space="preserve">Select one. </w:t>
            </w:r>
          </w:p>
          <w:p w14:paraId="3AC823EC" w14:textId="77777777" w:rsid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Lookup value from "Counter_Definition" table with currently counter bucket only.</w:t>
            </w:r>
          </w:p>
          <w:p w14:paraId="285E78E9" w14:textId="2B16DB78" w:rsidR="009C0EFE" w:rsidRP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Refer"Campaign Counter Definition" API under Campaign Management.</w:t>
            </w:r>
          </w:p>
        </w:tc>
      </w:tr>
      <w:tr w:rsidR="009C0EFE" w14:paraId="642820E0" w14:textId="77777777" w:rsidTr="00016ECD">
        <w:tc>
          <w:tcPr>
            <w:tcW w:w="810" w:type="dxa"/>
          </w:tcPr>
          <w:p w14:paraId="75D821F3" w14:textId="77777777" w:rsidR="009C0EFE" w:rsidRDefault="009C0EFE" w:rsidP="00076CFA">
            <w:pPr>
              <w:pStyle w:val="ListParagraph"/>
              <w:numPr>
                <w:ilvl w:val="5"/>
                <w:numId w:val="318"/>
              </w:numPr>
              <w:ind w:left="0" w:firstLine="0"/>
              <w:rPr>
                <w:rFonts w:asciiTheme="minorHAnsi" w:hAnsiTheme="minorHAnsi" w:cstheme="minorHAnsi"/>
                <w:szCs w:val="20"/>
              </w:rPr>
            </w:pPr>
          </w:p>
        </w:tc>
        <w:tc>
          <w:tcPr>
            <w:tcW w:w="1938" w:type="dxa"/>
          </w:tcPr>
          <w:p w14:paraId="7F9B5D36" w14:textId="1FB001A4" w:rsidR="00016ECD" w:rsidRPr="009C0EFE" w:rsidRDefault="009C0EFE" w:rsidP="005F14B1">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szCs w:val="20"/>
              </w:rPr>
              <w:t>Apply after Cap value</w:t>
            </w:r>
            <w:r>
              <w:rPr>
                <w:rFonts w:asciiTheme="minorHAnsi" w:hAnsiTheme="minorHAnsi" w:cstheme="minorHAnsi"/>
                <w:szCs w:val="20"/>
              </w:rPr>
              <w:t xml:space="preserve">/ </w:t>
            </w:r>
            <w:r w:rsidR="00016ECD">
              <w:rPr>
                <w:rFonts w:asciiTheme="minorHAnsi" w:hAnsiTheme="minorHAnsi" w:cstheme="minorHAnsi"/>
                <w:szCs w:val="20"/>
              </w:rPr>
              <w:t xml:space="preserve"> Áp dụng thưởng sau giá trị giới hạn A</w:t>
            </w:r>
          </w:p>
        </w:tc>
        <w:tc>
          <w:tcPr>
            <w:tcW w:w="3515" w:type="dxa"/>
          </w:tcPr>
          <w:p w14:paraId="5CEC7300" w14:textId="77777777" w:rsidR="00016ECD" w:rsidRDefault="00016ECD" w:rsidP="005F14B1">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C</w:t>
            </w:r>
            <w:r w:rsidRPr="00016ECD">
              <w:rPr>
                <w:rFonts w:asciiTheme="minorHAnsi" w:hAnsiTheme="minorHAnsi" w:cstheme="minorHAnsi"/>
                <w:szCs w:val="20"/>
              </w:rPr>
              <w:t xml:space="preserve">ondition field. </w:t>
            </w:r>
          </w:p>
          <w:p w14:paraId="0653DD3A" w14:textId="0D48FBD5" w:rsidR="00323195" w:rsidRPr="00323195" w:rsidRDefault="00323195" w:rsidP="00323195">
            <w:pPr>
              <w:pStyle w:val="ListParagraph"/>
              <w:numPr>
                <w:ilvl w:val="0"/>
                <w:numId w:val="0"/>
              </w:numPr>
              <w:spacing w:before="0" w:after="0"/>
              <w:rPr>
                <w:rFonts w:asciiTheme="minorHAnsi" w:hAnsiTheme="minorHAnsi" w:cstheme="minorHAnsi"/>
                <w:szCs w:val="20"/>
              </w:rPr>
            </w:pPr>
            <w:r w:rsidRPr="007C6F69">
              <w:rPr>
                <w:rFonts w:asciiTheme="minorHAnsi" w:hAnsiTheme="minorHAnsi" w:cstheme="minorHAnsi"/>
                <w:szCs w:val="20"/>
              </w:rPr>
              <w:t>This filed is active and required when “Cap per” is provided</w:t>
            </w:r>
          </w:p>
        </w:tc>
        <w:tc>
          <w:tcPr>
            <w:tcW w:w="2211" w:type="dxa"/>
          </w:tcPr>
          <w:p w14:paraId="60E4FDCA" w14:textId="77777777" w:rsidR="00016ECD" w:rsidRDefault="00016ECD" w:rsidP="005F14B1">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 xml:space="preserve">Switch button. </w:t>
            </w:r>
          </w:p>
          <w:p w14:paraId="763EC3A8" w14:textId="4BE90EAA" w:rsidR="009C0EFE" w:rsidRDefault="00016ECD" w:rsidP="005F14B1">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Default OFF</w:t>
            </w:r>
          </w:p>
          <w:p w14:paraId="5A5AB03E" w14:textId="1DF5B573" w:rsidR="00016ECD" w:rsidRPr="009C0EFE" w:rsidRDefault="00016ECD" w:rsidP="005F14B1">
            <w:pPr>
              <w:pStyle w:val="ListParagraph"/>
              <w:numPr>
                <w:ilvl w:val="0"/>
                <w:numId w:val="0"/>
              </w:numPr>
              <w:spacing w:before="0" w:after="0"/>
              <w:rPr>
                <w:rFonts w:asciiTheme="minorHAnsi" w:hAnsiTheme="minorHAnsi" w:cstheme="minorHAnsi"/>
                <w:szCs w:val="20"/>
              </w:rPr>
            </w:pPr>
          </w:p>
        </w:tc>
      </w:tr>
      <w:tr w:rsidR="00016ECD" w14:paraId="647698A2" w14:textId="77777777" w:rsidTr="00016ECD">
        <w:tc>
          <w:tcPr>
            <w:tcW w:w="810" w:type="dxa"/>
          </w:tcPr>
          <w:p w14:paraId="283AE7CE" w14:textId="77777777" w:rsidR="00016ECD" w:rsidRDefault="00016ECD" w:rsidP="00076CFA">
            <w:pPr>
              <w:pStyle w:val="ListParagraph"/>
              <w:numPr>
                <w:ilvl w:val="5"/>
                <w:numId w:val="318"/>
              </w:numPr>
              <w:ind w:left="0" w:firstLine="0"/>
              <w:rPr>
                <w:rFonts w:asciiTheme="minorHAnsi" w:hAnsiTheme="minorHAnsi" w:cstheme="minorHAnsi"/>
                <w:szCs w:val="20"/>
              </w:rPr>
            </w:pPr>
          </w:p>
        </w:tc>
        <w:tc>
          <w:tcPr>
            <w:tcW w:w="1938" w:type="dxa"/>
          </w:tcPr>
          <w:p w14:paraId="76DB92F7" w14:textId="785884C4" w:rsidR="00016ECD" w:rsidRPr="009C0EFE" w:rsidRDefault="00016ECD" w:rsidP="005F14B1">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Formula result is rounded*/Kết quả của công thức là</w:t>
            </w:r>
          </w:p>
        </w:tc>
        <w:tc>
          <w:tcPr>
            <w:tcW w:w="3515" w:type="dxa"/>
          </w:tcPr>
          <w:p w14:paraId="60A1F25C" w14:textId="00174180" w:rsidR="00016ECD" w:rsidRDefault="00016ECD" w:rsidP="005F14B1">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Choice of rounding method, select one: Down/To Nearest/ Up</w:t>
            </w:r>
          </w:p>
        </w:tc>
        <w:tc>
          <w:tcPr>
            <w:tcW w:w="2211" w:type="dxa"/>
          </w:tcPr>
          <w:p w14:paraId="0C57E791" w14:textId="77777777" w:rsidR="00016ECD" w:rsidRDefault="00016ECD" w:rsidP="005F14B1">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Drop-down.</w:t>
            </w:r>
          </w:p>
          <w:p w14:paraId="411DEAD7" w14:textId="77777777" w:rsidR="00016ECD" w:rsidRDefault="00016ECD" w:rsidP="005F14B1">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 xml:space="preserve">Select one. </w:t>
            </w:r>
          </w:p>
          <w:p w14:paraId="3FDB8B2A" w14:textId="33C6FED1" w:rsidR="00016ECD" w:rsidRPr="00016ECD" w:rsidRDefault="00016ECD" w:rsidP="005F14B1">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Lookup value from "Code_Management" table where code type is"formula-rounded". Refer" get-by-code-type" API under Master data.</w:t>
            </w:r>
          </w:p>
        </w:tc>
      </w:tr>
      <w:tr w:rsidR="00016ECD" w14:paraId="580643ED" w14:textId="77777777" w:rsidTr="00016ECD">
        <w:tc>
          <w:tcPr>
            <w:tcW w:w="810" w:type="dxa"/>
          </w:tcPr>
          <w:p w14:paraId="2D6BDA52" w14:textId="77777777" w:rsidR="00016ECD" w:rsidRDefault="00016ECD" w:rsidP="00076CFA">
            <w:pPr>
              <w:pStyle w:val="ListParagraph"/>
              <w:numPr>
                <w:ilvl w:val="5"/>
                <w:numId w:val="318"/>
              </w:numPr>
              <w:ind w:left="0" w:firstLine="0"/>
              <w:rPr>
                <w:rFonts w:asciiTheme="minorHAnsi" w:hAnsiTheme="minorHAnsi" w:cstheme="minorHAnsi"/>
                <w:szCs w:val="20"/>
              </w:rPr>
            </w:pPr>
          </w:p>
        </w:tc>
        <w:tc>
          <w:tcPr>
            <w:tcW w:w="7664" w:type="dxa"/>
            <w:gridSpan w:val="3"/>
          </w:tcPr>
          <w:p w14:paraId="1506357F" w14:textId="77777777" w:rsidR="00016ECD" w:rsidRDefault="00016ECD" w:rsidP="00016ECD">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b/>
                <w:szCs w:val="20"/>
              </w:rPr>
              <w:t>Award limit</w:t>
            </w:r>
            <w:r>
              <w:rPr>
                <w:rFonts w:asciiTheme="minorHAnsi" w:hAnsiTheme="minorHAnsi" w:cstheme="minorHAnsi"/>
                <w:b/>
                <w:szCs w:val="20"/>
              </w:rPr>
              <w:t xml:space="preserve">: </w:t>
            </w:r>
            <w:r w:rsidRPr="00016ECD">
              <w:rPr>
                <w:rFonts w:asciiTheme="minorHAnsi" w:hAnsiTheme="minorHAnsi" w:cstheme="minorHAnsi"/>
                <w:szCs w:val="20"/>
              </w:rPr>
              <w:t xml:space="preserve">This is optional step. </w:t>
            </w:r>
          </w:p>
          <w:p w14:paraId="26459F8A" w14:textId="0D4A67A7" w:rsidR="00016ECD" w:rsidRPr="00016ECD" w:rsidRDefault="00016ECD" w:rsidP="00016ECD">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 xml:space="preserve">This sets the cap on the sum of Result from the formula set up in </w:t>
            </w:r>
            <w:r>
              <w:rPr>
                <w:rFonts w:asciiTheme="minorHAnsi" w:hAnsiTheme="minorHAnsi" w:cstheme="minorHAnsi"/>
                <w:szCs w:val="20"/>
              </w:rPr>
              <w:t>Campaign</w:t>
            </w:r>
            <w:r w:rsidRPr="00016ECD">
              <w:rPr>
                <w:rFonts w:asciiTheme="minorHAnsi" w:hAnsiTheme="minorHAnsi" w:cstheme="minorHAnsi"/>
                <w:szCs w:val="20"/>
              </w:rPr>
              <w:t xml:space="preserve"> Rules. If the Result from </w:t>
            </w:r>
            <w:r>
              <w:rPr>
                <w:rFonts w:asciiTheme="minorHAnsi" w:hAnsiTheme="minorHAnsi" w:cstheme="minorHAnsi"/>
                <w:szCs w:val="20"/>
              </w:rPr>
              <w:t>Campaign</w:t>
            </w:r>
            <w:r w:rsidRPr="00016ECD">
              <w:rPr>
                <w:rFonts w:asciiTheme="minorHAnsi" w:hAnsiTheme="minorHAnsi" w:cstheme="minorHAnsi"/>
                <w:szCs w:val="20"/>
              </w:rPr>
              <w:t xml:space="preserve"> Rules exceeds this cap, then this cap is used as the Result.</w:t>
            </w:r>
          </w:p>
        </w:tc>
      </w:tr>
      <w:tr w:rsidR="00016ECD" w14:paraId="1F72B392" w14:textId="77777777" w:rsidTr="00016ECD">
        <w:tc>
          <w:tcPr>
            <w:tcW w:w="810" w:type="dxa"/>
          </w:tcPr>
          <w:p w14:paraId="12EFA852" w14:textId="77777777" w:rsidR="00016ECD" w:rsidRDefault="00016ECD" w:rsidP="00076CFA">
            <w:pPr>
              <w:pStyle w:val="ListParagraph"/>
              <w:numPr>
                <w:ilvl w:val="5"/>
                <w:numId w:val="318"/>
              </w:numPr>
              <w:ind w:left="0" w:firstLine="0"/>
              <w:rPr>
                <w:rFonts w:asciiTheme="minorHAnsi" w:hAnsiTheme="minorHAnsi" w:cstheme="minorHAnsi"/>
                <w:szCs w:val="20"/>
              </w:rPr>
            </w:pPr>
          </w:p>
        </w:tc>
        <w:tc>
          <w:tcPr>
            <w:tcW w:w="1938" w:type="dxa"/>
          </w:tcPr>
          <w:p w14:paraId="0F191C0C" w14:textId="459E6D2C" w:rsidR="00016ECD" w:rsidRPr="00016ECD" w:rsidRDefault="00016ECD" w:rsidP="005F14B1">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Add Award Limit</w:t>
            </w:r>
          </w:p>
        </w:tc>
        <w:tc>
          <w:tcPr>
            <w:tcW w:w="3515" w:type="dxa"/>
          </w:tcPr>
          <w:p w14:paraId="148E27DB" w14:textId="77777777" w:rsidR="00016ECD" w:rsidRDefault="00016ECD" w:rsidP="005F14B1">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Click to add limitation of the result</w:t>
            </w:r>
          </w:p>
          <w:p w14:paraId="595E4334" w14:textId="77777777" w:rsidR="008935FB" w:rsidRPr="002A13EE" w:rsidRDefault="008935FB" w:rsidP="005F14B1">
            <w:pPr>
              <w:pStyle w:val="ListParagraph"/>
              <w:numPr>
                <w:ilvl w:val="0"/>
                <w:numId w:val="0"/>
              </w:numPr>
              <w:spacing w:before="0" w:after="0"/>
              <w:rPr>
                <w:i/>
              </w:rPr>
            </w:pPr>
            <w:r w:rsidRPr="002A13EE">
              <w:rPr>
                <w:i/>
              </w:rPr>
              <w:t>On each Campaign rule just only one “Give at least” limit is applied.</w:t>
            </w:r>
          </w:p>
          <w:p w14:paraId="5155AC0F" w14:textId="1E2D429D" w:rsidR="008935FB" w:rsidRPr="00016ECD" w:rsidRDefault="008935FB" w:rsidP="005F14B1">
            <w:pPr>
              <w:pStyle w:val="ListParagraph"/>
              <w:numPr>
                <w:ilvl w:val="0"/>
                <w:numId w:val="0"/>
              </w:numPr>
              <w:spacing w:before="0" w:after="0"/>
              <w:rPr>
                <w:rFonts w:asciiTheme="minorHAnsi" w:hAnsiTheme="minorHAnsi" w:cstheme="minorHAnsi"/>
                <w:szCs w:val="20"/>
              </w:rPr>
            </w:pPr>
            <w:r w:rsidRPr="002A13EE">
              <w:rPr>
                <w:i/>
              </w:rPr>
              <w:t>Can have more than one “Give No more than” limit are applied</w:t>
            </w:r>
            <w:r>
              <w:t xml:space="preserve"> </w:t>
            </w:r>
          </w:p>
        </w:tc>
        <w:tc>
          <w:tcPr>
            <w:tcW w:w="2211" w:type="dxa"/>
          </w:tcPr>
          <w:p w14:paraId="1F77FF4F" w14:textId="77777777" w:rsidR="00016ECD" w:rsidRDefault="00016ECD" w:rsidP="005F14B1">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Button </w:t>
            </w:r>
          </w:p>
          <w:p w14:paraId="5EB6A206" w14:textId="40C4FD88" w:rsidR="002A13EE" w:rsidRPr="00016ECD" w:rsidRDefault="002A13EE" w:rsidP="002A13EE">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Can’t add new limit</w:t>
            </w:r>
            <w:r w:rsidR="00AD11BC">
              <w:rPr>
                <w:rFonts w:asciiTheme="minorHAnsi" w:hAnsiTheme="minorHAnsi" w:cstheme="minorHAnsi"/>
                <w:szCs w:val="20"/>
              </w:rPr>
              <w:t>ation</w:t>
            </w:r>
            <w:r>
              <w:rPr>
                <w:rFonts w:asciiTheme="minorHAnsi" w:hAnsiTheme="minorHAnsi" w:cstheme="minorHAnsi"/>
                <w:szCs w:val="20"/>
              </w:rPr>
              <w:t xml:space="preserve"> if all required field in currently</w:t>
            </w:r>
            <w:r w:rsidR="00D11249">
              <w:rPr>
                <w:rFonts w:asciiTheme="minorHAnsi" w:hAnsiTheme="minorHAnsi" w:cstheme="minorHAnsi"/>
                <w:szCs w:val="20"/>
              </w:rPr>
              <w:t xml:space="preserve"> </w:t>
            </w:r>
            <w:r>
              <w:rPr>
                <w:rFonts w:asciiTheme="minorHAnsi" w:hAnsiTheme="minorHAnsi" w:cstheme="minorHAnsi"/>
                <w:szCs w:val="20"/>
              </w:rPr>
              <w:t>limit</w:t>
            </w:r>
            <w:r w:rsidR="00D11249">
              <w:rPr>
                <w:rFonts w:asciiTheme="minorHAnsi" w:hAnsiTheme="minorHAnsi" w:cstheme="minorHAnsi"/>
                <w:szCs w:val="20"/>
              </w:rPr>
              <w:t xml:space="preserve">ation configuration </w:t>
            </w:r>
            <w:r>
              <w:rPr>
                <w:rFonts w:asciiTheme="minorHAnsi" w:hAnsiTheme="minorHAnsi" w:cstheme="minorHAnsi"/>
                <w:szCs w:val="20"/>
              </w:rPr>
              <w:t>are not provided.</w:t>
            </w:r>
          </w:p>
        </w:tc>
      </w:tr>
      <w:tr w:rsidR="00016ECD" w14:paraId="016A12C5" w14:textId="77777777" w:rsidTr="00016ECD">
        <w:tc>
          <w:tcPr>
            <w:tcW w:w="810" w:type="dxa"/>
          </w:tcPr>
          <w:p w14:paraId="381B36B5" w14:textId="77777777" w:rsidR="00016ECD" w:rsidRDefault="00016ECD" w:rsidP="00076CFA">
            <w:pPr>
              <w:pStyle w:val="ListParagraph"/>
              <w:numPr>
                <w:ilvl w:val="5"/>
                <w:numId w:val="318"/>
              </w:numPr>
              <w:ind w:left="0" w:firstLine="0"/>
              <w:rPr>
                <w:rFonts w:asciiTheme="minorHAnsi" w:hAnsiTheme="minorHAnsi" w:cstheme="minorHAnsi"/>
                <w:szCs w:val="20"/>
              </w:rPr>
            </w:pPr>
          </w:p>
        </w:tc>
        <w:tc>
          <w:tcPr>
            <w:tcW w:w="1938" w:type="dxa"/>
          </w:tcPr>
          <w:p w14:paraId="070E9221" w14:textId="46536942" w:rsidR="00016ECD" w:rsidRPr="00016ECD" w:rsidRDefault="00016ECD" w:rsidP="005F14B1">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Give*/Tặng</w:t>
            </w:r>
          </w:p>
        </w:tc>
        <w:tc>
          <w:tcPr>
            <w:tcW w:w="3515" w:type="dxa"/>
          </w:tcPr>
          <w:p w14:paraId="784324E2" w14:textId="42EAF4B4" w:rsidR="00016ECD" w:rsidRDefault="00016ECD" w:rsidP="005F14B1">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Drop-down to sel</w:t>
            </w:r>
            <w:r>
              <w:rPr>
                <w:rFonts w:asciiTheme="minorHAnsi" w:hAnsiTheme="minorHAnsi" w:cstheme="minorHAnsi"/>
                <w:szCs w:val="20"/>
              </w:rPr>
              <w:t>ect the limit type to sets the C</w:t>
            </w:r>
            <w:r w:rsidRPr="00016ECD">
              <w:rPr>
                <w:rFonts w:asciiTheme="minorHAnsi" w:hAnsiTheme="minorHAnsi" w:cstheme="minorHAnsi"/>
                <w:szCs w:val="20"/>
              </w:rPr>
              <w:t>ap of sum the result</w:t>
            </w:r>
            <w:r w:rsidR="00EF6858">
              <w:rPr>
                <w:rFonts w:asciiTheme="minorHAnsi" w:hAnsiTheme="minorHAnsi" w:cstheme="minorHAnsi"/>
                <w:szCs w:val="20"/>
              </w:rPr>
              <w:t>:</w:t>
            </w:r>
          </w:p>
          <w:p w14:paraId="4ABA67F2" w14:textId="3D5A67AC" w:rsidR="00EF6858" w:rsidRPr="009A4D3E" w:rsidRDefault="009A4D3E" w:rsidP="00076CFA">
            <w:pPr>
              <w:pStyle w:val="ListParagraph"/>
              <w:numPr>
                <w:ilvl w:val="0"/>
                <w:numId w:val="279"/>
              </w:numPr>
              <w:spacing w:before="0" w:after="0"/>
              <w:rPr>
                <w:rFonts w:asciiTheme="minorHAnsi" w:hAnsiTheme="minorHAnsi" w:cstheme="minorHAnsi"/>
                <w:color w:val="FF0000"/>
                <w:szCs w:val="20"/>
              </w:rPr>
            </w:pPr>
            <w:r w:rsidRPr="009A4D3E">
              <w:rPr>
                <w:rFonts w:asciiTheme="minorHAnsi" w:hAnsiTheme="minorHAnsi" w:cstheme="minorHAnsi"/>
                <w:color w:val="FF0000"/>
                <w:szCs w:val="20"/>
              </w:rPr>
              <w:t>At Least</w:t>
            </w:r>
          </w:p>
          <w:p w14:paraId="70D26043" w14:textId="5D143EA1" w:rsidR="00EF6858" w:rsidRPr="009A4D3E" w:rsidRDefault="009A4D3E" w:rsidP="00076CFA">
            <w:pPr>
              <w:pStyle w:val="ListParagraph"/>
              <w:numPr>
                <w:ilvl w:val="0"/>
                <w:numId w:val="279"/>
              </w:numPr>
              <w:spacing w:before="0" w:after="0"/>
              <w:rPr>
                <w:rFonts w:asciiTheme="minorHAnsi" w:hAnsiTheme="minorHAnsi" w:cstheme="minorHAnsi"/>
                <w:color w:val="FF0000"/>
                <w:szCs w:val="20"/>
              </w:rPr>
            </w:pPr>
            <w:r w:rsidRPr="009A4D3E">
              <w:rPr>
                <w:rFonts w:asciiTheme="minorHAnsi" w:hAnsiTheme="minorHAnsi" w:cstheme="minorHAnsi"/>
                <w:color w:val="FF0000"/>
                <w:szCs w:val="20"/>
              </w:rPr>
              <w:t>Nore More Than</w:t>
            </w:r>
          </w:p>
          <w:p w14:paraId="55089D55" w14:textId="5F58223B" w:rsidR="00EF6858" w:rsidRPr="00016ECD" w:rsidRDefault="00EF6858" w:rsidP="005F14B1">
            <w:pPr>
              <w:pStyle w:val="ListParagraph"/>
              <w:numPr>
                <w:ilvl w:val="0"/>
                <w:numId w:val="0"/>
              </w:numPr>
              <w:spacing w:before="0" w:after="0"/>
              <w:rPr>
                <w:rFonts w:asciiTheme="minorHAnsi" w:hAnsiTheme="minorHAnsi" w:cstheme="minorHAnsi"/>
                <w:szCs w:val="20"/>
              </w:rPr>
            </w:pPr>
          </w:p>
        </w:tc>
        <w:tc>
          <w:tcPr>
            <w:tcW w:w="2211" w:type="dxa"/>
          </w:tcPr>
          <w:p w14:paraId="5416836D" w14:textId="77777777" w:rsidR="00016ECD" w:rsidRDefault="00016ECD" w:rsidP="005F14B1">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Drop-down.</w:t>
            </w:r>
          </w:p>
          <w:p w14:paraId="2BAB01A3" w14:textId="77777777" w:rsidR="00016ECD" w:rsidRDefault="00016ECD" w:rsidP="005F14B1">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 xml:space="preserve">Select one. </w:t>
            </w:r>
          </w:p>
          <w:p w14:paraId="46889933" w14:textId="04FD6746" w:rsidR="00016ECD" w:rsidRDefault="00016ECD" w:rsidP="00D9171A">
            <w:pPr>
              <w:pStyle w:val="ListParagraph"/>
              <w:numPr>
                <w:ilvl w:val="0"/>
                <w:numId w:val="0"/>
              </w:numPr>
              <w:spacing w:before="0" w:after="0"/>
              <w:rPr>
                <w:rFonts w:asciiTheme="minorHAnsi" w:hAnsiTheme="minorHAnsi" w:cstheme="minorHAnsi"/>
                <w:szCs w:val="20"/>
              </w:rPr>
            </w:pPr>
            <w:r w:rsidRPr="00016ECD">
              <w:rPr>
                <w:rFonts w:asciiTheme="minorHAnsi" w:hAnsiTheme="minorHAnsi" w:cstheme="minorHAnsi"/>
                <w:szCs w:val="20"/>
              </w:rPr>
              <w:t xml:space="preserve">Lookup value from "Code_Management" table </w:t>
            </w:r>
          </w:p>
        </w:tc>
      </w:tr>
      <w:tr w:rsidR="00016ECD" w14:paraId="445EEE8E" w14:textId="77777777" w:rsidTr="00016ECD">
        <w:tc>
          <w:tcPr>
            <w:tcW w:w="810" w:type="dxa"/>
          </w:tcPr>
          <w:p w14:paraId="1217BE90" w14:textId="77777777" w:rsidR="00016ECD" w:rsidRDefault="00016ECD" w:rsidP="00076CFA">
            <w:pPr>
              <w:pStyle w:val="ListParagraph"/>
              <w:numPr>
                <w:ilvl w:val="5"/>
                <w:numId w:val="318"/>
              </w:numPr>
              <w:ind w:left="0" w:firstLine="0"/>
              <w:rPr>
                <w:rFonts w:asciiTheme="minorHAnsi" w:hAnsiTheme="minorHAnsi" w:cstheme="minorHAnsi"/>
                <w:szCs w:val="20"/>
              </w:rPr>
            </w:pPr>
          </w:p>
        </w:tc>
        <w:tc>
          <w:tcPr>
            <w:tcW w:w="1938" w:type="dxa"/>
          </w:tcPr>
          <w:p w14:paraId="33F658E1" w14:textId="64C599BA" w:rsidR="00016ECD" w:rsidRPr="00016ECD" w:rsidRDefault="008935FB" w:rsidP="005F14B1">
            <w:pPr>
              <w:pStyle w:val="ListParagraph"/>
              <w:numPr>
                <w:ilvl w:val="0"/>
                <w:numId w:val="0"/>
              </w:numPr>
              <w:spacing w:before="0" w:after="0"/>
              <w:rPr>
                <w:rFonts w:asciiTheme="minorHAnsi" w:hAnsiTheme="minorHAnsi" w:cstheme="minorHAnsi"/>
                <w:szCs w:val="20"/>
              </w:rPr>
            </w:pPr>
            <w:r w:rsidRPr="008935FB">
              <w:rPr>
                <w:rFonts w:asciiTheme="minorHAnsi" w:hAnsiTheme="minorHAnsi" w:cstheme="minorHAnsi"/>
                <w:szCs w:val="20"/>
              </w:rPr>
              <w:t>Cap value*/Giá trị giới hạn</w:t>
            </w:r>
          </w:p>
        </w:tc>
        <w:tc>
          <w:tcPr>
            <w:tcW w:w="3515" w:type="dxa"/>
          </w:tcPr>
          <w:p w14:paraId="0CBC7CEB" w14:textId="12591532" w:rsidR="00016ECD" w:rsidRPr="00016ECD" w:rsidRDefault="008935FB" w:rsidP="005F14B1">
            <w:pPr>
              <w:pStyle w:val="ListParagraph"/>
              <w:numPr>
                <w:ilvl w:val="0"/>
                <w:numId w:val="0"/>
              </w:numPr>
              <w:spacing w:before="0" w:after="0"/>
              <w:rPr>
                <w:rFonts w:asciiTheme="minorHAnsi" w:hAnsiTheme="minorHAnsi" w:cstheme="minorHAnsi"/>
                <w:szCs w:val="20"/>
              </w:rPr>
            </w:pPr>
            <w:r w:rsidRPr="008935FB">
              <w:rPr>
                <w:rFonts w:asciiTheme="minorHAnsi" w:hAnsiTheme="minorHAnsi" w:cstheme="minorHAnsi"/>
                <w:szCs w:val="20"/>
              </w:rPr>
              <w:t>Limit value can be fixed value as numberic format filed or Attribute value of numeric atribute. Must only one value is provided. If fixed value is provied then "attrbite list" is inactive and vice versa</w:t>
            </w:r>
          </w:p>
        </w:tc>
        <w:tc>
          <w:tcPr>
            <w:tcW w:w="2211" w:type="dxa"/>
          </w:tcPr>
          <w:p w14:paraId="67A8739B" w14:textId="4467FA3E" w:rsidR="00AF0AB4" w:rsidRDefault="008935FB" w:rsidP="005F14B1">
            <w:pPr>
              <w:pStyle w:val="ListParagraph"/>
              <w:numPr>
                <w:ilvl w:val="0"/>
                <w:numId w:val="0"/>
              </w:numPr>
              <w:spacing w:before="0" w:after="0"/>
              <w:rPr>
                <w:rFonts w:asciiTheme="minorHAnsi" w:hAnsiTheme="minorHAnsi" w:cstheme="minorHAnsi"/>
                <w:szCs w:val="20"/>
              </w:rPr>
            </w:pPr>
            <w:r w:rsidRPr="008935FB">
              <w:rPr>
                <w:rFonts w:asciiTheme="minorHAnsi" w:hAnsiTheme="minorHAnsi" w:cstheme="minorHAnsi"/>
                <w:b/>
                <w:szCs w:val="20"/>
              </w:rPr>
              <w:t>Fixed value</w:t>
            </w:r>
            <w:r>
              <w:rPr>
                <w:rFonts w:asciiTheme="minorHAnsi" w:hAnsiTheme="minorHAnsi" w:cstheme="minorHAnsi"/>
                <w:szCs w:val="20"/>
              </w:rPr>
              <w:t>: 9(14,2)</w:t>
            </w:r>
          </w:p>
          <w:p w14:paraId="63F7FCCE" w14:textId="3BAA5456" w:rsidR="00AF0AB4" w:rsidRDefault="00AF0AB4" w:rsidP="005F14B1">
            <w:pPr>
              <w:pStyle w:val="ListParagraph"/>
              <w:numPr>
                <w:ilvl w:val="0"/>
                <w:numId w:val="0"/>
              </w:numPr>
              <w:spacing w:before="0" w:after="0"/>
              <w:rPr>
                <w:rFonts w:asciiTheme="minorHAnsi" w:hAnsiTheme="minorHAnsi" w:cstheme="minorHAnsi"/>
                <w:szCs w:val="20"/>
              </w:rPr>
            </w:pPr>
            <w:r w:rsidRPr="00601396">
              <w:rPr>
                <w:rFonts w:asciiTheme="minorHAnsi" w:hAnsiTheme="minorHAnsi" w:cstheme="minorHAnsi"/>
                <w:color w:val="FF0000"/>
                <w:sz w:val="18"/>
                <w:szCs w:val="18"/>
              </w:rPr>
              <w:t>Should be greater than 0 if provided</w:t>
            </w:r>
          </w:p>
          <w:p w14:paraId="07214592" w14:textId="435C81E3" w:rsidR="008935FB" w:rsidRDefault="008935FB" w:rsidP="008935FB">
            <w:pPr>
              <w:pStyle w:val="ListParagraph"/>
              <w:numPr>
                <w:ilvl w:val="0"/>
                <w:numId w:val="0"/>
              </w:numPr>
              <w:spacing w:before="0" w:after="0"/>
              <w:rPr>
                <w:rFonts w:asciiTheme="minorHAnsi" w:hAnsiTheme="minorHAnsi" w:cstheme="minorHAnsi"/>
                <w:szCs w:val="20"/>
              </w:rPr>
            </w:pPr>
            <w:r w:rsidRPr="008935FB">
              <w:rPr>
                <w:rFonts w:asciiTheme="minorHAnsi" w:hAnsiTheme="minorHAnsi" w:cstheme="minorHAnsi"/>
                <w:b/>
                <w:szCs w:val="20"/>
              </w:rPr>
              <w:t>Attribute value</w:t>
            </w:r>
            <w:r>
              <w:rPr>
                <w:rFonts w:asciiTheme="minorHAnsi" w:hAnsiTheme="minorHAnsi" w:cstheme="minorHAnsi"/>
                <w:szCs w:val="20"/>
              </w:rPr>
              <w:t xml:space="preserve">: </w:t>
            </w:r>
          </w:p>
          <w:p w14:paraId="79BD6861" w14:textId="77777777" w:rsidR="008935FB" w:rsidRDefault="008935FB" w:rsidP="008935FB">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Drop-down.</w:t>
            </w:r>
          </w:p>
          <w:p w14:paraId="39A5762F" w14:textId="77777777" w:rsidR="00016ECD" w:rsidRDefault="008935FB" w:rsidP="008935FB">
            <w:pPr>
              <w:pStyle w:val="ListParagraph"/>
              <w:numPr>
                <w:ilvl w:val="0"/>
                <w:numId w:val="0"/>
              </w:numPr>
              <w:spacing w:before="0" w:after="0"/>
              <w:rPr>
                <w:rFonts w:asciiTheme="minorHAnsi" w:hAnsiTheme="minorHAnsi" w:cstheme="minorHAnsi"/>
                <w:szCs w:val="20"/>
              </w:rPr>
            </w:pPr>
            <w:r w:rsidRPr="008935FB">
              <w:rPr>
                <w:rFonts w:asciiTheme="minorHAnsi" w:hAnsiTheme="minorHAnsi" w:cstheme="minorHAnsi"/>
                <w:szCs w:val="20"/>
              </w:rPr>
              <w:t xml:space="preserve">Select one </w:t>
            </w:r>
          </w:p>
          <w:p w14:paraId="109A0A9F" w14:textId="77777777" w:rsidR="008935FB" w:rsidRDefault="008935FB" w:rsidP="008935FB">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Lookup from “Attribute_Definiton” Table where data type is number”</w:t>
            </w:r>
          </w:p>
          <w:p w14:paraId="3610FA4B" w14:textId="250499DC" w:rsidR="002A13EE" w:rsidRPr="00016ECD" w:rsidRDefault="002A13EE" w:rsidP="008935FB">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Refer “Attribute Definition” API under Code Maintenance </w:t>
            </w:r>
          </w:p>
        </w:tc>
      </w:tr>
      <w:tr w:rsidR="002A13EE" w14:paraId="41BE2D82" w14:textId="77777777" w:rsidTr="00016ECD">
        <w:tc>
          <w:tcPr>
            <w:tcW w:w="810" w:type="dxa"/>
          </w:tcPr>
          <w:p w14:paraId="33CD26C8" w14:textId="77777777" w:rsidR="002A13EE" w:rsidRDefault="002A13EE" w:rsidP="00076CFA">
            <w:pPr>
              <w:pStyle w:val="ListParagraph"/>
              <w:numPr>
                <w:ilvl w:val="5"/>
                <w:numId w:val="318"/>
              </w:numPr>
              <w:ind w:left="0" w:firstLine="0"/>
              <w:rPr>
                <w:rFonts w:asciiTheme="minorHAnsi" w:hAnsiTheme="minorHAnsi" w:cstheme="minorHAnsi"/>
                <w:szCs w:val="20"/>
              </w:rPr>
            </w:pPr>
          </w:p>
        </w:tc>
        <w:tc>
          <w:tcPr>
            <w:tcW w:w="1938" w:type="dxa"/>
          </w:tcPr>
          <w:p w14:paraId="60558B97" w14:textId="63520646" w:rsidR="002A13EE" w:rsidRPr="008935FB"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Limit result to/Giới hạn theo</w:t>
            </w:r>
          </w:p>
        </w:tc>
        <w:tc>
          <w:tcPr>
            <w:tcW w:w="3515" w:type="dxa"/>
          </w:tcPr>
          <w:p w14:paraId="5074B511" w14:textId="77777777" w:rsid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Condition field.</w:t>
            </w:r>
          </w:p>
          <w:p w14:paraId="5047FA8A" w14:textId="126A72E1" w:rsidR="002A13EE" w:rsidRPr="009A4D3E" w:rsidRDefault="002A13EE" w:rsidP="005F14B1">
            <w:pPr>
              <w:pStyle w:val="ListParagraph"/>
              <w:numPr>
                <w:ilvl w:val="0"/>
                <w:numId w:val="0"/>
              </w:numPr>
              <w:spacing w:before="0" w:after="0"/>
              <w:rPr>
                <w:rFonts w:asciiTheme="minorHAnsi" w:hAnsiTheme="minorHAnsi" w:cstheme="minorHAnsi"/>
                <w:color w:val="FF0000"/>
                <w:szCs w:val="20"/>
              </w:rPr>
            </w:pPr>
            <w:r w:rsidRPr="002A13EE">
              <w:rPr>
                <w:rFonts w:asciiTheme="minorHAnsi" w:hAnsiTheme="minorHAnsi" w:cstheme="minorHAnsi"/>
                <w:szCs w:val="20"/>
              </w:rPr>
              <w:t>This field is actived and required when give "No more than" only</w:t>
            </w:r>
            <w:r w:rsidR="009A4D3E">
              <w:rPr>
                <w:rFonts w:asciiTheme="minorHAnsi" w:hAnsiTheme="minorHAnsi" w:cstheme="minorHAnsi"/>
                <w:szCs w:val="20"/>
              </w:rPr>
              <w:t xml:space="preserve"> </w:t>
            </w:r>
            <w:r w:rsidR="009A4D3E" w:rsidRPr="009A4D3E">
              <w:rPr>
                <w:rFonts w:asciiTheme="minorHAnsi" w:hAnsiTheme="minorHAnsi" w:cstheme="minorHAnsi"/>
                <w:color w:val="FF0000"/>
                <w:szCs w:val="20"/>
              </w:rPr>
              <w:t xml:space="preserve">since </w:t>
            </w:r>
            <w:r w:rsidR="009A4D3E">
              <w:rPr>
                <w:rFonts w:asciiTheme="minorHAnsi" w:hAnsiTheme="minorHAnsi" w:cstheme="minorHAnsi"/>
                <w:color w:val="FF0000"/>
                <w:szCs w:val="20"/>
              </w:rPr>
              <w:t>“A</w:t>
            </w:r>
            <w:r w:rsidR="009A4D3E" w:rsidRPr="009A4D3E">
              <w:rPr>
                <w:rFonts w:asciiTheme="minorHAnsi" w:hAnsiTheme="minorHAnsi" w:cstheme="minorHAnsi"/>
                <w:color w:val="FF0000"/>
                <w:szCs w:val="20"/>
              </w:rPr>
              <w:t>t least</w:t>
            </w:r>
            <w:r w:rsidR="009A4D3E">
              <w:rPr>
                <w:rFonts w:asciiTheme="minorHAnsi" w:hAnsiTheme="minorHAnsi" w:cstheme="minorHAnsi"/>
                <w:color w:val="FF0000"/>
                <w:szCs w:val="20"/>
              </w:rPr>
              <w:t>”</w:t>
            </w:r>
            <w:r w:rsidR="009A4D3E" w:rsidRPr="009A4D3E">
              <w:rPr>
                <w:rFonts w:asciiTheme="minorHAnsi" w:hAnsiTheme="minorHAnsi" w:cstheme="minorHAnsi"/>
                <w:color w:val="FF0000"/>
                <w:szCs w:val="20"/>
              </w:rPr>
              <w:t xml:space="preserve"> if just apply for per campaign Rule only</w:t>
            </w:r>
          </w:p>
          <w:p w14:paraId="1D8B618F" w14:textId="77777777" w:rsidR="009A4D3E" w:rsidRPr="009A4D3E" w:rsidRDefault="009A4D3E" w:rsidP="005F14B1">
            <w:pPr>
              <w:pStyle w:val="ListParagraph"/>
              <w:numPr>
                <w:ilvl w:val="0"/>
                <w:numId w:val="0"/>
              </w:numPr>
              <w:spacing w:before="0" w:after="0"/>
              <w:rPr>
                <w:rFonts w:asciiTheme="minorHAnsi" w:hAnsiTheme="minorHAnsi" w:cstheme="minorHAnsi"/>
                <w:color w:val="FF0000"/>
                <w:szCs w:val="20"/>
              </w:rPr>
            </w:pPr>
            <w:r w:rsidRPr="009A4D3E">
              <w:rPr>
                <w:rFonts w:asciiTheme="minorHAnsi" w:hAnsiTheme="minorHAnsi" w:cstheme="minorHAnsi"/>
                <w:color w:val="FF0000"/>
                <w:szCs w:val="20"/>
              </w:rPr>
              <w:t>The drop-down list to select the limit result to as following :</w:t>
            </w:r>
          </w:p>
          <w:p w14:paraId="019F634A" w14:textId="77777777" w:rsidR="009A4D3E" w:rsidRPr="009A4D3E" w:rsidRDefault="009A4D3E" w:rsidP="00076CFA">
            <w:pPr>
              <w:pStyle w:val="ListParagraph"/>
              <w:numPr>
                <w:ilvl w:val="0"/>
                <w:numId w:val="279"/>
              </w:numPr>
              <w:spacing w:before="0" w:after="0"/>
              <w:rPr>
                <w:rFonts w:asciiTheme="minorHAnsi" w:hAnsiTheme="minorHAnsi" w:cstheme="minorHAnsi"/>
                <w:color w:val="FF0000"/>
                <w:szCs w:val="20"/>
              </w:rPr>
            </w:pPr>
            <w:r w:rsidRPr="009A4D3E">
              <w:rPr>
                <w:rFonts w:asciiTheme="minorHAnsi" w:hAnsiTheme="minorHAnsi" w:cstheme="minorHAnsi"/>
                <w:color w:val="FF0000"/>
                <w:szCs w:val="20"/>
              </w:rPr>
              <w:t>Per Campagin Rule</w:t>
            </w:r>
          </w:p>
          <w:p w14:paraId="4CD8FDE4" w14:textId="24CF2CF4" w:rsidR="009A4D3E" w:rsidRPr="008935FB" w:rsidRDefault="009A4D3E" w:rsidP="00076CFA">
            <w:pPr>
              <w:pStyle w:val="ListParagraph"/>
              <w:numPr>
                <w:ilvl w:val="0"/>
                <w:numId w:val="279"/>
              </w:numPr>
              <w:spacing w:before="0" w:after="0"/>
              <w:rPr>
                <w:rFonts w:asciiTheme="minorHAnsi" w:hAnsiTheme="minorHAnsi" w:cstheme="minorHAnsi"/>
                <w:szCs w:val="20"/>
              </w:rPr>
            </w:pPr>
            <w:r w:rsidRPr="009A4D3E">
              <w:rPr>
                <w:rFonts w:asciiTheme="minorHAnsi" w:hAnsiTheme="minorHAnsi" w:cstheme="minorHAnsi"/>
                <w:color w:val="FF0000"/>
                <w:szCs w:val="20"/>
              </w:rPr>
              <w:t>Ask Tracked in Counter</w:t>
            </w:r>
          </w:p>
        </w:tc>
        <w:tc>
          <w:tcPr>
            <w:tcW w:w="2211" w:type="dxa"/>
          </w:tcPr>
          <w:p w14:paraId="08943569" w14:textId="77777777" w:rsid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Drop-down.</w:t>
            </w:r>
          </w:p>
          <w:p w14:paraId="5F8E6B22" w14:textId="77777777" w:rsid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 xml:space="preserve">Select one. </w:t>
            </w:r>
          </w:p>
          <w:p w14:paraId="3B90EC18" w14:textId="086F9D1C" w:rsidR="002A13EE" w:rsidRPr="002A13EE" w:rsidRDefault="002A13EE" w:rsidP="00D9171A">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 xml:space="preserve">Lookup value from "Code_Management" table </w:t>
            </w:r>
          </w:p>
        </w:tc>
      </w:tr>
      <w:tr w:rsidR="002A13EE" w14:paraId="3F5B7682" w14:textId="77777777" w:rsidTr="00016ECD">
        <w:tc>
          <w:tcPr>
            <w:tcW w:w="810" w:type="dxa"/>
          </w:tcPr>
          <w:p w14:paraId="40674B31" w14:textId="77777777" w:rsidR="002A13EE" w:rsidRDefault="002A13EE" w:rsidP="00076CFA">
            <w:pPr>
              <w:pStyle w:val="ListParagraph"/>
              <w:numPr>
                <w:ilvl w:val="5"/>
                <w:numId w:val="318"/>
              </w:numPr>
              <w:ind w:left="0" w:firstLine="0"/>
              <w:rPr>
                <w:rFonts w:asciiTheme="minorHAnsi" w:hAnsiTheme="minorHAnsi" w:cstheme="minorHAnsi"/>
                <w:szCs w:val="20"/>
              </w:rPr>
            </w:pPr>
          </w:p>
        </w:tc>
        <w:tc>
          <w:tcPr>
            <w:tcW w:w="1938" w:type="dxa"/>
          </w:tcPr>
          <w:p w14:paraId="55BC737C" w14:textId="22FF014B" w:rsidR="002A13EE" w:rsidRP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Counter Id/Bộ đếm</w:t>
            </w:r>
          </w:p>
        </w:tc>
        <w:tc>
          <w:tcPr>
            <w:tcW w:w="3515" w:type="dxa"/>
          </w:tcPr>
          <w:p w14:paraId="532BD9F0" w14:textId="77777777" w:rsid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Condition field.</w:t>
            </w:r>
          </w:p>
          <w:p w14:paraId="39A75056" w14:textId="30B290B8" w:rsidR="002A13EE" w:rsidRPr="002A13EE" w:rsidRDefault="00C473E0" w:rsidP="005F14B1">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 This field is active</w:t>
            </w:r>
            <w:r w:rsidR="002A13EE" w:rsidRPr="002A13EE">
              <w:rPr>
                <w:rFonts w:asciiTheme="minorHAnsi" w:hAnsiTheme="minorHAnsi" w:cstheme="minorHAnsi"/>
                <w:szCs w:val="20"/>
              </w:rPr>
              <w:t xml:space="preserve"> and required when "As tracked in counter" is selected only</w:t>
            </w:r>
          </w:p>
        </w:tc>
        <w:tc>
          <w:tcPr>
            <w:tcW w:w="2211" w:type="dxa"/>
          </w:tcPr>
          <w:p w14:paraId="0183C93F" w14:textId="77777777" w:rsidR="002A13EE" w:rsidRDefault="002A13EE" w:rsidP="005F14B1">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D</w:t>
            </w:r>
            <w:r w:rsidRPr="002A13EE">
              <w:rPr>
                <w:rFonts w:asciiTheme="minorHAnsi" w:hAnsiTheme="minorHAnsi" w:cstheme="minorHAnsi"/>
                <w:szCs w:val="20"/>
              </w:rPr>
              <w:t>rop-down.</w:t>
            </w:r>
          </w:p>
          <w:p w14:paraId="2EDA20C5" w14:textId="77777777" w:rsid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Select one.</w:t>
            </w:r>
          </w:p>
          <w:p w14:paraId="73F7478C" w14:textId="77777777" w:rsid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Lookup value from "Counter_Definition" table to list all active point counter (filter by "counts" column).</w:t>
            </w:r>
          </w:p>
          <w:p w14:paraId="62C1C97C" w14:textId="7080CC21" w:rsidR="002A13EE" w:rsidRP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Refer "Campaign Counter Defintion" API under Campaign Management</w:t>
            </w:r>
          </w:p>
        </w:tc>
      </w:tr>
      <w:tr w:rsidR="002A13EE" w14:paraId="7CC626DB" w14:textId="77777777" w:rsidTr="00016ECD">
        <w:tc>
          <w:tcPr>
            <w:tcW w:w="810" w:type="dxa"/>
          </w:tcPr>
          <w:p w14:paraId="2D501C45" w14:textId="77777777" w:rsidR="002A13EE" w:rsidRDefault="002A13EE" w:rsidP="00076CFA">
            <w:pPr>
              <w:pStyle w:val="ListParagraph"/>
              <w:numPr>
                <w:ilvl w:val="5"/>
                <w:numId w:val="318"/>
              </w:numPr>
              <w:ind w:left="0" w:firstLine="0"/>
              <w:rPr>
                <w:rFonts w:asciiTheme="minorHAnsi" w:hAnsiTheme="minorHAnsi" w:cstheme="minorHAnsi"/>
                <w:szCs w:val="20"/>
              </w:rPr>
            </w:pPr>
          </w:p>
        </w:tc>
        <w:tc>
          <w:tcPr>
            <w:tcW w:w="1938" w:type="dxa"/>
          </w:tcPr>
          <w:p w14:paraId="75594347" w14:textId="6C5F7FC2" w:rsidR="002A13EE" w:rsidRP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And Triger Alert/Mẫu thông điệp cảnh báo</w:t>
            </w:r>
          </w:p>
        </w:tc>
        <w:tc>
          <w:tcPr>
            <w:tcW w:w="3515" w:type="dxa"/>
          </w:tcPr>
          <w:p w14:paraId="4ED0BCD3" w14:textId="77777777" w:rsid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 xml:space="preserve">Condition field. </w:t>
            </w:r>
          </w:p>
          <w:p w14:paraId="7C76EE2E" w14:textId="38E8B9C7" w:rsidR="002A13EE" w:rsidRP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This field is actived when "As tracked in counter" is selected only</w:t>
            </w:r>
          </w:p>
        </w:tc>
        <w:tc>
          <w:tcPr>
            <w:tcW w:w="2211" w:type="dxa"/>
          </w:tcPr>
          <w:p w14:paraId="4C9CA751" w14:textId="77777777" w:rsid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Drop-down.</w:t>
            </w:r>
          </w:p>
          <w:p w14:paraId="12AF2B99" w14:textId="77777777" w:rsid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Select one.</w:t>
            </w:r>
          </w:p>
          <w:p w14:paraId="799C506C" w14:textId="0FA96D64" w:rsidR="002A13EE" w:rsidRDefault="002A13EE" w:rsidP="005F14B1">
            <w:pPr>
              <w:pStyle w:val="ListParagraph"/>
              <w:numPr>
                <w:ilvl w:val="0"/>
                <w:numId w:val="0"/>
              </w:numPr>
              <w:spacing w:before="0" w:after="0"/>
              <w:rPr>
                <w:rFonts w:asciiTheme="minorHAnsi" w:hAnsiTheme="minorHAnsi" w:cstheme="minorHAnsi"/>
                <w:szCs w:val="20"/>
              </w:rPr>
            </w:pPr>
          </w:p>
        </w:tc>
      </w:tr>
      <w:tr w:rsidR="002A13EE" w14:paraId="59A50C69" w14:textId="77777777" w:rsidTr="00016ECD">
        <w:tc>
          <w:tcPr>
            <w:tcW w:w="810" w:type="dxa"/>
          </w:tcPr>
          <w:p w14:paraId="32C180E0" w14:textId="77777777" w:rsidR="002A13EE" w:rsidRDefault="002A13EE" w:rsidP="00076CFA">
            <w:pPr>
              <w:pStyle w:val="ListParagraph"/>
              <w:numPr>
                <w:ilvl w:val="5"/>
                <w:numId w:val="318"/>
              </w:numPr>
              <w:ind w:left="0" w:firstLine="0"/>
              <w:rPr>
                <w:rFonts w:asciiTheme="minorHAnsi" w:hAnsiTheme="minorHAnsi" w:cstheme="minorHAnsi"/>
                <w:szCs w:val="20"/>
              </w:rPr>
            </w:pPr>
          </w:p>
        </w:tc>
        <w:tc>
          <w:tcPr>
            <w:tcW w:w="1938" w:type="dxa"/>
          </w:tcPr>
          <w:p w14:paraId="4479D3D6" w14:textId="61B5200C" w:rsidR="002A13EE" w:rsidRP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Sent to/Gửi cảnh báo tới</w:t>
            </w:r>
          </w:p>
        </w:tc>
        <w:tc>
          <w:tcPr>
            <w:tcW w:w="3515" w:type="dxa"/>
          </w:tcPr>
          <w:p w14:paraId="1E8B06C5" w14:textId="77777777" w:rsid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 xml:space="preserve">Condition field. </w:t>
            </w:r>
          </w:p>
          <w:p w14:paraId="10C09701" w14:textId="568F64DE" w:rsidR="002A13EE" w:rsidRP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This field is actived when "As tracked in counter" is selected only</w:t>
            </w:r>
          </w:p>
        </w:tc>
        <w:tc>
          <w:tcPr>
            <w:tcW w:w="2211" w:type="dxa"/>
          </w:tcPr>
          <w:p w14:paraId="775473E2" w14:textId="77777777" w:rsid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Drop-down.</w:t>
            </w:r>
          </w:p>
          <w:p w14:paraId="466B1D1E" w14:textId="77777777" w:rsid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Select one.</w:t>
            </w:r>
          </w:p>
          <w:p w14:paraId="476DC82C" w14:textId="2E691077" w:rsidR="002A13EE" w:rsidRPr="009A4D3E" w:rsidRDefault="002A13EE" w:rsidP="005F14B1">
            <w:pPr>
              <w:pStyle w:val="ListParagraph"/>
              <w:numPr>
                <w:ilvl w:val="0"/>
                <w:numId w:val="0"/>
              </w:numPr>
              <w:spacing w:before="0" w:after="0"/>
              <w:rPr>
                <w:rFonts w:asciiTheme="minorHAnsi" w:hAnsiTheme="minorHAnsi" w:cstheme="minorHAnsi"/>
                <w:strike/>
                <w:szCs w:val="20"/>
              </w:rPr>
            </w:pPr>
          </w:p>
        </w:tc>
      </w:tr>
      <w:tr w:rsidR="002A13EE" w14:paraId="7CE29FB8" w14:textId="77777777" w:rsidTr="00016ECD">
        <w:tc>
          <w:tcPr>
            <w:tcW w:w="810" w:type="dxa"/>
          </w:tcPr>
          <w:p w14:paraId="52D2219E" w14:textId="77777777" w:rsidR="002A13EE" w:rsidRDefault="002A13EE" w:rsidP="00076CFA">
            <w:pPr>
              <w:pStyle w:val="ListParagraph"/>
              <w:numPr>
                <w:ilvl w:val="5"/>
                <w:numId w:val="318"/>
              </w:numPr>
              <w:ind w:left="0" w:firstLine="0"/>
              <w:rPr>
                <w:rFonts w:asciiTheme="minorHAnsi" w:hAnsiTheme="minorHAnsi" w:cstheme="minorHAnsi"/>
                <w:szCs w:val="20"/>
              </w:rPr>
            </w:pPr>
          </w:p>
        </w:tc>
        <w:tc>
          <w:tcPr>
            <w:tcW w:w="1938" w:type="dxa"/>
          </w:tcPr>
          <w:p w14:paraId="6260929F" w14:textId="12AB6D26" w:rsidR="002A13EE" w:rsidRP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When Counter reaches/Khi giá trị bộ đếm chạm tới</w:t>
            </w:r>
          </w:p>
        </w:tc>
        <w:tc>
          <w:tcPr>
            <w:tcW w:w="3515" w:type="dxa"/>
          </w:tcPr>
          <w:p w14:paraId="2DE5D101" w14:textId="37B873C7" w:rsidR="002A13EE" w:rsidRP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Send the notification when counter value is reached the inputed value</w:t>
            </w:r>
          </w:p>
        </w:tc>
        <w:tc>
          <w:tcPr>
            <w:tcW w:w="2211" w:type="dxa"/>
          </w:tcPr>
          <w:p w14:paraId="1072377E" w14:textId="77777777" w:rsidR="002A13EE" w:rsidRDefault="002A13EE" w:rsidP="005F14B1">
            <w:pPr>
              <w:pStyle w:val="ListParagraph"/>
              <w:numPr>
                <w:ilvl w:val="0"/>
                <w:numId w:val="0"/>
              </w:numPr>
              <w:spacing w:before="0" w:after="0"/>
              <w:rPr>
                <w:rFonts w:asciiTheme="minorHAnsi" w:hAnsiTheme="minorHAnsi" w:cstheme="minorHAnsi"/>
                <w:szCs w:val="20"/>
              </w:rPr>
            </w:pPr>
            <w:r w:rsidRPr="002A13EE">
              <w:rPr>
                <w:rFonts w:asciiTheme="minorHAnsi" w:hAnsiTheme="minorHAnsi" w:cstheme="minorHAnsi"/>
                <w:szCs w:val="20"/>
              </w:rPr>
              <w:t>9(14,2)</w:t>
            </w:r>
          </w:p>
          <w:p w14:paraId="648FD4C6" w14:textId="08C7A4DC" w:rsidR="00AF0AB4" w:rsidRPr="002A13EE" w:rsidRDefault="00AF0AB4" w:rsidP="005F14B1">
            <w:pPr>
              <w:pStyle w:val="ListParagraph"/>
              <w:numPr>
                <w:ilvl w:val="0"/>
                <w:numId w:val="0"/>
              </w:numPr>
              <w:spacing w:before="0" w:after="0"/>
              <w:rPr>
                <w:rFonts w:asciiTheme="minorHAnsi" w:hAnsiTheme="minorHAnsi" w:cstheme="minorHAnsi"/>
                <w:szCs w:val="20"/>
              </w:rPr>
            </w:pPr>
            <w:r w:rsidRPr="00601396">
              <w:rPr>
                <w:rFonts w:asciiTheme="minorHAnsi" w:hAnsiTheme="minorHAnsi" w:cstheme="minorHAnsi"/>
                <w:color w:val="FF0000"/>
                <w:sz w:val="18"/>
                <w:szCs w:val="18"/>
              </w:rPr>
              <w:t>Should be greater than 0 if provided</w:t>
            </w:r>
          </w:p>
        </w:tc>
      </w:tr>
      <w:tr w:rsidR="00D11249" w14:paraId="5CBED180" w14:textId="77777777" w:rsidTr="00BC6BE2">
        <w:tc>
          <w:tcPr>
            <w:tcW w:w="810" w:type="dxa"/>
          </w:tcPr>
          <w:p w14:paraId="60CDF5AA" w14:textId="77777777" w:rsidR="00D11249" w:rsidRDefault="00D11249" w:rsidP="00076CFA">
            <w:pPr>
              <w:pStyle w:val="ListParagraph"/>
              <w:numPr>
                <w:ilvl w:val="5"/>
                <w:numId w:val="318"/>
              </w:numPr>
              <w:ind w:left="0" w:firstLine="0"/>
              <w:rPr>
                <w:rFonts w:asciiTheme="minorHAnsi" w:hAnsiTheme="minorHAnsi" w:cstheme="minorHAnsi"/>
                <w:szCs w:val="20"/>
              </w:rPr>
            </w:pPr>
          </w:p>
        </w:tc>
        <w:tc>
          <w:tcPr>
            <w:tcW w:w="7664" w:type="dxa"/>
            <w:gridSpan w:val="3"/>
          </w:tcPr>
          <w:p w14:paraId="3AEABA57" w14:textId="77777777" w:rsidR="00D11249" w:rsidRDefault="00D11249" w:rsidP="005F14B1">
            <w:pPr>
              <w:pStyle w:val="ListParagraph"/>
              <w:numPr>
                <w:ilvl w:val="0"/>
                <w:numId w:val="0"/>
              </w:numPr>
              <w:spacing w:before="0" w:after="0"/>
              <w:rPr>
                <w:rFonts w:asciiTheme="minorHAnsi" w:hAnsiTheme="minorHAnsi" w:cstheme="minorHAnsi"/>
                <w:b/>
                <w:szCs w:val="20"/>
              </w:rPr>
            </w:pPr>
            <w:r w:rsidRPr="00D11249">
              <w:rPr>
                <w:rFonts w:asciiTheme="minorHAnsi" w:hAnsiTheme="minorHAnsi" w:cstheme="minorHAnsi"/>
                <w:b/>
                <w:szCs w:val="20"/>
              </w:rPr>
              <w:t xml:space="preserve">Formula Detail </w:t>
            </w:r>
          </w:p>
          <w:p w14:paraId="364DABA6" w14:textId="44B303CC" w:rsidR="00D11249" w:rsidRPr="00D11249" w:rsidRDefault="00D11249" w:rsidP="005F14B1">
            <w:pPr>
              <w:pStyle w:val="ListParagraph"/>
              <w:numPr>
                <w:ilvl w:val="0"/>
                <w:numId w:val="0"/>
              </w:numPr>
              <w:spacing w:before="0" w:after="0"/>
              <w:rPr>
                <w:rFonts w:asciiTheme="minorHAnsi" w:hAnsiTheme="minorHAnsi" w:cstheme="minorHAnsi"/>
                <w:szCs w:val="20"/>
              </w:rPr>
            </w:pPr>
            <w:r w:rsidRPr="00D11249">
              <w:rPr>
                <w:rFonts w:asciiTheme="minorHAnsi" w:hAnsiTheme="minorHAnsi" w:cstheme="minorHAnsi"/>
                <w:szCs w:val="20"/>
              </w:rPr>
              <w:t xml:space="preserve">Refer  </w:t>
            </w:r>
            <w:hyperlink w:anchor="_Campaign_Rule_Formula" w:history="1">
              <w:r w:rsidRPr="00D11249">
                <w:rPr>
                  <w:rStyle w:val="Hyperlink"/>
                  <w:rFonts w:asciiTheme="minorHAnsi" w:hAnsiTheme="minorHAnsi" w:cstheme="minorHAnsi"/>
                  <w:szCs w:val="20"/>
                </w:rPr>
                <w:t>Campaign Rule formula</w:t>
              </w:r>
            </w:hyperlink>
            <w:r w:rsidRPr="00D11249">
              <w:rPr>
                <w:rFonts w:asciiTheme="minorHAnsi" w:hAnsiTheme="minorHAnsi" w:cstheme="minorHAnsi"/>
                <w:szCs w:val="20"/>
              </w:rPr>
              <w:t xml:space="preserve"> </w:t>
            </w:r>
          </w:p>
        </w:tc>
      </w:tr>
      <w:tr w:rsidR="00D11249" w14:paraId="2F060FAD" w14:textId="77777777" w:rsidTr="00BC6BE2">
        <w:tc>
          <w:tcPr>
            <w:tcW w:w="8474" w:type="dxa"/>
            <w:gridSpan w:val="4"/>
          </w:tcPr>
          <w:p w14:paraId="7C058AF2" w14:textId="77777777" w:rsidR="00D11249" w:rsidRDefault="00D11249" w:rsidP="005F14B1">
            <w:pPr>
              <w:pStyle w:val="ListParagraph"/>
              <w:numPr>
                <w:ilvl w:val="0"/>
                <w:numId w:val="0"/>
              </w:numPr>
              <w:spacing w:before="0" w:after="0"/>
              <w:rPr>
                <w:rFonts w:asciiTheme="minorHAnsi" w:hAnsiTheme="minorHAnsi" w:cstheme="minorHAnsi"/>
                <w:b/>
                <w:szCs w:val="20"/>
              </w:rPr>
            </w:pPr>
            <w:r w:rsidRPr="00D11249">
              <w:rPr>
                <w:rFonts w:asciiTheme="minorHAnsi" w:hAnsiTheme="minorHAnsi" w:cstheme="minorHAnsi"/>
                <w:b/>
                <w:szCs w:val="20"/>
              </w:rPr>
              <w:t>Step 5: Contributor Details</w:t>
            </w:r>
          </w:p>
          <w:p w14:paraId="06F8758D" w14:textId="77777777" w:rsidR="00D11249" w:rsidRDefault="00D11249" w:rsidP="005F14B1">
            <w:pPr>
              <w:pStyle w:val="ListParagraph"/>
              <w:numPr>
                <w:ilvl w:val="0"/>
                <w:numId w:val="0"/>
              </w:numPr>
              <w:spacing w:before="0" w:after="0"/>
              <w:rPr>
                <w:rFonts w:asciiTheme="minorHAnsi" w:hAnsiTheme="minorHAnsi" w:cstheme="minorHAnsi"/>
                <w:szCs w:val="20"/>
              </w:rPr>
            </w:pPr>
            <w:r w:rsidRPr="00D11249">
              <w:rPr>
                <w:rFonts w:asciiTheme="minorHAnsi" w:hAnsiTheme="minorHAnsi" w:cstheme="minorHAnsi"/>
                <w:szCs w:val="20"/>
              </w:rPr>
              <w:lastRenderedPageBreak/>
              <w:t>Optional step</w:t>
            </w:r>
          </w:p>
          <w:p w14:paraId="4B91AF7C" w14:textId="2BE981ED" w:rsidR="00D11249" w:rsidRPr="00D11249" w:rsidRDefault="00D11249" w:rsidP="005F14B1">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Refer </w:t>
            </w:r>
            <w:hyperlink w:anchor="_Campaign_Rule_–" w:history="1">
              <w:r w:rsidRPr="00D11249">
                <w:rPr>
                  <w:rStyle w:val="Hyperlink"/>
                  <w:rFonts w:asciiTheme="minorHAnsi" w:hAnsiTheme="minorHAnsi" w:cstheme="minorHAnsi"/>
                  <w:szCs w:val="20"/>
                </w:rPr>
                <w:t>Contributor</w:t>
              </w:r>
            </w:hyperlink>
            <w:r>
              <w:rPr>
                <w:rFonts w:asciiTheme="minorHAnsi" w:hAnsiTheme="minorHAnsi" w:cstheme="minorHAnsi"/>
                <w:szCs w:val="20"/>
              </w:rPr>
              <w:t xml:space="preserve"> </w:t>
            </w:r>
          </w:p>
        </w:tc>
      </w:tr>
    </w:tbl>
    <w:p w14:paraId="41EB89D1" w14:textId="77777777" w:rsidR="00C50E97" w:rsidRPr="00BA1724" w:rsidRDefault="00C50E97" w:rsidP="00C50E97">
      <w:pPr>
        <w:pStyle w:val="ListParagraph"/>
        <w:numPr>
          <w:ilvl w:val="0"/>
          <w:numId w:val="0"/>
        </w:numPr>
        <w:ind w:left="720"/>
        <w:rPr>
          <w:rFonts w:asciiTheme="minorHAnsi" w:hAnsiTheme="minorHAnsi" w:cstheme="minorHAnsi"/>
          <w:szCs w:val="20"/>
        </w:rPr>
      </w:pPr>
    </w:p>
    <w:p w14:paraId="7F9DFFA8" w14:textId="13A8D12B" w:rsidR="00751436" w:rsidRDefault="003175D6" w:rsidP="00751436">
      <w:pPr>
        <w:pStyle w:val="Heading3"/>
      </w:pPr>
      <w:bookmarkStart w:id="306" w:name="_Toc169510630"/>
      <w:r>
        <w:t>Post-condition</w:t>
      </w:r>
      <w:bookmarkEnd w:id="306"/>
    </w:p>
    <w:p w14:paraId="68F17F43" w14:textId="0A290E84" w:rsidR="00CA5CF5" w:rsidRDefault="00CA5CF5" w:rsidP="00076CFA">
      <w:pPr>
        <w:pStyle w:val="ListParagraph"/>
        <w:numPr>
          <w:ilvl w:val="6"/>
          <w:numId w:val="318"/>
        </w:numPr>
        <w:ind w:left="0" w:firstLine="0"/>
      </w:pPr>
      <w:r>
        <w:t>Amount to use feature with Transaction Processing.</w:t>
      </w:r>
    </w:p>
    <w:bookmarkStart w:id="307" w:name="_MON_1772448223"/>
    <w:bookmarkEnd w:id="307"/>
    <w:p w14:paraId="26C29829" w14:textId="77777777" w:rsidR="00CA5CF5" w:rsidRDefault="00CA5CF5" w:rsidP="00CA5CF5">
      <w:pPr>
        <w:pStyle w:val="ListParagraph"/>
        <w:numPr>
          <w:ilvl w:val="0"/>
          <w:numId w:val="0"/>
        </w:numPr>
      </w:pPr>
      <w:r>
        <w:object w:dxaOrig="1508" w:dyaOrig="984" w14:anchorId="769609C7">
          <v:shape id="_x0000_i1031" type="#_x0000_t75" style="width:78pt;height:54pt" o:ole="">
            <v:imagedata r:id="rId86" o:title=""/>
          </v:shape>
          <o:OLEObject Type="Embed" ProgID="Word.Document.12" ShapeID="_x0000_i1031" DrawAspect="Icon" ObjectID="_1846353486" r:id="rId87">
            <o:FieldCodes>\s</o:FieldCodes>
          </o:OLEObject>
        </w:object>
      </w:r>
    </w:p>
    <w:bookmarkStart w:id="308" w:name="_MON_1775028216"/>
    <w:bookmarkEnd w:id="308"/>
    <w:p w14:paraId="669D4BFC" w14:textId="77777777" w:rsidR="00EC02E7" w:rsidRPr="00CA5CF5" w:rsidRDefault="00EC02E7" w:rsidP="00CA5CF5">
      <w:pPr>
        <w:pStyle w:val="ListParagraph"/>
        <w:numPr>
          <w:ilvl w:val="0"/>
          <w:numId w:val="0"/>
        </w:numPr>
      </w:pPr>
      <w:r>
        <w:object w:dxaOrig="1508" w:dyaOrig="984" w14:anchorId="0C855550">
          <v:shape id="_x0000_i1032" type="#_x0000_t75" style="width:78pt;height:54pt" o:ole="">
            <v:imagedata r:id="rId88" o:title=""/>
          </v:shape>
          <o:OLEObject Type="Embed" ProgID="Word.Document.12" ShapeID="_x0000_i1032" DrawAspect="Icon" ObjectID="_1846353487" r:id="rId89">
            <o:FieldCodes>\s</o:FieldCodes>
          </o:OLEObject>
        </w:object>
      </w:r>
    </w:p>
    <w:p w14:paraId="154E92CF" w14:textId="09A94821" w:rsidR="003175D6" w:rsidRPr="003175D6" w:rsidRDefault="003175D6" w:rsidP="003175D6">
      <w:pPr>
        <w:pStyle w:val="Heading3"/>
      </w:pPr>
      <w:bookmarkStart w:id="309" w:name="_Toc169510631"/>
      <w:r>
        <w:t>Exception flow</w:t>
      </w:r>
      <w:bookmarkEnd w:id="309"/>
    </w:p>
    <w:p w14:paraId="7602A03D" w14:textId="77777777" w:rsidR="00A14773" w:rsidRPr="0095170C" w:rsidRDefault="000C5A8A" w:rsidP="00E56974">
      <w:pPr>
        <w:pStyle w:val="Heading2"/>
        <w:rPr>
          <w:szCs w:val="20"/>
        </w:rPr>
      </w:pPr>
      <w:bookmarkStart w:id="310" w:name="_Campaign_Rule_Criteria_1"/>
      <w:bookmarkStart w:id="311" w:name="_Toc169510632"/>
      <w:bookmarkEnd w:id="310"/>
      <w:r w:rsidRPr="0095170C">
        <w:rPr>
          <w:szCs w:val="20"/>
        </w:rPr>
        <w:t xml:space="preserve">Campaign </w:t>
      </w:r>
      <w:r w:rsidR="00A14773" w:rsidRPr="0095170C">
        <w:rPr>
          <w:szCs w:val="20"/>
        </w:rPr>
        <w:t>Rule Criteria</w:t>
      </w:r>
      <w:bookmarkEnd w:id="298"/>
      <w:bookmarkEnd w:id="299"/>
      <w:bookmarkEnd w:id="311"/>
    </w:p>
    <w:p w14:paraId="5DCA2E68" w14:textId="77777777" w:rsidR="00233BFA" w:rsidRDefault="00233BFA" w:rsidP="00C174CA">
      <w:pPr>
        <w:pStyle w:val="Heading3"/>
      </w:pPr>
      <w:bookmarkStart w:id="312" w:name="_Toc169510633"/>
      <w:r w:rsidRPr="0095170C">
        <w:t>Requirement Definition</w:t>
      </w:r>
      <w:bookmarkEnd w:id="312"/>
    </w:p>
    <w:p w14:paraId="788F15D4" w14:textId="2F364F49" w:rsidR="005B7C2B" w:rsidRDefault="005B7C2B" w:rsidP="00076CFA">
      <w:pPr>
        <w:pStyle w:val="ListParagraph"/>
        <w:numPr>
          <w:ilvl w:val="0"/>
          <w:numId w:val="133"/>
        </w:numPr>
        <w:jc w:val="left"/>
      </w:pPr>
      <w:r w:rsidRPr="00AF5456">
        <w:t xml:space="preserve">Rule criteria are divided into </w:t>
      </w:r>
      <w:r w:rsidR="00CD0A55">
        <w:t>5</w:t>
      </w:r>
      <w:r w:rsidRPr="00AF5456">
        <w:t xml:space="preserve"> categories for ease of maintenance: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74"/>
        <w:gridCol w:w="2743"/>
      </w:tblGrid>
      <w:tr w:rsidR="005B7C2B" w14:paraId="316F96C1" w14:textId="77777777" w:rsidTr="002059A2">
        <w:trPr>
          <w:trHeight w:val="521"/>
        </w:trPr>
        <w:tc>
          <w:tcPr>
            <w:tcW w:w="2789" w:type="dxa"/>
          </w:tcPr>
          <w:p w14:paraId="41A09EBE" w14:textId="09C75579" w:rsidR="005B7C2B" w:rsidRDefault="005B7C2B" w:rsidP="00C7409D">
            <w:r>
              <w:t>Customer</w:t>
            </w:r>
          </w:p>
        </w:tc>
        <w:tc>
          <w:tcPr>
            <w:tcW w:w="2774" w:type="dxa"/>
          </w:tcPr>
          <w:p w14:paraId="49F6B531" w14:textId="69F70E06" w:rsidR="005B7C2B" w:rsidRDefault="005B7C2B" w:rsidP="00C7409D">
            <w:r>
              <w:t>Account</w:t>
            </w:r>
          </w:p>
        </w:tc>
        <w:tc>
          <w:tcPr>
            <w:tcW w:w="2743" w:type="dxa"/>
          </w:tcPr>
          <w:p w14:paraId="1891EE4C" w14:textId="3AD23558" w:rsidR="005B7C2B" w:rsidRDefault="00CD0A55" w:rsidP="00C7409D">
            <w:r>
              <w:t>Transaction</w:t>
            </w:r>
          </w:p>
        </w:tc>
      </w:tr>
      <w:tr w:rsidR="005B7C2B" w14:paraId="72F6DE42" w14:textId="77777777" w:rsidTr="002059A2">
        <w:trPr>
          <w:trHeight w:val="521"/>
        </w:trPr>
        <w:tc>
          <w:tcPr>
            <w:tcW w:w="2789" w:type="dxa"/>
          </w:tcPr>
          <w:p w14:paraId="20F725FC" w14:textId="65958F3A" w:rsidR="005B7C2B" w:rsidRDefault="005B7C2B" w:rsidP="00C7409D">
            <w:r>
              <w:t xml:space="preserve">Atttribute </w:t>
            </w:r>
          </w:p>
        </w:tc>
        <w:tc>
          <w:tcPr>
            <w:tcW w:w="2774" w:type="dxa"/>
          </w:tcPr>
          <w:p w14:paraId="4478ED0B" w14:textId="478D2C86" w:rsidR="005B7C2B" w:rsidRDefault="005B7C2B" w:rsidP="00C7409D">
            <w:r>
              <w:t xml:space="preserve">Counter </w:t>
            </w:r>
          </w:p>
        </w:tc>
        <w:tc>
          <w:tcPr>
            <w:tcW w:w="2743" w:type="dxa"/>
          </w:tcPr>
          <w:p w14:paraId="6E2A972F" w14:textId="3E2AD081" w:rsidR="00E766DA" w:rsidRDefault="00814263" w:rsidP="00C7409D">
            <w:r>
              <w:t xml:space="preserve">Merchant </w:t>
            </w:r>
          </w:p>
        </w:tc>
      </w:tr>
    </w:tbl>
    <w:p w14:paraId="764E7CB0" w14:textId="0C4AA873" w:rsidR="002059A2" w:rsidRDefault="002059A2" w:rsidP="00E766DA">
      <w:pPr>
        <w:pStyle w:val="LP2"/>
        <w:numPr>
          <w:ilvl w:val="0"/>
          <w:numId w:val="0"/>
        </w:numPr>
        <w:rPr>
          <w:lang w:val="en-US"/>
        </w:rPr>
      </w:pPr>
    </w:p>
    <w:p w14:paraId="3B07F706" w14:textId="39E502D2" w:rsidR="002819E3" w:rsidRDefault="004E34B6" w:rsidP="00076CFA">
      <w:pPr>
        <w:pStyle w:val="ListParagraph"/>
        <w:numPr>
          <w:ilvl w:val="0"/>
          <w:numId w:val="312"/>
        </w:numPr>
      </w:pPr>
      <w:r>
        <w:t>Campaign Criteria setup is the next step of campaign rule setting if Campaign Rule require transaction through campaign rule to validate criterions</w:t>
      </w:r>
      <w:r w:rsidR="002819E3">
        <w:t>.</w:t>
      </w:r>
    </w:p>
    <w:p w14:paraId="30633B80" w14:textId="77777777" w:rsidR="00233BFA" w:rsidRDefault="00233BFA" w:rsidP="00C174CA">
      <w:pPr>
        <w:pStyle w:val="Heading3"/>
      </w:pPr>
      <w:bookmarkStart w:id="313" w:name="_Toc169510634"/>
      <w:r w:rsidRPr="0095170C">
        <w:lastRenderedPageBreak/>
        <w:t>Process flow</w:t>
      </w:r>
      <w:bookmarkEnd w:id="313"/>
    </w:p>
    <w:p w14:paraId="450E9043" w14:textId="0E3BAB60" w:rsidR="00DF2BA6" w:rsidRPr="00DF2BA6" w:rsidRDefault="008E7113" w:rsidP="00DF2BA6">
      <w:r>
        <w:object w:dxaOrig="12130" w:dyaOrig="14530" w14:anchorId="1AC7DAC6">
          <v:shape id="_x0000_i1033" type="#_x0000_t75" style="width:450pt;height:6in" o:ole="">
            <v:imagedata r:id="rId90" o:title=""/>
          </v:shape>
          <o:OLEObject Type="Embed" ProgID="Visio.Drawing.15" ShapeID="_x0000_i1033" DrawAspect="Content" ObjectID="_1846353488" r:id="rId91"/>
        </w:object>
      </w:r>
    </w:p>
    <w:p w14:paraId="1AAFAA9F" w14:textId="7217B2C8" w:rsidR="00C025AA" w:rsidRPr="00C025AA" w:rsidRDefault="00C025AA" w:rsidP="00C025AA"/>
    <w:p w14:paraId="69EE70AB" w14:textId="77777777" w:rsidR="00233BFA" w:rsidRDefault="00233BFA" w:rsidP="00C174CA">
      <w:pPr>
        <w:pStyle w:val="Heading3"/>
      </w:pPr>
      <w:bookmarkStart w:id="314" w:name="_Toc169510635"/>
      <w:r w:rsidRPr="0095170C">
        <w:t>Trigger</w:t>
      </w:r>
      <w:bookmarkEnd w:id="314"/>
    </w:p>
    <w:p w14:paraId="7349D9A5" w14:textId="1170AAA4" w:rsidR="00A97AD8" w:rsidRPr="00A97AD8" w:rsidRDefault="00A97AD8" w:rsidP="00076CFA">
      <w:pPr>
        <w:pStyle w:val="ListParagraph"/>
        <w:numPr>
          <w:ilvl w:val="1"/>
          <w:numId w:val="312"/>
        </w:numPr>
      </w:pPr>
      <w:r>
        <w:t>Exsiting Campaign require a</w:t>
      </w:r>
      <w:r w:rsidR="004B3D56">
        <w:t>t least one</w:t>
      </w:r>
      <w:r>
        <w:t xml:space="preserve"> campagin rule validate criterions.</w:t>
      </w:r>
    </w:p>
    <w:p w14:paraId="7B6541C9" w14:textId="77777777" w:rsidR="00233BFA" w:rsidRDefault="00233BFA" w:rsidP="00C174CA">
      <w:pPr>
        <w:pStyle w:val="Heading3"/>
      </w:pPr>
      <w:bookmarkStart w:id="315" w:name="_Toc169510636"/>
      <w:r w:rsidRPr="0095170C">
        <w:t>Pre-Condition</w:t>
      </w:r>
      <w:bookmarkEnd w:id="315"/>
    </w:p>
    <w:p w14:paraId="308D7D4C" w14:textId="43AB0880" w:rsidR="00A97AD8" w:rsidRDefault="00A97AD8" w:rsidP="00076CFA">
      <w:pPr>
        <w:pStyle w:val="ListParagraph"/>
        <w:numPr>
          <w:ilvl w:val="0"/>
          <w:numId w:val="134"/>
        </w:numPr>
        <w:rPr>
          <w:szCs w:val="20"/>
        </w:rPr>
      </w:pPr>
      <w:r w:rsidRPr="0095170C">
        <w:rPr>
          <w:szCs w:val="20"/>
        </w:rPr>
        <w:t>User</w:t>
      </w:r>
      <w:r w:rsidR="00D8744E">
        <w:rPr>
          <w:szCs w:val="20"/>
        </w:rPr>
        <w:t xml:space="preserve">s have to have </w:t>
      </w:r>
      <w:r w:rsidRPr="0095170C">
        <w:rPr>
          <w:szCs w:val="20"/>
        </w:rPr>
        <w:t xml:space="preserve">the access right </w:t>
      </w:r>
      <w:r w:rsidR="00D8744E">
        <w:rPr>
          <w:szCs w:val="20"/>
        </w:rPr>
        <w:t>in the</w:t>
      </w:r>
      <w:r w:rsidRPr="0095170C">
        <w:rPr>
          <w:szCs w:val="20"/>
        </w:rPr>
        <w:t xml:space="preserve"> </w:t>
      </w:r>
      <w:r>
        <w:rPr>
          <w:szCs w:val="20"/>
        </w:rPr>
        <w:t>Campaign Rule moudle</w:t>
      </w:r>
      <w:r w:rsidR="00E766DA">
        <w:rPr>
          <w:szCs w:val="20"/>
        </w:rPr>
        <w:t xml:space="preserve"> in order to able</w:t>
      </w:r>
      <w:r w:rsidR="00D8744E">
        <w:rPr>
          <w:szCs w:val="20"/>
        </w:rPr>
        <w:t xml:space="preserve"> to</w:t>
      </w:r>
      <w:r w:rsidRPr="0095170C">
        <w:rPr>
          <w:szCs w:val="20"/>
        </w:rPr>
        <w:t xml:space="preserve"> view/update or approve these records.</w:t>
      </w:r>
    </w:p>
    <w:p w14:paraId="70237AAF" w14:textId="0925206E" w:rsidR="002533B8" w:rsidRDefault="002533B8" w:rsidP="00076CFA">
      <w:pPr>
        <w:pStyle w:val="ListParagraph"/>
        <w:numPr>
          <w:ilvl w:val="0"/>
          <w:numId w:val="134"/>
        </w:numPr>
        <w:rPr>
          <w:color w:val="FF0000"/>
          <w:szCs w:val="20"/>
        </w:rPr>
      </w:pPr>
      <w:r w:rsidRPr="00DD0836">
        <w:rPr>
          <w:color w:val="FF0000"/>
          <w:szCs w:val="20"/>
        </w:rPr>
        <w:t xml:space="preserve">Assume that all criteria are defined </w:t>
      </w:r>
      <w:r w:rsidR="00F318A9">
        <w:rPr>
          <w:color w:val="FF0000"/>
          <w:szCs w:val="20"/>
        </w:rPr>
        <w:t xml:space="preserve">as attribute </w:t>
      </w:r>
      <w:r w:rsidR="00E766DA">
        <w:rPr>
          <w:color w:val="FF0000"/>
          <w:szCs w:val="20"/>
        </w:rPr>
        <w:t>and appear in right</w:t>
      </w:r>
      <w:r w:rsidRPr="00DD0836">
        <w:rPr>
          <w:color w:val="FF0000"/>
          <w:szCs w:val="20"/>
        </w:rPr>
        <w:t xml:space="preserve"> pane</w:t>
      </w:r>
      <w:r w:rsidR="00DF5E2F">
        <w:rPr>
          <w:color w:val="FF0000"/>
          <w:szCs w:val="20"/>
        </w:rPr>
        <w:t>l</w:t>
      </w:r>
      <w:r w:rsidRPr="00DD0836">
        <w:rPr>
          <w:color w:val="FF0000"/>
          <w:szCs w:val="20"/>
        </w:rPr>
        <w:t xml:space="preserve"> to user can drag/drop to setup.</w:t>
      </w:r>
      <w:r w:rsidR="009F48D0">
        <w:rPr>
          <w:color w:val="FF0000"/>
          <w:szCs w:val="20"/>
        </w:rPr>
        <w:t xml:space="preserve"> ==TBD==</w:t>
      </w:r>
    </w:p>
    <w:p w14:paraId="6800362C" w14:textId="439FC977" w:rsidR="00880EA6" w:rsidRPr="00DD0836" w:rsidRDefault="006908A6" w:rsidP="00880EA6">
      <w:pPr>
        <w:pStyle w:val="ListParagraph"/>
        <w:numPr>
          <w:ilvl w:val="0"/>
          <w:numId w:val="0"/>
        </w:numPr>
        <w:ind w:left="720"/>
        <w:rPr>
          <w:color w:val="FF0000"/>
          <w:szCs w:val="20"/>
        </w:rPr>
      </w:pPr>
      <w:r>
        <w:rPr>
          <w:noProof/>
          <w:lang w:eastAsia="en-US"/>
        </w:rPr>
        <w:lastRenderedPageBreak/>
        <w:drawing>
          <wp:inline distT="0" distB="0" distL="0" distR="0" wp14:anchorId="6400B14C" wp14:editId="099E8D00">
            <wp:extent cx="5086611" cy="2844946"/>
            <wp:effectExtent l="0" t="0" r="0" b="0"/>
            <wp:docPr id="1123253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53104" name=""/>
                    <pic:cNvPicPr/>
                  </pic:nvPicPr>
                  <pic:blipFill>
                    <a:blip r:embed="rId92"/>
                    <a:stretch>
                      <a:fillRect/>
                    </a:stretch>
                  </pic:blipFill>
                  <pic:spPr>
                    <a:xfrm>
                      <a:off x="0" y="0"/>
                      <a:ext cx="5086611" cy="2844946"/>
                    </a:xfrm>
                    <a:prstGeom prst="rect">
                      <a:avLst/>
                    </a:prstGeom>
                  </pic:spPr>
                </pic:pic>
              </a:graphicData>
            </a:graphic>
          </wp:inline>
        </w:drawing>
      </w:r>
    </w:p>
    <w:p w14:paraId="217720B8" w14:textId="0B00701E" w:rsidR="006A7604" w:rsidRDefault="004D5D5F" w:rsidP="00076CFA">
      <w:pPr>
        <w:pStyle w:val="ListParagraph"/>
        <w:numPr>
          <w:ilvl w:val="0"/>
          <w:numId w:val="134"/>
        </w:numPr>
        <w:rPr>
          <w:color w:val="FF0000"/>
          <w:szCs w:val="20"/>
        </w:rPr>
      </w:pPr>
      <w:r w:rsidRPr="00DD0836">
        <w:rPr>
          <w:color w:val="FF0000"/>
          <w:szCs w:val="20"/>
        </w:rPr>
        <w:t>Assume that each criteria</w:t>
      </w:r>
      <w:r w:rsidR="0048711F">
        <w:rPr>
          <w:color w:val="FF0000"/>
          <w:szCs w:val="20"/>
        </w:rPr>
        <w:t xml:space="preserve"> has </w:t>
      </w:r>
      <w:r w:rsidR="00964102">
        <w:rPr>
          <w:color w:val="FF0000"/>
          <w:szCs w:val="20"/>
        </w:rPr>
        <w:t xml:space="preserve">its </w:t>
      </w:r>
      <w:r w:rsidR="0048711F">
        <w:rPr>
          <w:color w:val="FF0000"/>
          <w:szCs w:val="20"/>
        </w:rPr>
        <w:t xml:space="preserve">own </w:t>
      </w:r>
      <w:r w:rsidR="00964102" w:rsidRPr="00DD0836">
        <w:rPr>
          <w:color w:val="FF0000"/>
          <w:szCs w:val="20"/>
        </w:rPr>
        <w:t>data type and</w:t>
      </w:r>
      <w:r w:rsidR="00964102">
        <w:rPr>
          <w:color w:val="FF0000"/>
          <w:szCs w:val="20"/>
        </w:rPr>
        <w:t xml:space="preserve"> </w:t>
      </w:r>
      <w:r w:rsidR="00964102" w:rsidRPr="00DD0836">
        <w:rPr>
          <w:color w:val="FF0000"/>
          <w:szCs w:val="20"/>
        </w:rPr>
        <w:t>condition list</w:t>
      </w:r>
      <w:r w:rsidR="00DF5E2F">
        <w:rPr>
          <w:color w:val="FF0000"/>
          <w:szCs w:val="20"/>
        </w:rPr>
        <w:t xml:space="preserve"> as well</w:t>
      </w:r>
      <w:r w:rsidRPr="00DD0836">
        <w:rPr>
          <w:color w:val="FF0000"/>
          <w:szCs w:val="20"/>
        </w:rPr>
        <w:t>. Each condition</w:t>
      </w:r>
      <w:r w:rsidR="00625926" w:rsidRPr="00DD0836">
        <w:rPr>
          <w:color w:val="FF0000"/>
          <w:szCs w:val="20"/>
        </w:rPr>
        <w:t xml:space="preserve">, </w:t>
      </w:r>
      <w:r w:rsidR="00DF5E2F">
        <w:rPr>
          <w:color w:val="FF0000"/>
          <w:szCs w:val="20"/>
        </w:rPr>
        <w:t>user</w:t>
      </w:r>
      <w:r w:rsidRPr="00DD0836">
        <w:rPr>
          <w:color w:val="FF0000"/>
          <w:szCs w:val="20"/>
        </w:rPr>
        <w:t xml:space="preserve"> can setup according filter value so that when user drag criteria to setup</w:t>
      </w:r>
      <w:r w:rsidR="00625926" w:rsidRPr="00DD0836">
        <w:rPr>
          <w:color w:val="FF0000"/>
          <w:szCs w:val="20"/>
        </w:rPr>
        <w:t xml:space="preserve"> then</w:t>
      </w:r>
      <w:r w:rsidRPr="00DD0836">
        <w:rPr>
          <w:color w:val="FF0000"/>
          <w:szCs w:val="20"/>
        </w:rPr>
        <w:t xml:space="preserve"> filter value will be display based on selected data type and selected condition.</w:t>
      </w:r>
    </w:p>
    <w:p w14:paraId="7699AAE9" w14:textId="0743AFCC" w:rsidR="00233BFA" w:rsidRDefault="00BB278E" w:rsidP="00C174CA">
      <w:pPr>
        <w:pStyle w:val="Heading3"/>
      </w:pPr>
      <w:bookmarkStart w:id="316" w:name="_Wireframe_14"/>
      <w:bookmarkStart w:id="317" w:name="_Toc169510637"/>
      <w:bookmarkEnd w:id="316"/>
      <w:r>
        <w:t>Wireframe</w:t>
      </w:r>
      <w:bookmarkEnd w:id="317"/>
    </w:p>
    <w:p w14:paraId="11DE1A99" w14:textId="2DCEBB71" w:rsidR="00DF2BA6" w:rsidRDefault="004C1012" w:rsidP="00DF2BA6">
      <w:r>
        <w:rPr>
          <w:noProof/>
          <w:lang w:val="en-US"/>
        </w:rPr>
        <w:drawing>
          <wp:inline distT="0" distB="0" distL="0" distR="0" wp14:anchorId="6EF999C4" wp14:editId="788CEB7C">
            <wp:extent cx="4959605" cy="2209914"/>
            <wp:effectExtent l="0" t="0" r="0" b="0"/>
            <wp:docPr id="1826254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254062" name=""/>
                    <pic:cNvPicPr/>
                  </pic:nvPicPr>
                  <pic:blipFill>
                    <a:blip r:embed="rId93"/>
                    <a:stretch>
                      <a:fillRect/>
                    </a:stretch>
                  </pic:blipFill>
                  <pic:spPr>
                    <a:xfrm>
                      <a:off x="0" y="0"/>
                      <a:ext cx="4959605" cy="2209914"/>
                    </a:xfrm>
                    <a:prstGeom prst="rect">
                      <a:avLst/>
                    </a:prstGeom>
                  </pic:spPr>
                </pic:pic>
              </a:graphicData>
            </a:graphic>
          </wp:inline>
        </w:drawing>
      </w:r>
    </w:p>
    <w:p w14:paraId="5951F54A" w14:textId="3BE4B984" w:rsidR="00DF2BA6" w:rsidRDefault="00DF2BA6" w:rsidP="00DF2BA6">
      <w:r>
        <w:t xml:space="preserve">            </w:t>
      </w:r>
      <w:r w:rsidR="009E0B59">
        <w:t xml:space="preserve">                                         Figure 1 - </w:t>
      </w:r>
      <w:r>
        <w:t>Query builder</w:t>
      </w:r>
    </w:p>
    <w:p w14:paraId="0BD8A0EA" w14:textId="77777777" w:rsidR="00D70667" w:rsidRDefault="00D70667" w:rsidP="00DF2BA6"/>
    <w:p w14:paraId="2FB5A47A" w14:textId="4B056D09" w:rsidR="00D70667" w:rsidRDefault="00D70667" w:rsidP="00DF2BA6">
      <w:r>
        <w:rPr>
          <w:noProof/>
          <w:lang w:val="en-US"/>
        </w:rPr>
        <w:lastRenderedPageBreak/>
        <w:drawing>
          <wp:inline distT="0" distB="0" distL="0" distR="0" wp14:anchorId="5C23BA6B" wp14:editId="1F584B21">
            <wp:extent cx="5731510" cy="2867025"/>
            <wp:effectExtent l="0" t="0" r="2540" b="9525"/>
            <wp:docPr id="2029738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31510" cy="2867025"/>
                    </a:xfrm>
                    <a:prstGeom prst="rect">
                      <a:avLst/>
                    </a:prstGeom>
                    <a:noFill/>
                    <a:ln>
                      <a:noFill/>
                    </a:ln>
                  </pic:spPr>
                </pic:pic>
              </a:graphicData>
            </a:graphic>
          </wp:inline>
        </w:drawing>
      </w:r>
    </w:p>
    <w:p w14:paraId="52F91566" w14:textId="69B0118A" w:rsidR="00D70667" w:rsidRDefault="00D70667" w:rsidP="00DF2BA6">
      <w:pPr>
        <w:rPr>
          <w:szCs w:val="20"/>
        </w:rPr>
      </w:pPr>
      <w:r w:rsidRPr="00D70667">
        <w:rPr>
          <w:szCs w:val="20"/>
        </w:rPr>
        <w:t xml:space="preserve">                                                                                      Figure 1 – Rule criteria </w:t>
      </w:r>
    </w:p>
    <w:p w14:paraId="62CBE730" w14:textId="597120E3" w:rsidR="00D70667" w:rsidRDefault="00D70667" w:rsidP="00DF2BA6">
      <w:pPr>
        <w:rPr>
          <w:szCs w:val="20"/>
        </w:rPr>
      </w:pPr>
      <w:r>
        <w:rPr>
          <w:noProof/>
          <w:lang w:val="en-US"/>
        </w:rPr>
        <w:drawing>
          <wp:inline distT="0" distB="0" distL="0" distR="0" wp14:anchorId="5871DD6A" wp14:editId="3223C08F">
            <wp:extent cx="5730830" cy="2661661"/>
            <wp:effectExtent l="0" t="0" r="3810" b="5715"/>
            <wp:docPr id="11794064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38739" cy="2665335"/>
                    </a:xfrm>
                    <a:prstGeom prst="rect">
                      <a:avLst/>
                    </a:prstGeom>
                    <a:noFill/>
                    <a:ln>
                      <a:noFill/>
                    </a:ln>
                  </pic:spPr>
                </pic:pic>
              </a:graphicData>
            </a:graphic>
          </wp:inline>
        </w:drawing>
      </w:r>
    </w:p>
    <w:p w14:paraId="2C9CBBAB" w14:textId="08C98629" w:rsidR="00D70667" w:rsidRDefault="00D70667" w:rsidP="00DF2BA6">
      <w:pPr>
        <w:rPr>
          <w:szCs w:val="20"/>
        </w:rPr>
      </w:pPr>
      <w:r>
        <w:rPr>
          <w:szCs w:val="20"/>
        </w:rPr>
        <w:t xml:space="preserve">                                           Figure 2- Drag criteria into Rule</w:t>
      </w:r>
    </w:p>
    <w:p w14:paraId="670606D8" w14:textId="5B1A0BDB" w:rsidR="00D70667" w:rsidRDefault="00D70667" w:rsidP="00DF2BA6">
      <w:pPr>
        <w:rPr>
          <w:szCs w:val="20"/>
        </w:rPr>
      </w:pPr>
      <w:r>
        <w:rPr>
          <w:noProof/>
          <w:lang w:val="en-US"/>
        </w:rPr>
        <w:lastRenderedPageBreak/>
        <w:drawing>
          <wp:inline distT="0" distB="0" distL="0" distR="0" wp14:anchorId="54C01E63" wp14:editId="7FB8E03C">
            <wp:extent cx="5731510" cy="4436110"/>
            <wp:effectExtent l="0" t="0" r="2540" b="2540"/>
            <wp:docPr id="18968525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31510" cy="4436110"/>
                    </a:xfrm>
                    <a:prstGeom prst="rect">
                      <a:avLst/>
                    </a:prstGeom>
                    <a:noFill/>
                    <a:ln>
                      <a:noFill/>
                    </a:ln>
                  </pic:spPr>
                </pic:pic>
              </a:graphicData>
            </a:graphic>
          </wp:inline>
        </w:drawing>
      </w:r>
    </w:p>
    <w:p w14:paraId="180FDCBD" w14:textId="46C9F580" w:rsidR="00D70667" w:rsidRPr="00D70667" w:rsidRDefault="00D70667" w:rsidP="00DF2BA6">
      <w:pPr>
        <w:rPr>
          <w:szCs w:val="20"/>
        </w:rPr>
      </w:pPr>
      <w:r>
        <w:rPr>
          <w:szCs w:val="20"/>
        </w:rPr>
        <w:t xml:space="preserve"> </w:t>
      </w:r>
      <w:r>
        <w:rPr>
          <w:szCs w:val="20"/>
        </w:rPr>
        <w:tab/>
      </w:r>
      <w:r>
        <w:rPr>
          <w:szCs w:val="20"/>
        </w:rPr>
        <w:tab/>
      </w:r>
      <w:r>
        <w:rPr>
          <w:szCs w:val="20"/>
        </w:rPr>
        <w:tab/>
      </w:r>
      <w:r>
        <w:rPr>
          <w:szCs w:val="20"/>
        </w:rPr>
        <w:tab/>
      </w:r>
      <w:r>
        <w:rPr>
          <w:szCs w:val="20"/>
        </w:rPr>
        <w:tab/>
        <w:t>Figure 3 – Rule criteria screen after complete setup</w:t>
      </w:r>
    </w:p>
    <w:p w14:paraId="003EA642" w14:textId="77777777" w:rsidR="00233BFA" w:rsidRDefault="00233BFA" w:rsidP="00C174CA">
      <w:pPr>
        <w:pStyle w:val="Heading3"/>
      </w:pPr>
      <w:bookmarkStart w:id="318" w:name="_Business_rules_1"/>
      <w:bookmarkStart w:id="319" w:name="_Toc169510638"/>
      <w:bookmarkEnd w:id="318"/>
      <w:r w:rsidRPr="0095170C">
        <w:t>Business rules</w:t>
      </w:r>
      <w:bookmarkEnd w:id="319"/>
    </w:p>
    <w:p w14:paraId="23D4164F" w14:textId="7719694B" w:rsidR="009E0B59" w:rsidRDefault="00D81A73" w:rsidP="00076CFA">
      <w:pPr>
        <w:pStyle w:val="ListParagraph"/>
        <w:numPr>
          <w:ilvl w:val="0"/>
          <w:numId w:val="319"/>
        </w:numPr>
        <w:jc w:val="left"/>
      </w:pPr>
      <w:r w:rsidRPr="00AF5456">
        <w:t xml:space="preserve">Each of these </w:t>
      </w:r>
      <w:r w:rsidR="00335C29">
        <w:t xml:space="preserve">criteritions </w:t>
      </w:r>
      <w:r w:rsidRPr="00AF5456">
        <w:t xml:space="preserve">are accessed directly by </w:t>
      </w:r>
      <w:r>
        <w:t>drag/drop</w:t>
      </w:r>
      <w:r w:rsidRPr="00AF5456">
        <w:t xml:space="preserve"> on the </w:t>
      </w:r>
      <w:r w:rsidR="00DF5E2F">
        <w:t>r</w:t>
      </w:r>
      <w:r w:rsidR="002819E3">
        <w:t xml:space="preserve">ight </w:t>
      </w:r>
      <w:r w:rsidRPr="00AF5456">
        <w:rPr>
          <w:b/>
        </w:rPr>
        <w:t>Criteria</w:t>
      </w:r>
      <w:r w:rsidR="00936099">
        <w:t xml:space="preserve"> panel</w:t>
      </w:r>
      <w:r w:rsidRPr="00AF5456">
        <w:t xml:space="preserve"> as illustrated </w:t>
      </w:r>
      <w:r>
        <w:t xml:space="preserve">in </w:t>
      </w:r>
      <w:r w:rsidR="00DF5E2F">
        <w:t xml:space="preserve">the </w:t>
      </w:r>
      <w:hyperlink w:anchor="_Wireframe_14" w:history="1">
        <w:r w:rsidR="00DF5E2F" w:rsidRPr="00DF5E2F">
          <w:rPr>
            <w:rStyle w:val="Hyperlink"/>
          </w:rPr>
          <w:t>wireframe</w:t>
        </w:r>
      </w:hyperlink>
      <w:r w:rsidR="00DF5E2F">
        <w:t>.</w:t>
      </w:r>
    </w:p>
    <w:p w14:paraId="1168B1AB" w14:textId="03164161" w:rsidR="002819E3" w:rsidRDefault="002819E3" w:rsidP="00076CFA">
      <w:pPr>
        <w:pStyle w:val="ListParagraph"/>
        <w:numPr>
          <w:ilvl w:val="0"/>
          <w:numId w:val="319"/>
        </w:numPr>
      </w:pPr>
      <w:r>
        <w:t xml:space="preserve">OLS </w:t>
      </w:r>
      <w:r w:rsidR="00DF5E2F">
        <w:t xml:space="preserve">system </w:t>
      </w:r>
      <w:r>
        <w:t>will use Query Builder to build query for Rule Criteria.</w:t>
      </w:r>
    </w:p>
    <w:p w14:paraId="78749C3F" w14:textId="16003347" w:rsidR="002819E3" w:rsidRDefault="002819E3" w:rsidP="00076CFA">
      <w:pPr>
        <w:pStyle w:val="ListParagraph"/>
        <w:numPr>
          <w:ilvl w:val="0"/>
          <w:numId w:val="319"/>
        </w:numPr>
      </w:pPr>
      <w:r>
        <w:t>All criterions will be listed on selection criteria pane</w:t>
      </w:r>
      <w:r w:rsidR="00DF5E2F">
        <w:t>l</w:t>
      </w:r>
      <w:r>
        <w:t xml:space="preserve"> (rig</w:t>
      </w:r>
      <w:r w:rsidR="00DF5E2F">
        <w:t>ht panel</w:t>
      </w:r>
      <w:r>
        <w:t xml:space="preserve">). User can drag/drop criteria from right </w:t>
      </w:r>
      <w:r w:rsidR="00DF5E2F">
        <w:t xml:space="preserve">panel </w:t>
      </w:r>
      <w:r>
        <w:t>to set up rule. Criterion list will be defined as attribute so that user can define needed criter</w:t>
      </w:r>
      <w:r w:rsidR="00DF5E2F">
        <w:t>itions.</w:t>
      </w:r>
    </w:p>
    <w:p w14:paraId="2C9B26C2" w14:textId="7C255727" w:rsidR="002819E3" w:rsidRDefault="002819E3" w:rsidP="00076CFA">
      <w:pPr>
        <w:pStyle w:val="ListParagraph"/>
        <w:numPr>
          <w:ilvl w:val="0"/>
          <w:numId w:val="319"/>
        </w:numPr>
      </w:pPr>
      <w:r>
        <w:t xml:space="preserve">OLS </w:t>
      </w:r>
      <w:r w:rsidR="00DF5E2F">
        <w:t xml:space="preserve">system </w:t>
      </w:r>
      <w:r w:rsidR="00936099">
        <w:t>support</w:t>
      </w:r>
      <w:r>
        <w:t xml:space="preserve"> AND or OR </w:t>
      </w:r>
      <w:r w:rsidR="00FF2ECB">
        <w:t>condition</w:t>
      </w:r>
      <w:r>
        <w:t xml:space="preserve"> between difference criteria groups</w:t>
      </w:r>
      <w:r w:rsidR="00DF5E2F">
        <w:t xml:space="preserve"> on the same campa</w:t>
      </w:r>
      <w:r w:rsidR="00A5428C">
        <w:t>i</w:t>
      </w:r>
      <w:r w:rsidR="00DF5E2F">
        <w:t>gn rule</w:t>
      </w:r>
      <w:r>
        <w:t>. The relationship operator on each group will be applied for all criteri</w:t>
      </w:r>
      <w:r w:rsidR="00DF5E2F">
        <w:t>tions</w:t>
      </w:r>
      <w:r>
        <w:t xml:space="preserve"> on the group.</w:t>
      </w:r>
      <w:r w:rsidR="001D5716">
        <w:t xml:space="preserve"> User can setup only one or m</w:t>
      </w:r>
      <w:r w:rsidR="00936099">
        <w:t xml:space="preserve">any group on the same rule but </w:t>
      </w:r>
      <w:r w:rsidR="001D5716">
        <w:t xml:space="preserve">OLS </w:t>
      </w:r>
      <w:r w:rsidR="00DF5E2F">
        <w:t xml:space="preserve">system </w:t>
      </w:r>
      <w:r w:rsidR="001D5716">
        <w:t>just support the same operator condition bettwen groups such as all are OR condit</w:t>
      </w:r>
      <w:r w:rsidR="00A5428C">
        <w:t>i</w:t>
      </w:r>
      <w:r w:rsidR="001D5716">
        <w:t>on</w:t>
      </w:r>
      <w:r w:rsidR="00DF5E2F">
        <w:t>s</w:t>
      </w:r>
      <w:r w:rsidR="001D5716">
        <w:t xml:space="preserve"> or </w:t>
      </w:r>
      <w:r w:rsidR="00936099">
        <w:t>all</w:t>
      </w:r>
      <w:r w:rsidR="001D5716">
        <w:t xml:space="preserve"> are AND condition</w:t>
      </w:r>
      <w:r w:rsidR="00DF5E2F">
        <w:t>s</w:t>
      </w:r>
      <w:r w:rsidR="007F3586">
        <w:t>.</w:t>
      </w:r>
    </w:p>
    <w:p w14:paraId="7D55908E" w14:textId="39302252" w:rsidR="00DF5E2F" w:rsidRDefault="007F3586" w:rsidP="007F3586">
      <w:pPr>
        <w:pStyle w:val="ListParagraph"/>
        <w:numPr>
          <w:ilvl w:val="0"/>
          <w:numId w:val="0"/>
        </w:numPr>
        <w:ind w:left="720"/>
        <w:rPr>
          <w:i/>
          <w:iCs/>
        </w:rPr>
      </w:pPr>
      <w:r w:rsidRPr="007F3586">
        <w:rPr>
          <w:i/>
          <w:iCs/>
        </w:rPr>
        <w:t xml:space="preserve">For </w:t>
      </w:r>
      <w:r w:rsidR="00DF5E2F">
        <w:rPr>
          <w:i/>
          <w:iCs/>
        </w:rPr>
        <w:t>example</w:t>
      </w:r>
      <w:r w:rsidRPr="007F3586">
        <w:rPr>
          <w:i/>
          <w:iCs/>
        </w:rPr>
        <w:t>:</w:t>
      </w:r>
    </w:p>
    <w:p w14:paraId="0EFAA57A" w14:textId="213D2B12" w:rsidR="00DF5E2F" w:rsidRDefault="00DF5E2F" w:rsidP="007F3586">
      <w:pPr>
        <w:pStyle w:val="ListParagraph"/>
        <w:numPr>
          <w:ilvl w:val="0"/>
          <w:numId w:val="0"/>
        </w:numPr>
        <w:ind w:left="720"/>
        <w:rPr>
          <w:i/>
          <w:iCs/>
        </w:rPr>
      </w:pPr>
      <w:r>
        <w:rPr>
          <w:i/>
          <w:iCs/>
        </w:rPr>
        <w:t xml:space="preserve">Rule 1: </w:t>
      </w:r>
    </w:p>
    <w:p w14:paraId="624F560C" w14:textId="167E10C2" w:rsidR="007F3586" w:rsidRPr="007F3586" w:rsidRDefault="007F3586" w:rsidP="007F3586">
      <w:pPr>
        <w:pStyle w:val="ListParagraph"/>
        <w:numPr>
          <w:ilvl w:val="0"/>
          <w:numId w:val="0"/>
        </w:numPr>
        <w:ind w:left="720"/>
        <w:rPr>
          <w:i/>
          <w:iCs/>
        </w:rPr>
      </w:pPr>
      <w:r w:rsidRPr="007F3586">
        <w:rPr>
          <w:i/>
          <w:iCs/>
        </w:rPr>
        <w:t xml:space="preserve"> Group 1 </w:t>
      </w:r>
      <w:r w:rsidRPr="007F3586">
        <w:rPr>
          <w:b/>
          <w:bCs/>
          <w:i/>
          <w:iCs/>
        </w:rPr>
        <w:t>OR</w:t>
      </w:r>
      <w:r w:rsidRPr="007F3586">
        <w:rPr>
          <w:i/>
          <w:iCs/>
        </w:rPr>
        <w:t xml:space="preserve"> Group 2 </w:t>
      </w:r>
      <w:r w:rsidRPr="007F3586">
        <w:rPr>
          <w:b/>
          <w:bCs/>
          <w:i/>
          <w:iCs/>
        </w:rPr>
        <w:t>OR</w:t>
      </w:r>
      <w:r w:rsidRPr="007F3586">
        <w:rPr>
          <w:i/>
          <w:iCs/>
        </w:rPr>
        <w:t xml:space="preserve"> Group 3</w:t>
      </w:r>
    </w:p>
    <w:p w14:paraId="01AF525C" w14:textId="5B971DF1" w:rsidR="007F3586" w:rsidRPr="007F3586" w:rsidRDefault="00DF5E2F" w:rsidP="007F3586">
      <w:pPr>
        <w:pStyle w:val="ListParagraph"/>
        <w:numPr>
          <w:ilvl w:val="0"/>
          <w:numId w:val="0"/>
        </w:numPr>
        <w:ind w:left="720"/>
        <w:rPr>
          <w:b/>
          <w:bCs/>
          <w:i/>
          <w:iCs/>
        </w:rPr>
      </w:pPr>
      <w:r>
        <w:rPr>
          <w:i/>
          <w:iCs/>
        </w:rPr>
        <w:t>Rule 2:</w:t>
      </w:r>
    </w:p>
    <w:p w14:paraId="5F7E5867" w14:textId="3BB1C75D" w:rsidR="00DF5E2F" w:rsidRPr="00DF5E2F" w:rsidRDefault="007F3586" w:rsidP="00DF5E2F">
      <w:pPr>
        <w:pStyle w:val="ListParagraph"/>
        <w:numPr>
          <w:ilvl w:val="0"/>
          <w:numId w:val="0"/>
        </w:numPr>
        <w:ind w:left="720"/>
        <w:rPr>
          <w:i/>
          <w:iCs/>
        </w:rPr>
      </w:pPr>
      <w:r w:rsidRPr="007F3586">
        <w:rPr>
          <w:i/>
          <w:iCs/>
        </w:rPr>
        <w:t xml:space="preserve">Group 1 </w:t>
      </w:r>
      <w:r w:rsidR="00936099">
        <w:rPr>
          <w:b/>
          <w:bCs/>
          <w:i/>
          <w:iCs/>
        </w:rPr>
        <w:t>AND</w:t>
      </w:r>
      <w:r w:rsidRPr="007F3586">
        <w:rPr>
          <w:i/>
          <w:iCs/>
        </w:rPr>
        <w:t xml:space="preserve"> Group 2 </w:t>
      </w:r>
      <w:r w:rsidRPr="007F3586">
        <w:rPr>
          <w:b/>
          <w:bCs/>
          <w:i/>
          <w:iCs/>
        </w:rPr>
        <w:t>AND</w:t>
      </w:r>
      <w:r w:rsidRPr="007F3586">
        <w:rPr>
          <w:i/>
          <w:iCs/>
        </w:rPr>
        <w:t xml:space="preserve"> Group 3.</w:t>
      </w:r>
    </w:p>
    <w:p w14:paraId="26A593F8" w14:textId="50F5A526" w:rsidR="00D81A73" w:rsidRDefault="002819E3" w:rsidP="00076CFA">
      <w:pPr>
        <w:pStyle w:val="ListParagraph"/>
        <w:numPr>
          <w:ilvl w:val="0"/>
          <w:numId w:val="319"/>
        </w:numPr>
      </w:pPr>
      <w:r>
        <w:t>Introduce NOT toggle switch to support exclusion criteria.</w:t>
      </w:r>
    </w:p>
    <w:p w14:paraId="07E1A705" w14:textId="60B5701A" w:rsidR="00C9728C" w:rsidRDefault="00D124BB" w:rsidP="00076CFA">
      <w:pPr>
        <w:pStyle w:val="ListParagraph"/>
        <w:numPr>
          <w:ilvl w:val="0"/>
          <w:numId w:val="319"/>
        </w:numPr>
      </w:pPr>
      <w:r>
        <w:t xml:space="preserve">User can put the key word to search criteria on Right </w:t>
      </w:r>
      <w:r w:rsidRPr="00D124BB">
        <w:rPr>
          <w:bCs/>
        </w:rPr>
        <w:t>Criteria</w:t>
      </w:r>
      <w:r w:rsidRPr="00AF5456">
        <w:t xml:space="preserve"> pane</w:t>
      </w:r>
      <w:r w:rsidR="00DF5E2F">
        <w:t>l</w:t>
      </w:r>
      <w:r w:rsidR="00A12AFB">
        <w:t>.</w:t>
      </w:r>
    </w:p>
    <w:p w14:paraId="70E24001" w14:textId="221CE85A" w:rsidR="006B2F9D" w:rsidRDefault="00CF60C4" w:rsidP="00076CFA">
      <w:pPr>
        <w:pStyle w:val="ListParagraph"/>
        <w:numPr>
          <w:ilvl w:val="0"/>
          <w:numId w:val="319"/>
        </w:numPr>
      </w:pPr>
      <w:r>
        <w:t>Each criteria can be used one more time in the same campa</w:t>
      </w:r>
      <w:r w:rsidR="00335C29">
        <w:t>ign</w:t>
      </w:r>
      <w:r>
        <w:t xml:space="preserve"> rule.</w:t>
      </w:r>
    </w:p>
    <w:p w14:paraId="5A1598E7" w14:textId="34890716" w:rsidR="002819E3" w:rsidRPr="00C9728C" w:rsidRDefault="002819E3" w:rsidP="00076CFA">
      <w:pPr>
        <w:pStyle w:val="ListParagraph"/>
        <w:numPr>
          <w:ilvl w:val="0"/>
          <w:numId w:val="319"/>
        </w:numPr>
      </w:pPr>
      <w:r w:rsidRPr="00C9728C">
        <w:rPr>
          <w:b/>
          <w:bCs/>
        </w:rPr>
        <w:t>Screen description:</w:t>
      </w:r>
    </w:p>
    <w:tbl>
      <w:tblPr>
        <w:tblStyle w:val="TableGrid"/>
        <w:tblW w:w="9074" w:type="dxa"/>
        <w:tblInd w:w="720" w:type="dxa"/>
        <w:tblLook w:val="04A0" w:firstRow="1" w:lastRow="0" w:firstColumn="1" w:lastColumn="0" w:noHBand="0" w:noVBand="1"/>
      </w:tblPr>
      <w:tblGrid>
        <w:gridCol w:w="677"/>
        <w:gridCol w:w="1396"/>
        <w:gridCol w:w="6226"/>
        <w:gridCol w:w="775"/>
      </w:tblGrid>
      <w:tr w:rsidR="00813CA5" w14:paraId="681A984A" w14:textId="77777777" w:rsidTr="008A7FAF">
        <w:tc>
          <w:tcPr>
            <w:tcW w:w="677" w:type="dxa"/>
          </w:tcPr>
          <w:p w14:paraId="2592B742" w14:textId="2E0F6AE5" w:rsidR="00813CA5" w:rsidRPr="00813CA5" w:rsidRDefault="00813CA5" w:rsidP="00813CA5">
            <w:pPr>
              <w:pStyle w:val="ListParagraph"/>
              <w:numPr>
                <w:ilvl w:val="0"/>
                <w:numId w:val="0"/>
              </w:numPr>
              <w:rPr>
                <w:b/>
                <w:bCs/>
              </w:rPr>
            </w:pPr>
            <w:r w:rsidRPr="00813CA5">
              <w:rPr>
                <w:b/>
                <w:bCs/>
              </w:rPr>
              <w:lastRenderedPageBreak/>
              <w:t>Ind</w:t>
            </w:r>
            <w:r w:rsidR="00F46E9B">
              <w:rPr>
                <w:b/>
                <w:bCs/>
              </w:rPr>
              <w:t>e</w:t>
            </w:r>
            <w:r w:rsidRPr="00813CA5">
              <w:rPr>
                <w:b/>
                <w:bCs/>
              </w:rPr>
              <w:t xml:space="preserve">x </w:t>
            </w:r>
          </w:p>
        </w:tc>
        <w:tc>
          <w:tcPr>
            <w:tcW w:w="1396" w:type="dxa"/>
          </w:tcPr>
          <w:p w14:paraId="088D1886" w14:textId="055B1283" w:rsidR="00813CA5" w:rsidRPr="00813CA5" w:rsidRDefault="00813CA5" w:rsidP="00813CA5">
            <w:pPr>
              <w:pStyle w:val="ListParagraph"/>
              <w:numPr>
                <w:ilvl w:val="0"/>
                <w:numId w:val="0"/>
              </w:numPr>
              <w:rPr>
                <w:b/>
                <w:bCs/>
              </w:rPr>
            </w:pPr>
            <w:r w:rsidRPr="00813CA5">
              <w:rPr>
                <w:b/>
                <w:bCs/>
              </w:rPr>
              <w:t xml:space="preserve">Field </w:t>
            </w:r>
            <w:r w:rsidR="00074C71">
              <w:rPr>
                <w:b/>
                <w:bCs/>
              </w:rPr>
              <w:t>(EN/VN)</w:t>
            </w:r>
          </w:p>
        </w:tc>
        <w:tc>
          <w:tcPr>
            <w:tcW w:w="6226" w:type="dxa"/>
          </w:tcPr>
          <w:p w14:paraId="0F467AEF" w14:textId="1AE5F731" w:rsidR="006B2F9D" w:rsidRDefault="00813CA5" w:rsidP="00813CA5">
            <w:pPr>
              <w:pStyle w:val="ListParagraph"/>
              <w:numPr>
                <w:ilvl w:val="0"/>
                <w:numId w:val="0"/>
              </w:numPr>
              <w:rPr>
                <w:b/>
                <w:bCs/>
              </w:rPr>
            </w:pPr>
            <w:r w:rsidRPr="00813CA5">
              <w:rPr>
                <w:b/>
                <w:bCs/>
              </w:rPr>
              <w:t>Description</w:t>
            </w:r>
          </w:p>
          <w:p w14:paraId="27F29357" w14:textId="33E3125B" w:rsidR="00317F4D" w:rsidRPr="00317F4D" w:rsidRDefault="00317F4D" w:rsidP="006B2F9D">
            <w:pPr>
              <w:pStyle w:val="ListParagraph"/>
              <w:numPr>
                <w:ilvl w:val="0"/>
                <w:numId w:val="0"/>
              </w:numPr>
              <w:rPr>
                <w:b/>
                <w:bCs/>
              </w:rPr>
            </w:pPr>
          </w:p>
        </w:tc>
        <w:tc>
          <w:tcPr>
            <w:tcW w:w="775" w:type="dxa"/>
          </w:tcPr>
          <w:p w14:paraId="200B2F19" w14:textId="5E09AC57" w:rsidR="00813CA5" w:rsidRPr="00813CA5" w:rsidRDefault="00813CA5" w:rsidP="00813CA5">
            <w:pPr>
              <w:pStyle w:val="ListParagraph"/>
              <w:numPr>
                <w:ilvl w:val="0"/>
                <w:numId w:val="0"/>
              </w:numPr>
              <w:rPr>
                <w:b/>
                <w:bCs/>
              </w:rPr>
            </w:pPr>
            <w:r w:rsidRPr="00813CA5">
              <w:rPr>
                <w:b/>
                <w:bCs/>
              </w:rPr>
              <w:t>Data type</w:t>
            </w:r>
          </w:p>
        </w:tc>
      </w:tr>
      <w:tr w:rsidR="004B3D56" w14:paraId="372384A8" w14:textId="77777777" w:rsidTr="008A7FAF">
        <w:tc>
          <w:tcPr>
            <w:tcW w:w="677" w:type="dxa"/>
          </w:tcPr>
          <w:p w14:paraId="1302C290" w14:textId="77777777" w:rsidR="004B3D56" w:rsidRDefault="004B3D56" w:rsidP="00076CFA">
            <w:pPr>
              <w:pStyle w:val="ListParagraph"/>
              <w:numPr>
                <w:ilvl w:val="2"/>
                <w:numId w:val="312"/>
              </w:numPr>
              <w:ind w:left="720"/>
            </w:pPr>
          </w:p>
        </w:tc>
        <w:tc>
          <w:tcPr>
            <w:tcW w:w="1396" w:type="dxa"/>
          </w:tcPr>
          <w:p w14:paraId="6BEECDB3" w14:textId="0351D873" w:rsidR="004B3D56" w:rsidRDefault="00FF2ECB" w:rsidP="00813CA5">
            <w:pPr>
              <w:pStyle w:val="ListParagraph"/>
              <w:numPr>
                <w:ilvl w:val="0"/>
                <w:numId w:val="0"/>
              </w:numPr>
              <w:rPr>
                <w:noProof/>
                <w:lang w:eastAsia="en-US"/>
              </w:rPr>
            </w:pPr>
            <w:r>
              <w:rPr>
                <w:noProof/>
                <w:lang w:eastAsia="en-US"/>
              </w:rPr>
              <w:drawing>
                <wp:inline distT="0" distB="0" distL="0" distR="0" wp14:anchorId="75E953B2" wp14:editId="018D294B">
                  <wp:extent cx="416691" cy="208345"/>
                  <wp:effectExtent l="0" t="0" r="254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21311" cy="210655"/>
                          </a:xfrm>
                          <a:prstGeom prst="rect">
                            <a:avLst/>
                          </a:prstGeom>
                        </pic:spPr>
                      </pic:pic>
                    </a:graphicData>
                  </a:graphic>
                </wp:inline>
              </w:drawing>
            </w:r>
          </w:p>
        </w:tc>
        <w:tc>
          <w:tcPr>
            <w:tcW w:w="6226" w:type="dxa"/>
          </w:tcPr>
          <w:p w14:paraId="43563F7E" w14:textId="1F75C577" w:rsidR="004B3D56" w:rsidRDefault="004B3D56" w:rsidP="00FF2ECB">
            <w:pPr>
              <w:pStyle w:val="ListParagraph"/>
              <w:numPr>
                <w:ilvl w:val="0"/>
                <w:numId w:val="0"/>
              </w:numPr>
            </w:pPr>
            <w:r>
              <w:t xml:space="preserve">Click to add new criteria </w:t>
            </w:r>
          </w:p>
        </w:tc>
        <w:tc>
          <w:tcPr>
            <w:tcW w:w="775" w:type="dxa"/>
          </w:tcPr>
          <w:p w14:paraId="5ECE9B2A" w14:textId="43654496" w:rsidR="004B3D56" w:rsidRDefault="004B3D56" w:rsidP="00813CA5">
            <w:pPr>
              <w:pStyle w:val="ListParagraph"/>
              <w:numPr>
                <w:ilvl w:val="0"/>
                <w:numId w:val="0"/>
              </w:numPr>
            </w:pPr>
            <w:r>
              <w:t>Button</w:t>
            </w:r>
          </w:p>
        </w:tc>
      </w:tr>
      <w:tr w:rsidR="00813CA5" w14:paraId="6108C211" w14:textId="77777777" w:rsidTr="008A7FAF">
        <w:tc>
          <w:tcPr>
            <w:tcW w:w="677" w:type="dxa"/>
          </w:tcPr>
          <w:p w14:paraId="44ED8768" w14:textId="12ED62E3" w:rsidR="00813CA5" w:rsidRDefault="00813CA5" w:rsidP="00076CFA">
            <w:pPr>
              <w:pStyle w:val="ListParagraph"/>
              <w:numPr>
                <w:ilvl w:val="2"/>
                <w:numId w:val="312"/>
              </w:numPr>
              <w:ind w:left="720"/>
            </w:pPr>
          </w:p>
        </w:tc>
        <w:tc>
          <w:tcPr>
            <w:tcW w:w="1396" w:type="dxa"/>
          </w:tcPr>
          <w:p w14:paraId="677089E7" w14:textId="3BE48F30" w:rsidR="00813CA5" w:rsidRDefault="00813CA5" w:rsidP="00813CA5">
            <w:pPr>
              <w:pStyle w:val="ListParagraph"/>
              <w:numPr>
                <w:ilvl w:val="0"/>
                <w:numId w:val="0"/>
              </w:numPr>
            </w:pPr>
            <w:r>
              <w:rPr>
                <w:noProof/>
                <w:lang w:eastAsia="en-US"/>
              </w:rPr>
              <w:drawing>
                <wp:inline distT="0" distB="0" distL="0" distR="0" wp14:anchorId="4A55FB94" wp14:editId="5FA1401E">
                  <wp:extent cx="444523" cy="177809"/>
                  <wp:effectExtent l="0" t="0" r="0" b="0"/>
                  <wp:docPr id="1699012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12219" name=""/>
                          <pic:cNvPicPr/>
                        </pic:nvPicPr>
                        <pic:blipFill>
                          <a:blip r:embed="rId98"/>
                          <a:stretch>
                            <a:fillRect/>
                          </a:stretch>
                        </pic:blipFill>
                        <pic:spPr>
                          <a:xfrm>
                            <a:off x="0" y="0"/>
                            <a:ext cx="444523" cy="177809"/>
                          </a:xfrm>
                          <a:prstGeom prst="rect">
                            <a:avLst/>
                          </a:prstGeom>
                        </pic:spPr>
                      </pic:pic>
                    </a:graphicData>
                  </a:graphic>
                </wp:inline>
              </w:drawing>
            </w:r>
          </w:p>
        </w:tc>
        <w:tc>
          <w:tcPr>
            <w:tcW w:w="6226" w:type="dxa"/>
          </w:tcPr>
          <w:p w14:paraId="63675D0D" w14:textId="062D44AE" w:rsidR="00813CA5" w:rsidRDefault="00813CA5" w:rsidP="00813CA5">
            <w:pPr>
              <w:pStyle w:val="ListParagraph"/>
              <w:numPr>
                <w:ilvl w:val="0"/>
                <w:numId w:val="0"/>
              </w:numPr>
            </w:pPr>
            <w:r>
              <w:t>Depended on the purpos</w:t>
            </w:r>
            <w:r w:rsidR="00936099">
              <w:t>e of each campaign rule and the</w:t>
            </w:r>
            <w:r>
              <w:t xml:space="preserve"> criterion</w:t>
            </w:r>
            <w:r w:rsidR="00564FAB">
              <w:t>s list</w:t>
            </w:r>
            <w:r>
              <w:t xml:space="preserve"> need to be setup to allocate and arrange all </w:t>
            </w:r>
            <w:r w:rsidR="00564FAB">
              <w:t>criterions into</w:t>
            </w:r>
            <w:r>
              <w:t xml:space="preserve"> only one or </w:t>
            </w:r>
            <w:r w:rsidR="00564FAB">
              <w:t>many</w:t>
            </w:r>
            <w:r>
              <w:t xml:space="preserve"> group. Click on “</w:t>
            </w:r>
            <w:r>
              <w:rPr>
                <w:noProof/>
                <w:lang w:eastAsia="en-US"/>
              </w:rPr>
              <w:drawing>
                <wp:inline distT="0" distB="0" distL="0" distR="0" wp14:anchorId="0D933D71" wp14:editId="64A8BD4A">
                  <wp:extent cx="444523" cy="177809"/>
                  <wp:effectExtent l="0" t="0" r="0" b="0"/>
                  <wp:docPr id="914224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24178" name=""/>
                          <pic:cNvPicPr/>
                        </pic:nvPicPr>
                        <pic:blipFill>
                          <a:blip r:embed="rId98"/>
                          <a:stretch>
                            <a:fillRect/>
                          </a:stretch>
                        </pic:blipFill>
                        <pic:spPr>
                          <a:xfrm>
                            <a:off x="0" y="0"/>
                            <a:ext cx="444523" cy="177809"/>
                          </a:xfrm>
                          <a:prstGeom prst="rect">
                            <a:avLst/>
                          </a:prstGeom>
                        </pic:spPr>
                      </pic:pic>
                    </a:graphicData>
                  </a:graphic>
                </wp:inline>
              </w:drawing>
            </w:r>
            <w:r>
              <w:t>” button to create new group.</w:t>
            </w:r>
          </w:p>
        </w:tc>
        <w:tc>
          <w:tcPr>
            <w:tcW w:w="775" w:type="dxa"/>
          </w:tcPr>
          <w:p w14:paraId="0F69986A" w14:textId="2F724561" w:rsidR="00813CA5" w:rsidRDefault="00813CA5" w:rsidP="00813CA5">
            <w:pPr>
              <w:pStyle w:val="ListParagraph"/>
              <w:numPr>
                <w:ilvl w:val="0"/>
                <w:numId w:val="0"/>
              </w:numPr>
            </w:pPr>
            <w:r>
              <w:t xml:space="preserve">Button </w:t>
            </w:r>
          </w:p>
        </w:tc>
      </w:tr>
      <w:tr w:rsidR="00813CA5" w14:paraId="7CEA4445" w14:textId="77777777" w:rsidTr="008A7FAF">
        <w:tc>
          <w:tcPr>
            <w:tcW w:w="677" w:type="dxa"/>
          </w:tcPr>
          <w:p w14:paraId="0CC87206" w14:textId="77777777" w:rsidR="00813CA5" w:rsidRDefault="00813CA5" w:rsidP="00076CFA">
            <w:pPr>
              <w:pStyle w:val="ListParagraph"/>
              <w:numPr>
                <w:ilvl w:val="2"/>
                <w:numId w:val="312"/>
              </w:numPr>
              <w:ind w:left="720"/>
            </w:pPr>
          </w:p>
        </w:tc>
        <w:tc>
          <w:tcPr>
            <w:tcW w:w="1396" w:type="dxa"/>
          </w:tcPr>
          <w:p w14:paraId="00CAF5F3" w14:textId="034611E2" w:rsidR="00813CA5" w:rsidRDefault="00564FAB" w:rsidP="00813CA5">
            <w:pPr>
              <w:pStyle w:val="ListParagraph"/>
              <w:numPr>
                <w:ilvl w:val="0"/>
                <w:numId w:val="0"/>
              </w:numPr>
            </w:pPr>
            <w:r>
              <w:rPr>
                <w:noProof/>
                <w:lang w:eastAsia="en-US"/>
              </w:rPr>
              <w:drawing>
                <wp:inline distT="0" distB="0" distL="0" distR="0" wp14:anchorId="3228C074" wp14:editId="606BE234">
                  <wp:extent cx="603281" cy="292115"/>
                  <wp:effectExtent l="0" t="0" r="6350" b="0"/>
                  <wp:docPr id="1577401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01432" name=""/>
                          <pic:cNvPicPr/>
                        </pic:nvPicPr>
                        <pic:blipFill>
                          <a:blip r:embed="rId99"/>
                          <a:stretch>
                            <a:fillRect/>
                          </a:stretch>
                        </pic:blipFill>
                        <pic:spPr>
                          <a:xfrm>
                            <a:off x="0" y="0"/>
                            <a:ext cx="603281" cy="292115"/>
                          </a:xfrm>
                          <a:prstGeom prst="rect">
                            <a:avLst/>
                          </a:prstGeom>
                        </pic:spPr>
                      </pic:pic>
                    </a:graphicData>
                  </a:graphic>
                </wp:inline>
              </w:drawing>
            </w:r>
          </w:p>
        </w:tc>
        <w:tc>
          <w:tcPr>
            <w:tcW w:w="6226" w:type="dxa"/>
          </w:tcPr>
          <w:p w14:paraId="4810EDBA" w14:textId="77777777" w:rsidR="00C976C6" w:rsidRDefault="00564FAB" w:rsidP="00813CA5">
            <w:pPr>
              <w:pStyle w:val="ListParagraph"/>
              <w:numPr>
                <w:ilvl w:val="0"/>
                <w:numId w:val="0"/>
              </w:numPr>
            </w:pPr>
            <w:r>
              <w:t>This button is used</w:t>
            </w:r>
            <w:r w:rsidR="00C976C6">
              <w:t xml:space="preserve"> to exclude all the coming transaction meet the rule criteria.</w:t>
            </w:r>
          </w:p>
          <w:p w14:paraId="054A0D60" w14:textId="38B5002F" w:rsidR="00813CA5" w:rsidRDefault="00C976C6" w:rsidP="00813CA5">
            <w:pPr>
              <w:pStyle w:val="ListParagraph"/>
              <w:numPr>
                <w:ilvl w:val="0"/>
                <w:numId w:val="0"/>
              </w:numPr>
            </w:pPr>
            <w:r>
              <w:t>Switch</w:t>
            </w:r>
            <w:r w:rsidR="00075720">
              <w:t xml:space="preserve"> NOT</w:t>
            </w:r>
            <w:r>
              <w:t xml:space="preserve"> button</w:t>
            </w:r>
            <w:r w:rsidR="00075720">
              <w:t xml:space="preserve"> are</w:t>
            </w:r>
            <w:r>
              <w:t xml:space="preserve"> appl</w:t>
            </w:r>
            <w:r w:rsidR="00075720">
              <w:t>ied</w:t>
            </w:r>
            <w:r>
              <w:t xml:space="preserve"> on combinaiton of all group OR on all criteria on each group.</w:t>
            </w:r>
            <w:r w:rsidR="00564FAB">
              <w:t xml:space="preserve"> </w:t>
            </w:r>
          </w:p>
        </w:tc>
        <w:tc>
          <w:tcPr>
            <w:tcW w:w="775" w:type="dxa"/>
          </w:tcPr>
          <w:p w14:paraId="04EFC1CB" w14:textId="27B20A69" w:rsidR="00813CA5" w:rsidRDefault="00564FAB" w:rsidP="00813CA5">
            <w:pPr>
              <w:pStyle w:val="ListParagraph"/>
              <w:numPr>
                <w:ilvl w:val="0"/>
                <w:numId w:val="0"/>
              </w:numPr>
            </w:pPr>
            <w:r>
              <w:t>Switch button</w:t>
            </w:r>
          </w:p>
        </w:tc>
      </w:tr>
      <w:tr w:rsidR="00C976C6" w14:paraId="5315054C" w14:textId="77777777" w:rsidTr="008A7FAF">
        <w:tc>
          <w:tcPr>
            <w:tcW w:w="677" w:type="dxa"/>
          </w:tcPr>
          <w:p w14:paraId="2A45E751" w14:textId="77777777" w:rsidR="00C976C6" w:rsidRDefault="00C976C6" w:rsidP="00076CFA">
            <w:pPr>
              <w:pStyle w:val="ListParagraph"/>
              <w:numPr>
                <w:ilvl w:val="2"/>
                <w:numId w:val="312"/>
              </w:numPr>
              <w:ind w:left="720"/>
            </w:pPr>
            <w:bookmarkStart w:id="320" w:name="_Hlk154574973"/>
          </w:p>
        </w:tc>
        <w:tc>
          <w:tcPr>
            <w:tcW w:w="1396" w:type="dxa"/>
          </w:tcPr>
          <w:p w14:paraId="56C7DC93" w14:textId="5FC2E8A5" w:rsidR="00C976C6" w:rsidRDefault="00C976C6" w:rsidP="00813CA5">
            <w:pPr>
              <w:pStyle w:val="ListParagraph"/>
              <w:numPr>
                <w:ilvl w:val="0"/>
                <w:numId w:val="0"/>
              </w:numPr>
              <w:rPr>
                <w:noProof/>
              </w:rPr>
            </w:pPr>
            <w:r>
              <w:rPr>
                <w:noProof/>
              </w:rPr>
              <w:t>Right pane</w:t>
            </w:r>
            <w:r w:rsidR="00DF5E2F">
              <w:rPr>
                <w:noProof/>
              </w:rPr>
              <w:t>l</w:t>
            </w:r>
            <w:r>
              <w:rPr>
                <w:noProof/>
              </w:rPr>
              <w:t xml:space="preserve"> </w:t>
            </w:r>
          </w:p>
        </w:tc>
        <w:tc>
          <w:tcPr>
            <w:tcW w:w="6226" w:type="dxa"/>
          </w:tcPr>
          <w:p w14:paraId="603F23A4" w14:textId="77777777" w:rsidR="00C976C6" w:rsidRDefault="00C976C6" w:rsidP="00813CA5">
            <w:pPr>
              <w:pStyle w:val="ListParagraph"/>
              <w:numPr>
                <w:ilvl w:val="0"/>
                <w:numId w:val="0"/>
              </w:numPr>
            </w:pPr>
            <w:r>
              <w:t>List all active criteria on the system.</w:t>
            </w:r>
          </w:p>
          <w:p w14:paraId="77B4C9D9" w14:textId="406BF183" w:rsidR="00CF5D4E" w:rsidRDefault="00C976C6" w:rsidP="00813CA5">
            <w:pPr>
              <w:pStyle w:val="ListParagraph"/>
              <w:numPr>
                <w:ilvl w:val="0"/>
                <w:numId w:val="0"/>
              </w:numPr>
            </w:pPr>
            <w:r>
              <w:t>Each criteria per category will be defined as an attribute.</w:t>
            </w:r>
            <w:r w:rsidR="00C9728C">
              <w:t xml:space="preserve"> See </w:t>
            </w:r>
            <w:r w:rsidR="00CF5D4E">
              <w:t>more on #</w:t>
            </w:r>
            <w:r w:rsidR="00DF5E2F">
              <w:t>9</w:t>
            </w:r>
            <w:r w:rsidR="00CF5D4E">
              <w:t>.</w:t>
            </w:r>
          </w:p>
          <w:p w14:paraId="6E73E53B" w14:textId="20613AF8" w:rsidR="00625926" w:rsidRDefault="00DD0836" w:rsidP="00813CA5">
            <w:pPr>
              <w:pStyle w:val="ListParagraph"/>
              <w:numPr>
                <w:ilvl w:val="0"/>
                <w:numId w:val="0"/>
              </w:numPr>
            </w:pPr>
            <w:r>
              <w:rPr>
                <w:noProof/>
                <w:lang w:eastAsia="en-US"/>
              </w:rPr>
              <w:drawing>
                <wp:inline distT="0" distB="0" distL="0" distR="0" wp14:anchorId="4D200F6A" wp14:editId="61FC2EBF">
                  <wp:extent cx="1485976" cy="2025754"/>
                  <wp:effectExtent l="0" t="0" r="0" b="0"/>
                  <wp:docPr id="1817897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97114" name=""/>
                          <pic:cNvPicPr/>
                        </pic:nvPicPr>
                        <pic:blipFill>
                          <a:blip r:embed="rId100"/>
                          <a:stretch>
                            <a:fillRect/>
                          </a:stretch>
                        </pic:blipFill>
                        <pic:spPr>
                          <a:xfrm>
                            <a:off x="0" y="0"/>
                            <a:ext cx="1485976" cy="2025754"/>
                          </a:xfrm>
                          <a:prstGeom prst="rect">
                            <a:avLst/>
                          </a:prstGeom>
                        </pic:spPr>
                      </pic:pic>
                    </a:graphicData>
                  </a:graphic>
                </wp:inline>
              </w:drawing>
            </w:r>
          </w:p>
          <w:p w14:paraId="4C65DE8D" w14:textId="2AD27701" w:rsidR="000D53F4" w:rsidRDefault="000D53F4" w:rsidP="00813CA5">
            <w:pPr>
              <w:pStyle w:val="ListParagraph"/>
              <w:numPr>
                <w:ilvl w:val="0"/>
                <w:numId w:val="0"/>
              </w:numPr>
            </w:pPr>
          </w:p>
        </w:tc>
        <w:tc>
          <w:tcPr>
            <w:tcW w:w="775" w:type="dxa"/>
          </w:tcPr>
          <w:p w14:paraId="7B179751" w14:textId="60EB7EE5" w:rsidR="00C976C6" w:rsidRDefault="00C9728C" w:rsidP="00813CA5">
            <w:pPr>
              <w:pStyle w:val="ListParagraph"/>
              <w:numPr>
                <w:ilvl w:val="0"/>
                <w:numId w:val="0"/>
              </w:numPr>
            </w:pPr>
            <w:r>
              <w:t>View only</w:t>
            </w:r>
          </w:p>
        </w:tc>
      </w:tr>
      <w:tr w:rsidR="00C9728C" w14:paraId="61BA4DF0" w14:textId="77777777" w:rsidTr="008A7FAF">
        <w:tc>
          <w:tcPr>
            <w:tcW w:w="677" w:type="dxa"/>
          </w:tcPr>
          <w:p w14:paraId="475F866D" w14:textId="77777777" w:rsidR="00C9728C" w:rsidRDefault="00C9728C" w:rsidP="00076CFA">
            <w:pPr>
              <w:pStyle w:val="ListParagraph"/>
              <w:numPr>
                <w:ilvl w:val="2"/>
                <w:numId w:val="312"/>
              </w:numPr>
              <w:ind w:left="720"/>
            </w:pPr>
          </w:p>
        </w:tc>
        <w:tc>
          <w:tcPr>
            <w:tcW w:w="1396" w:type="dxa"/>
          </w:tcPr>
          <w:p w14:paraId="36B4D14D" w14:textId="523F529F" w:rsidR="00C9728C" w:rsidRDefault="00C9728C" w:rsidP="00813CA5">
            <w:pPr>
              <w:pStyle w:val="ListParagraph"/>
              <w:numPr>
                <w:ilvl w:val="0"/>
                <w:numId w:val="0"/>
              </w:numPr>
              <w:rPr>
                <w:noProof/>
              </w:rPr>
            </w:pPr>
            <w:r>
              <w:rPr>
                <w:noProof/>
              </w:rPr>
              <w:t>Drag/Drop criteria</w:t>
            </w:r>
          </w:p>
        </w:tc>
        <w:tc>
          <w:tcPr>
            <w:tcW w:w="6226" w:type="dxa"/>
          </w:tcPr>
          <w:p w14:paraId="162C22B9" w14:textId="675ABCDC" w:rsidR="00C9728C" w:rsidRDefault="00C9728C" w:rsidP="00C9728C">
            <w:r>
              <w:t xml:space="preserve">Each criteria can be drag one more time on each CP rule. The </w:t>
            </w:r>
            <w:r w:rsidR="000D53F4">
              <w:t>operator</w:t>
            </w:r>
            <w:r w:rsidR="00936099">
              <w:t xml:space="preserve"> and filler value </w:t>
            </w:r>
            <w:r w:rsidR="00211380">
              <w:t xml:space="preserve">for </w:t>
            </w:r>
            <w:r>
              <w:t xml:space="preserve">each criteria will be display base on data type of </w:t>
            </w:r>
            <w:r w:rsidR="000D53F4">
              <w:t xml:space="preserve">selected </w:t>
            </w:r>
            <w:r>
              <w:t>criteria. See more detail on #</w:t>
            </w:r>
            <w:r w:rsidR="00DF5E2F">
              <w:t>10</w:t>
            </w:r>
            <w:r>
              <w:t>.</w:t>
            </w:r>
          </w:p>
          <w:p w14:paraId="51CE384F" w14:textId="73B1B55E" w:rsidR="00DD0836" w:rsidRDefault="00DD0836" w:rsidP="00C9728C">
            <w:r>
              <w:rPr>
                <w:noProof/>
                <w:lang w:val="en-US"/>
              </w:rPr>
              <w:drawing>
                <wp:inline distT="0" distB="0" distL="0" distR="0" wp14:anchorId="0387D64E" wp14:editId="0D352B42">
                  <wp:extent cx="3816546" cy="1289116"/>
                  <wp:effectExtent l="0" t="0" r="0" b="6350"/>
                  <wp:docPr id="583270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70705" name=""/>
                          <pic:cNvPicPr/>
                        </pic:nvPicPr>
                        <pic:blipFill>
                          <a:blip r:embed="rId101"/>
                          <a:stretch>
                            <a:fillRect/>
                          </a:stretch>
                        </pic:blipFill>
                        <pic:spPr>
                          <a:xfrm>
                            <a:off x="0" y="0"/>
                            <a:ext cx="3816546" cy="1289116"/>
                          </a:xfrm>
                          <a:prstGeom prst="rect">
                            <a:avLst/>
                          </a:prstGeom>
                        </pic:spPr>
                      </pic:pic>
                    </a:graphicData>
                  </a:graphic>
                </wp:inline>
              </w:drawing>
            </w:r>
          </w:p>
        </w:tc>
        <w:tc>
          <w:tcPr>
            <w:tcW w:w="775" w:type="dxa"/>
          </w:tcPr>
          <w:p w14:paraId="6F531785" w14:textId="44D8B4F9" w:rsidR="00C9728C" w:rsidRDefault="00C9728C" w:rsidP="00813CA5">
            <w:pPr>
              <w:pStyle w:val="ListParagraph"/>
              <w:numPr>
                <w:ilvl w:val="0"/>
                <w:numId w:val="0"/>
              </w:numPr>
            </w:pPr>
            <w:r>
              <w:t>Action</w:t>
            </w:r>
          </w:p>
        </w:tc>
      </w:tr>
      <w:tr w:rsidR="004B3D56" w14:paraId="30458923" w14:textId="77777777" w:rsidTr="008A7FAF">
        <w:tc>
          <w:tcPr>
            <w:tcW w:w="677" w:type="dxa"/>
          </w:tcPr>
          <w:p w14:paraId="46305290" w14:textId="77777777" w:rsidR="004B3D56" w:rsidRDefault="004B3D56" w:rsidP="00076CFA">
            <w:pPr>
              <w:pStyle w:val="ListParagraph"/>
              <w:numPr>
                <w:ilvl w:val="2"/>
                <w:numId w:val="312"/>
              </w:numPr>
              <w:ind w:left="720"/>
            </w:pPr>
          </w:p>
        </w:tc>
        <w:tc>
          <w:tcPr>
            <w:tcW w:w="1396" w:type="dxa"/>
          </w:tcPr>
          <w:p w14:paraId="46DC3CDF" w14:textId="154D89E0" w:rsidR="004B3D56" w:rsidRDefault="004B3D56" w:rsidP="00813CA5">
            <w:pPr>
              <w:pStyle w:val="ListParagraph"/>
              <w:numPr>
                <w:ilvl w:val="0"/>
                <w:numId w:val="0"/>
              </w:numPr>
              <w:rPr>
                <w:noProof/>
              </w:rPr>
            </w:pPr>
            <w:r w:rsidRPr="004B3D56">
              <w:rPr>
                <w:noProof/>
                <w:lang w:eastAsia="en-US"/>
              </w:rPr>
              <w:drawing>
                <wp:inline distT="0" distB="0" distL="0" distR="0" wp14:anchorId="5AAF16BD" wp14:editId="0A082BA0">
                  <wp:extent cx="514376" cy="36831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14376" cy="368319"/>
                          </a:xfrm>
                          <a:prstGeom prst="rect">
                            <a:avLst/>
                          </a:prstGeom>
                        </pic:spPr>
                      </pic:pic>
                    </a:graphicData>
                  </a:graphic>
                </wp:inline>
              </w:drawing>
            </w:r>
          </w:p>
        </w:tc>
        <w:tc>
          <w:tcPr>
            <w:tcW w:w="6226" w:type="dxa"/>
          </w:tcPr>
          <w:p w14:paraId="0A1819B2" w14:textId="1397C135" w:rsidR="004B3D56" w:rsidRDefault="004B3D56" w:rsidP="00C9728C">
            <w:r>
              <w:t xml:space="preserve">Click to delete criteria </w:t>
            </w:r>
          </w:p>
        </w:tc>
        <w:tc>
          <w:tcPr>
            <w:tcW w:w="775" w:type="dxa"/>
          </w:tcPr>
          <w:p w14:paraId="599E7D9B" w14:textId="13DE7111" w:rsidR="004B3D56" w:rsidRDefault="004B3D56" w:rsidP="00813CA5">
            <w:pPr>
              <w:pStyle w:val="ListParagraph"/>
              <w:numPr>
                <w:ilvl w:val="0"/>
                <w:numId w:val="0"/>
              </w:numPr>
            </w:pPr>
            <w:r>
              <w:t>Button</w:t>
            </w:r>
          </w:p>
        </w:tc>
      </w:tr>
      <w:tr w:rsidR="00FF2ECB" w14:paraId="08D6648B" w14:textId="77777777" w:rsidTr="008A7FAF">
        <w:tc>
          <w:tcPr>
            <w:tcW w:w="677" w:type="dxa"/>
          </w:tcPr>
          <w:p w14:paraId="1EB80DB4" w14:textId="77777777" w:rsidR="00FF2ECB" w:rsidRDefault="00FF2ECB" w:rsidP="00076CFA">
            <w:pPr>
              <w:pStyle w:val="ListParagraph"/>
              <w:numPr>
                <w:ilvl w:val="2"/>
                <w:numId w:val="312"/>
              </w:numPr>
              <w:ind w:left="720"/>
            </w:pPr>
          </w:p>
        </w:tc>
        <w:tc>
          <w:tcPr>
            <w:tcW w:w="1396" w:type="dxa"/>
          </w:tcPr>
          <w:p w14:paraId="15F278F0" w14:textId="52BBE92F" w:rsidR="00FF2ECB" w:rsidRPr="004B3D56" w:rsidRDefault="00FF2ECB" w:rsidP="00813CA5">
            <w:pPr>
              <w:pStyle w:val="ListParagraph"/>
              <w:numPr>
                <w:ilvl w:val="0"/>
                <w:numId w:val="0"/>
              </w:numPr>
              <w:rPr>
                <w:noProof/>
              </w:rPr>
            </w:pPr>
            <w:r w:rsidRPr="00FF2ECB">
              <w:rPr>
                <w:noProof/>
                <w:lang w:eastAsia="en-US"/>
              </w:rPr>
              <w:drawing>
                <wp:inline distT="0" distB="0" distL="0" distR="0" wp14:anchorId="0DEDA112" wp14:editId="7048DFB7">
                  <wp:extent cx="749339" cy="34926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749339" cy="349268"/>
                          </a:xfrm>
                          <a:prstGeom prst="rect">
                            <a:avLst/>
                          </a:prstGeom>
                        </pic:spPr>
                      </pic:pic>
                    </a:graphicData>
                  </a:graphic>
                </wp:inline>
              </w:drawing>
            </w:r>
          </w:p>
        </w:tc>
        <w:tc>
          <w:tcPr>
            <w:tcW w:w="6226" w:type="dxa"/>
          </w:tcPr>
          <w:p w14:paraId="12165669" w14:textId="6C607DEC" w:rsidR="00FF2ECB" w:rsidRDefault="00FF2ECB" w:rsidP="006C5142">
            <w:r>
              <w:t>Operator</w:t>
            </w:r>
            <w:r w:rsidR="006C5142">
              <w:t xml:space="preserve"> between difference </w:t>
            </w:r>
            <w:r>
              <w:t>groups on the same campagn rule OR operator between difference criterions on the same group per each Campaign Rule.</w:t>
            </w:r>
          </w:p>
        </w:tc>
        <w:tc>
          <w:tcPr>
            <w:tcW w:w="775" w:type="dxa"/>
          </w:tcPr>
          <w:p w14:paraId="7DFDB359" w14:textId="3E1E3BB2" w:rsidR="00FF2ECB" w:rsidRDefault="00FF2ECB" w:rsidP="00813CA5">
            <w:pPr>
              <w:pStyle w:val="ListParagraph"/>
              <w:numPr>
                <w:ilvl w:val="0"/>
                <w:numId w:val="0"/>
              </w:numPr>
            </w:pPr>
            <w:r>
              <w:t xml:space="preserve">Drop-down </w:t>
            </w:r>
          </w:p>
        </w:tc>
      </w:tr>
      <w:tr w:rsidR="008A7FAF" w14:paraId="0E94F1BA" w14:textId="77777777" w:rsidTr="008A7FAF">
        <w:tc>
          <w:tcPr>
            <w:tcW w:w="677" w:type="dxa"/>
          </w:tcPr>
          <w:p w14:paraId="0432CFBA" w14:textId="77777777" w:rsidR="008A7FAF" w:rsidRDefault="008A7FAF" w:rsidP="00076CFA">
            <w:pPr>
              <w:pStyle w:val="ListParagraph"/>
              <w:numPr>
                <w:ilvl w:val="2"/>
                <w:numId w:val="312"/>
              </w:numPr>
              <w:ind w:left="720"/>
            </w:pPr>
          </w:p>
        </w:tc>
        <w:tc>
          <w:tcPr>
            <w:tcW w:w="1396" w:type="dxa"/>
          </w:tcPr>
          <w:p w14:paraId="2C57C30D" w14:textId="6B7EE52E" w:rsidR="008A7FAF" w:rsidRPr="00FF2ECB" w:rsidRDefault="008A7FAF" w:rsidP="00813CA5">
            <w:pPr>
              <w:pStyle w:val="ListParagraph"/>
              <w:numPr>
                <w:ilvl w:val="0"/>
                <w:numId w:val="0"/>
              </w:numPr>
              <w:rPr>
                <w:noProof/>
              </w:rPr>
            </w:pPr>
            <w:r>
              <w:rPr>
                <w:noProof/>
              </w:rPr>
              <w:t>Criter</w:t>
            </w:r>
            <w:r w:rsidR="00EF57AC">
              <w:rPr>
                <w:noProof/>
              </w:rPr>
              <w:t>ia</w:t>
            </w:r>
          </w:p>
        </w:tc>
        <w:tc>
          <w:tcPr>
            <w:tcW w:w="6226" w:type="dxa"/>
          </w:tcPr>
          <w:p w14:paraId="030A2BBD" w14:textId="77777777" w:rsidR="008A7FAF" w:rsidRDefault="008A7FAF" w:rsidP="008A7FAF">
            <w:pPr>
              <w:pStyle w:val="ListParagraph"/>
              <w:numPr>
                <w:ilvl w:val="0"/>
                <w:numId w:val="0"/>
              </w:numPr>
              <w:rPr>
                <w:b/>
                <w:bCs/>
              </w:rPr>
            </w:pPr>
            <w:r>
              <w:rPr>
                <w:b/>
                <w:bCs/>
              </w:rPr>
              <w:t>Criteria Structure:</w:t>
            </w:r>
          </w:p>
          <w:p w14:paraId="383CA9DB" w14:textId="77777777" w:rsidR="008A7FAF" w:rsidRDefault="008A7FAF" w:rsidP="008A7FAF">
            <w:pPr>
              <w:pStyle w:val="ListParagraph"/>
              <w:numPr>
                <w:ilvl w:val="0"/>
                <w:numId w:val="0"/>
              </w:numPr>
              <w:rPr>
                <w:b/>
                <w:bCs/>
              </w:rPr>
            </w:pPr>
            <w:r w:rsidRPr="00317F4D">
              <w:rPr>
                <w:b/>
                <w:bCs/>
                <w:noProof/>
                <w:lang w:eastAsia="en-US"/>
              </w:rPr>
              <w:lastRenderedPageBreak/>
              <w:drawing>
                <wp:inline distT="0" distB="0" distL="0" distR="0" wp14:anchorId="6373025A" wp14:editId="4E2E31F4">
                  <wp:extent cx="3340100" cy="813541"/>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3349249" cy="815769"/>
                          </a:xfrm>
                          <a:prstGeom prst="rect">
                            <a:avLst/>
                          </a:prstGeom>
                        </pic:spPr>
                      </pic:pic>
                    </a:graphicData>
                  </a:graphic>
                </wp:inline>
              </w:drawing>
            </w:r>
          </w:p>
          <w:p w14:paraId="1EBFB353" w14:textId="13E9BEAD" w:rsidR="00C8255F" w:rsidRPr="00C8255F" w:rsidRDefault="00C8255F" w:rsidP="008A7FAF">
            <w:pPr>
              <w:pStyle w:val="ListParagraph"/>
              <w:numPr>
                <w:ilvl w:val="0"/>
                <w:numId w:val="0"/>
              </w:numPr>
              <w:rPr>
                <w:b/>
                <w:bCs/>
                <w:color w:val="FF0000"/>
              </w:rPr>
            </w:pPr>
            <w:r w:rsidRPr="00C8255F">
              <w:rPr>
                <w:b/>
                <w:bCs/>
                <w:color w:val="FF0000"/>
              </w:rPr>
              <w:t>Take note:</w:t>
            </w:r>
          </w:p>
          <w:p w14:paraId="56970648" w14:textId="7ECCA197" w:rsidR="00C8255F" w:rsidRPr="00C8255F" w:rsidRDefault="00C8255F" w:rsidP="008A7FAF">
            <w:pPr>
              <w:pStyle w:val="ListParagraph"/>
              <w:numPr>
                <w:ilvl w:val="0"/>
                <w:numId w:val="0"/>
              </w:numPr>
              <w:rPr>
                <w:bCs/>
              </w:rPr>
            </w:pPr>
            <w:r w:rsidRPr="00C8255F">
              <w:rPr>
                <w:bCs/>
              </w:rPr>
              <w:t>Criteria is getting from Campaign Rule Criteria Definition API</w:t>
            </w:r>
          </w:p>
          <w:p w14:paraId="41D56120" w14:textId="0D164FFF" w:rsidR="00C8255F" w:rsidRPr="00C8255F" w:rsidRDefault="00C8255F" w:rsidP="008A7FAF">
            <w:pPr>
              <w:pStyle w:val="ListParagraph"/>
              <w:numPr>
                <w:ilvl w:val="0"/>
                <w:numId w:val="0"/>
              </w:numPr>
              <w:rPr>
                <w:bCs/>
              </w:rPr>
            </w:pPr>
            <w:r w:rsidRPr="00C8255F">
              <w:rPr>
                <w:bCs/>
              </w:rPr>
              <w:t xml:space="preserve">Operator follow by data type of each Criteria </w:t>
            </w:r>
          </w:p>
          <w:p w14:paraId="2CF0F151" w14:textId="77777777" w:rsidR="00C8255F" w:rsidRPr="00C8255F" w:rsidRDefault="00C8255F" w:rsidP="00C8255F">
            <w:pPr>
              <w:pStyle w:val="ListParagraph"/>
              <w:numPr>
                <w:ilvl w:val="0"/>
                <w:numId w:val="0"/>
              </w:numPr>
              <w:rPr>
                <w:bCs/>
              </w:rPr>
            </w:pPr>
            <w:r w:rsidRPr="00C8255F">
              <w:rPr>
                <w:bCs/>
              </w:rPr>
              <w:t>Input type is getting from Code_Management table by code type is “criteria-input-type”.</w:t>
            </w:r>
          </w:p>
          <w:p w14:paraId="3DE29134" w14:textId="32666F11" w:rsidR="008A7FAF" w:rsidRPr="00C8255F" w:rsidRDefault="008A7FAF" w:rsidP="00C8255F">
            <w:pPr>
              <w:pStyle w:val="ListParagraph"/>
              <w:numPr>
                <w:ilvl w:val="0"/>
                <w:numId w:val="0"/>
              </w:numPr>
              <w:rPr>
                <w:b/>
                <w:bCs/>
              </w:rPr>
            </w:pPr>
            <w:r w:rsidRPr="00C8255F">
              <w:rPr>
                <w:bCs/>
                <w:color w:val="FF0000"/>
              </w:rPr>
              <w:t>Each operator have separately filter value</w:t>
            </w:r>
          </w:p>
        </w:tc>
        <w:tc>
          <w:tcPr>
            <w:tcW w:w="775" w:type="dxa"/>
          </w:tcPr>
          <w:p w14:paraId="37E95CAC" w14:textId="77777777" w:rsidR="008A7FAF" w:rsidRDefault="008A7FAF" w:rsidP="00813CA5">
            <w:pPr>
              <w:pStyle w:val="ListParagraph"/>
              <w:numPr>
                <w:ilvl w:val="0"/>
                <w:numId w:val="0"/>
              </w:numPr>
            </w:pPr>
          </w:p>
        </w:tc>
      </w:tr>
    </w:tbl>
    <w:bookmarkEnd w:id="320"/>
    <w:p w14:paraId="4F927654" w14:textId="0932A4F7" w:rsidR="00813CA5" w:rsidRPr="004C4DC4" w:rsidRDefault="00C9728C" w:rsidP="00076CFA">
      <w:pPr>
        <w:pStyle w:val="ListParagraph"/>
        <w:numPr>
          <w:ilvl w:val="0"/>
          <w:numId w:val="319"/>
        </w:numPr>
        <w:rPr>
          <w:b/>
          <w:bCs/>
        </w:rPr>
      </w:pPr>
      <w:r w:rsidRPr="004C4DC4">
        <w:rPr>
          <w:b/>
          <w:bCs/>
        </w:rPr>
        <w:t>Righ</w:t>
      </w:r>
      <w:r w:rsidR="00DF5E2F">
        <w:rPr>
          <w:b/>
          <w:bCs/>
        </w:rPr>
        <w:t xml:space="preserve">t panel </w:t>
      </w:r>
    </w:p>
    <w:p w14:paraId="03007BB0" w14:textId="70599927" w:rsidR="00F46E9B" w:rsidRDefault="00936099" w:rsidP="00F46E9B">
      <w:pPr>
        <w:pStyle w:val="ListParagraph"/>
        <w:numPr>
          <w:ilvl w:val="0"/>
          <w:numId w:val="0"/>
        </w:numPr>
        <w:ind w:left="720"/>
        <w:rPr>
          <w:color w:val="FF0000"/>
        </w:rPr>
      </w:pPr>
      <w:r>
        <w:rPr>
          <w:color w:val="FF0000"/>
        </w:rPr>
        <w:t>In this phase, assume</w:t>
      </w:r>
      <w:r w:rsidR="00977491" w:rsidRPr="00977491">
        <w:rPr>
          <w:color w:val="FF0000"/>
        </w:rPr>
        <w:t xml:space="preserve"> that all criteria has been defi</w:t>
      </w:r>
      <w:r w:rsidR="000B4399">
        <w:rPr>
          <w:color w:val="FF0000"/>
        </w:rPr>
        <w:t>ning</w:t>
      </w:r>
      <w:r w:rsidR="00977491" w:rsidRPr="00977491">
        <w:rPr>
          <w:color w:val="FF0000"/>
        </w:rPr>
        <w:t xml:space="preserve"> as an attribute. We just focus on query builder for this </w:t>
      </w:r>
      <w:r w:rsidR="00814263">
        <w:rPr>
          <w:color w:val="FF0000"/>
        </w:rPr>
        <w:t>scope</w:t>
      </w:r>
      <w:r w:rsidR="00977491" w:rsidRPr="00977491">
        <w:rPr>
          <w:color w:val="FF0000"/>
        </w:rPr>
        <w:t>.</w:t>
      </w:r>
    </w:p>
    <w:p w14:paraId="11838691" w14:textId="2C65202B" w:rsidR="00880EA6" w:rsidRPr="001260FD" w:rsidRDefault="001260FD" w:rsidP="001260FD">
      <w:pPr>
        <w:pStyle w:val="ListParagraph"/>
        <w:numPr>
          <w:ilvl w:val="0"/>
          <w:numId w:val="0"/>
        </w:numPr>
        <w:ind w:left="720"/>
        <w:rPr>
          <w:color w:val="FF0000"/>
          <w:szCs w:val="20"/>
        </w:rPr>
      </w:pPr>
      <w:r>
        <w:rPr>
          <w:color w:val="FF0000"/>
          <w:szCs w:val="20"/>
        </w:rPr>
        <w:t>Assumed</w:t>
      </w:r>
      <w:r w:rsidR="00F46E9B" w:rsidRPr="00F46E9B">
        <w:rPr>
          <w:color w:val="FF0000"/>
          <w:szCs w:val="20"/>
        </w:rPr>
        <w:t xml:space="preserve"> that data source of each drop-down filter field are defined</w:t>
      </w:r>
      <w:r w:rsidR="00936099">
        <w:rPr>
          <w:color w:val="FF0000"/>
          <w:szCs w:val="20"/>
        </w:rPr>
        <w:t xml:space="preserve"> as pre-condition </w:t>
      </w:r>
      <w:r w:rsidR="002E0A04">
        <w:rPr>
          <w:color w:val="FF0000"/>
          <w:szCs w:val="20"/>
        </w:rPr>
        <w:t>=== tbd===</w:t>
      </w:r>
    </w:p>
    <w:p w14:paraId="721E3E3A" w14:textId="33C15F41" w:rsidR="00CB32D7" w:rsidRPr="001260FD" w:rsidRDefault="000B4399" w:rsidP="001260FD">
      <w:pPr>
        <w:pStyle w:val="ListParagraph"/>
        <w:numPr>
          <w:ilvl w:val="0"/>
          <w:numId w:val="0"/>
        </w:numPr>
        <w:ind w:left="720"/>
        <w:rPr>
          <w:color w:val="FF0000"/>
          <w:szCs w:val="20"/>
        </w:rPr>
      </w:pPr>
      <w:r w:rsidRPr="000B4399">
        <w:rPr>
          <w:color w:val="FF0000"/>
          <w:szCs w:val="20"/>
        </w:rPr>
        <w:t>Assume</w:t>
      </w:r>
      <w:r w:rsidR="001260FD">
        <w:rPr>
          <w:color w:val="FF0000"/>
          <w:szCs w:val="20"/>
        </w:rPr>
        <w:t>d</w:t>
      </w:r>
      <w:r w:rsidRPr="000B4399">
        <w:rPr>
          <w:color w:val="FF0000"/>
          <w:szCs w:val="20"/>
        </w:rPr>
        <w:t xml:space="preserve"> that data source</w:t>
      </w:r>
      <w:r w:rsidR="001260FD">
        <w:rPr>
          <w:color w:val="FF0000"/>
          <w:szCs w:val="20"/>
        </w:rPr>
        <w:t>s</w:t>
      </w:r>
      <w:r w:rsidR="00C40801">
        <w:rPr>
          <w:color w:val="FF0000"/>
          <w:szCs w:val="20"/>
        </w:rPr>
        <w:t xml:space="preserve"> which</w:t>
      </w:r>
      <w:r w:rsidRPr="000B4399">
        <w:rPr>
          <w:color w:val="FF0000"/>
          <w:szCs w:val="20"/>
        </w:rPr>
        <w:t xml:space="preserve"> is used to verify whether the inc</w:t>
      </w:r>
      <w:r w:rsidR="00005535">
        <w:rPr>
          <w:color w:val="FF0000"/>
          <w:szCs w:val="20"/>
        </w:rPr>
        <w:t>oming transaction meet criteria/doesn’t</w:t>
      </w:r>
      <w:r w:rsidRPr="000B4399">
        <w:rPr>
          <w:color w:val="FF0000"/>
          <w:szCs w:val="20"/>
        </w:rPr>
        <w:t xml:space="preserve"> </w:t>
      </w:r>
      <w:r w:rsidR="001260FD">
        <w:rPr>
          <w:color w:val="FF0000"/>
          <w:szCs w:val="20"/>
        </w:rPr>
        <w:t>are</w:t>
      </w:r>
      <w:r w:rsidR="00C40801">
        <w:rPr>
          <w:color w:val="FF0000"/>
          <w:szCs w:val="20"/>
        </w:rPr>
        <w:t xml:space="preserve"> taking from data lake/ </w:t>
      </w:r>
      <w:r w:rsidRPr="000B4399">
        <w:rPr>
          <w:color w:val="FF0000"/>
          <w:szCs w:val="20"/>
        </w:rPr>
        <w:t>data warehouse instead get directly from DB as currenlty. That mean for TP proceed validate from incoming transaction with data lake instead directly take from DB as currently. ===TBD====</w:t>
      </w:r>
    </w:p>
    <w:p w14:paraId="0530AE0F" w14:textId="7390E4CD" w:rsidR="00977491" w:rsidRDefault="00977491" w:rsidP="00977491">
      <w:pPr>
        <w:pStyle w:val="ListParagraph"/>
        <w:numPr>
          <w:ilvl w:val="0"/>
          <w:numId w:val="0"/>
        </w:numPr>
        <w:ind w:left="720"/>
        <w:rPr>
          <w:b/>
          <w:bCs/>
        </w:rPr>
      </w:pPr>
      <w:r w:rsidRPr="00977491">
        <w:rPr>
          <w:b/>
          <w:bCs/>
        </w:rPr>
        <w:t>Some use case for each criteia group:</w:t>
      </w:r>
    </w:p>
    <w:tbl>
      <w:tblPr>
        <w:tblStyle w:val="TableGrid"/>
        <w:tblW w:w="0" w:type="auto"/>
        <w:tblInd w:w="720" w:type="dxa"/>
        <w:tblLook w:val="04A0" w:firstRow="1" w:lastRow="0" w:firstColumn="1" w:lastColumn="0" w:noHBand="0" w:noVBand="1"/>
      </w:tblPr>
      <w:tblGrid>
        <w:gridCol w:w="835"/>
        <w:gridCol w:w="4695"/>
        <w:gridCol w:w="2766"/>
      </w:tblGrid>
      <w:tr w:rsidR="004013D5" w14:paraId="1F26E71B" w14:textId="77777777" w:rsidTr="004013D5">
        <w:tc>
          <w:tcPr>
            <w:tcW w:w="835" w:type="dxa"/>
          </w:tcPr>
          <w:p w14:paraId="095775E2" w14:textId="52697AE3" w:rsidR="004013D5" w:rsidRDefault="004013D5" w:rsidP="00977491">
            <w:pPr>
              <w:pStyle w:val="ListParagraph"/>
              <w:numPr>
                <w:ilvl w:val="0"/>
                <w:numId w:val="0"/>
              </w:numPr>
              <w:rPr>
                <w:b/>
                <w:bCs/>
              </w:rPr>
            </w:pPr>
            <w:r>
              <w:rPr>
                <w:b/>
                <w:bCs/>
              </w:rPr>
              <w:t>Index</w:t>
            </w:r>
          </w:p>
        </w:tc>
        <w:tc>
          <w:tcPr>
            <w:tcW w:w="4695" w:type="dxa"/>
          </w:tcPr>
          <w:p w14:paraId="7B520A55" w14:textId="336BE99C" w:rsidR="004013D5" w:rsidRDefault="004013D5" w:rsidP="00977491">
            <w:pPr>
              <w:pStyle w:val="ListParagraph"/>
              <w:numPr>
                <w:ilvl w:val="0"/>
                <w:numId w:val="0"/>
              </w:numPr>
              <w:rPr>
                <w:b/>
                <w:bCs/>
              </w:rPr>
            </w:pPr>
            <w:r>
              <w:rPr>
                <w:b/>
                <w:bCs/>
              </w:rPr>
              <w:t>Use case</w:t>
            </w:r>
          </w:p>
        </w:tc>
        <w:tc>
          <w:tcPr>
            <w:tcW w:w="2766" w:type="dxa"/>
          </w:tcPr>
          <w:p w14:paraId="156357AB" w14:textId="142ED177" w:rsidR="004013D5" w:rsidRDefault="004013D5" w:rsidP="00977491">
            <w:pPr>
              <w:pStyle w:val="ListParagraph"/>
              <w:numPr>
                <w:ilvl w:val="0"/>
                <w:numId w:val="0"/>
              </w:numPr>
              <w:rPr>
                <w:b/>
                <w:bCs/>
              </w:rPr>
            </w:pPr>
            <w:r>
              <w:rPr>
                <w:b/>
                <w:bCs/>
              </w:rPr>
              <w:t>Criteria group</w:t>
            </w:r>
          </w:p>
        </w:tc>
      </w:tr>
      <w:tr w:rsidR="00B81823" w14:paraId="57E2FCF6" w14:textId="77777777" w:rsidTr="004013D5">
        <w:tc>
          <w:tcPr>
            <w:tcW w:w="835" w:type="dxa"/>
          </w:tcPr>
          <w:p w14:paraId="326DF291" w14:textId="77777777" w:rsidR="00B81823" w:rsidRPr="004013D5" w:rsidRDefault="00B81823" w:rsidP="00076CFA">
            <w:pPr>
              <w:pStyle w:val="ListParagraph"/>
              <w:numPr>
                <w:ilvl w:val="3"/>
                <w:numId w:val="312"/>
              </w:numPr>
              <w:ind w:left="720"/>
            </w:pPr>
          </w:p>
        </w:tc>
        <w:tc>
          <w:tcPr>
            <w:tcW w:w="4695" w:type="dxa"/>
          </w:tcPr>
          <w:p w14:paraId="5243A97C" w14:textId="77777777" w:rsidR="00B81823" w:rsidRDefault="00B81823" w:rsidP="00977491">
            <w:pPr>
              <w:pStyle w:val="ListParagraph"/>
              <w:numPr>
                <w:ilvl w:val="0"/>
                <w:numId w:val="0"/>
              </w:numPr>
            </w:pPr>
            <w:r>
              <w:t xml:space="preserve">Transaciton is in </w:t>
            </w:r>
          </w:p>
          <w:p w14:paraId="424577F7" w14:textId="77777777" w:rsidR="00B81823" w:rsidRDefault="00B81823" w:rsidP="00977491">
            <w:pPr>
              <w:pStyle w:val="ListParagraph"/>
              <w:numPr>
                <w:ilvl w:val="0"/>
                <w:numId w:val="0"/>
              </w:numPr>
            </w:pPr>
          </w:p>
          <w:p w14:paraId="7E180CBA" w14:textId="2FD07BFE" w:rsidR="00B81823" w:rsidRDefault="00936099" w:rsidP="00B81823">
            <w:pPr>
              <w:pStyle w:val="ListParagraph"/>
              <w:numPr>
                <w:ilvl w:val="0"/>
                <w:numId w:val="0"/>
              </w:numPr>
              <w:rPr>
                <w:lang w:val="en-SG"/>
              </w:rPr>
            </w:pPr>
            <w:r>
              <w:t>A transaciton category</w:t>
            </w:r>
            <w:r w:rsidR="00B81823">
              <w:t xml:space="preserve"> is combination of more than one transaction criteria.  This conditon checks whether the incoming transaction </w:t>
            </w:r>
            <w:r w:rsidR="00B81823" w:rsidRPr="00B81823">
              <w:rPr>
                <w:lang w:val="en-SG"/>
              </w:rPr>
              <w:t>is in any selected Transaction Category</w:t>
            </w:r>
            <w:r w:rsidR="00B81823">
              <w:rPr>
                <w:lang w:val="en-SG"/>
              </w:rPr>
              <w:t xml:space="preserve">. </w:t>
            </w:r>
          </w:p>
          <w:p w14:paraId="5D435AEA" w14:textId="77777777" w:rsidR="00814263" w:rsidRPr="00814263" w:rsidRDefault="00814263" w:rsidP="00B81823">
            <w:pPr>
              <w:pStyle w:val="ListParagraph"/>
              <w:numPr>
                <w:ilvl w:val="0"/>
                <w:numId w:val="0"/>
              </w:numPr>
              <w:rPr>
                <w:b/>
                <w:bCs/>
                <w:lang w:val="en-SG"/>
              </w:rPr>
            </w:pPr>
          </w:p>
          <w:p w14:paraId="334E6F5D" w14:textId="64FE47E4" w:rsidR="00814263" w:rsidRPr="00814263" w:rsidRDefault="00814263" w:rsidP="00B81823">
            <w:pPr>
              <w:pStyle w:val="ListParagraph"/>
              <w:numPr>
                <w:ilvl w:val="0"/>
                <w:numId w:val="0"/>
              </w:numPr>
              <w:rPr>
                <w:b/>
                <w:bCs/>
                <w:lang w:val="en-SG"/>
              </w:rPr>
            </w:pPr>
            <w:r w:rsidRPr="00814263">
              <w:rPr>
                <w:b/>
                <w:bCs/>
                <w:lang w:val="en-SG"/>
              </w:rPr>
              <w:t>Use case:</w:t>
            </w:r>
          </w:p>
          <w:p w14:paraId="0C5545D6" w14:textId="77777777" w:rsidR="00814263" w:rsidRPr="00814263" w:rsidRDefault="00814263" w:rsidP="00814263">
            <w:pPr>
              <w:ind w:left="720" w:hanging="720"/>
            </w:pPr>
            <w:r w:rsidRPr="00814263">
              <w:t>Requirement:</w:t>
            </w:r>
          </w:p>
          <w:p w14:paraId="3E64DACA" w14:textId="77777777" w:rsidR="00814263" w:rsidRPr="00814263" w:rsidRDefault="00814263" w:rsidP="00814263">
            <w:pPr>
              <w:ind w:left="720" w:hanging="720"/>
            </w:pPr>
          </w:p>
          <w:p w14:paraId="3E2A4C21" w14:textId="77777777" w:rsidR="00814263" w:rsidRPr="00814263" w:rsidRDefault="00814263" w:rsidP="00814263">
            <w:pPr>
              <w:ind w:left="720" w:hanging="720"/>
            </w:pPr>
            <w:r w:rsidRPr="00814263">
              <w:t>On statement cycle:</w:t>
            </w:r>
          </w:p>
          <w:p w14:paraId="77B7522C" w14:textId="77777777" w:rsidR="00814263" w:rsidRPr="00814263" w:rsidRDefault="00814263" w:rsidP="00814263">
            <w:pPr>
              <w:pStyle w:val="ListParagraph"/>
              <w:numPr>
                <w:ilvl w:val="0"/>
                <w:numId w:val="0"/>
              </w:numPr>
              <w:ind w:left="720"/>
              <w:rPr>
                <w:lang w:val="en-SG"/>
              </w:rPr>
            </w:pPr>
          </w:p>
          <w:p w14:paraId="4ED84710" w14:textId="77777777" w:rsidR="00814263" w:rsidRPr="00814263" w:rsidRDefault="00814263" w:rsidP="00814263">
            <w:pPr>
              <w:pStyle w:val="ListParagraph"/>
              <w:numPr>
                <w:ilvl w:val="0"/>
                <w:numId w:val="0"/>
              </w:numPr>
              <w:rPr>
                <w:lang w:val="en-SG"/>
              </w:rPr>
            </w:pPr>
            <w:r w:rsidRPr="00814263">
              <w:rPr>
                <w:lang w:val="en-SG"/>
              </w:rPr>
              <w:t>Dining txns, local currency + DCC -- award x1</w:t>
            </w:r>
          </w:p>
          <w:p w14:paraId="5A2B0C00" w14:textId="16CF52AC" w:rsidR="00814263" w:rsidRPr="00814263" w:rsidRDefault="00814263" w:rsidP="00814263">
            <w:pPr>
              <w:pStyle w:val="ListParagraph"/>
              <w:numPr>
                <w:ilvl w:val="0"/>
                <w:numId w:val="0"/>
              </w:numPr>
              <w:rPr>
                <w:lang w:val="en-SG"/>
              </w:rPr>
            </w:pPr>
            <w:r w:rsidRPr="00814263">
              <w:rPr>
                <w:lang w:val="en-SG"/>
              </w:rPr>
              <w:t>Entertainment txns, local currency + DCC --award x2</w:t>
            </w:r>
          </w:p>
          <w:p w14:paraId="40783803" w14:textId="77777777" w:rsidR="00814263" w:rsidRPr="00814263" w:rsidRDefault="00814263" w:rsidP="00814263">
            <w:pPr>
              <w:pStyle w:val="ListParagraph"/>
              <w:numPr>
                <w:ilvl w:val="0"/>
                <w:numId w:val="0"/>
              </w:numPr>
              <w:rPr>
                <w:lang w:val="en-SG"/>
              </w:rPr>
            </w:pPr>
            <w:r w:rsidRPr="00814263">
              <w:rPr>
                <w:lang w:val="en-SG"/>
              </w:rPr>
              <w:t>Dining txns, foreign currency + not DCC -- award x3</w:t>
            </w:r>
          </w:p>
          <w:p w14:paraId="5F09A706" w14:textId="77777777" w:rsidR="00814263" w:rsidRPr="00814263" w:rsidRDefault="00814263" w:rsidP="00814263">
            <w:pPr>
              <w:pStyle w:val="ListParagraph"/>
              <w:numPr>
                <w:ilvl w:val="0"/>
                <w:numId w:val="0"/>
              </w:numPr>
              <w:rPr>
                <w:lang w:val="en-SG"/>
              </w:rPr>
            </w:pPr>
            <w:r w:rsidRPr="00814263">
              <w:rPr>
                <w:lang w:val="en-SG"/>
              </w:rPr>
              <w:t>Entertainment txns, foreign currency + DCC -- award x4</w:t>
            </w:r>
          </w:p>
          <w:p w14:paraId="10598C84" w14:textId="77777777" w:rsidR="00814263" w:rsidRPr="00814263" w:rsidRDefault="00814263" w:rsidP="00814263">
            <w:pPr>
              <w:pStyle w:val="ListParagraph"/>
              <w:numPr>
                <w:ilvl w:val="0"/>
                <w:numId w:val="0"/>
              </w:numPr>
              <w:rPr>
                <w:lang w:val="en-SG"/>
              </w:rPr>
            </w:pPr>
          </w:p>
          <w:p w14:paraId="567056AE" w14:textId="77777777" w:rsidR="00814263" w:rsidRPr="00814263" w:rsidRDefault="00814263" w:rsidP="00814263">
            <w:pPr>
              <w:pStyle w:val="ListParagraph"/>
              <w:numPr>
                <w:ilvl w:val="0"/>
                <w:numId w:val="0"/>
              </w:numPr>
              <w:rPr>
                <w:lang w:val="en-SG"/>
              </w:rPr>
            </w:pPr>
            <w:r w:rsidRPr="00814263">
              <w:rPr>
                <w:lang w:val="en-SG"/>
              </w:rPr>
              <w:t>In existing implementation, we need to have separate counter ids for these 4 cases</w:t>
            </w:r>
          </w:p>
          <w:p w14:paraId="2EBA29ED" w14:textId="77777777" w:rsidR="00814263" w:rsidRPr="00814263" w:rsidRDefault="00814263" w:rsidP="00814263">
            <w:pPr>
              <w:pStyle w:val="ListParagraph"/>
              <w:numPr>
                <w:ilvl w:val="0"/>
                <w:numId w:val="0"/>
              </w:numPr>
              <w:ind w:left="720"/>
              <w:rPr>
                <w:lang w:val="en-SG"/>
              </w:rPr>
            </w:pPr>
          </w:p>
          <w:p w14:paraId="78C917EA" w14:textId="36E74556" w:rsidR="00814263" w:rsidRDefault="00814263" w:rsidP="00814263">
            <w:pPr>
              <w:pStyle w:val="ListParagraph"/>
              <w:numPr>
                <w:ilvl w:val="0"/>
                <w:numId w:val="0"/>
              </w:numPr>
              <w:rPr>
                <w:b/>
                <w:bCs/>
                <w:lang w:val="en-SG"/>
              </w:rPr>
            </w:pPr>
            <w:r w:rsidRPr="00814263">
              <w:rPr>
                <w:b/>
                <w:bCs/>
                <w:lang w:val="en-SG"/>
              </w:rPr>
              <w:t>So we need 4 rules to update the 4 counters.</w:t>
            </w:r>
          </w:p>
          <w:p w14:paraId="7E43DAB5" w14:textId="77777777" w:rsidR="00814263" w:rsidRPr="00814263" w:rsidRDefault="00814263" w:rsidP="00814263">
            <w:pPr>
              <w:ind w:hanging="720"/>
            </w:pPr>
            <w:r w:rsidRPr="00814263">
              <w:t>If the 4 conditions are are captured as TxCats:</w:t>
            </w:r>
          </w:p>
          <w:p w14:paraId="0C2A45AC" w14:textId="77777777" w:rsidR="00814263" w:rsidRPr="00814263" w:rsidRDefault="00814263" w:rsidP="00814263">
            <w:pPr>
              <w:pStyle w:val="ListParagraph"/>
              <w:numPr>
                <w:ilvl w:val="0"/>
                <w:numId w:val="0"/>
              </w:numPr>
              <w:rPr>
                <w:lang w:val="en-SG"/>
              </w:rPr>
            </w:pPr>
          </w:p>
          <w:p w14:paraId="4CBF8AF6" w14:textId="71DD5743" w:rsidR="00814263" w:rsidRPr="00814263" w:rsidRDefault="00814263" w:rsidP="00814263">
            <w:pPr>
              <w:ind w:hanging="720"/>
            </w:pPr>
            <w:r w:rsidRPr="00814263">
              <w:lastRenderedPageBreak/>
              <w:t xml:space="preserve">TxCat1 </w:t>
            </w:r>
            <w:r>
              <w:t xml:space="preserve">   TxCat1</w:t>
            </w:r>
            <w:r w:rsidRPr="00814263">
              <w:t>= Dining txns, local currency + DCC</w:t>
            </w:r>
          </w:p>
          <w:p w14:paraId="6B42D109" w14:textId="77777777" w:rsidR="00814263" w:rsidRPr="00814263" w:rsidRDefault="00814263" w:rsidP="00814263">
            <w:pPr>
              <w:pStyle w:val="ListParagraph"/>
              <w:numPr>
                <w:ilvl w:val="0"/>
                <w:numId w:val="0"/>
              </w:numPr>
              <w:rPr>
                <w:lang w:val="en-SG"/>
              </w:rPr>
            </w:pPr>
            <w:r w:rsidRPr="00814263">
              <w:rPr>
                <w:lang w:val="en-SG"/>
              </w:rPr>
              <w:t xml:space="preserve">TxCat2 = Entertainment txns, local currency + DCC </w:t>
            </w:r>
          </w:p>
          <w:p w14:paraId="7D5A4605" w14:textId="77777777" w:rsidR="00814263" w:rsidRPr="00814263" w:rsidRDefault="00814263" w:rsidP="00814263">
            <w:pPr>
              <w:pStyle w:val="ListParagraph"/>
              <w:numPr>
                <w:ilvl w:val="0"/>
                <w:numId w:val="0"/>
              </w:numPr>
              <w:rPr>
                <w:lang w:val="en-SG"/>
              </w:rPr>
            </w:pPr>
            <w:r w:rsidRPr="00814263">
              <w:rPr>
                <w:lang w:val="en-SG"/>
              </w:rPr>
              <w:t xml:space="preserve">TxCat3 = Dining txns, foreign currency + not DCC </w:t>
            </w:r>
          </w:p>
          <w:p w14:paraId="0B3D227C" w14:textId="77777777" w:rsidR="00814263" w:rsidRPr="00814263" w:rsidRDefault="00814263" w:rsidP="00814263">
            <w:pPr>
              <w:pStyle w:val="ListParagraph"/>
              <w:numPr>
                <w:ilvl w:val="0"/>
                <w:numId w:val="0"/>
              </w:numPr>
              <w:rPr>
                <w:lang w:val="en-SG"/>
              </w:rPr>
            </w:pPr>
            <w:r w:rsidRPr="00814263">
              <w:rPr>
                <w:lang w:val="en-SG"/>
              </w:rPr>
              <w:t xml:space="preserve">TxCat4 = Entertainment txns, foreign currency + DCC </w:t>
            </w:r>
          </w:p>
          <w:p w14:paraId="43609B7B" w14:textId="77777777" w:rsidR="00814263" w:rsidRPr="00814263" w:rsidRDefault="00814263" w:rsidP="00814263">
            <w:pPr>
              <w:pStyle w:val="ListParagraph"/>
              <w:numPr>
                <w:ilvl w:val="0"/>
                <w:numId w:val="0"/>
              </w:numPr>
              <w:rPr>
                <w:lang w:val="en-SG"/>
              </w:rPr>
            </w:pPr>
          </w:p>
          <w:p w14:paraId="6C398C81" w14:textId="03305384" w:rsidR="00814263" w:rsidRPr="00814263" w:rsidRDefault="00814263" w:rsidP="00814263">
            <w:pPr>
              <w:pStyle w:val="ListParagraph"/>
              <w:numPr>
                <w:ilvl w:val="0"/>
                <w:numId w:val="0"/>
              </w:numPr>
              <w:rPr>
                <w:lang w:val="en-SG"/>
              </w:rPr>
            </w:pPr>
            <w:r>
              <w:rPr>
                <w:lang w:val="en-SG"/>
              </w:rPr>
              <w:t>We</w:t>
            </w:r>
            <w:r w:rsidRPr="00814263">
              <w:rPr>
                <w:lang w:val="en-SG"/>
              </w:rPr>
              <w:t xml:space="preserve"> just need one Counter, Entity = Acct-TxCat</w:t>
            </w:r>
          </w:p>
          <w:p w14:paraId="76D0345C" w14:textId="77777777" w:rsidR="00814263" w:rsidRPr="00814263" w:rsidRDefault="00814263" w:rsidP="00814263">
            <w:pPr>
              <w:pStyle w:val="ListParagraph"/>
              <w:numPr>
                <w:ilvl w:val="0"/>
                <w:numId w:val="0"/>
              </w:numPr>
              <w:rPr>
                <w:lang w:val="en-SG"/>
              </w:rPr>
            </w:pPr>
          </w:p>
          <w:p w14:paraId="099EC543" w14:textId="7BF36948" w:rsidR="00814263" w:rsidRPr="00814263" w:rsidRDefault="00814263" w:rsidP="00814263">
            <w:pPr>
              <w:pStyle w:val="ListParagraph"/>
              <w:numPr>
                <w:ilvl w:val="0"/>
                <w:numId w:val="0"/>
              </w:numPr>
              <w:rPr>
                <w:lang w:val="en-SG"/>
              </w:rPr>
            </w:pPr>
            <w:r>
              <w:rPr>
                <w:lang w:val="en-SG"/>
              </w:rPr>
              <w:t xml:space="preserve">We </w:t>
            </w:r>
            <w:r w:rsidRPr="00814263">
              <w:rPr>
                <w:lang w:val="en-SG"/>
              </w:rPr>
              <w:t>just need one CEP to extract the one counter</w:t>
            </w:r>
            <w:r>
              <w:rPr>
                <w:lang w:val="en-SG"/>
              </w:rPr>
              <w:t xml:space="preserve"> and </w:t>
            </w:r>
            <w:r w:rsidRPr="00814263">
              <w:rPr>
                <w:lang w:val="en-SG"/>
              </w:rPr>
              <w:t>just need one award Rule, using F6 to fulfilment this requirement.</w:t>
            </w:r>
          </w:p>
          <w:p w14:paraId="5563B084" w14:textId="77777777" w:rsidR="00B81823" w:rsidRDefault="00B81823" w:rsidP="00977491">
            <w:pPr>
              <w:pStyle w:val="ListParagraph"/>
              <w:numPr>
                <w:ilvl w:val="0"/>
                <w:numId w:val="0"/>
              </w:numPr>
            </w:pPr>
          </w:p>
          <w:p w14:paraId="3EFF7081" w14:textId="14566CFF" w:rsidR="00814263" w:rsidRPr="004013D5" w:rsidRDefault="00814263" w:rsidP="00977491">
            <w:pPr>
              <w:pStyle w:val="ListParagraph"/>
              <w:numPr>
                <w:ilvl w:val="0"/>
                <w:numId w:val="0"/>
              </w:numPr>
            </w:pPr>
          </w:p>
        </w:tc>
        <w:tc>
          <w:tcPr>
            <w:tcW w:w="2766" w:type="dxa"/>
          </w:tcPr>
          <w:p w14:paraId="688BD7CF" w14:textId="101636C6" w:rsidR="00B81823" w:rsidRDefault="00B41996" w:rsidP="00977491">
            <w:pPr>
              <w:pStyle w:val="ListParagraph"/>
              <w:numPr>
                <w:ilvl w:val="0"/>
                <w:numId w:val="0"/>
              </w:numPr>
            </w:pPr>
            <w:r>
              <w:lastRenderedPageBreak/>
              <w:t>Transaction criteria</w:t>
            </w:r>
          </w:p>
        </w:tc>
      </w:tr>
      <w:tr w:rsidR="00B81823" w14:paraId="7F735CE6" w14:textId="77777777" w:rsidTr="004013D5">
        <w:tc>
          <w:tcPr>
            <w:tcW w:w="835" w:type="dxa"/>
          </w:tcPr>
          <w:p w14:paraId="37E10F77" w14:textId="77777777" w:rsidR="00B81823" w:rsidRPr="004013D5" w:rsidRDefault="00B81823" w:rsidP="00076CFA">
            <w:pPr>
              <w:pStyle w:val="ListParagraph"/>
              <w:numPr>
                <w:ilvl w:val="3"/>
                <w:numId w:val="312"/>
              </w:numPr>
              <w:ind w:left="720"/>
            </w:pPr>
          </w:p>
        </w:tc>
        <w:tc>
          <w:tcPr>
            <w:tcW w:w="4695" w:type="dxa"/>
          </w:tcPr>
          <w:p w14:paraId="6D411DD2" w14:textId="77777777" w:rsidR="00B81823" w:rsidRDefault="00B81823" w:rsidP="00977491">
            <w:pPr>
              <w:pStyle w:val="ListParagraph"/>
              <w:numPr>
                <w:ilvl w:val="0"/>
                <w:numId w:val="0"/>
              </w:numPr>
            </w:pPr>
            <w:r>
              <w:t>Counter criteria.</w:t>
            </w:r>
          </w:p>
          <w:p w14:paraId="23912549" w14:textId="68E5C40B" w:rsidR="00EF57AC" w:rsidRDefault="00EF57AC" w:rsidP="005F2A41">
            <w:pPr>
              <w:pStyle w:val="ListParagraph"/>
              <w:numPr>
                <w:ilvl w:val="0"/>
                <w:numId w:val="0"/>
              </w:numPr>
              <w:rPr>
                <w:color w:val="FF0000"/>
              </w:rPr>
            </w:pPr>
            <w:r>
              <w:rPr>
                <w:color w:val="FF0000"/>
              </w:rPr>
              <w:t xml:space="preserve">Note that the Counter criteria list is dynamic and is from Counter Definition with </w:t>
            </w:r>
            <w:r w:rsidR="00295F2A">
              <w:rPr>
                <w:color w:val="FF0000"/>
              </w:rPr>
              <w:t>N bucket per each counter.  That mean for e</w:t>
            </w:r>
            <w:r w:rsidR="00295F2A" w:rsidRPr="00403412">
              <w:rPr>
                <w:color w:val="FF0000"/>
              </w:rPr>
              <w:t>ach counter</w:t>
            </w:r>
            <w:r w:rsidR="00295F2A">
              <w:rPr>
                <w:color w:val="FF0000"/>
              </w:rPr>
              <w:t xml:space="preserve"> must include N criterions</w:t>
            </w:r>
            <w:r w:rsidR="00295F2A" w:rsidRPr="00403412">
              <w:rPr>
                <w:color w:val="FF0000"/>
              </w:rPr>
              <w:t xml:space="preserve"> per</w:t>
            </w:r>
            <w:r w:rsidR="00295F2A">
              <w:rPr>
                <w:color w:val="FF0000"/>
              </w:rPr>
              <w:t xml:space="preserve"> each counter bucket (Current Bucket, Previous Bucket, 1 Period Befor Last….N Period Before Last). </w:t>
            </w:r>
          </w:p>
          <w:p w14:paraId="501B0AD7" w14:textId="6B1449BF" w:rsidR="005F2A41" w:rsidRPr="005F2A41" w:rsidRDefault="005F2A41" w:rsidP="005F2A41">
            <w:pPr>
              <w:pStyle w:val="ListParagraph"/>
              <w:numPr>
                <w:ilvl w:val="0"/>
                <w:numId w:val="0"/>
              </w:numPr>
              <w:rPr>
                <w:color w:val="FF0000"/>
              </w:rPr>
            </w:pPr>
            <w:r w:rsidRPr="005F2A41">
              <w:rPr>
                <w:color w:val="FF0000"/>
              </w:rPr>
              <w:t>Since the Counter value is one numeric value, if one counter criterion is selected, then the operator should follow the operator listing of the Number data type.</w:t>
            </w:r>
          </w:p>
        </w:tc>
        <w:tc>
          <w:tcPr>
            <w:tcW w:w="2766" w:type="dxa"/>
          </w:tcPr>
          <w:p w14:paraId="387BC64D" w14:textId="26C38236" w:rsidR="00B81823" w:rsidRDefault="00B41996" w:rsidP="00977491">
            <w:pPr>
              <w:pStyle w:val="ListParagraph"/>
              <w:numPr>
                <w:ilvl w:val="0"/>
                <w:numId w:val="0"/>
              </w:numPr>
            </w:pPr>
            <w:r>
              <w:t>Counter criteria</w:t>
            </w:r>
          </w:p>
        </w:tc>
      </w:tr>
      <w:tr w:rsidR="00B81823" w14:paraId="7445B2EF" w14:textId="77777777" w:rsidTr="004013D5">
        <w:tc>
          <w:tcPr>
            <w:tcW w:w="835" w:type="dxa"/>
          </w:tcPr>
          <w:p w14:paraId="203BF4F9" w14:textId="77777777" w:rsidR="00B81823" w:rsidRPr="004013D5" w:rsidRDefault="00B81823" w:rsidP="00076CFA">
            <w:pPr>
              <w:pStyle w:val="ListParagraph"/>
              <w:numPr>
                <w:ilvl w:val="3"/>
                <w:numId w:val="312"/>
              </w:numPr>
              <w:ind w:left="720"/>
            </w:pPr>
          </w:p>
        </w:tc>
        <w:tc>
          <w:tcPr>
            <w:tcW w:w="4695" w:type="dxa"/>
          </w:tcPr>
          <w:p w14:paraId="11426143" w14:textId="77777777" w:rsidR="00B81823" w:rsidRDefault="00403412" w:rsidP="00977491">
            <w:pPr>
              <w:pStyle w:val="ListParagraph"/>
              <w:numPr>
                <w:ilvl w:val="0"/>
                <w:numId w:val="0"/>
              </w:numPr>
            </w:pPr>
            <w:r w:rsidRPr="00403412">
              <w:t>Last Transaction Date</w:t>
            </w:r>
          </w:p>
          <w:p w14:paraId="6059E604" w14:textId="77777777" w:rsidR="00403412" w:rsidRDefault="00403412" w:rsidP="00977491">
            <w:pPr>
              <w:pStyle w:val="ListParagraph"/>
              <w:numPr>
                <w:ilvl w:val="0"/>
                <w:numId w:val="0"/>
              </w:numPr>
            </w:pPr>
            <w:r w:rsidRPr="00403412">
              <w:t>Customer's Tenure Is Between</w:t>
            </w:r>
          </w:p>
          <w:p w14:paraId="3731AFE0" w14:textId="5188518D" w:rsidR="00403412" w:rsidRDefault="00403412" w:rsidP="00977491">
            <w:pPr>
              <w:pStyle w:val="ListParagraph"/>
              <w:numPr>
                <w:ilvl w:val="0"/>
                <w:numId w:val="0"/>
              </w:numPr>
            </w:pPr>
            <w:r w:rsidRPr="00403412">
              <w:t>Transaction was done in(Country, currency)</w:t>
            </w:r>
          </w:p>
        </w:tc>
        <w:tc>
          <w:tcPr>
            <w:tcW w:w="2766" w:type="dxa"/>
          </w:tcPr>
          <w:p w14:paraId="0834FFCB" w14:textId="77D2B8B0" w:rsidR="00B81823" w:rsidRDefault="00B41996" w:rsidP="00977491">
            <w:pPr>
              <w:pStyle w:val="ListParagraph"/>
              <w:numPr>
                <w:ilvl w:val="0"/>
                <w:numId w:val="0"/>
              </w:numPr>
            </w:pPr>
            <w:r>
              <w:t>Transaction criteria</w:t>
            </w:r>
          </w:p>
        </w:tc>
      </w:tr>
      <w:tr w:rsidR="002B3217" w14:paraId="1D8B84EA" w14:textId="77777777" w:rsidTr="004013D5">
        <w:tc>
          <w:tcPr>
            <w:tcW w:w="835" w:type="dxa"/>
          </w:tcPr>
          <w:p w14:paraId="46251BD4" w14:textId="77777777" w:rsidR="002B3217" w:rsidRPr="004013D5" w:rsidRDefault="002B3217" w:rsidP="00076CFA">
            <w:pPr>
              <w:pStyle w:val="ListParagraph"/>
              <w:numPr>
                <w:ilvl w:val="3"/>
                <w:numId w:val="312"/>
              </w:numPr>
              <w:ind w:left="720"/>
            </w:pPr>
          </w:p>
        </w:tc>
        <w:tc>
          <w:tcPr>
            <w:tcW w:w="4695" w:type="dxa"/>
          </w:tcPr>
          <w:p w14:paraId="3970400B" w14:textId="77777777" w:rsidR="002B3217" w:rsidRDefault="002B3217" w:rsidP="00977491">
            <w:pPr>
              <w:pStyle w:val="ListParagraph"/>
              <w:numPr>
                <w:ilvl w:val="0"/>
                <w:numId w:val="0"/>
              </w:numPr>
            </w:pPr>
            <w:r>
              <w:t>MCC group</w:t>
            </w:r>
          </w:p>
          <w:p w14:paraId="7E48BFF7" w14:textId="12399AFF" w:rsidR="002B3217" w:rsidRDefault="002B3217" w:rsidP="00977491">
            <w:pPr>
              <w:pStyle w:val="ListParagraph"/>
              <w:numPr>
                <w:ilvl w:val="0"/>
                <w:numId w:val="0"/>
              </w:numPr>
            </w:pPr>
            <w:r>
              <w:t>Store group</w:t>
            </w:r>
          </w:p>
          <w:p w14:paraId="2298C004" w14:textId="77777777" w:rsidR="002B3217" w:rsidRDefault="002B3217" w:rsidP="00977491">
            <w:pPr>
              <w:pStyle w:val="ListParagraph"/>
              <w:numPr>
                <w:ilvl w:val="0"/>
                <w:numId w:val="0"/>
              </w:numPr>
            </w:pPr>
            <w:r>
              <w:t>Chain group</w:t>
            </w:r>
          </w:p>
          <w:p w14:paraId="18A97F9E" w14:textId="5FFC6BBB" w:rsidR="001260FD" w:rsidRPr="00403412" w:rsidRDefault="002B3217" w:rsidP="00977491">
            <w:pPr>
              <w:pStyle w:val="ListParagraph"/>
              <w:numPr>
                <w:ilvl w:val="0"/>
                <w:numId w:val="0"/>
              </w:numPr>
            </w:pPr>
            <w:r>
              <w:t>Corporation group</w:t>
            </w:r>
          </w:p>
        </w:tc>
        <w:tc>
          <w:tcPr>
            <w:tcW w:w="2766" w:type="dxa"/>
          </w:tcPr>
          <w:p w14:paraId="39917D95" w14:textId="27DDFF4B" w:rsidR="002B3217" w:rsidRDefault="00B41996" w:rsidP="00977491">
            <w:pPr>
              <w:pStyle w:val="ListParagraph"/>
              <w:numPr>
                <w:ilvl w:val="0"/>
                <w:numId w:val="0"/>
              </w:numPr>
            </w:pPr>
            <w:r>
              <w:t>Transaction criteria</w:t>
            </w:r>
          </w:p>
        </w:tc>
      </w:tr>
      <w:tr w:rsidR="001260FD" w14:paraId="28140E92" w14:textId="77777777" w:rsidTr="004013D5">
        <w:tc>
          <w:tcPr>
            <w:tcW w:w="835" w:type="dxa"/>
          </w:tcPr>
          <w:p w14:paraId="76A96762" w14:textId="77777777" w:rsidR="001260FD" w:rsidRPr="004013D5" w:rsidRDefault="001260FD" w:rsidP="00076CFA">
            <w:pPr>
              <w:pStyle w:val="ListParagraph"/>
              <w:numPr>
                <w:ilvl w:val="3"/>
                <w:numId w:val="312"/>
              </w:numPr>
              <w:ind w:left="720"/>
            </w:pPr>
          </w:p>
        </w:tc>
        <w:tc>
          <w:tcPr>
            <w:tcW w:w="4695" w:type="dxa"/>
          </w:tcPr>
          <w:p w14:paraId="5BF00213" w14:textId="5E8E006A" w:rsidR="001260FD" w:rsidRDefault="001260FD" w:rsidP="00977491">
            <w:pPr>
              <w:pStyle w:val="ListParagraph"/>
              <w:numPr>
                <w:ilvl w:val="0"/>
                <w:numId w:val="0"/>
              </w:numPr>
            </w:pPr>
            <w:r>
              <w:t>ATG criteria</w:t>
            </w:r>
          </w:p>
        </w:tc>
        <w:tc>
          <w:tcPr>
            <w:tcW w:w="2766" w:type="dxa"/>
          </w:tcPr>
          <w:p w14:paraId="218C8D43" w14:textId="49ECA60B" w:rsidR="001260FD" w:rsidRDefault="001260FD" w:rsidP="00977491">
            <w:pPr>
              <w:pStyle w:val="ListParagraph"/>
              <w:numPr>
                <w:ilvl w:val="0"/>
                <w:numId w:val="0"/>
              </w:numPr>
            </w:pPr>
            <w:r>
              <w:t>Account Criteria</w:t>
            </w:r>
          </w:p>
        </w:tc>
      </w:tr>
      <w:tr w:rsidR="0063790D" w14:paraId="5861C610" w14:textId="77777777" w:rsidTr="004013D5">
        <w:tc>
          <w:tcPr>
            <w:tcW w:w="835" w:type="dxa"/>
          </w:tcPr>
          <w:p w14:paraId="0134F8C9" w14:textId="77777777" w:rsidR="0063790D" w:rsidRPr="004013D5" w:rsidRDefault="0063790D" w:rsidP="00076CFA">
            <w:pPr>
              <w:pStyle w:val="ListParagraph"/>
              <w:numPr>
                <w:ilvl w:val="3"/>
                <w:numId w:val="312"/>
              </w:numPr>
              <w:ind w:left="720"/>
            </w:pPr>
          </w:p>
        </w:tc>
        <w:tc>
          <w:tcPr>
            <w:tcW w:w="4695" w:type="dxa"/>
          </w:tcPr>
          <w:p w14:paraId="045E25F1" w14:textId="77777777" w:rsidR="0063790D" w:rsidRDefault="005F2A41" w:rsidP="00977491">
            <w:pPr>
              <w:pStyle w:val="ListParagraph"/>
              <w:numPr>
                <w:ilvl w:val="0"/>
                <w:numId w:val="0"/>
              </w:numPr>
              <w:rPr>
                <w:color w:val="FF0000"/>
              </w:rPr>
            </w:pPr>
            <w:r w:rsidRPr="005F2A41">
              <w:rPr>
                <w:color w:val="FF0000"/>
              </w:rPr>
              <w:t>Attribute Criteria</w:t>
            </w:r>
          </w:p>
          <w:p w14:paraId="6838DBA9" w14:textId="623FA73E" w:rsidR="00BC5E22" w:rsidRDefault="00295F2A" w:rsidP="00295F2A">
            <w:pPr>
              <w:pStyle w:val="ListParagraph"/>
              <w:numPr>
                <w:ilvl w:val="0"/>
                <w:numId w:val="0"/>
              </w:numPr>
            </w:pPr>
            <w:r>
              <w:rPr>
                <w:color w:val="FF0000"/>
              </w:rPr>
              <w:t xml:space="preserve">Note that the Attribute criteria list is dynamic and is from Attribute Definition. </w:t>
            </w:r>
            <w:r w:rsidR="00BC5E22">
              <w:rPr>
                <w:color w:val="FF0000"/>
              </w:rPr>
              <w:t xml:space="preserve">Each Attribute ID have separately data type therefore </w:t>
            </w:r>
            <w:r w:rsidR="006E60D6">
              <w:rPr>
                <w:color w:val="FF0000"/>
              </w:rPr>
              <w:t>the operator of attribute ID should follow data type of selected Attribute.</w:t>
            </w:r>
          </w:p>
        </w:tc>
        <w:tc>
          <w:tcPr>
            <w:tcW w:w="2766" w:type="dxa"/>
          </w:tcPr>
          <w:p w14:paraId="684FCC69" w14:textId="34D34649" w:rsidR="0063790D" w:rsidRDefault="00295F2A" w:rsidP="00977491">
            <w:pPr>
              <w:pStyle w:val="ListParagraph"/>
              <w:numPr>
                <w:ilvl w:val="0"/>
                <w:numId w:val="0"/>
              </w:numPr>
            </w:pPr>
            <w:r w:rsidRPr="00295F2A">
              <w:rPr>
                <w:color w:val="FF0000"/>
              </w:rPr>
              <w:t>Attribute Criteria</w:t>
            </w:r>
          </w:p>
        </w:tc>
      </w:tr>
    </w:tbl>
    <w:p w14:paraId="46FCCB5A" w14:textId="77777777" w:rsidR="00977491" w:rsidRPr="001260FD" w:rsidRDefault="00977491" w:rsidP="001260FD">
      <w:pPr>
        <w:rPr>
          <w:color w:val="FF0000"/>
        </w:rPr>
      </w:pPr>
    </w:p>
    <w:p w14:paraId="25147D09" w14:textId="3FEB7EEA" w:rsidR="009C5BAA" w:rsidRPr="00EF57AC" w:rsidRDefault="00EF57AC" w:rsidP="00076CFA">
      <w:pPr>
        <w:pStyle w:val="ListParagraph"/>
        <w:numPr>
          <w:ilvl w:val="0"/>
          <w:numId w:val="319"/>
        </w:numPr>
        <w:rPr>
          <w:b/>
          <w:bCs/>
          <w:color w:val="FF0000"/>
        </w:rPr>
      </w:pPr>
      <w:r>
        <w:rPr>
          <w:b/>
          <w:bCs/>
          <w:color w:val="FF0000"/>
        </w:rPr>
        <w:t>Query builder structure</w:t>
      </w:r>
    </w:p>
    <w:p w14:paraId="778233FB" w14:textId="38D575CD" w:rsidR="006208A3" w:rsidRPr="00B41996" w:rsidRDefault="006208A3" w:rsidP="00CF5D4E">
      <w:pPr>
        <w:pStyle w:val="ListParagraph"/>
        <w:numPr>
          <w:ilvl w:val="0"/>
          <w:numId w:val="0"/>
        </w:numPr>
        <w:ind w:left="720"/>
        <w:rPr>
          <w:i/>
          <w:iCs/>
        </w:rPr>
      </w:pPr>
      <w:r w:rsidRPr="00B41996">
        <w:rPr>
          <w:i/>
          <w:iCs/>
        </w:rPr>
        <w:t>For example:</w:t>
      </w:r>
    </w:p>
    <w:p w14:paraId="713710E4" w14:textId="7B09A2A2" w:rsidR="006208A3" w:rsidRPr="00B41996" w:rsidRDefault="006208A3" w:rsidP="00CF5D4E">
      <w:pPr>
        <w:pStyle w:val="ListParagraph"/>
        <w:numPr>
          <w:ilvl w:val="0"/>
          <w:numId w:val="0"/>
        </w:numPr>
        <w:ind w:left="720"/>
        <w:rPr>
          <w:i/>
          <w:iCs/>
        </w:rPr>
      </w:pPr>
      <w:r w:rsidRPr="00B41996">
        <w:rPr>
          <w:i/>
          <w:iCs/>
        </w:rPr>
        <w:t>+ Account type criteria has data type as string and filter value is account type list from PRODUCT_ACCOUNT_TABLE.</w:t>
      </w:r>
    </w:p>
    <w:p w14:paraId="3CC4BC8D" w14:textId="3BB10D93" w:rsidR="006208A3" w:rsidRPr="00B41996" w:rsidRDefault="006208A3" w:rsidP="00CF5D4E">
      <w:pPr>
        <w:pStyle w:val="ListParagraph"/>
        <w:numPr>
          <w:ilvl w:val="0"/>
          <w:numId w:val="0"/>
        </w:numPr>
        <w:ind w:left="720"/>
        <w:rPr>
          <w:i/>
          <w:iCs/>
        </w:rPr>
      </w:pPr>
      <w:r w:rsidRPr="00B41996">
        <w:rPr>
          <w:i/>
          <w:iCs/>
        </w:rPr>
        <w:t>+ Transaction description criteia has data type as string but filter value is enterted by user.</w:t>
      </w:r>
    </w:p>
    <w:p w14:paraId="1C1FBCBA" w14:textId="1008980A" w:rsidR="001260FD" w:rsidRPr="001260FD" w:rsidRDefault="006208A3" w:rsidP="001260FD">
      <w:pPr>
        <w:pStyle w:val="ListParagraph"/>
        <w:numPr>
          <w:ilvl w:val="0"/>
          <w:numId w:val="0"/>
        </w:numPr>
        <w:ind w:left="720"/>
        <w:rPr>
          <w:i/>
          <w:iCs/>
        </w:rPr>
      </w:pPr>
      <w:r w:rsidRPr="00B41996">
        <w:rPr>
          <w:i/>
          <w:iCs/>
        </w:rPr>
        <w:t>+ Counter criteria has data type as numberic and filter value is numeric attribute value from ATRIBUTE_VALUE table OR counter criteria can have filter value is fixed value which is entered by user.</w:t>
      </w:r>
    </w:p>
    <w:p w14:paraId="15688793" w14:textId="77777777" w:rsidR="007D45EC" w:rsidRPr="007D45EC" w:rsidRDefault="007D45EC" w:rsidP="006208A3">
      <w:pPr>
        <w:pStyle w:val="ListParagraph"/>
        <w:numPr>
          <w:ilvl w:val="0"/>
          <w:numId w:val="0"/>
        </w:numPr>
        <w:ind w:left="720"/>
      </w:pPr>
    </w:p>
    <w:tbl>
      <w:tblPr>
        <w:tblStyle w:val="TableGrid"/>
        <w:tblW w:w="8773" w:type="dxa"/>
        <w:tblInd w:w="720" w:type="dxa"/>
        <w:tblLayout w:type="fixed"/>
        <w:tblLook w:val="04A0" w:firstRow="1" w:lastRow="0" w:firstColumn="1" w:lastColumn="0" w:noHBand="0" w:noVBand="1"/>
      </w:tblPr>
      <w:tblGrid>
        <w:gridCol w:w="693"/>
        <w:gridCol w:w="992"/>
        <w:gridCol w:w="1843"/>
        <w:gridCol w:w="2693"/>
        <w:gridCol w:w="2552"/>
      </w:tblGrid>
      <w:tr w:rsidR="00627BF8" w14:paraId="7D56D252" w14:textId="77777777" w:rsidTr="00FF58DF">
        <w:tc>
          <w:tcPr>
            <w:tcW w:w="693" w:type="dxa"/>
          </w:tcPr>
          <w:p w14:paraId="779EB84C" w14:textId="283F55D6" w:rsidR="00627BF8" w:rsidRPr="000D6C53" w:rsidRDefault="00627BF8" w:rsidP="008F054E">
            <w:pPr>
              <w:pStyle w:val="ListParagraph"/>
              <w:numPr>
                <w:ilvl w:val="0"/>
                <w:numId w:val="0"/>
              </w:numPr>
              <w:rPr>
                <w:b/>
                <w:bCs/>
              </w:rPr>
            </w:pPr>
            <w:r w:rsidRPr="000D6C53">
              <w:rPr>
                <w:b/>
                <w:bCs/>
              </w:rPr>
              <w:lastRenderedPageBreak/>
              <w:t xml:space="preserve">Index </w:t>
            </w:r>
          </w:p>
        </w:tc>
        <w:tc>
          <w:tcPr>
            <w:tcW w:w="992" w:type="dxa"/>
          </w:tcPr>
          <w:p w14:paraId="1F113C6A" w14:textId="38F69DBF" w:rsidR="00627BF8" w:rsidRPr="000D6C53" w:rsidRDefault="00627BF8" w:rsidP="008F054E">
            <w:pPr>
              <w:pStyle w:val="ListParagraph"/>
              <w:numPr>
                <w:ilvl w:val="0"/>
                <w:numId w:val="0"/>
              </w:numPr>
              <w:rPr>
                <w:b/>
                <w:bCs/>
              </w:rPr>
            </w:pPr>
            <w:r w:rsidRPr="000D6C53">
              <w:rPr>
                <w:b/>
                <w:bCs/>
              </w:rPr>
              <w:t>Data type</w:t>
            </w:r>
          </w:p>
        </w:tc>
        <w:tc>
          <w:tcPr>
            <w:tcW w:w="1843" w:type="dxa"/>
          </w:tcPr>
          <w:p w14:paraId="71FB1AA6" w14:textId="0A137399" w:rsidR="00627BF8" w:rsidRPr="000D6C53" w:rsidRDefault="00627BF8" w:rsidP="008F054E">
            <w:pPr>
              <w:pStyle w:val="ListParagraph"/>
              <w:numPr>
                <w:ilvl w:val="0"/>
                <w:numId w:val="0"/>
              </w:numPr>
              <w:rPr>
                <w:b/>
                <w:bCs/>
              </w:rPr>
            </w:pPr>
            <w:r w:rsidRPr="000D6C53">
              <w:rPr>
                <w:b/>
                <w:bCs/>
              </w:rPr>
              <w:t>Filter condition</w:t>
            </w:r>
          </w:p>
        </w:tc>
        <w:tc>
          <w:tcPr>
            <w:tcW w:w="2693" w:type="dxa"/>
          </w:tcPr>
          <w:p w14:paraId="73476B46" w14:textId="1ED26091" w:rsidR="00627BF8" w:rsidRPr="000D6C53" w:rsidRDefault="00367704" w:rsidP="008F054E">
            <w:pPr>
              <w:pStyle w:val="ListParagraph"/>
              <w:numPr>
                <w:ilvl w:val="0"/>
                <w:numId w:val="0"/>
              </w:numPr>
              <w:rPr>
                <w:b/>
                <w:bCs/>
              </w:rPr>
            </w:pPr>
            <w:r w:rsidRPr="000D6C53">
              <w:rPr>
                <w:b/>
                <w:bCs/>
              </w:rPr>
              <w:t>Desciptions</w:t>
            </w:r>
          </w:p>
        </w:tc>
        <w:tc>
          <w:tcPr>
            <w:tcW w:w="2552" w:type="dxa"/>
          </w:tcPr>
          <w:p w14:paraId="15EB422F" w14:textId="76CF102B" w:rsidR="00627BF8" w:rsidRPr="000D6C53" w:rsidRDefault="000D53F4" w:rsidP="008F054E">
            <w:pPr>
              <w:pStyle w:val="ListParagraph"/>
              <w:numPr>
                <w:ilvl w:val="0"/>
                <w:numId w:val="0"/>
              </w:numPr>
              <w:rPr>
                <w:b/>
                <w:bCs/>
              </w:rPr>
            </w:pPr>
            <w:r>
              <w:rPr>
                <w:b/>
                <w:bCs/>
              </w:rPr>
              <w:t>Filter value Descriptions</w:t>
            </w:r>
          </w:p>
        </w:tc>
      </w:tr>
      <w:tr w:rsidR="00506B69" w14:paraId="451B8041" w14:textId="77777777" w:rsidTr="00FF58DF">
        <w:tc>
          <w:tcPr>
            <w:tcW w:w="693" w:type="dxa"/>
          </w:tcPr>
          <w:p w14:paraId="250616F6" w14:textId="3B66D0D4" w:rsidR="00506B69" w:rsidRDefault="00506B69" w:rsidP="00076CFA">
            <w:pPr>
              <w:pStyle w:val="ListParagraph"/>
              <w:numPr>
                <w:ilvl w:val="3"/>
                <w:numId w:val="142"/>
              </w:numPr>
              <w:ind w:left="0" w:firstLine="0"/>
            </w:pPr>
          </w:p>
        </w:tc>
        <w:tc>
          <w:tcPr>
            <w:tcW w:w="992" w:type="dxa"/>
            <w:vMerge w:val="restart"/>
          </w:tcPr>
          <w:p w14:paraId="4514AED9" w14:textId="77777777" w:rsidR="00506B69" w:rsidRDefault="00506B69" w:rsidP="000D6C53">
            <w:pPr>
              <w:pStyle w:val="ListParagraph"/>
              <w:numPr>
                <w:ilvl w:val="0"/>
                <w:numId w:val="0"/>
              </w:numPr>
              <w:jc w:val="center"/>
            </w:pPr>
          </w:p>
          <w:p w14:paraId="086571E3" w14:textId="77777777" w:rsidR="00506B69" w:rsidRDefault="00506B69" w:rsidP="000D6C53">
            <w:pPr>
              <w:pStyle w:val="ListParagraph"/>
              <w:numPr>
                <w:ilvl w:val="0"/>
                <w:numId w:val="0"/>
              </w:numPr>
              <w:jc w:val="center"/>
            </w:pPr>
          </w:p>
          <w:p w14:paraId="3599E0E5" w14:textId="77777777" w:rsidR="00506B69" w:rsidRDefault="00506B69" w:rsidP="000D6C53">
            <w:pPr>
              <w:pStyle w:val="ListParagraph"/>
              <w:numPr>
                <w:ilvl w:val="0"/>
                <w:numId w:val="0"/>
              </w:numPr>
              <w:jc w:val="center"/>
            </w:pPr>
          </w:p>
          <w:p w14:paraId="4C13FFF5" w14:textId="77777777" w:rsidR="00506B69" w:rsidRDefault="00506B69" w:rsidP="000D6C53">
            <w:pPr>
              <w:pStyle w:val="ListParagraph"/>
              <w:numPr>
                <w:ilvl w:val="0"/>
                <w:numId w:val="0"/>
              </w:numPr>
              <w:jc w:val="center"/>
            </w:pPr>
          </w:p>
          <w:p w14:paraId="176DB82E" w14:textId="77777777" w:rsidR="00506B69" w:rsidRDefault="00506B69" w:rsidP="000D6C53">
            <w:pPr>
              <w:pStyle w:val="ListParagraph"/>
              <w:numPr>
                <w:ilvl w:val="0"/>
                <w:numId w:val="0"/>
              </w:numPr>
              <w:jc w:val="center"/>
            </w:pPr>
          </w:p>
          <w:p w14:paraId="06DF7D33" w14:textId="77777777" w:rsidR="00506B69" w:rsidRDefault="00506B69" w:rsidP="000D6C53">
            <w:pPr>
              <w:pStyle w:val="ListParagraph"/>
              <w:numPr>
                <w:ilvl w:val="0"/>
                <w:numId w:val="0"/>
              </w:numPr>
              <w:jc w:val="center"/>
            </w:pPr>
          </w:p>
          <w:p w14:paraId="205F7CB9" w14:textId="77777777" w:rsidR="00506B69" w:rsidRDefault="00506B69" w:rsidP="000D6C53">
            <w:pPr>
              <w:pStyle w:val="ListParagraph"/>
              <w:numPr>
                <w:ilvl w:val="0"/>
                <w:numId w:val="0"/>
              </w:numPr>
              <w:jc w:val="center"/>
            </w:pPr>
          </w:p>
          <w:p w14:paraId="75ABB042" w14:textId="46D2CF17" w:rsidR="00506B69" w:rsidRDefault="00506B69" w:rsidP="000D6C53">
            <w:pPr>
              <w:pStyle w:val="ListParagraph"/>
              <w:numPr>
                <w:ilvl w:val="0"/>
                <w:numId w:val="0"/>
              </w:numPr>
              <w:jc w:val="center"/>
            </w:pPr>
            <w:r>
              <w:t>String</w:t>
            </w:r>
          </w:p>
        </w:tc>
        <w:tc>
          <w:tcPr>
            <w:tcW w:w="1843" w:type="dxa"/>
          </w:tcPr>
          <w:p w14:paraId="5B87ED7A" w14:textId="1E867FD9" w:rsidR="00506B69" w:rsidRDefault="00506B69" w:rsidP="008F054E">
            <w:pPr>
              <w:pStyle w:val="ListParagraph"/>
              <w:numPr>
                <w:ilvl w:val="0"/>
                <w:numId w:val="0"/>
              </w:numPr>
            </w:pPr>
            <w:r>
              <w:t>Is equal to (=)</w:t>
            </w:r>
          </w:p>
        </w:tc>
        <w:tc>
          <w:tcPr>
            <w:tcW w:w="2693" w:type="dxa"/>
          </w:tcPr>
          <w:p w14:paraId="690938AF" w14:textId="04EF4D02" w:rsidR="00506B69" w:rsidRDefault="00506B69" w:rsidP="008F054E">
            <w:pPr>
              <w:pStyle w:val="ListParagraph"/>
              <w:numPr>
                <w:ilvl w:val="0"/>
                <w:numId w:val="0"/>
              </w:numPr>
            </w:pPr>
            <w:r>
              <w:t>This condition checks whether the c</w:t>
            </w:r>
            <w:r w:rsidRPr="006A721B">
              <w:t xml:space="preserve">omparison </w:t>
            </w:r>
            <w:r w:rsidR="00936099">
              <w:t>value</w:t>
            </w:r>
            <w:r w:rsidRPr="006A721B">
              <w:t xml:space="preserve"> </w:t>
            </w:r>
            <w:r w:rsidR="00936099">
              <w:t>equal with</w:t>
            </w:r>
            <w:r w:rsidRPr="006A721B">
              <w:t xml:space="preserve"> the filter value.</w:t>
            </w:r>
          </w:p>
          <w:p w14:paraId="5BDF56F5" w14:textId="77777777" w:rsidR="00506B69" w:rsidRDefault="00506B69" w:rsidP="008F054E">
            <w:pPr>
              <w:pStyle w:val="ListParagraph"/>
              <w:numPr>
                <w:ilvl w:val="0"/>
                <w:numId w:val="0"/>
              </w:numPr>
            </w:pPr>
            <w:r>
              <w:t xml:space="preserve">For example: </w:t>
            </w:r>
          </w:p>
          <w:p w14:paraId="52879980" w14:textId="53991F7F" w:rsidR="00506B69" w:rsidRDefault="00506B69" w:rsidP="008F054E">
            <w:pPr>
              <w:pStyle w:val="ListParagraph"/>
              <w:numPr>
                <w:ilvl w:val="0"/>
                <w:numId w:val="0"/>
              </w:numPr>
            </w:pPr>
            <w:r>
              <w:rPr>
                <w:noProof/>
                <w:lang w:eastAsia="en-US"/>
              </w:rPr>
              <w:drawing>
                <wp:inline distT="0" distB="0" distL="0" distR="0" wp14:anchorId="5766E232" wp14:editId="2FA0F95F">
                  <wp:extent cx="1572007" cy="214859"/>
                  <wp:effectExtent l="0" t="0" r="0" b="0"/>
                  <wp:docPr id="1877943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43998" name=""/>
                          <pic:cNvPicPr/>
                        </pic:nvPicPr>
                        <pic:blipFill>
                          <a:blip r:embed="rId105"/>
                          <a:stretch>
                            <a:fillRect/>
                          </a:stretch>
                        </pic:blipFill>
                        <pic:spPr>
                          <a:xfrm>
                            <a:off x="0" y="0"/>
                            <a:ext cx="1601371" cy="218872"/>
                          </a:xfrm>
                          <a:prstGeom prst="rect">
                            <a:avLst/>
                          </a:prstGeom>
                        </pic:spPr>
                      </pic:pic>
                    </a:graphicData>
                  </a:graphic>
                </wp:inline>
              </w:drawing>
            </w:r>
          </w:p>
          <w:p w14:paraId="5695CC76" w14:textId="7549F38C" w:rsidR="00506B69" w:rsidRDefault="00506B69" w:rsidP="008F054E">
            <w:pPr>
              <w:pStyle w:val="ListParagraph"/>
              <w:numPr>
                <w:ilvl w:val="0"/>
                <w:numId w:val="0"/>
              </w:numPr>
            </w:pPr>
          </w:p>
        </w:tc>
        <w:tc>
          <w:tcPr>
            <w:tcW w:w="2552" w:type="dxa"/>
            <w:vMerge w:val="restart"/>
          </w:tcPr>
          <w:p w14:paraId="734BBCD5" w14:textId="77777777" w:rsidR="00506B69" w:rsidRDefault="00506B69" w:rsidP="000D6C53">
            <w:pPr>
              <w:pStyle w:val="ListParagraph"/>
              <w:numPr>
                <w:ilvl w:val="0"/>
                <w:numId w:val="0"/>
              </w:numPr>
              <w:spacing w:line="240" w:lineRule="auto"/>
            </w:pPr>
          </w:p>
          <w:p w14:paraId="3B66F3BE" w14:textId="5F46207B" w:rsidR="000D53F4" w:rsidRDefault="000D53F4" w:rsidP="000D6C53">
            <w:pPr>
              <w:pStyle w:val="ListParagraph"/>
              <w:numPr>
                <w:ilvl w:val="0"/>
                <w:numId w:val="0"/>
              </w:numPr>
              <w:spacing w:line="240" w:lineRule="auto"/>
            </w:pPr>
            <w:r>
              <w:t xml:space="preserve">Depened on selected </w:t>
            </w:r>
            <w:r w:rsidR="00295F2A">
              <w:t xml:space="preserve">input </w:t>
            </w:r>
            <w:r>
              <w:t xml:space="preserve">type then input type of filter value may be text box or drop-down list. </w:t>
            </w:r>
          </w:p>
          <w:p w14:paraId="5B252771" w14:textId="77777777" w:rsidR="000D53F4" w:rsidRDefault="000D53F4" w:rsidP="000D6C53">
            <w:pPr>
              <w:pStyle w:val="ListParagraph"/>
              <w:numPr>
                <w:ilvl w:val="0"/>
                <w:numId w:val="0"/>
              </w:numPr>
              <w:spacing w:line="240" w:lineRule="auto"/>
            </w:pPr>
          </w:p>
          <w:p w14:paraId="4BD1A7B4" w14:textId="0333ED39" w:rsidR="00506B69" w:rsidRDefault="00506B69" w:rsidP="000D6C53">
            <w:pPr>
              <w:pStyle w:val="ListParagraph"/>
              <w:numPr>
                <w:ilvl w:val="0"/>
                <w:numId w:val="0"/>
              </w:numPr>
              <w:spacing w:line="240" w:lineRule="auto"/>
            </w:pPr>
            <w:r w:rsidRPr="000D53F4">
              <w:rPr>
                <w:color w:val="FF0000"/>
              </w:rPr>
              <w:t>Should not be case sensitive</w:t>
            </w:r>
            <w:r>
              <w:t>.</w:t>
            </w:r>
          </w:p>
        </w:tc>
      </w:tr>
      <w:tr w:rsidR="00506B69" w14:paraId="7686ECB9" w14:textId="77777777" w:rsidTr="00FF58DF">
        <w:tc>
          <w:tcPr>
            <w:tcW w:w="693" w:type="dxa"/>
          </w:tcPr>
          <w:p w14:paraId="10E479F5" w14:textId="77777777" w:rsidR="00506B69" w:rsidRDefault="00506B69" w:rsidP="00076CFA">
            <w:pPr>
              <w:pStyle w:val="ListParagraph"/>
              <w:numPr>
                <w:ilvl w:val="3"/>
                <w:numId w:val="142"/>
              </w:numPr>
              <w:ind w:left="0" w:firstLine="0"/>
            </w:pPr>
          </w:p>
        </w:tc>
        <w:tc>
          <w:tcPr>
            <w:tcW w:w="992" w:type="dxa"/>
            <w:vMerge/>
          </w:tcPr>
          <w:p w14:paraId="282770DD" w14:textId="77777777" w:rsidR="00506B69" w:rsidRDefault="00506B69" w:rsidP="008F054E">
            <w:pPr>
              <w:pStyle w:val="ListParagraph"/>
              <w:numPr>
                <w:ilvl w:val="0"/>
                <w:numId w:val="0"/>
              </w:numPr>
            </w:pPr>
          </w:p>
        </w:tc>
        <w:tc>
          <w:tcPr>
            <w:tcW w:w="1843" w:type="dxa"/>
          </w:tcPr>
          <w:p w14:paraId="0C21A55B" w14:textId="01BF8FF4" w:rsidR="00506B69" w:rsidRDefault="00506B69" w:rsidP="008F054E">
            <w:pPr>
              <w:pStyle w:val="ListParagraph"/>
              <w:numPr>
                <w:ilvl w:val="0"/>
                <w:numId w:val="0"/>
              </w:numPr>
            </w:pPr>
            <w:r>
              <w:t>Is NOT equal to (&lt;&gt; )</w:t>
            </w:r>
          </w:p>
        </w:tc>
        <w:tc>
          <w:tcPr>
            <w:tcW w:w="2693" w:type="dxa"/>
          </w:tcPr>
          <w:p w14:paraId="69BA2BD7" w14:textId="27B31B59" w:rsidR="00506B69" w:rsidRDefault="00506B69" w:rsidP="008F054E">
            <w:pPr>
              <w:pStyle w:val="ListParagraph"/>
              <w:numPr>
                <w:ilvl w:val="0"/>
                <w:numId w:val="0"/>
              </w:numPr>
            </w:pPr>
            <w:r>
              <w:t>This condition checks whether the c</w:t>
            </w:r>
            <w:r w:rsidRPr="006A721B">
              <w:t xml:space="preserve">omparison </w:t>
            </w:r>
            <w:r w:rsidR="00936099">
              <w:t>is not equal with</w:t>
            </w:r>
            <w:r w:rsidRPr="006A721B">
              <w:t xml:space="preserve"> the filter value.</w:t>
            </w:r>
          </w:p>
          <w:p w14:paraId="01D14A16" w14:textId="410320ED" w:rsidR="00506B69" w:rsidRDefault="002A001F" w:rsidP="008F054E">
            <w:pPr>
              <w:pStyle w:val="ListParagraph"/>
              <w:numPr>
                <w:ilvl w:val="0"/>
                <w:numId w:val="0"/>
              </w:numPr>
            </w:pPr>
            <w:r>
              <w:rPr>
                <w:noProof/>
                <w:lang w:eastAsia="en-US"/>
              </w:rPr>
              <w:drawing>
                <wp:inline distT="0" distB="0" distL="0" distR="0" wp14:anchorId="301309A0" wp14:editId="3888EC9D">
                  <wp:extent cx="1572895" cy="284813"/>
                  <wp:effectExtent l="0" t="0" r="0" b="1270"/>
                  <wp:docPr id="718470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70771" name=""/>
                          <pic:cNvPicPr/>
                        </pic:nvPicPr>
                        <pic:blipFill>
                          <a:blip r:embed="rId106"/>
                          <a:stretch>
                            <a:fillRect/>
                          </a:stretch>
                        </pic:blipFill>
                        <pic:spPr>
                          <a:xfrm>
                            <a:off x="0" y="0"/>
                            <a:ext cx="1596675" cy="289119"/>
                          </a:xfrm>
                          <a:prstGeom prst="rect">
                            <a:avLst/>
                          </a:prstGeom>
                        </pic:spPr>
                      </pic:pic>
                    </a:graphicData>
                  </a:graphic>
                </wp:inline>
              </w:drawing>
            </w:r>
          </w:p>
        </w:tc>
        <w:tc>
          <w:tcPr>
            <w:tcW w:w="2552" w:type="dxa"/>
            <w:vMerge/>
          </w:tcPr>
          <w:p w14:paraId="5513E00B" w14:textId="3BFBFCB9" w:rsidR="00506B69" w:rsidRDefault="00506B69" w:rsidP="008F054E">
            <w:pPr>
              <w:pStyle w:val="ListParagraph"/>
              <w:numPr>
                <w:ilvl w:val="0"/>
                <w:numId w:val="0"/>
              </w:numPr>
            </w:pPr>
          </w:p>
        </w:tc>
      </w:tr>
      <w:tr w:rsidR="00506B69" w14:paraId="4D28CAE3" w14:textId="77777777" w:rsidTr="00FF58DF">
        <w:tc>
          <w:tcPr>
            <w:tcW w:w="693" w:type="dxa"/>
          </w:tcPr>
          <w:p w14:paraId="3BBDABC2" w14:textId="77777777" w:rsidR="00506B69" w:rsidRDefault="00506B69" w:rsidP="00076CFA">
            <w:pPr>
              <w:pStyle w:val="ListParagraph"/>
              <w:numPr>
                <w:ilvl w:val="3"/>
                <w:numId w:val="142"/>
              </w:numPr>
              <w:ind w:left="0" w:firstLine="0"/>
            </w:pPr>
          </w:p>
        </w:tc>
        <w:tc>
          <w:tcPr>
            <w:tcW w:w="992" w:type="dxa"/>
            <w:vMerge/>
          </w:tcPr>
          <w:p w14:paraId="7672FA15" w14:textId="77777777" w:rsidR="00506B69" w:rsidRDefault="00506B69" w:rsidP="008F054E">
            <w:pPr>
              <w:pStyle w:val="ListParagraph"/>
              <w:numPr>
                <w:ilvl w:val="0"/>
                <w:numId w:val="0"/>
              </w:numPr>
            </w:pPr>
          </w:p>
        </w:tc>
        <w:tc>
          <w:tcPr>
            <w:tcW w:w="1843" w:type="dxa"/>
          </w:tcPr>
          <w:p w14:paraId="33F0E03B" w14:textId="4A122528" w:rsidR="00506B69" w:rsidRDefault="00506B69" w:rsidP="008F054E">
            <w:pPr>
              <w:pStyle w:val="ListParagraph"/>
              <w:numPr>
                <w:ilvl w:val="0"/>
                <w:numId w:val="0"/>
              </w:numPr>
            </w:pPr>
            <w:r>
              <w:t>Is empty ( NULL)</w:t>
            </w:r>
          </w:p>
        </w:tc>
        <w:tc>
          <w:tcPr>
            <w:tcW w:w="2693" w:type="dxa"/>
          </w:tcPr>
          <w:p w14:paraId="5B3D9301" w14:textId="77777777" w:rsidR="00506B69" w:rsidRDefault="00506B69" w:rsidP="008F054E">
            <w:pPr>
              <w:pStyle w:val="ListParagraph"/>
              <w:numPr>
                <w:ilvl w:val="0"/>
                <w:numId w:val="0"/>
              </w:numPr>
            </w:pPr>
            <w:r>
              <w:t>This condition checks whether the c</w:t>
            </w:r>
            <w:r w:rsidRPr="006A721B">
              <w:t>omparison</w:t>
            </w:r>
            <w:r>
              <w:t xml:space="preserve"> value is empty.</w:t>
            </w:r>
          </w:p>
          <w:p w14:paraId="3AD700CA" w14:textId="3571DE39" w:rsidR="00506B69" w:rsidRDefault="00506B69" w:rsidP="008F054E">
            <w:pPr>
              <w:pStyle w:val="ListParagraph"/>
              <w:numPr>
                <w:ilvl w:val="0"/>
                <w:numId w:val="0"/>
              </w:numPr>
            </w:pPr>
            <w:r>
              <w:t xml:space="preserve"> </w:t>
            </w:r>
            <w:r>
              <w:rPr>
                <w:noProof/>
                <w:lang w:eastAsia="en-US"/>
              </w:rPr>
              <w:drawing>
                <wp:inline distT="0" distB="0" distL="0" distR="0" wp14:anchorId="6C66F5A4" wp14:editId="44EA729D">
                  <wp:extent cx="1572895" cy="200025"/>
                  <wp:effectExtent l="0" t="0" r="8255" b="9525"/>
                  <wp:docPr id="447457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57243" name=""/>
                          <pic:cNvPicPr/>
                        </pic:nvPicPr>
                        <pic:blipFill>
                          <a:blip r:embed="rId107"/>
                          <a:stretch>
                            <a:fillRect/>
                          </a:stretch>
                        </pic:blipFill>
                        <pic:spPr>
                          <a:xfrm>
                            <a:off x="0" y="0"/>
                            <a:ext cx="1572895" cy="200025"/>
                          </a:xfrm>
                          <a:prstGeom prst="rect">
                            <a:avLst/>
                          </a:prstGeom>
                        </pic:spPr>
                      </pic:pic>
                    </a:graphicData>
                  </a:graphic>
                </wp:inline>
              </w:drawing>
            </w:r>
          </w:p>
        </w:tc>
        <w:tc>
          <w:tcPr>
            <w:tcW w:w="2552" w:type="dxa"/>
            <w:vMerge w:val="restart"/>
          </w:tcPr>
          <w:p w14:paraId="23AE1EE1" w14:textId="1EDAE4DE" w:rsidR="00295F2A" w:rsidRDefault="00295F2A" w:rsidP="00295F2A">
            <w:pPr>
              <w:pStyle w:val="ListParagraph"/>
              <w:numPr>
                <w:ilvl w:val="0"/>
                <w:numId w:val="0"/>
              </w:numPr>
              <w:spacing w:line="240" w:lineRule="auto"/>
            </w:pPr>
          </w:p>
          <w:p w14:paraId="2D6AAA3A" w14:textId="77777777" w:rsidR="00506B69" w:rsidRDefault="00506B69" w:rsidP="008F054E">
            <w:pPr>
              <w:pStyle w:val="ListParagraph"/>
              <w:numPr>
                <w:ilvl w:val="0"/>
                <w:numId w:val="0"/>
              </w:numPr>
            </w:pPr>
          </w:p>
          <w:p w14:paraId="5FBB1B1A" w14:textId="77777777" w:rsidR="00506B69" w:rsidRDefault="00506B69" w:rsidP="008F054E">
            <w:pPr>
              <w:pStyle w:val="ListParagraph"/>
              <w:numPr>
                <w:ilvl w:val="0"/>
                <w:numId w:val="0"/>
              </w:numPr>
            </w:pPr>
          </w:p>
          <w:p w14:paraId="6546188D" w14:textId="6824C9D3" w:rsidR="00506B69" w:rsidRDefault="00295F2A" w:rsidP="008F054E">
            <w:pPr>
              <w:pStyle w:val="ListParagraph"/>
              <w:numPr>
                <w:ilvl w:val="0"/>
                <w:numId w:val="0"/>
              </w:numPr>
            </w:pPr>
            <w:r>
              <w:rPr>
                <w:color w:val="FF0000"/>
              </w:rPr>
              <w:t>MUST</w:t>
            </w:r>
            <w:r w:rsidR="00506B69" w:rsidRPr="00295F2A">
              <w:rPr>
                <w:color w:val="FF0000"/>
              </w:rPr>
              <w:t xml:space="preserve"> not display filter value field</w:t>
            </w:r>
            <w:r w:rsidRPr="00295F2A">
              <w:rPr>
                <w:color w:val="FF0000"/>
              </w:rPr>
              <w:t xml:space="preserve"> and input type</w:t>
            </w:r>
          </w:p>
        </w:tc>
      </w:tr>
      <w:tr w:rsidR="00506B69" w14:paraId="4294264C" w14:textId="77777777" w:rsidTr="00FF58DF">
        <w:tc>
          <w:tcPr>
            <w:tcW w:w="693" w:type="dxa"/>
          </w:tcPr>
          <w:p w14:paraId="5986F722" w14:textId="77777777" w:rsidR="00506B69" w:rsidRDefault="00506B69" w:rsidP="00076CFA">
            <w:pPr>
              <w:pStyle w:val="ListParagraph"/>
              <w:numPr>
                <w:ilvl w:val="3"/>
                <w:numId w:val="142"/>
              </w:numPr>
              <w:ind w:left="0" w:firstLine="0"/>
            </w:pPr>
          </w:p>
        </w:tc>
        <w:tc>
          <w:tcPr>
            <w:tcW w:w="992" w:type="dxa"/>
            <w:vMerge/>
          </w:tcPr>
          <w:p w14:paraId="29C3B73C" w14:textId="77777777" w:rsidR="00506B69" w:rsidRDefault="00506B69" w:rsidP="008F054E">
            <w:pPr>
              <w:pStyle w:val="ListParagraph"/>
              <w:numPr>
                <w:ilvl w:val="0"/>
                <w:numId w:val="0"/>
              </w:numPr>
            </w:pPr>
          </w:p>
        </w:tc>
        <w:tc>
          <w:tcPr>
            <w:tcW w:w="1843" w:type="dxa"/>
          </w:tcPr>
          <w:p w14:paraId="54593124" w14:textId="04870443" w:rsidR="00506B69" w:rsidRDefault="00506B69" w:rsidP="008F054E">
            <w:pPr>
              <w:pStyle w:val="ListParagraph"/>
              <w:numPr>
                <w:ilvl w:val="0"/>
                <w:numId w:val="0"/>
              </w:numPr>
            </w:pPr>
            <w:r>
              <w:t>Is NOT empty (Not null)</w:t>
            </w:r>
          </w:p>
        </w:tc>
        <w:tc>
          <w:tcPr>
            <w:tcW w:w="2693" w:type="dxa"/>
          </w:tcPr>
          <w:p w14:paraId="4156EA9E" w14:textId="77777777" w:rsidR="00506B69" w:rsidRDefault="00506B69" w:rsidP="008F054E">
            <w:pPr>
              <w:pStyle w:val="ListParagraph"/>
              <w:numPr>
                <w:ilvl w:val="0"/>
                <w:numId w:val="0"/>
              </w:numPr>
            </w:pPr>
            <w:r>
              <w:t>This condition checks whether the c</w:t>
            </w:r>
            <w:r w:rsidRPr="006A721B">
              <w:t>omparison</w:t>
            </w:r>
            <w:r>
              <w:t xml:space="preserve"> value is NOT empty.</w:t>
            </w:r>
          </w:p>
          <w:p w14:paraId="7CBF22B1" w14:textId="5469692C" w:rsidR="00506B69" w:rsidRDefault="00506B69" w:rsidP="008F054E">
            <w:pPr>
              <w:pStyle w:val="ListParagraph"/>
              <w:numPr>
                <w:ilvl w:val="0"/>
                <w:numId w:val="0"/>
              </w:numPr>
            </w:pPr>
            <w:r>
              <w:rPr>
                <w:noProof/>
                <w:lang w:eastAsia="en-US"/>
              </w:rPr>
              <w:drawing>
                <wp:inline distT="0" distB="0" distL="0" distR="0" wp14:anchorId="6AF49A45" wp14:editId="44CF2860">
                  <wp:extent cx="1572895" cy="269240"/>
                  <wp:effectExtent l="0" t="0" r="8255" b="0"/>
                  <wp:docPr id="1023690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90707" name=""/>
                          <pic:cNvPicPr/>
                        </pic:nvPicPr>
                        <pic:blipFill>
                          <a:blip r:embed="rId108"/>
                          <a:stretch>
                            <a:fillRect/>
                          </a:stretch>
                        </pic:blipFill>
                        <pic:spPr>
                          <a:xfrm>
                            <a:off x="0" y="0"/>
                            <a:ext cx="1572895" cy="269240"/>
                          </a:xfrm>
                          <a:prstGeom prst="rect">
                            <a:avLst/>
                          </a:prstGeom>
                        </pic:spPr>
                      </pic:pic>
                    </a:graphicData>
                  </a:graphic>
                </wp:inline>
              </w:drawing>
            </w:r>
          </w:p>
        </w:tc>
        <w:tc>
          <w:tcPr>
            <w:tcW w:w="2552" w:type="dxa"/>
            <w:vMerge/>
          </w:tcPr>
          <w:p w14:paraId="4BA2E0BA" w14:textId="3B98321D" w:rsidR="00506B69" w:rsidRDefault="00506B69" w:rsidP="008F054E">
            <w:pPr>
              <w:pStyle w:val="ListParagraph"/>
              <w:numPr>
                <w:ilvl w:val="0"/>
                <w:numId w:val="0"/>
              </w:numPr>
            </w:pPr>
          </w:p>
        </w:tc>
      </w:tr>
      <w:tr w:rsidR="00506B69" w14:paraId="60531C54" w14:textId="77777777" w:rsidTr="00FF58DF">
        <w:tc>
          <w:tcPr>
            <w:tcW w:w="693" w:type="dxa"/>
          </w:tcPr>
          <w:p w14:paraId="5405C285" w14:textId="77777777" w:rsidR="00506B69" w:rsidRDefault="00506B69" w:rsidP="00076CFA">
            <w:pPr>
              <w:pStyle w:val="ListParagraph"/>
              <w:numPr>
                <w:ilvl w:val="3"/>
                <w:numId w:val="142"/>
              </w:numPr>
              <w:ind w:left="0" w:firstLine="0"/>
            </w:pPr>
          </w:p>
        </w:tc>
        <w:tc>
          <w:tcPr>
            <w:tcW w:w="992" w:type="dxa"/>
            <w:vMerge/>
          </w:tcPr>
          <w:p w14:paraId="7C044599" w14:textId="77777777" w:rsidR="00506B69" w:rsidRDefault="00506B69" w:rsidP="008F054E">
            <w:pPr>
              <w:pStyle w:val="ListParagraph"/>
              <w:numPr>
                <w:ilvl w:val="0"/>
                <w:numId w:val="0"/>
              </w:numPr>
            </w:pPr>
          </w:p>
        </w:tc>
        <w:tc>
          <w:tcPr>
            <w:tcW w:w="1843" w:type="dxa"/>
          </w:tcPr>
          <w:p w14:paraId="4AEF0441" w14:textId="05C6FED8" w:rsidR="00506B69" w:rsidRDefault="00506B69" w:rsidP="008F054E">
            <w:pPr>
              <w:pStyle w:val="ListParagraph"/>
              <w:numPr>
                <w:ilvl w:val="0"/>
                <w:numId w:val="0"/>
              </w:numPr>
            </w:pPr>
            <w:r>
              <w:t>Contains</w:t>
            </w:r>
          </w:p>
        </w:tc>
        <w:tc>
          <w:tcPr>
            <w:tcW w:w="2693" w:type="dxa"/>
          </w:tcPr>
          <w:p w14:paraId="49E28BDF" w14:textId="77777777" w:rsidR="00506B69" w:rsidRDefault="00506B69" w:rsidP="008F054E">
            <w:pPr>
              <w:pStyle w:val="ListParagraph"/>
              <w:numPr>
                <w:ilvl w:val="0"/>
                <w:numId w:val="0"/>
              </w:numPr>
            </w:pPr>
            <w:r>
              <w:t>This condition checks whether the c</w:t>
            </w:r>
            <w:r w:rsidRPr="006A721B">
              <w:t>omparison</w:t>
            </w:r>
            <w:r>
              <w:t xml:space="preserve"> value contains the filter value.</w:t>
            </w:r>
          </w:p>
          <w:p w14:paraId="4E830D40" w14:textId="17A4390D" w:rsidR="00506B69" w:rsidRDefault="00506B69" w:rsidP="008F054E">
            <w:pPr>
              <w:pStyle w:val="ListParagraph"/>
              <w:numPr>
                <w:ilvl w:val="0"/>
                <w:numId w:val="0"/>
              </w:numPr>
            </w:pPr>
            <w:r>
              <w:rPr>
                <w:noProof/>
                <w:lang w:eastAsia="en-US"/>
              </w:rPr>
              <w:drawing>
                <wp:inline distT="0" distB="0" distL="0" distR="0" wp14:anchorId="122D5D4D" wp14:editId="71610193">
                  <wp:extent cx="1572895" cy="278130"/>
                  <wp:effectExtent l="0" t="0" r="8255" b="7620"/>
                  <wp:docPr id="864795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95965" name=""/>
                          <pic:cNvPicPr/>
                        </pic:nvPicPr>
                        <pic:blipFill>
                          <a:blip r:embed="rId109"/>
                          <a:stretch>
                            <a:fillRect/>
                          </a:stretch>
                        </pic:blipFill>
                        <pic:spPr>
                          <a:xfrm>
                            <a:off x="0" y="0"/>
                            <a:ext cx="1572895" cy="278130"/>
                          </a:xfrm>
                          <a:prstGeom prst="rect">
                            <a:avLst/>
                          </a:prstGeom>
                        </pic:spPr>
                      </pic:pic>
                    </a:graphicData>
                  </a:graphic>
                </wp:inline>
              </w:drawing>
            </w:r>
          </w:p>
        </w:tc>
        <w:tc>
          <w:tcPr>
            <w:tcW w:w="2552" w:type="dxa"/>
            <w:vMerge w:val="restart"/>
          </w:tcPr>
          <w:p w14:paraId="494F67D7" w14:textId="3074B7C9" w:rsidR="00506B69" w:rsidRDefault="008A54B6" w:rsidP="00977491">
            <w:pPr>
              <w:pStyle w:val="ListParagraph"/>
              <w:numPr>
                <w:ilvl w:val="0"/>
                <w:numId w:val="0"/>
              </w:numPr>
              <w:spacing w:line="240" w:lineRule="auto"/>
              <w:rPr>
                <w:strike/>
                <w:color w:val="FF0000"/>
              </w:rPr>
            </w:pPr>
            <w:r w:rsidRPr="007A7DAB">
              <w:rPr>
                <w:strike/>
                <w:color w:val="FF0000"/>
              </w:rPr>
              <w:t>Should be a textbox for filter value.</w:t>
            </w:r>
          </w:p>
          <w:p w14:paraId="2D10CB76" w14:textId="77777777" w:rsidR="007A7DAB" w:rsidRPr="007A7DAB" w:rsidRDefault="007A7DAB" w:rsidP="007A7DAB">
            <w:pPr>
              <w:pStyle w:val="ListParagraph"/>
              <w:numPr>
                <w:ilvl w:val="0"/>
                <w:numId w:val="0"/>
              </w:numPr>
              <w:spacing w:line="240" w:lineRule="auto"/>
              <w:rPr>
                <w:color w:val="FF0000"/>
              </w:rPr>
            </w:pPr>
            <w:r w:rsidRPr="007A7DAB">
              <w:rPr>
                <w:color w:val="FF0000"/>
              </w:rPr>
              <w:t xml:space="preserve">Depened on selected input type then input type of filter value may be text box or drop-down list. </w:t>
            </w:r>
          </w:p>
          <w:p w14:paraId="028B177D" w14:textId="77777777" w:rsidR="007A7DAB" w:rsidRPr="007A7DAB" w:rsidRDefault="007A7DAB" w:rsidP="00977491">
            <w:pPr>
              <w:pStyle w:val="ListParagraph"/>
              <w:numPr>
                <w:ilvl w:val="0"/>
                <w:numId w:val="0"/>
              </w:numPr>
              <w:spacing w:line="240" w:lineRule="auto"/>
              <w:rPr>
                <w:strike/>
                <w:color w:val="FF0000"/>
              </w:rPr>
            </w:pPr>
          </w:p>
          <w:p w14:paraId="454ED463" w14:textId="4E560AC6" w:rsidR="000C5B41" w:rsidRDefault="000C5B41" w:rsidP="000C5B41">
            <w:pPr>
              <w:pStyle w:val="ListParagraph"/>
              <w:numPr>
                <w:ilvl w:val="0"/>
                <w:numId w:val="0"/>
              </w:numPr>
              <w:rPr>
                <w:color w:val="FF0000"/>
              </w:rPr>
            </w:pPr>
            <w:r>
              <w:rPr>
                <w:color w:val="FF0000"/>
              </w:rPr>
              <w:t>In case input type is “value”, u</w:t>
            </w:r>
            <w:r w:rsidRPr="006A4AB5">
              <w:rPr>
                <w:color w:val="FF0000"/>
              </w:rPr>
              <w:t xml:space="preserve">se </w:t>
            </w:r>
            <w:r w:rsidR="00B51653">
              <w:rPr>
                <w:color w:val="FF0000"/>
              </w:rPr>
              <w:t xml:space="preserve">input tag </w:t>
            </w:r>
            <w:r w:rsidRPr="006A4AB5">
              <w:rPr>
                <w:color w:val="FF0000"/>
              </w:rPr>
              <w:t xml:space="preserve">for each </w:t>
            </w:r>
            <w:r>
              <w:rPr>
                <w:color w:val="FF0000"/>
              </w:rPr>
              <w:t>filter value (</w:t>
            </w:r>
            <w:r w:rsidRPr="006A4AB5">
              <w:rPr>
                <w:color w:val="FF0000"/>
              </w:rPr>
              <w:t>in case multiple filter value)</w:t>
            </w:r>
            <w:r>
              <w:rPr>
                <w:color w:val="FF0000"/>
              </w:rPr>
              <w:t>.</w:t>
            </w:r>
          </w:p>
          <w:p w14:paraId="668ABAC0" w14:textId="4E40E3F8" w:rsidR="00506B69" w:rsidRPr="00E21A2F" w:rsidRDefault="00506B69" w:rsidP="00211380">
            <w:pPr>
              <w:pStyle w:val="ListParagraph"/>
              <w:numPr>
                <w:ilvl w:val="0"/>
                <w:numId w:val="0"/>
              </w:numPr>
            </w:pPr>
            <w:r w:rsidRPr="00E21A2F">
              <w:t>Use “*”</w:t>
            </w:r>
            <w:r w:rsidR="002A001F" w:rsidRPr="00E21A2F">
              <w:t xml:space="preserve"> to match zero or more occurrences of the preceding subexpression</w:t>
            </w:r>
            <w:r w:rsidRPr="00E21A2F">
              <w:t xml:space="preserve"> (e.g. xy*z could correspond to </w:t>
            </w:r>
            <w:r w:rsidRPr="00E21A2F">
              <w:rPr>
                <w:strike/>
                <w:color w:val="FF0000"/>
              </w:rPr>
              <w:t>"xz",</w:t>
            </w:r>
            <w:r w:rsidRPr="00E21A2F">
              <w:rPr>
                <w:color w:val="FF0000"/>
              </w:rPr>
              <w:t xml:space="preserve"> </w:t>
            </w:r>
            <w:r w:rsidRPr="00E21A2F">
              <w:t>"xyz", "xyyz", etc.)</w:t>
            </w:r>
          </w:p>
          <w:p w14:paraId="63A0FC21" w14:textId="77777777" w:rsidR="00506B69" w:rsidRDefault="00506B69" w:rsidP="008F054E">
            <w:pPr>
              <w:pStyle w:val="ListParagraph"/>
              <w:numPr>
                <w:ilvl w:val="0"/>
                <w:numId w:val="0"/>
              </w:numPr>
              <w:rPr>
                <w:color w:val="FF0000"/>
              </w:rPr>
            </w:pPr>
            <w:r w:rsidRPr="008A54B6">
              <w:rPr>
                <w:color w:val="FF0000"/>
              </w:rPr>
              <w:t>Should not be case sensitive.</w:t>
            </w:r>
          </w:p>
          <w:p w14:paraId="26B5C071" w14:textId="77777777" w:rsidR="006A4AB5" w:rsidRDefault="006A4AB5" w:rsidP="008F054E">
            <w:pPr>
              <w:pStyle w:val="ListParagraph"/>
              <w:numPr>
                <w:ilvl w:val="0"/>
                <w:numId w:val="0"/>
              </w:numPr>
              <w:rPr>
                <w:color w:val="FF0000"/>
              </w:rPr>
            </w:pPr>
            <w:r>
              <w:rPr>
                <w:color w:val="FF0000"/>
              </w:rPr>
              <w:t xml:space="preserve">For example </w:t>
            </w:r>
          </w:p>
          <w:p w14:paraId="14A02FB6" w14:textId="4C870D4E" w:rsidR="006A4AB5" w:rsidRDefault="006A4AB5" w:rsidP="008F054E">
            <w:pPr>
              <w:pStyle w:val="ListParagraph"/>
              <w:numPr>
                <w:ilvl w:val="0"/>
                <w:numId w:val="0"/>
              </w:numPr>
            </w:pPr>
            <w:r>
              <w:rPr>
                <w:noProof/>
                <w:lang w:eastAsia="en-US"/>
              </w:rPr>
              <w:drawing>
                <wp:inline distT="0" distB="0" distL="0" distR="0" wp14:anchorId="741644D2" wp14:editId="155B242D">
                  <wp:extent cx="1483360" cy="213360"/>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483360" cy="213360"/>
                          </a:xfrm>
                          <a:prstGeom prst="rect">
                            <a:avLst/>
                          </a:prstGeom>
                        </pic:spPr>
                      </pic:pic>
                    </a:graphicData>
                  </a:graphic>
                </wp:inline>
              </w:drawing>
            </w:r>
          </w:p>
        </w:tc>
      </w:tr>
      <w:tr w:rsidR="00506B69" w14:paraId="120B8339" w14:textId="77777777" w:rsidTr="00FF58DF">
        <w:tc>
          <w:tcPr>
            <w:tcW w:w="693" w:type="dxa"/>
          </w:tcPr>
          <w:p w14:paraId="372C68A1" w14:textId="77777777" w:rsidR="00506B69" w:rsidRDefault="00506B69" w:rsidP="00076CFA">
            <w:pPr>
              <w:pStyle w:val="ListParagraph"/>
              <w:numPr>
                <w:ilvl w:val="3"/>
                <w:numId w:val="142"/>
              </w:numPr>
              <w:ind w:left="0" w:firstLine="0"/>
            </w:pPr>
          </w:p>
        </w:tc>
        <w:tc>
          <w:tcPr>
            <w:tcW w:w="992" w:type="dxa"/>
            <w:vMerge/>
          </w:tcPr>
          <w:p w14:paraId="3DB6AD33" w14:textId="77777777" w:rsidR="00506B69" w:rsidRDefault="00506B69" w:rsidP="008F054E">
            <w:pPr>
              <w:pStyle w:val="ListParagraph"/>
              <w:numPr>
                <w:ilvl w:val="0"/>
                <w:numId w:val="0"/>
              </w:numPr>
            </w:pPr>
          </w:p>
        </w:tc>
        <w:tc>
          <w:tcPr>
            <w:tcW w:w="1843" w:type="dxa"/>
          </w:tcPr>
          <w:p w14:paraId="241F46A9" w14:textId="45322FAF" w:rsidR="00506B69" w:rsidRDefault="00506B69" w:rsidP="008F054E">
            <w:pPr>
              <w:pStyle w:val="ListParagraph"/>
              <w:numPr>
                <w:ilvl w:val="0"/>
                <w:numId w:val="0"/>
              </w:numPr>
            </w:pPr>
            <w:r>
              <w:t xml:space="preserve">Does not contain </w:t>
            </w:r>
          </w:p>
        </w:tc>
        <w:tc>
          <w:tcPr>
            <w:tcW w:w="2693" w:type="dxa"/>
          </w:tcPr>
          <w:p w14:paraId="5DF143CE" w14:textId="77777777" w:rsidR="00506B69" w:rsidRDefault="00506B69" w:rsidP="008F054E">
            <w:pPr>
              <w:pStyle w:val="ListParagraph"/>
              <w:numPr>
                <w:ilvl w:val="0"/>
                <w:numId w:val="0"/>
              </w:numPr>
            </w:pPr>
            <w:r>
              <w:t>This condition checks whether the c</w:t>
            </w:r>
            <w:r w:rsidRPr="006A721B">
              <w:t>omparison</w:t>
            </w:r>
            <w:r>
              <w:t xml:space="preserve"> value DOES NOT contain any filter value.</w:t>
            </w:r>
          </w:p>
          <w:p w14:paraId="5EE67FA9" w14:textId="0CF49635" w:rsidR="00506B69" w:rsidRDefault="00506B69" w:rsidP="008F054E">
            <w:pPr>
              <w:pStyle w:val="ListParagraph"/>
              <w:numPr>
                <w:ilvl w:val="0"/>
                <w:numId w:val="0"/>
              </w:numPr>
            </w:pPr>
            <w:r>
              <w:rPr>
                <w:noProof/>
                <w:lang w:eastAsia="en-US"/>
              </w:rPr>
              <w:drawing>
                <wp:inline distT="0" distB="0" distL="0" distR="0" wp14:anchorId="1E332E45" wp14:editId="2C82DDB1">
                  <wp:extent cx="1572895" cy="180975"/>
                  <wp:effectExtent l="0" t="0" r="8255" b="9525"/>
                  <wp:docPr id="1045168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168812" name=""/>
                          <pic:cNvPicPr/>
                        </pic:nvPicPr>
                        <pic:blipFill>
                          <a:blip r:embed="rId111"/>
                          <a:stretch>
                            <a:fillRect/>
                          </a:stretch>
                        </pic:blipFill>
                        <pic:spPr>
                          <a:xfrm>
                            <a:off x="0" y="0"/>
                            <a:ext cx="1572895" cy="180975"/>
                          </a:xfrm>
                          <a:prstGeom prst="rect">
                            <a:avLst/>
                          </a:prstGeom>
                        </pic:spPr>
                      </pic:pic>
                    </a:graphicData>
                  </a:graphic>
                </wp:inline>
              </w:drawing>
            </w:r>
          </w:p>
        </w:tc>
        <w:tc>
          <w:tcPr>
            <w:tcW w:w="2552" w:type="dxa"/>
            <w:vMerge/>
          </w:tcPr>
          <w:p w14:paraId="4BBC4E0F" w14:textId="6A990067" w:rsidR="00506B69" w:rsidRDefault="00506B69" w:rsidP="008F054E">
            <w:pPr>
              <w:pStyle w:val="ListParagraph"/>
              <w:numPr>
                <w:ilvl w:val="0"/>
                <w:numId w:val="0"/>
              </w:numPr>
            </w:pPr>
          </w:p>
        </w:tc>
      </w:tr>
      <w:tr w:rsidR="00C76F1F" w14:paraId="0734D72C" w14:textId="77777777" w:rsidTr="00FF58DF">
        <w:tc>
          <w:tcPr>
            <w:tcW w:w="693" w:type="dxa"/>
          </w:tcPr>
          <w:p w14:paraId="1FAD9EB0" w14:textId="77777777" w:rsidR="00C76F1F" w:rsidRDefault="00C76F1F" w:rsidP="00076CFA">
            <w:pPr>
              <w:pStyle w:val="ListParagraph"/>
              <w:numPr>
                <w:ilvl w:val="3"/>
                <w:numId w:val="142"/>
              </w:numPr>
              <w:ind w:left="0" w:firstLine="0"/>
            </w:pPr>
          </w:p>
        </w:tc>
        <w:tc>
          <w:tcPr>
            <w:tcW w:w="992" w:type="dxa"/>
            <w:vMerge/>
          </w:tcPr>
          <w:p w14:paraId="62AD772A" w14:textId="77777777" w:rsidR="00C76F1F" w:rsidRDefault="00C76F1F" w:rsidP="008F054E">
            <w:pPr>
              <w:pStyle w:val="ListParagraph"/>
              <w:numPr>
                <w:ilvl w:val="0"/>
                <w:numId w:val="0"/>
              </w:numPr>
            </w:pPr>
          </w:p>
        </w:tc>
        <w:tc>
          <w:tcPr>
            <w:tcW w:w="1843" w:type="dxa"/>
          </w:tcPr>
          <w:p w14:paraId="33C16D0F" w14:textId="21F15EED" w:rsidR="00C76F1F" w:rsidRDefault="00C76F1F" w:rsidP="008F054E">
            <w:pPr>
              <w:pStyle w:val="ListParagraph"/>
              <w:numPr>
                <w:ilvl w:val="0"/>
                <w:numId w:val="0"/>
              </w:numPr>
            </w:pPr>
            <w:r>
              <w:t>Is in</w:t>
            </w:r>
          </w:p>
        </w:tc>
        <w:tc>
          <w:tcPr>
            <w:tcW w:w="2693" w:type="dxa"/>
          </w:tcPr>
          <w:p w14:paraId="3DC83FC3" w14:textId="77777777" w:rsidR="00C76F1F" w:rsidRDefault="00C76F1F" w:rsidP="008F054E">
            <w:pPr>
              <w:pStyle w:val="ListParagraph"/>
              <w:numPr>
                <w:ilvl w:val="0"/>
                <w:numId w:val="0"/>
              </w:numPr>
            </w:pPr>
            <w:r>
              <w:t>This condition checks whether the comparison value is in one of the filter value.</w:t>
            </w:r>
          </w:p>
          <w:p w14:paraId="104E179B" w14:textId="77777777" w:rsidR="00C76F1F" w:rsidRDefault="00C76F1F" w:rsidP="008F054E">
            <w:pPr>
              <w:pStyle w:val="ListParagraph"/>
              <w:numPr>
                <w:ilvl w:val="0"/>
                <w:numId w:val="0"/>
              </w:numPr>
            </w:pPr>
          </w:p>
          <w:p w14:paraId="1E81BA62" w14:textId="38BEB1AA" w:rsidR="00C76F1F" w:rsidRPr="00D44469" w:rsidRDefault="00C76F1F" w:rsidP="00506B69">
            <w:pPr>
              <w:pStyle w:val="ListParagraph"/>
              <w:numPr>
                <w:ilvl w:val="0"/>
                <w:numId w:val="0"/>
              </w:numPr>
              <w:rPr>
                <w:i/>
                <w:iCs/>
              </w:rPr>
            </w:pPr>
            <w:r>
              <w:rPr>
                <w:noProof/>
                <w:lang w:eastAsia="en-US"/>
              </w:rPr>
              <w:drawing>
                <wp:inline distT="0" distB="0" distL="0" distR="0" wp14:anchorId="06B29284" wp14:editId="0BAB7792">
                  <wp:extent cx="1572895" cy="519430"/>
                  <wp:effectExtent l="0" t="0" r="8255" b="0"/>
                  <wp:docPr id="1921398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98191" name=""/>
                          <pic:cNvPicPr/>
                        </pic:nvPicPr>
                        <pic:blipFill>
                          <a:blip r:embed="rId112"/>
                          <a:stretch>
                            <a:fillRect/>
                          </a:stretch>
                        </pic:blipFill>
                        <pic:spPr>
                          <a:xfrm>
                            <a:off x="0" y="0"/>
                            <a:ext cx="1572895" cy="519430"/>
                          </a:xfrm>
                          <a:prstGeom prst="rect">
                            <a:avLst/>
                          </a:prstGeom>
                        </pic:spPr>
                      </pic:pic>
                    </a:graphicData>
                  </a:graphic>
                </wp:inline>
              </w:drawing>
            </w:r>
          </w:p>
        </w:tc>
        <w:tc>
          <w:tcPr>
            <w:tcW w:w="2552" w:type="dxa"/>
            <w:vMerge w:val="restart"/>
          </w:tcPr>
          <w:p w14:paraId="7B6F1523" w14:textId="77777777" w:rsidR="00C76F1F" w:rsidRDefault="00C76F1F" w:rsidP="00506B69">
            <w:pPr>
              <w:pStyle w:val="ListParagraph"/>
              <w:numPr>
                <w:ilvl w:val="0"/>
                <w:numId w:val="0"/>
              </w:numPr>
              <w:spacing w:line="240" w:lineRule="auto"/>
              <w:jc w:val="left"/>
            </w:pPr>
          </w:p>
          <w:p w14:paraId="182B00B0" w14:textId="4CE75A1C" w:rsidR="008A54B6" w:rsidRDefault="008A54B6" w:rsidP="00076CFA">
            <w:pPr>
              <w:pStyle w:val="ListParagraph"/>
              <w:numPr>
                <w:ilvl w:val="0"/>
                <w:numId w:val="320"/>
              </w:numPr>
              <w:spacing w:line="240" w:lineRule="auto"/>
              <w:ind w:left="0" w:firstLine="0"/>
            </w:pPr>
            <w:r>
              <w:t xml:space="preserve">Depened on selected input type then </w:t>
            </w:r>
            <w:r>
              <w:lastRenderedPageBreak/>
              <w:t xml:space="preserve">input type of filter value may be text box or drop-down list. </w:t>
            </w:r>
          </w:p>
          <w:p w14:paraId="71C34E6D" w14:textId="04C444C6" w:rsidR="008A54B6" w:rsidRDefault="008A54B6" w:rsidP="008A54B6">
            <w:pPr>
              <w:pStyle w:val="ListParagraph"/>
              <w:numPr>
                <w:ilvl w:val="0"/>
                <w:numId w:val="0"/>
              </w:numPr>
              <w:spacing w:line="240" w:lineRule="auto"/>
            </w:pPr>
            <w:r w:rsidRPr="008A54B6">
              <w:rPr>
                <w:color w:val="FF0000"/>
              </w:rPr>
              <w:t>Should not be case sensitive.</w:t>
            </w:r>
          </w:p>
          <w:p w14:paraId="793FCF64" w14:textId="57CDE296" w:rsidR="007A7DAB" w:rsidRDefault="007A7DAB" w:rsidP="007A7DAB">
            <w:pPr>
              <w:pStyle w:val="ListParagraph"/>
              <w:numPr>
                <w:ilvl w:val="0"/>
                <w:numId w:val="0"/>
              </w:numPr>
              <w:rPr>
                <w:color w:val="FF0000"/>
              </w:rPr>
            </w:pPr>
            <w:r>
              <w:rPr>
                <w:color w:val="FF0000"/>
              </w:rPr>
              <w:t xml:space="preserve">In case input type is </w:t>
            </w:r>
            <w:r w:rsidR="000C5B41">
              <w:rPr>
                <w:color w:val="FF0000"/>
              </w:rPr>
              <w:t>“</w:t>
            </w:r>
            <w:r>
              <w:rPr>
                <w:color w:val="FF0000"/>
              </w:rPr>
              <w:t>value</w:t>
            </w:r>
            <w:r w:rsidR="000C5B41">
              <w:rPr>
                <w:color w:val="FF0000"/>
              </w:rPr>
              <w:t>”</w:t>
            </w:r>
            <w:r>
              <w:rPr>
                <w:color w:val="FF0000"/>
              </w:rPr>
              <w:t>, u</w:t>
            </w:r>
            <w:r w:rsidRPr="006A4AB5">
              <w:rPr>
                <w:color w:val="FF0000"/>
              </w:rPr>
              <w:t xml:space="preserve">se input tag  for each </w:t>
            </w:r>
            <w:r>
              <w:rPr>
                <w:color w:val="FF0000"/>
              </w:rPr>
              <w:t>filter</w:t>
            </w:r>
            <w:r w:rsidR="000C5B41">
              <w:rPr>
                <w:color w:val="FF0000"/>
              </w:rPr>
              <w:t xml:space="preserve"> value (</w:t>
            </w:r>
            <w:r w:rsidRPr="006A4AB5">
              <w:rPr>
                <w:color w:val="FF0000"/>
              </w:rPr>
              <w:t>in case multiple filter value)</w:t>
            </w:r>
          </w:p>
          <w:p w14:paraId="2A54BC2C" w14:textId="7FBB2842" w:rsidR="007A7DAB" w:rsidRPr="006A4AB5" w:rsidRDefault="007A7DAB" w:rsidP="007A7DAB">
            <w:pPr>
              <w:pStyle w:val="ListParagraph"/>
              <w:numPr>
                <w:ilvl w:val="0"/>
                <w:numId w:val="0"/>
              </w:numPr>
              <w:rPr>
                <w:color w:val="FF0000"/>
              </w:rPr>
            </w:pPr>
            <w:r>
              <w:rPr>
                <w:color w:val="FF0000"/>
              </w:rPr>
              <w:t>For example</w:t>
            </w:r>
          </w:p>
          <w:p w14:paraId="6EBDAB09" w14:textId="76B81BE5" w:rsidR="007A7DAB" w:rsidRPr="00E21A2F" w:rsidRDefault="007A7DAB" w:rsidP="005A4A77">
            <w:pPr>
              <w:pStyle w:val="ListParagraph"/>
              <w:numPr>
                <w:ilvl w:val="0"/>
                <w:numId w:val="0"/>
              </w:numPr>
              <w:rPr>
                <w:strike/>
                <w:color w:val="FF0000"/>
              </w:rPr>
            </w:pPr>
            <w:r>
              <w:rPr>
                <w:noProof/>
                <w:lang w:eastAsia="en-US"/>
              </w:rPr>
              <w:drawing>
                <wp:inline distT="0" distB="0" distL="0" distR="0" wp14:anchorId="101320FF" wp14:editId="48E59367">
                  <wp:extent cx="1483360" cy="146685"/>
                  <wp:effectExtent l="0" t="0" r="2540" b="571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483360" cy="146685"/>
                          </a:xfrm>
                          <a:prstGeom prst="rect">
                            <a:avLst/>
                          </a:prstGeom>
                        </pic:spPr>
                      </pic:pic>
                    </a:graphicData>
                  </a:graphic>
                </wp:inline>
              </w:drawing>
            </w:r>
          </w:p>
          <w:p w14:paraId="4D796C9D" w14:textId="774A865B" w:rsidR="009125DB" w:rsidRDefault="009125DB" w:rsidP="00076CFA">
            <w:pPr>
              <w:pStyle w:val="ListParagraph"/>
              <w:numPr>
                <w:ilvl w:val="0"/>
                <w:numId w:val="320"/>
              </w:numPr>
              <w:ind w:left="0" w:firstLine="0"/>
            </w:pPr>
            <w:r>
              <w:t xml:space="preserve">If filter value is drop-down then comparison value must be </w:t>
            </w:r>
            <w:r w:rsidR="00E21A2F" w:rsidRPr="00E21A2F">
              <w:rPr>
                <w:color w:val="FF0000"/>
              </w:rPr>
              <w:t>IN/</w:t>
            </w:r>
            <w:r w:rsidRPr="00E21A2F">
              <w:rPr>
                <w:color w:val="FF0000"/>
              </w:rPr>
              <w:t xml:space="preserve">NOT </w:t>
            </w:r>
            <w:r>
              <w:t>in selected list.</w:t>
            </w:r>
          </w:p>
          <w:p w14:paraId="71D80496" w14:textId="73543FA8" w:rsidR="005A4A77" w:rsidRDefault="005A4A77" w:rsidP="00506B69">
            <w:pPr>
              <w:pStyle w:val="ListParagraph"/>
              <w:numPr>
                <w:ilvl w:val="0"/>
                <w:numId w:val="0"/>
              </w:numPr>
              <w:jc w:val="left"/>
            </w:pPr>
          </w:p>
        </w:tc>
      </w:tr>
      <w:tr w:rsidR="00C76F1F" w14:paraId="62D6195F" w14:textId="77777777" w:rsidTr="00FF58DF">
        <w:tc>
          <w:tcPr>
            <w:tcW w:w="693" w:type="dxa"/>
          </w:tcPr>
          <w:p w14:paraId="60E05959" w14:textId="6275FF4E" w:rsidR="00C76F1F" w:rsidRDefault="00C76F1F" w:rsidP="00076CFA">
            <w:pPr>
              <w:pStyle w:val="ListParagraph"/>
              <w:numPr>
                <w:ilvl w:val="3"/>
                <w:numId w:val="142"/>
              </w:numPr>
              <w:ind w:left="0" w:firstLine="0"/>
            </w:pPr>
          </w:p>
        </w:tc>
        <w:tc>
          <w:tcPr>
            <w:tcW w:w="992" w:type="dxa"/>
            <w:vMerge/>
          </w:tcPr>
          <w:p w14:paraId="19D08386" w14:textId="77777777" w:rsidR="00C76F1F" w:rsidRDefault="00C76F1F" w:rsidP="008F054E">
            <w:pPr>
              <w:pStyle w:val="ListParagraph"/>
              <w:numPr>
                <w:ilvl w:val="0"/>
                <w:numId w:val="0"/>
              </w:numPr>
            </w:pPr>
          </w:p>
        </w:tc>
        <w:tc>
          <w:tcPr>
            <w:tcW w:w="1843" w:type="dxa"/>
          </w:tcPr>
          <w:p w14:paraId="6F527D80" w14:textId="066BA914" w:rsidR="00C76F1F" w:rsidRDefault="00C76F1F" w:rsidP="008F054E">
            <w:pPr>
              <w:pStyle w:val="ListParagraph"/>
              <w:numPr>
                <w:ilvl w:val="0"/>
                <w:numId w:val="0"/>
              </w:numPr>
            </w:pPr>
            <w:r>
              <w:t>Is NOT in</w:t>
            </w:r>
          </w:p>
        </w:tc>
        <w:tc>
          <w:tcPr>
            <w:tcW w:w="2693" w:type="dxa"/>
          </w:tcPr>
          <w:p w14:paraId="23F927FE" w14:textId="77777777" w:rsidR="00C76F1F" w:rsidRDefault="00C76F1F" w:rsidP="00C76F1F">
            <w:pPr>
              <w:pStyle w:val="ListParagraph"/>
              <w:numPr>
                <w:ilvl w:val="0"/>
                <w:numId w:val="0"/>
              </w:numPr>
            </w:pPr>
            <w:r>
              <w:t>This condition checks whether the comparison value is NOT in all of the filter value.</w:t>
            </w:r>
          </w:p>
          <w:p w14:paraId="4AA57ED3" w14:textId="74AD8763" w:rsidR="00C76F1F" w:rsidRDefault="00C76F1F" w:rsidP="008F054E">
            <w:pPr>
              <w:pStyle w:val="ListParagraph"/>
              <w:numPr>
                <w:ilvl w:val="0"/>
                <w:numId w:val="0"/>
              </w:numPr>
            </w:pPr>
            <w:r>
              <w:rPr>
                <w:noProof/>
                <w:lang w:eastAsia="en-US"/>
              </w:rPr>
              <w:drawing>
                <wp:inline distT="0" distB="0" distL="0" distR="0" wp14:anchorId="402FCFEF" wp14:editId="0548DE1E">
                  <wp:extent cx="1572895" cy="457835"/>
                  <wp:effectExtent l="0" t="0" r="8255" b="0"/>
                  <wp:docPr id="287493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93897" name=""/>
                          <pic:cNvPicPr/>
                        </pic:nvPicPr>
                        <pic:blipFill>
                          <a:blip r:embed="rId114"/>
                          <a:stretch>
                            <a:fillRect/>
                          </a:stretch>
                        </pic:blipFill>
                        <pic:spPr>
                          <a:xfrm>
                            <a:off x="0" y="0"/>
                            <a:ext cx="1572895" cy="457835"/>
                          </a:xfrm>
                          <a:prstGeom prst="rect">
                            <a:avLst/>
                          </a:prstGeom>
                        </pic:spPr>
                      </pic:pic>
                    </a:graphicData>
                  </a:graphic>
                </wp:inline>
              </w:drawing>
            </w:r>
          </w:p>
        </w:tc>
        <w:tc>
          <w:tcPr>
            <w:tcW w:w="2552" w:type="dxa"/>
            <w:vMerge/>
          </w:tcPr>
          <w:p w14:paraId="49FF5113" w14:textId="77777777" w:rsidR="00C76F1F" w:rsidRDefault="00C76F1F" w:rsidP="00506B69">
            <w:pPr>
              <w:pStyle w:val="ListParagraph"/>
              <w:numPr>
                <w:ilvl w:val="0"/>
                <w:numId w:val="0"/>
              </w:numPr>
              <w:spacing w:line="240" w:lineRule="auto"/>
              <w:jc w:val="left"/>
            </w:pPr>
          </w:p>
        </w:tc>
      </w:tr>
      <w:tr w:rsidR="003B3537" w14:paraId="081D8F9C" w14:textId="77777777" w:rsidTr="00FF58DF">
        <w:tc>
          <w:tcPr>
            <w:tcW w:w="693" w:type="dxa"/>
          </w:tcPr>
          <w:p w14:paraId="694547CC" w14:textId="77777777" w:rsidR="003B3537" w:rsidRDefault="003B3537" w:rsidP="00076CFA">
            <w:pPr>
              <w:pStyle w:val="ListParagraph"/>
              <w:numPr>
                <w:ilvl w:val="3"/>
                <w:numId w:val="142"/>
              </w:numPr>
              <w:ind w:left="0" w:firstLine="0"/>
            </w:pPr>
          </w:p>
        </w:tc>
        <w:tc>
          <w:tcPr>
            <w:tcW w:w="992" w:type="dxa"/>
            <w:vMerge/>
          </w:tcPr>
          <w:p w14:paraId="21E04AF5" w14:textId="77777777" w:rsidR="003B3537" w:rsidRDefault="003B3537" w:rsidP="008F054E">
            <w:pPr>
              <w:pStyle w:val="ListParagraph"/>
              <w:numPr>
                <w:ilvl w:val="0"/>
                <w:numId w:val="0"/>
              </w:numPr>
            </w:pPr>
          </w:p>
        </w:tc>
        <w:tc>
          <w:tcPr>
            <w:tcW w:w="1843" w:type="dxa"/>
          </w:tcPr>
          <w:p w14:paraId="34A8576C" w14:textId="3C415B70" w:rsidR="003B3537" w:rsidRDefault="003B3537" w:rsidP="008F054E">
            <w:pPr>
              <w:pStyle w:val="ListParagraph"/>
              <w:numPr>
                <w:ilvl w:val="0"/>
                <w:numId w:val="0"/>
              </w:numPr>
            </w:pPr>
            <w:r>
              <w:t>Begins with</w:t>
            </w:r>
          </w:p>
        </w:tc>
        <w:tc>
          <w:tcPr>
            <w:tcW w:w="2693" w:type="dxa"/>
          </w:tcPr>
          <w:p w14:paraId="7DCB70DC" w14:textId="416CF7D1" w:rsidR="003B3537" w:rsidRDefault="003B3537" w:rsidP="008F054E">
            <w:pPr>
              <w:pStyle w:val="ListParagraph"/>
              <w:numPr>
                <w:ilvl w:val="0"/>
                <w:numId w:val="0"/>
              </w:numPr>
            </w:pPr>
            <w:r w:rsidRPr="00C76F1F">
              <w:t xml:space="preserve">This conditon checks whether </w:t>
            </w:r>
            <w:r>
              <w:t>the comparison text begins with the filter value.</w:t>
            </w:r>
          </w:p>
          <w:p w14:paraId="392E8979" w14:textId="0E805DF4" w:rsidR="00372CE5" w:rsidRPr="00C76F1F" w:rsidRDefault="00372CE5" w:rsidP="008F054E">
            <w:pPr>
              <w:pStyle w:val="ListParagraph"/>
              <w:numPr>
                <w:ilvl w:val="0"/>
                <w:numId w:val="0"/>
              </w:numPr>
            </w:pPr>
            <w:r>
              <w:rPr>
                <w:noProof/>
                <w:lang w:eastAsia="en-US"/>
              </w:rPr>
              <w:drawing>
                <wp:inline distT="0" distB="0" distL="0" distR="0" wp14:anchorId="6DA1095F" wp14:editId="55F1670A">
                  <wp:extent cx="1572895" cy="152400"/>
                  <wp:effectExtent l="0" t="0" r="8255" b="0"/>
                  <wp:docPr id="1652796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796212" name=""/>
                          <pic:cNvPicPr/>
                        </pic:nvPicPr>
                        <pic:blipFill>
                          <a:blip r:embed="rId115"/>
                          <a:stretch>
                            <a:fillRect/>
                          </a:stretch>
                        </pic:blipFill>
                        <pic:spPr>
                          <a:xfrm>
                            <a:off x="0" y="0"/>
                            <a:ext cx="1572895" cy="152400"/>
                          </a:xfrm>
                          <a:prstGeom prst="rect">
                            <a:avLst/>
                          </a:prstGeom>
                        </pic:spPr>
                      </pic:pic>
                    </a:graphicData>
                  </a:graphic>
                </wp:inline>
              </w:drawing>
            </w:r>
          </w:p>
        </w:tc>
        <w:tc>
          <w:tcPr>
            <w:tcW w:w="2552" w:type="dxa"/>
            <w:vMerge w:val="restart"/>
          </w:tcPr>
          <w:p w14:paraId="5B1EF617" w14:textId="77777777" w:rsidR="003B3537" w:rsidRDefault="003B3537" w:rsidP="003B3537">
            <w:pPr>
              <w:pStyle w:val="ListParagraph"/>
              <w:numPr>
                <w:ilvl w:val="0"/>
                <w:numId w:val="0"/>
              </w:numPr>
              <w:spacing w:line="240" w:lineRule="auto"/>
            </w:pPr>
          </w:p>
          <w:p w14:paraId="4A01411B" w14:textId="04B8B331" w:rsidR="00C75D68" w:rsidRDefault="00C75D68" w:rsidP="00C75D68">
            <w:pPr>
              <w:pStyle w:val="ListParagraph"/>
              <w:numPr>
                <w:ilvl w:val="0"/>
                <w:numId w:val="0"/>
              </w:numPr>
              <w:rPr>
                <w:color w:val="FF0000"/>
              </w:rPr>
            </w:pPr>
            <w:r>
              <w:rPr>
                <w:color w:val="FF0000"/>
              </w:rPr>
              <w:t xml:space="preserve">In case input type is </w:t>
            </w:r>
            <w:r w:rsidR="000C5B41">
              <w:rPr>
                <w:color w:val="FF0000"/>
              </w:rPr>
              <w:t>“</w:t>
            </w:r>
            <w:r>
              <w:rPr>
                <w:color w:val="FF0000"/>
              </w:rPr>
              <w:t>value</w:t>
            </w:r>
            <w:r w:rsidR="000C5B41">
              <w:rPr>
                <w:color w:val="FF0000"/>
              </w:rPr>
              <w:t>”</w:t>
            </w:r>
            <w:r>
              <w:rPr>
                <w:color w:val="FF0000"/>
              </w:rPr>
              <w:t>, u</w:t>
            </w:r>
            <w:r w:rsidRPr="006A4AB5">
              <w:rPr>
                <w:color w:val="FF0000"/>
              </w:rPr>
              <w:t xml:space="preserve">se input tag  for each </w:t>
            </w:r>
            <w:r>
              <w:rPr>
                <w:color w:val="FF0000"/>
              </w:rPr>
              <w:t>filter</w:t>
            </w:r>
            <w:r w:rsidRPr="006A4AB5">
              <w:rPr>
                <w:color w:val="FF0000"/>
              </w:rPr>
              <w:t xml:space="preserve"> value ( in case multiple filter value)</w:t>
            </w:r>
          </w:p>
          <w:p w14:paraId="2D2B83B3" w14:textId="77777777" w:rsidR="00C75D68" w:rsidRPr="006A4AB5" w:rsidRDefault="00C75D68" w:rsidP="00C75D68">
            <w:pPr>
              <w:pStyle w:val="ListParagraph"/>
              <w:numPr>
                <w:ilvl w:val="0"/>
                <w:numId w:val="0"/>
              </w:numPr>
              <w:rPr>
                <w:color w:val="FF0000"/>
              </w:rPr>
            </w:pPr>
            <w:r>
              <w:rPr>
                <w:color w:val="FF0000"/>
              </w:rPr>
              <w:t>For example</w:t>
            </w:r>
          </w:p>
          <w:p w14:paraId="7DCD59F6" w14:textId="070A7677" w:rsidR="00C75D68" w:rsidRDefault="00C75D68" w:rsidP="00E21A2F">
            <w:pPr>
              <w:pStyle w:val="ListParagraph"/>
              <w:numPr>
                <w:ilvl w:val="0"/>
                <w:numId w:val="0"/>
              </w:numPr>
              <w:spacing w:line="240" w:lineRule="auto"/>
            </w:pPr>
            <w:r>
              <w:rPr>
                <w:noProof/>
                <w:lang w:eastAsia="en-US"/>
              </w:rPr>
              <w:drawing>
                <wp:inline distT="0" distB="0" distL="0" distR="0" wp14:anchorId="376F6A74" wp14:editId="4853B8F6">
                  <wp:extent cx="1483360" cy="146685"/>
                  <wp:effectExtent l="0" t="0" r="2540" b="571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483360" cy="146685"/>
                          </a:xfrm>
                          <a:prstGeom prst="rect">
                            <a:avLst/>
                          </a:prstGeom>
                        </pic:spPr>
                      </pic:pic>
                    </a:graphicData>
                  </a:graphic>
                </wp:inline>
              </w:drawing>
            </w:r>
          </w:p>
          <w:p w14:paraId="495CCC7C" w14:textId="56908EB3" w:rsidR="008A54B6" w:rsidRDefault="008A54B6" w:rsidP="00965ADA">
            <w:pPr>
              <w:pStyle w:val="ListParagraph"/>
              <w:numPr>
                <w:ilvl w:val="0"/>
                <w:numId w:val="0"/>
              </w:numPr>
              <w:spacing w:line="240" w:lineRule="auto"/>
            </w:pPr>
            <w:r>
              <w:rPr>
                <w:color w:val="FF0000"/>
              </w:rPr>
              <w:t>Should</w:t>
            </w:r>
            <w:r w:rsidRPr="008A54B6">
              <w:rPr>
                <w:color w:val="FF0000"/>
              </w:rPr>
              <w:t xml:space="preserve"> not be case sensitive</w:t>
            </w:r>
          </w:p>
        </w:tc>
      </w:tr>
      <w:tr w:rsidR="00C56FC7" w14:paraId="1FB19228" w14:textId="77777777" w:rsidTr="00FF58DF">
        <w:tc>
          <w:tcPr>
            <w:tcW w:w="693" w:type="dxa"/>
          </w:tcPr>
          <w:p w14:paraId="380C49D1" w14:textId="77777777" w:rsidR="00C56FC7" w:rsidRDefault="00C56FC7" w:rsidP="00076CFA">
            <w:pPr>
              <w:pStyle w:val="ListParagraph"/>
              <w:numPr>
                <w:ilvl w:val="3"/>
                <w:numId w:val="142"/>
              </w:numPr>
              <w:ind w:left="0" w:firstLine="0"/>
            </w:pPr>
          </w:p>
        </w:tc>
        <w:tc>
          <w:tcPr>
            <w:tcW w:w="992" w:type="dxa"/>
            <w:vMerge w:val="restart"/>
          </w:tcPr>
          <w:p w14:paraId="6EAAB940" w14:textId="77777777" w:rsidR="00C56FC7" w:rsidRDefault="00C56FC7" w:rsidP="00C76F1F">
            <w:pPr>
              <w:pStyle w:val="ListParagraph"/>
              <w:numPr>
                <w:ilvl w:val="0"/>
                <w:numId w:val="0"/>
              </w:numPr>
            </w:pPr>
          </w:p>
          <w:p w14:paraId="4A789EC8" w14:textId="3E30BC0B" w:rsidR="00C56FC7" w:rsidRDefault="00C56FC7" w:rsidP="00C76F1F">
            <w:pPr>
              <w:pStyle w:val="ListParagraph"/>
              <w:numPr>
                <w:ilvl w:val="0"/>
                <w:numId w:val="0"/>
              </w:numPr>
            </w:pPr>
            <w:r>
              <w:t>String</w:t>
            </w:r>
          </w:p>
        </w:tc>
        <w:tc>
          <w:tcPr>
            <w:tcW w:w="1843" w:type="dxa"/>
          </w:tcPr>
          <w:p w14:paraId="10703FEB" w14:textId="23F246BE" w:rsidR="00C56FC7" w:rsidRDefault="00C56FC7" w:rsidP="00C76F1F">
            <w:pPr>
              <w:pStyle w:val="ListParagraph"/>
              <w:numPr>
                <w:ilvl w:val="0"/>
                <w:numId w:val="0"/>
              </w:numPr>
            </w:pPr>
            <w:r>
              <w:t xml:space="preserve">Ends with </w:t>
            </w:r>
          </w:p>
        </w:tc>
        <w:tc>
          <w:tcPr>
            <w:tcW w:w="2693" w:type="dxa"/>
          </w:tcPr>
          <w:p w14:paraId="72C0DE65" w14:textId="30FE1729" w:rsidR="00C56FC7" w:rsidRDefault="00C56FC7" w:rsidP="00C76F1F">
            <w:pPr>
              <w:pStyle w:val="ListParagraph"/>
              <w:numPr>
                <w:ilvl w:val="0"/>
                <w:numId w:val="0"/>
              </w:numPr>
            </w:pPr>
            <w:r w:rsidRPr="00C76F1F">
              <w:t xml:space="preserve">This conditon checks whether </w:t>
            </w:r>
            <w:r>
              <w:t>the comparison text ends with the filter value.</w:t>
            </w:r>
          </w:p>
          <w:p w14:paraId="3D50C501" w14:textId="0441DCA9" w:rsidR="00C56FC7" w:rsidRPr="00D44469" w:rsidRDefault="00C56FC7" w:rsidP="00C76F1F">
            <w:pPr>
              <w:pStyle w:val="ListParagraph"/>
              <w:numPr>
                <w:ilvl w:val="0"/>
                <w:numId w:val="0"/>
              </w:numPr>
              <w:rPr>
                <w:i/>
                <w:iCs/>
              </w:rPr>
            </w:pPr>
            <w:r>
              <w:rPr>
                <w:noProof/>
                <w:lang w:eastAsia="en-US"/>
              </w:rPr>
              <w:drawing>
                <wp:inline distT="0" distB="0" distL="0" distR="0" wp14:anchorId="6DBAF32B" wp14:editId="380FA62B">
                  <wp:extent cx="1572895" cy="154940"/>
                  <wp:effectExtent l="0" t="0" r="8255" b="0"/>
                  <wp:docPr id="1241403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03974" name=""/>
                          <pic:cNvPicPr/>
                        </pic:nvPicPr>
                        <pic:blipFill>
                          <a:blip r:embed="rId116"/>
                          <a:stretch>
                            <a:fillRect/>
                          </a:stretch>
                        </pic:blipFill>
                        <pic:spPr>
                          <a:xfrm>
                            <a:off x="0" y="0"/>
                            <a:ext cx="1572895" cy="154940"/>
                          </a:xfrm>
                          <a:prstGeom prst="rect">
                            <a:avLst/>
                          </a:prstGeom>
                        </pic:spPr>
                      </pic:pic>
                    </a:graphicData>
                  </a:graphic>
                </wp:inline>
              </w:drawing>
            </w:r>
          </w:p>
        </w:tc>
        <w:tc>
          <w:tcPr>
            <w:tcW w:w="2552" w:type="dxa"/>
            <w:vMerge/>
          </w:tcPr>
          <w:p w14:paraId="5EA29EC3" w14:textId="77777777" w:rsidR="00C56FC7" w:rsidRDefault="00C56FC7" w:rsidP="00C76F1F">
            <w:pPr>
              <w:pStyle w:val="ListParagraph"/>
              <w:numPr>
                <w:ilvl w:val="0"/>
                <w:numId w:val="0"/>
              </w:numPr>
            </w:pPr>
          </w:p>
        </w:tc>
      </w:tr>
      <w:tr w:rsidR="00C56FC7" w14:paraId="6C0579CE" w14:textId="77777777" w:rsidTr="00FF58DF">
        <w:tc>
          <w:tcPr>
            <w:tcW w:w="693" w:type="dxa"/>
          </w:tcPr>
          <w:p w14:paraId="6F03B6B7" w14:textId="77777777" w:rsidR="00C56FC7" w:rsidRDefault="00C56FC7" w:rsidP="00076CFA">
            <w:pPr>
              <w:pStyle w:val="ListParagraph"/>
              <w:numPr>
                <w:ilvl w:val="3"/>
                <w:numId w:val="142"/>
              </w:numPr>
              <w:ind w:left="0" w:firstLine="0"/>
            </w:pPr>
          </w:p>
        </w:tc>
        <w:tc>
          <w:tcPr>
            <w:tcW w:w="992" w:type="dxa"/>
            <w:vMerge/>
          </w:tcPr>
          <w:p w14:paraId="7C8588E2" w14:textId="77777777" w:rsidR="00C56FC7" w:rsidRDefault="00C56FC7" w:rsidP="00C76F1F">
            <w:pPr>
              <w:pStyle w:val="ListParagraph"/>
              <w:numPr>
                <w:ilvl w:val="0"/>
                <w:numId w:val="0"/>
              </w:numPr>
            </w:pPr>
          </w:p>
        </w:tc>
        <w:tc>
          <w:tcPr>
            <w:tcW w:w="1843" w:type="dxa"/>
          </w:tcPr>
          <w:p w14:paraId="29E1306D" w14:textId="14F34393" w:rsidR="00C56FC7" w:rsidRDefault="00C56FC7" w:rsidP="00C76F1F">
            <w:pPr>
              <w:pStyle w:val="ListParagraph"/>
              <w:numPr>
                <w:ilvl w:val="0"/>
                <w:numId w:val="0"/>
              </w:numPr>
            </w:pPr>
            <w:r>
              <w:t>Does not begin with</w:t>
            </w:r>
          </w:p>
        </w:tc>
        <w:tc>
          <w:tcPr>
            <w:tcW w:w="2693" w:type="dxa"/>
          </w:tcPr>
          <w:p w14:paraId="517BD42A" w14:textId="1ECB3EB0" w:rsidR="00C56FC7" w:rsidRDefault="00C56FC7" w:rsidP="00C76F1F">
            <w:pPr>
              <w:pStyle w:val="ListParagraph"/>
              <w:numPr>
                <w:ilvl w:val="0"/>
                <w:numId w:val="0"/>
              </w:numPr>
            </w:pPr>
            <w:r w:rsidRPr="00C76F1F">
              <w:t xml:space="preserve">This conditon checks whether </w:t>
            </w:r>
            <w:r>
              <w:t>the comparison text does not begin with the filter value.</w:t>
            </w:r>
          </w:p>
          <w:p w14:paraId="3F0B95D9" w14:textId="0B98C1DA" w:rsidR="00C56FC7" w:rsidRPr="00D44469" w:rsidRDefault="00C56FC7" w:rsidP="00C76F1F">
            <w:pPr>
              <w:pStyle w:val="ListParagraph"/>
              <w:numPr>
                <w:ilvl w:val="0"/>
                <w:numId w:val="0"/>
              </w:numPr>
              <w:rPr>
                <w:i/>
                <w:iCs/>
              </w:rPr>
            </w:pPr>
            <w:r>
              <w:rPr>
                <w:noProof/>
                <w:lang w:eastAsia="en-US"/>
              </w:rPr>
              <w:drawing>
                <wp:inline distT="0" distB="0" distL="0" distR="0" wp14:anchorId="7E51724D" wp14:editId="159AF753">
                  <wp:extent cx="1572895" cy="180340"/>
                  <wp:effectExtent l="0" t="0" r="8255" b="0"/>
                  <wp:docPr id="618797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97865" name=""/>
                          <pic:cNvPicPr/>
                        </pic:nvPicPr>
                        <pic:blipFill>
                          <a:blip r:embed="rId117"/>
                          <a:stretch>
                            <a:fillRect/>
                          </a:stretch>
                        </pic:blipFill>
                        <pic:spPr>
                          <a:xfrm>
                            <a:off x="0" y="0"/>
                            <a:ext cx="1572895" cy="180340"/>
                          </a:xfrm>
                          <a:prstGeom prst="rect">
                            <a:avLst/>
                          </a:prstGeom>
                        </pic:spPr>
                      </pic:pic>
                    </a:graphicData>
                  </a:graphic>
                </wp:inline>
              </w:drawing>
            </w:r>
          </w:p>
        </w:tc>
        <w:tc>
          <w:tcPr>
            <w:tcW w:w="2552" w:type="dxa"/>
            <w:vMerge/>
          </w:tcPr>
          <w:p w14:paraId="3A806DEA" w14:textId="77777777" w:rsidR="00C56FC7" w:rsidRDefault="00C56FC7" w:rsidP="00C76F1F">
            <w:pPr>
              <w:pStyle w:val="ListParagraph"/>
              <w:numPr>
                <w:ilvl w:val="0"/>
                <w:numId w:val="0"/>
              </w:numPr>
            </w:pPr>
          </w:p>
        </w:tc>
      </w:tr>
      <w:tr w:rsidR="00C56FC7" w14:paraId="6A63C43E" w14:textId="77777777" w:rsidTr="00FF58DF">
        <w:tc>
          <w:tcPr>
            <w:tcW w:w="693" w:type="dxa"/>
          </w:tcPr>
          <w:p w14:paraId="69EA3114" w14:textId="77777777" w:rsidR="00C56FC7" w:rsidRDefault="00C56FC7" w:rsidP="00076CFA">
            <w:pPr>
              <w:pStyle w:val="ListParagraph"/>
              <w:numPr>
                <w:ilvl w:val="3"/>
                <w:numId w:val="142"/>
              </w:numPr>
              <w:ind w:left="0" w:firstLine="0"/>
            </w:pPr>
          </w:p>
        </w:tc>
        <w:tc>
          <w:tcPr>
            <w:tcW w:w="992" w:type="dxa"/>
            <w:vMerge/>
          </w:tcPr>
          <w:p w14:paraId="5869B0F8" w14:textId="77777777" w:rsidR="00C56FC7" w:rsidRDefault="00C56FC7" w:rsidP="00C76F1F">
            <w:pPr>
              <w:pStyle w:val="ListParagraph"/>
              <w:numPr>
                <w:ilvl w:val="0"/>
                <w:numId w:val="0"/>
              </w:numPr>
            </w:pPr>
          </w:p>
        </w:tc>
        <w:tc>
          <w:tcPr>
            <w:tcW w:w="1843" w:type="dxa"/>
          </w:tcPr>
          <w:p w14:paraId="69B6F8BA" w14:textId="5DEFBB2D" w:rsidR="00C56FC7" w:rsidRDefault="00C56FC7" w:rsidP="00C76F1F">
            <w:pPr>
              <w:pStyle w:val="ListParagraph"/>
              <w:numPr>
                <w:ilvl w:val="0"/>
                <w:numId w:val="0"/>
              </w:numPr>
            </w:pPr>
            <w:r>
              <w:t>Does not end with</w:t>
            </w:r>
          </w:p>
        </w:tc>
        <w:tc>
          <w:tcPr>
            <w:tcW w:w="2693" w:type="dxa"/>
          </w:tcPr>
          <w:p w14:paraId="0D793973" w14:textId="2691C27D" w:rsidR="00C56FC7" w:rsidRDefault="00C56FC7" w:rsidP="00C76F1F">
            <w:pPr>
              <w:pStyle w:val="ListParagraph"/>
              <w:numPr>
                <w:ilvl w:val="0"/>
                <w:numId w:val="0"/>
              </w:numPr>
            </w:pPr>
            <w:r w:rsidRPr="00C76F1F">
              <w:t xml:space="preserve">This conditon checks whether </w:t>
            </w:r>
            <w:r>
              <w:t>the comparison text does not end with the filter value.</w:t>
            </w:r>
          </w:p>
          <w:p w14:paraId="2B70E139" w14:textId="65A21A97" w:rsidR="00C56FC7" w:rsidRPr="00D44469" w:rsidRDefault="00C56FC7" w:rsidP="00C76F1F">
            <w:pPr>
              <w:pStyle w:val="ListParagraph"/>
              <w:numPr>
                <w:ilvl w:val="0"/>
                <w:numId w:val="0"/>
              </w:numPr>
              <w:rPr>
                <w:i/>
                <w:iCs/>
              </w:rPr>
            </w:pPr>
            <w:r>
              <w:rPr>
                <w:noProof/>
                <w:lang w:eastAsia="en-US"/>
              </w:rPr>
              <w:drawing>
                <wp:inline distT="0" distB="0" distL="0" distR="0" wp14:anchorId="16E305A6" wp14:editId="1E5C6F46">
                  <wp:extent cx="1572895" cy="173355"/>
                  <wp:effectExtent l="0" t="0" r="8255" b="0"/>
                  <wp:docPr id="1470363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63651" name=""/>
                          <pic:cNvPicPr/>
                        </pic:nvPicPr>
                        <pic:blipFill>
                          <a:blip r:embed="rId118"/>
                          <a:stretch>
                            <a:fillRect/>
                          </a:stretch>
                        </pic:blipFill>
                        <pic:spPr>
                          <a:xfrm>
                            <a:off x="0" y="0"/>
                            <a:ext cx="1572895" cy="173355"/>
                          </a:xfrm>
                          <a:prstGeom prst="rect">
                            <a:avLst/>
                          </a:prstGeom>
                        </pic:spPr>
                      </pic:pic>
                    </a:graphicData>
                  </a:graphic>
                </wp:inline>
              </w:drawing>
            </w:r>
          </w:p>
        </w:tc>
        <w:tc>
          <w:tcPr>
            <w:tcW w:w="2552" w:type="dxa"/>
            <w:vMerge/>
          </w:tcPr>
          <w:p w14:paraId="247CFF88" w14:textId="77777777" w:rsidR="00C56FC7" w:rsidRDefault="00C56FC7" w:rsidP="00C76F1F">
            <w:pPr>
              <w:pStyle w:val="ListParagraph"/>
              <w:numPr>
                <w:ilvl w:val="0"/>
                <w:numId w:val="0"/>
              </w:numPr>
            </w:pPr>
          </w:p>
        </w:tc>
      </w:tr>
      <w:tr w:rsidR="00C76F1F" w14:paraId="4963BEFC" w14:textId="77777777" w:rsidTr="00FF58DF">
        <w:tc>
          <w:tcPr>
            <w:tcW w:w="693" w:type="dxa"/>
          </w:tcPr>
          <w:p w14:paraId="18196626" w14:textId="77777777" w:rsidR="00C76F1F" w:rsidRDefault="00C76F1F" w:rsidP="00076CFA">
            <w:pPr>
              <w:pStyle w:val="ListParagraph"/>
              <w:numPr>
                <w:ilvl w:val="3"/>
                <w:numId w:val="137"/>
              </w:numPr>
              <w:ind w:left="720"/>
            </w:pPr>
          </w:p>
        </w:tc>
        <w:tc>
          <w:tcPr>
            <w:tcW w:w="992" w:type="dxa"/>
            <w:vMerge w:val="restart"/>
          </w:tcPr>
          <w:p w14:paraId="6C2B19B0" w14:textId="77777777" w:rsidR="00C76F1F" w:rsidRDefault="00C76F1F" w:rsidP="00C76F1F">
            <w:pPr>
              <w:pStyle w:val="ListParagraph"/>
              <w:numPr>
                <w:ilvl w:val="0"/>
                <w:numId w:val="0"/>
              </w:numPr>
            </w:pPr>
          </w:p>
          <w:p w14:paraId="3644FF54" w14:textId="77777777" w:rsidR="00C76F1F" w:rsidRDefault="00C76F1F" w:rsidP="00C76F1F">
            <w:pPr>
              <w:pStyle w:val="ListParagraph"/>
              <w:numPr>
                <w:ilvl w:val="0"/>
                <w:numId w:val="0"/>
              </w:numPr>
            </w:pPr>
          </w:p>
          <w:p w14:paraId="03F4E370" w14:textId="77777777" w:rsidR="00C76F1F" w:rsidRDefault="00C76F1F" w:rsidP="00C76F1F">
            <w:pPr>
              <w:pStyle w:val="ListParagraph"/>
              <w:numPr>
                <w:ilvl w:val="0"/>
                <w:numId w:val="0"/>
              </w:numPr>
            </w:pPr>
          </w:p>
          <w:p w14:paraId="18DD8622" w14:textId="77777777" w:rsidR="00C76F1F" w:rsidRDefault="00C76F1F" w:rsidP="00C76F1F">
            <w:pPr>
              <w:pStyle w:val="ListParagraph"/>
              <w:numPr>
                <w:ilvl w:val="0"/>
                <w:numId w:val="0"/>
              </w:numPr>
            </w:pPr>
          </w:p>
          <w:p w14:paraId="1F9077FA" w14:textId="77777777" w:rsidR="00C76F1F" w:rsidRDefault="00C76F1F" w:rsidP="00C76F1F">
            <w:pPr>
              <w:pStyle w:val="ListParagraph"/>
              <w:numPr>
                <w:ilvl w:val="0"/>
                <w:numId w:val="0"/>
              </w:numPr>
            </w:pPr>
          </w:p>
          <w:p w14:paraId="28F2797B" w14:textId="77777777" w:rsidR="00C76F1F" w:rsidRDefault="00C76F1F" w:rsidP="00C76F1F">
            <w:pPr>
              <w:pStyle w:val="ListParagraph"/>
              <w:numPr>
                <w:ilvl w:val="0"/>
                <w:numId w:val="0"/>
              </w:numPr>
            </w:pPr>
          </w:p>
          <w:p w14:paraId="072C9A2A" w14:textId="77777777" w:rsidR="00C76F1F" w:rsidRDefault="00C76F1F" w:rsidP="00C76F1F">
            <w:pPr>
              <w:pStyle w:val="ListParagraph"/>
              <w:numPr>
                <w:ilvl w:val="0"/>
                <w:numId w:val="0"/>
              </w:numPr>
            </w:pPr>
          </w:p>
          <w:p w14:paraId="21708138" w14:textId="7681DEDE" w:rsidR="00C76F1F" w:rsidRDefault="008472E5" w:rsidP="00C76F1F">
            <w:pPr>
              <w:pStyle w:val="ListParagraph"/>
              <w:numPr>
                <w:ilvl w:val="0"/>
                <w:numId w:val="0"/>
              </w:numPr>
            </w:pPr>
            <w:r>
              <w:t>NUMBER</w:t>
            </w:r>
          </w:p>
        </w:tc>
        <w:tc>
          <w:tcPr>
            <w:tcW w:w="1843" w:type="dxa"/>
          </w:tcPr>
          <w:p w14:paraId="741A0AC5" w14:textId="7FF6A0E1" w:rsidR="00C76F1F" w:rsidRDefault="00C76F1F" w:rsidP="00C76F1F">
            <w:pPr>
              <w:pStyle w:val="ListParagraph"/>
              <w:numPr>
                <w:ilvl w:val="0"/>
                <w:numId w:val="0"/>
              </w:numPr>
            </w:pPr>
            <w:r>
              <w:t>Is equal to (=)</w:t>
            </w:r>
          </w:p>
        </w:tc>
        <w:tc>
          <w:tcPr>
            <w:tcW w:w="2693" w:type="dxa"/>
          </w:tcPr>
          <w:p w14:paraId="6BADB740" w14:textId="57AB5928" w:rsidR="00C76F1F" w:rsidRDefault="00C76F1F" w:rsidP="00C76F1F">
            <w:pPr>
              <w:pStyle w:val="ListParagraph"/>
              <w:numPr>
                <w:ilvl w:val="0"/>
                <w:numId w:val="0"/>
              </w:numPr>
            </w:pPr>
            <w:r>
              <w:t>This condition checks whether the c</w:t>
            </w:r>
            <w:r w:rsidRPr="006A721B">
              <w:t xml:space="preserve">omparison </w:t>
            </w:r>
            <w:r w:rsidR="006E60D6">
              <w:t>value equal with</w:t>
            </w:r>
            <w:r w:rsidRPr="006A721B">
              <w:t xml:space="preserve"> the filter value.</w:t>
            </w:r>
          </w:p>
          <w:p w14:paraId="261C2812" w14:textId="7D26F6F6" w:rsidR="00C76F1F" w:rsidRDefault="00C76F1F" w:rsidP="00C76F1F">
            <w:pPr>
              <w:pStyle w:val="ListParagraph"/>
              <w:numPr>
                <w:ilvl w:val="0"/>
                <w:numId w:val="0"/>
              </w:numPr>
            </w:pPr>
            <w:r>
              <w:rPr>
                <w:noProof/>
                <w:lang w:eastAsia="en-US"/>
              </w:rPr>
              <w:drawing>
                <wp:inline distT="0" distB="0" distL="0" distR="0" wp14:anchorId="5ADD29BC" wp14:editId="71970090">
                  <wp:extent cx="1572895" cy="194945"/>
                  <wp:effectExtent l="0" t="0" r="8255" b="0"/>
                  <wp:docPr id="171884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69" name=""/>
                          <pic:cNvPicPr/>
                        </pic:nvPicPr>
                        <pic:blipFill>
                          <a:blip r:embed="rId119"/>
                          <a:stretch>
                            <a:fillRect/>
                          </a:stretch>
                        </pic:blipFill>
                        <pic:spPr>
                          <a:xfrm>
                            <a:off x="0" y="0"/>
                            <a:ext cx="1572895" cy="194945"/>
                          </a:xfrm>
                          <a:prstGeom prst="rect">
                            <a:avLst/>
                          </a:prstGeom>
                        </pic:spPr>
                      </pic:pic>
                    </a:graphicData>
                  </a:graphic>
                </wp:inline>
              </w:drawing>
            </w:r>
          </w:p>
        </w:tc>
        <w:tc>
          <w:tcPr>
            <w:tcW w:w="2552" w:type="dxa"/>
            <w:vMerge w:val="restart"/>
          </w:tcPr>
          <w:p w14:paraId="1EBB2830" w14:textId="77777777" w:rsidR="00C76F1F" w:rsidRDefault="00C76F1F" w:rsidP="00C76F1F">
            <w:pPr>
              <w:pStyle w:val="ListParagraph"/>
              <w:numPr>
                <w:ilvl w:val="0"/>
                <w:numId w:val="0"/>
              </w:numPr>
              <w:jc w:val="center"/>
            </w:pPr>
          </w:p>
          <w:p w14:paraId="0BD01245" w14:textId="77777777" w:rsidR="00C76F1F" w:rsidRDefault="00C76F1F" w:rsidP="00C76F1F">
            <w:pPr>
              <w:pStyle w:val="ListParagraph"/>
              <w:numPr>
                <w:ilvl w:val="0"/>
                <w:numId w:val="0"/>
              </w:numPr>
              <w:jc w:val="center"/>
            </w:pPr>
          </w:p>
          <w:p w14:paraId="2DC73FA3" w14:textId="77777777" w:rsidR="00C76F1F" w:rsidRDefault="00C76F1F" w:rsidP="00C76F1F">
            <w:pPr>
              <w:pStyle w:val="ListParagraph"/>
              <w:numPr>
                <w:ilvl w:val="0"/>
                <w:numId w:val="0"/>
              </w:numPr>
              <w:jc w:val="center"/>
            </w:pPr>
          </w:p>
          <w:p w14:paraId="708B2B37" w14:textId="34080026" w:rsidR="00C76F1F" w:rsidRDefault="008A54B6" w:rsidP="00CD7675">
            <w:pPr>
              <w:pStyle w:val="ListParagraph"/>
              <w:numPr>
                <w:ilvl w:val="0"/>
                <w:numId w:val="0"/>
              </w:numPr>
            </w:pPr>
            <w:r>
              <w:t>Filter value depened on selected input type</w:t>
            </w:r>
          </w:p>
          <w:p w14:paraId="4E2328D8" w14:textId="40DF012A" w:rsidR="00C76F1F" w:rsidRDefault="00C76F1F" w:rsidP="00CD7675">
            <w:pPr>
              <w:pStyle w:val="ListParagraph"/>
              <w:numPr>
                <w:ilvl w:val="0"/>
                <w:numId w:val="0"/>
              </w:numPr>
            </w:pPr>
            <w:r>
              <w:t xml:space="preserve">One </w:t>
            </w:r>
            <w:r w:rsidR="008472E5">
              <w:t xml:space="preserve">number </w:t>
            </w:r>
            <w:r>
              <w:t>filter value.</w:t>
            </w:r>
          </w:p>
          <w:p w14:paraId="0A9D70E8" w14:textId="77777777" w:rsidR="001260F1" w:rsidRDefault="008A54B6" w:rsidP="001260F1">
            <w:pPr>
              <w:pStyle w:val="ListParagraph"/>
              <w:numPr>
                <w:ilvl w:val="0"/>
                <w:numId w:val="0"/>
              </w:numPr>
              <w:rPr>
                <w:b/>
                <w:bCs/>
                <w:color w:val="FF0000"/>
              </w:rPr>
            </w:pPr>
            <w:r w:rsidRPr="008A54B6">
              <w:rPr>
                <w:b/>
                <w:bCs/>
                <w:color w:val="FF0000"/>
              </w:rPr>
              <w:t>The assumption is that filter values can be entered by the user or selected from</w:t>
            </w:r>
            <w:r w:rsidR="001260F1">
              <w:rPr>
                <w:b/>
                <w:bCs/>
                <w:color w:val="FF0000"/>
              </w:rPr>
              <w:t xml:space="preserve"> a drop-down list.</w:t>
            </w:r>
          </w:p>
          <w:p w14:paraId="213A01CC" w14:textId="4F0382D8" w:rsidR="00C76F1F" w:rsidRDefault="001260F1" w:rsidP="001260F1">
            <w:pPr>
              <w:pStyle w:val="ListParagraph"/>
              <w:numPr>
                <w:ilvl w:val="0"/>
                <w:numId w:val="0"/>
              </w:numPr>
            </w:pPr>
            <w:r>
              <w:rPr>
                <w:b/>
                <w:bCs/>
                <w:color w:val="FF0000"/>
              </w:rPr>
              <w:t>E.g</w:t>
            </w:r>
            <w:r w:rsidR="00164071">
              <w:rPr>
                <w:b/>
                <w:bCs/>
                <w:color w:val="FF0000"/>
              </w:rPr>
              <w:t xml:space="preserve"> </w:t>
            </w:r>
            <w:r>
              <w:rPr>
                <w:b/>
                <w:bCs/>
                <w:color w:val="FF0000"/>
              </w:rPr>
              <w:t xml:space="preserve">The </w:t>
            </w:r>
            <w:r w:rsidR="00522B29">
              <w:rPr>
                <w:b/>
                <w:bCs/>
                <w:color w:val="FF0000"/>
              </w:rPr>
              <w:t>number attribute list from Attribute Definition</w:t>
            </w:r>
            <w:r w:rsidR="008A54B6" w:rsidRPr="008A54B6">
              <w:rPr>
                <w:b/>
                <w:bCs/>
                <w:color w:val="FF0000"/>
              </w:rPr>
              <w:t xml:space="preserve"> or </w:t>
            </w:r>
            <w:r w:rsidR="008A54B6" w:rsidRPr="008A54B6">
              <w:rPr>
                <w:b/>
                <w:bCs/>
                <w:color w:val="FF0000"/>
              </w:rPr>
              <w:lastRenderedPageBreak/>
              <w:t>a fi</w:t>
            </w:r>
            <w:r>
              <w:rPr>
                <w:b/>
                <w:bCs/>
                <w:color w:val="FF0000"/>
              </w:rPr>
              <w:t>xed value entered by the user</w:t>
            </w:r>
          </w:p>
        </w:tc>
      </w:tr>
      <w:tr w:rsidR="00C76F1F" w14:paraId="6D10B51C" w14:textId="77777777" w:rsidTr="00FF58DF">
        <w:tc>
          <w:tcPr>
            <w:tcW w:w="693" w:type="dxa"/>
          </w:tcPr>
          <w:p w14:paraId="73534BF5" w14:textId="77777777" w:rsidR="00C76F1F" w:rsidRDefault="00C76F1F" w:rsidP="00076CFA">
            <w:pPr>
              <w:pStyle w:val="ListParagraph"/>
              <w:numPr>
                <w:ilvl w:val="3"/>
                <w:numId w:val="137"/>
              </w:numPr>
              <w:ind w:left="0" w:firstLine="0"/>
            </w:pPr>
          </w:p>
        </w:tc>
        <w:tc>
          <w:tcPr>
            <w:tcW w:w="992" w:type="dxa"/>
            <w:vMerge/>
          </w:tcPr>
          <w:p w14:paraId="5D95E113" w14:textId="77777777" w:rsidR="00C76F1F" w:rsidRDefault="00C76F1F" w:rsidP="00C76F1F">
            <w:pPr>
              <w:pStyle w:val="ListParagraph"/>
              <w:numPr>
                <w:ilvl w:val="0"/>
                <w:numId w:val="0"/>
              </w:numPr>
            </w:pPr>
          </w:p>
        </w:tc>
        <w:tc>
          <w:tcPr>
            <w:tcW w:w="1843" w:type="dxa"/>
          </w:tcPr>
          <w:p w14:paraId="59E88578" w14:textId="5BB8594C" w:rsidR="00C76F1F" w:rsidRDefault="00C76F1F" w:rsidP="00C76F1F">
            <w:pPr>
              <w:pStyle w:val="ListParagraph"/>
              <w:numPr>
                <w:ilvl w:val="0"/>
                <w:numId w:val="0"/>
              </w:numPr>
            </w:pPr>
            <w:r>
              <w:t>Is NOT equal to (&lt;&gt; )</w:t>
            </w:r>
          </w:p>
        </w:tc>
        <w:tc>
          <w:tcPr>
            <w:tcW w:w="2693" w:type="dxa"/>
          </w:tcPr>
          <w:p w14:paraId="6C2823E8" w14:textId="4A4CEA08" w:rsidR="00C76F1F" w:rsidRDefault="00C76F1F" w:rsidP="00C76F1F">
            <w:pPr>
              <w:pStyle w:val="ListParagraph"/>
              <w:numPr>
                <w:ilvl w:val="0"/>
                <w:numId w:val="0"/>
              </w:numPr>
            </w:pPr>
            <w:r>
              <w:t>This condition checks whether the c</w:t>
            </w:r>
            <w:r w:rsidRPr="006A721B">
              <w:t>omparison</w:t>
            </w:r>
            <w:r w:rsidR="006E60D6">
              <w:t xml:space="preserve"> value</w:t>
            </w:r>
            <w:r w:rsidRPr="006A721B">
              <w:t xml:space="preserve"> </w:t>
            </w:r>
            <w:r w:rsidR="006E60D6">
              <w:t>is NOT</w:t>
            </w:r>
            <w:r>
              <w:t xml:space="preserve"> equal with </w:t>
            </w:r>
            <w:r w:rsidRPr="006A721B">
              <w:t>the filter value.</w:t>
            </w:r>
          </w:p>
          <w:p w14:paraId="48553831" w14:textId="6D7992E3" w:rsidR="00C76F1F" w:rsidRDefault="00C76F1F" w:rsidP="00C76F1F">
            <w:pPr>
              <w:pStyle w:val="ListParagraph"/>
              <w:numPr>
                <w:ilvl w:val="0"/>
                <w:numId w:val="0"/>
              </w:numPr>
            </w:pPr>
            <w:r>
              <w:rPr>
                <w:noProof/>
                <w:lang w:eastAsia="en-US"/>
              </w:rPr>
              <w:drawing>
                <wp:inline distT="0" distB="0" distL="0" distR="0" wp14:anchorId="6C04F736" wp14:editId="158CD06D">
                  <wp:extent cx="1572895" cy="185420"/>
                  <wp:effectExtent l="0" t="0" r="8255" b="5080"/>
                  <wp:docPr id="1462350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50523" name=""/>
                          <pic:cNvPicPr/>
                        </pic:nvPicPr>
                        <pic:blipFill>
                          <a:blip r:embed="rId120"/>
                          <a:stretch>
                            <a:fillRect/>
                          </a:stretch>
                        </pic:blipFill>
                        <pic:spPr>
                          <a:xfrm>
                            <a:off x="0" y="0"/>
                            <a:ext cx="1572895" cy="185420"/>
                          </a:xfrm>
                          <a:prstGeom prst="rect">
                            <a:avLst/>
                          </a:prstGeom>
                        </pic:spPr>
                      </pic:pic>
                    </a:graphicData>
                  </a:graphic>
                </wp:inline>
              </w:drawing>
            </w:r>
          </w:p>
        </w:tc>
        <w:tc>
          <w:tcPr>
            <w:tcW w:w="2552" w:type="dxa"/>
            <w:vMerge/>
          </w:tcPr>
          <w:p w14:paraId="08598359" w14:textId="2DC63722" w:rsidR="00C76F1F" w:rsidRDefault="00C76F1F" w:rsidP="00C76F1F">
            <w:pPr>
              <w:pStyle w:val="ListParagraph"/>
              <w:numPr>
                <w:ilvl w:val="0"/>
                <w:numId w:val="0"/>
              </w:numPr>
            </w:pPr>
          </w:p>
        </w:tc>
      </w:tr>
      <w:tr w:rsidR="00C76F1F" w14:paraId="294435C2" w14:textId="77777777" w:rsidTr="00FF58DF">
        <w:tc>
          <w:tcPr>
            <w:tcW w:w="693" w:type="dxa"/>
          </w:tcPr>
          <w:p w14:paraId="04C78795" w14:textId="77777777" w:rsidR="00C76F1F" w:rsidRDefault="00C76F1F" w:rsidP="00076CFA">
            <w:pPr>
              <w:pStyle w:val="ListParagraph"/>
              <w:numPr>
                <w:ilvl w:val="3"/>
                <w:numId w:val="137"/>
              </w:numPr>
              <w:ind w:left="0" w:firstLine="0"/>
            </w:pPr>
          </w:p>
        </w:tc>
        <w:tc>
          <w:tcPr>
            <w:tcW w:w="992" w:type="dxa"/>
            <w:vMerge/>
          </w:tcPr>
          <w:p w14:paraId="75A90DA8" w14:textId="77777777" w:rsidR="00C76F1F" w:rsidRDefault="00C76F1F" w:rsidP="00C76F1F">
            <w:pPr>
              <w:pStyle w:val="ListParagraph"/>
              <w:numPr>
                <w:ilvl w:val="0"/>
                <w:numId w:val="0"/>
              </w:numPr>
            </w:pPr>
          </w:p>
        </w:tc>
        <w:tc>
          <w:tcPr>
            <w:tcW w:w="1843" w:type="dxa"/>
          </w:tcPr>
          <w:p w14:paraId="717DDE83" w14:textId="02CFD89A" w:rsidR="00C76F1F" w:rsidRDefault="00C76F1F" w:rsidP="00C76F1F">
            <w:pPr>
              <w:pStyle w:val="ListParagraph"/>
              <w:numPr>
                <w:ilvl w:val="0"/>
                <w:numId w:val="0"/>
              </w:numPr>
            </w:pPr>
            <w:r>
              <w:t>Is less than (&lt;)</w:t>
            </w:r>
          </w:p>
        </w:tc>
        <w:tc>
          <w:tcPr>
            <w:tcW w:w="2693" w:type="dxa"/>
          </w:tcPr>
          <w:p w14:paraId="1D5BC118" w14:textId="1135EFEF" w:rsidR="00C76F1F" w:rsidRDefault="00C76F1F" w:rsidP="00C76F1F">
            <w:pPr>
              <w:pStyle w:val="ListParagraph"/>
              <w:numPr>
                <w:ilvl w:val="0"/>
                <w:numId w:val="0"/>
              </w:numPr>
            </w:pPr>
            <w:r>
              <w:t xml:space="preserve">This condition checks </w:t>
            </w:r>
            <w:r w:rsidRPr="006A721B">
              <w:t>Comparison</w:t>
            </w:r>
            <w:r w:rsidR="006E60D6">
              <w:t xml:space="preserve"> value </w:t>
            </w:r>
            <w:r>
              <w:t>is less than filter value.</w:t>
            </w:r>
          </w:p>
          <w:p w14:paraId="04CE4ACB" w14:textId="62BEC5A4" w:rsidR="00C76F1F" w:rsidRPr="006A721B" w:rsidRDefault="00C76F1F" w:rsidP="00C76F1F">
            <w:pPr>
              <w:pStyle w:val="ListParagraph"/>
              <w:numPr>
                <w:ilvl w:val="0"/>
                <w:numId w:val="0"/>
              </w:numPr>
            </w:pPr>
            <w:r>
              <w:rPr>
                <w:noProof/>
                <w:lang w:eastAsia="en-US"/>
              </w:rPr>
              <w:drawing>
                <wp:inline distT="0" distB="0" distL="0" distR="0" wp14:anchorId="4BB10755" wp14:editId="61733127">
                  <wp:extent cx="1572895" cy="180340"/>
                  <wp:effectExtent l="0" t="0" r="8255" b="0"/>
                  <wp:docPr id="876004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04667" name=""/>
                          <pic:cNvPicPr/>
                        </pic:nvPicPr>
                        <pic:blipFill>
                          <a:blip r:embed="rId121"/>
                          <a:stretch>
                            <a:fillRect/>
                          </a:stretch>
                        </pic:blipFill>
                        <pic:spPr>
                          <a:xfrm>
                            <a:off x="0" y="0"/>
                            <a:ext cx="1572895" cy="180340"/>
                          </a:xfrm>
                          <a:prstGeom prst="rect">
                            <a:avLst/>
                          </a:prstGeom>
                        </pic:spPr>
                      </pic:pic>
                    </a:graphicData>
                  </a:graphic>
                </wp:inline>
              </w:drawing>
            </w:r>
          </w:p>
        </w:tc>
        <w:tc>
          <w:tcPr>
            <w:tcW w:w="2552" w:type="dxa"/>
            <w:vMerge/>
          </w:tcPr>
          <w:p w14:paraId="79180351" w14:textId="283DEF11" w:rsidR="00C76F1F" w:rsidRDefault="00C76F1F" w:rsidP="00C76F1F">
            <w:pPr>
              <w:pStyle w:val="ListParagraph"/>
              <w:numPr>
                <w:ilvl w:val="0"/>
                <w:numId w:val="0"/>
              </w:numPr>
              <w:spacing w:line="240" w:lineRule="auto"/>
            </w:pPr>
          </w:p>
        </w:tc>
      </w:tr>
      <w:tr w:rsidR="00C76F1F" w14:paraId="0543A099" w14:textId="77777777" w:rsidTr="00FF58DF">
        <w:tc>
          <w:tcPr>
            <w:tcW w:w="693" w:type="dxa"/>
          </w:tcPr>
          <w:p w14:paraId="46E50A71" w14:textId="77777777" w:rsidR="00C76F1F" w:rsidRDefault="00C76F1F" w:rsidP="00076CFA">
            <w:pPr>
              <w:pStyle w:val="ListParagraph"/>
              <w:numPr>
                <w:ilvl w:val="3"/>
                <w:numId w:val="137"/>
              </w:numPr>
              <w:ind w:left="0" w:firstLine="0"/>
            </w:pPr>
          </w:p>
        </w:tc>
        <w:tc>
          <w:tcPr>
            <w:tcW w:w="992" w:type="dxa"/>
            <w:vMerge/>
          </w:tcPr>
          <w:p w14:paraId="5BCE742E" w14:textId="77777777" w:rsidR="00C76F1F" w:rsidRDefault="00C76F1F" w:rsidP="00C76F1F">
            <w:pPr>
              <w:pStyle w:val="ListParagraph"/>
              <w:numPr>
                <w:ilvl w:val="0"/>
                <w:numId w:val="0"/>
              </w:numPr>
            </w:pPr>
          </w:p>
        </w:tc>
        <w:tc>
          <w:tcPr>
            <w:tcW w:w="1843" w:type="dxa"/>
          </w:tcPr>
          <w:p w14:paraId="1A4BEE77" w14:textId="2A09A239" w:rsidR="00C76F1F" w:rsidRDefault="00C76F1F" w:rsidP="00C76F1F">
            <w:pPr>
              <w:pStyle w:val="ListParagraph"/>
              <w:numPr>
                <w:ilvl w:val="0"/>
                <w:numId w:val="0"/>
              </w:numPr>
            </w:pPr>
            <w:r>
              <w:t>Is equal to or less than (&lt;=)</w:t>
            </w:r>
          </w:p>
        </w:tc>
        <w:tc>
          <w:tcPr>
            <w:tcW w:w="2693" w:type="dxa"/>
          </w:tcPr>
          <w:p w14:paraId="1AB48044" w14:textId="3D0E8615" w:rsidR="00C76F1F" w:rsidRDefault="00C76F1F" w:rsidP="00C76F1F">
            <w:pPr>
              <w:pStyle w:val="ListParagraph"/>
              <w:numPr>
                <w:ilvl w:val="0"/>
                <w:numId w:val="0"/>
              </w:numPr>
            </w:pPr>
            <w:r>
              <w:t>This condition checks whether the c</w:t>
            </w:r>
            <w:r w:rsidRPr="006A721B">
              <w:t>omparison</w:t>
            </w:r>
            <w:r>
              <w:t xml:space="preserve"> value </w:t>
            </w:r>
            <w:r w:rsidR="006E60D6">
              <w:t xml:space="preserve">is </w:t>
            </w:r>
            <w:r>
              <w:t>less than or equal to filter value.</w:t>
            </w:r>
          </w:p>
          <w:p w14:paraId="6E081854" w14:textId="58EA37A7" w:rsidR="00C76F1F" w:rsidRPr="006A721B" w:rsidRDefault="00C76F1F" w:rsidP="00C76F1F">
            <w:pPr>
              <w:pStyle w:val="ListParagraph"/>
              <w:numPr>
                <w:ilvl w:val="0"/>
                <w:numId w:val="0"/>
              </w:numPr>
            </w:pPr>
            <w:r>
              <w:rPr>
                <w:noProof/>
                <w:lang w:eastAsia="en-US"/>
              </w:rPr>
              <w:drawing>
                <wp:inline distT="0" distB="0" distL="0" distR="0" wp14:anchorId="2C65DD75" wp14:editId="5AED9889">
                  <wp:extent cx="1572895" cy="112395"/>
                  <wp:effectExtent l="0" t="0" r="8255" b="1905"/>
                  <wp:docPr id="885745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45081" name=""/>
                          <pic:cNvPicPr/>
                        </pic:nvPicPr>
                        <pic:blipFill>
                          <a:blip r:embed="rId122"/>
                          <a:stretch>
                            <a:fillRect/>
                          </a:stretch>
                        </pic:blipFill>
                        <pic:spPr>
                          <a:xfrm>
                            <a:off x="0" y="0"/>
                            <a:ext cx="1572895" cy="112395"/>
                          </a:xfrm>
                          <a:prstGeom prst="rect">
                            <a:avLst/>
                          </a:prstGeom>
                        </pic:spPr>
                      </pic:pic>
                    </a:graphicData>
                  </a:graphic>
                </wp:inline>
              </w:drawing>
            </w:r>
          </w:p>
        </w:tc>
        <w:tc>
          <w:tcPr>
            <w:tcW w:w="2552" w:type="dxa"/>
            <w:vMerge/>
          </w:tcPr>
          <w:p w14:paraId="479A4B32" w14:textId="6B091F3D" w:rsidR="00C76F1F" w:rsidRDefault="00C76F1F" w:rsidP="00C76F1F">
            <w:pPr>
              <w:pStyle w:val="ListParagraph"/>
              <w:numPr>
                <w:ilvl w:val="0"/>
                <w:numId w:val="0"/>
              </w:numPr>
              <w:spacing w:line="240" w:lineRule="auto"/>
            </w:pPr>
          </w:p>
        </w:tc>
      </w:tr>
      <w:tr w:rsidR="00C76F1F" w14:paraId="2B030C7D" w14:textId="77777777" w:rsidTr="00FF58DF">
        <w:tc>
          <w:tcPr>
            <w:tcW w:w="693" w:type="dxa"/>
          </w:tcPr>
          <w:p w14:paraId="738FF9DE" w14:textId="77777777" w:rsidR="00C76F1F" w:rsidRDefault="00C76F1F" w:rsidP="00076CFA">
            <w:pPr>
              <w:pStyle w:val="ListParagraph"/>
              <w:numPr>
                <w:ilvl w:val="3"/>
                <w:numId w:val="137"/>
              </w:numPr>
              <w:ind w:left="0" w:firstLine="0"/>
            </w:pPr>
          </w:p>
        </w:tc>
        <w:tc>
          <w:tcPr>
            <w:tcW w:w="992" w:type="dxa"/>
            <w:vMerge/>
          </w:tcPr>
          <w:p w14:paraId="7571BF3E" w14:textId="77777777" w:rsidR="00C76F1F" w:rsidRDefault="00C76F1F" w:rsidP="00C76F1F">
            <w:pPr>
              <w:pStyle w:val="ListParagraph"/>
              <w:numPr>
                <w:ilvl w:val="0"/>
                <w:numId w:val="0"/>
              </w:numPr>
            </w:pPr>
          </w:p>
        </w:tc>
        <w:tc>
          <w:tcPr>
            <w:tcW w:w="1843" w:type="dxa"/>
          </w:tcPr>
          <w:p w14:paraId="27C2A8A2" w14:textId="15497946" w:rsidR="00C76F1F" w:rsidRDefault="00C76F1F" w:rsidP="00C76F1F">
            <w:pPr>
              <w:pStyle w:val="ListParagraph"/>
              <w:numPr>
                <w:ilvl w:val="0"/>
                <w:numId w:val="0"/>
              </w:numPr>
            </w:pPr>
            <w:r>
              <w:t>Is greater than (&gt;)</w:t>
            </w:r>
          </w:p>
        </w:tc>
        <w:tc>
          <w:tcPr>
            <w:tcW w:w="2693" w:type="dxa"/>
          </w:tcPr>
          <w:p w14:paraId="02FCCA01" w14:textId="4E8601DB" w:rsidR="00C76F1F" w:rsidRDefault="00C76F1F" w:rsidP="00C76F1F">
            <w:pPr>
              <w:pStyle w:val="ListParagraph"/>
              <w:numPr>
                <w:ilvl w:val="0"/>
                <w:numId w:val="0"/>
              </w:numPr>
            </w:pPr>
            <w:r>
              <w:t>This condition checks whether the c</w:t>
            </w:r>
            <w:r w:rsidRPr="006A721B">
              <w:t>omparison</w:t>
            </w:r>
            <w:r w:rsidR="006E60D6">
              <w:t xml:space="preserve"> value </w:t>
            </w:r>
            <w:r w:rsidR="00C40801">
              <w:t xml:space="preserve">is greater </w:t>
            </w:r>
            <w:r>
              <w:t>than filter value.</w:t>
            </w:r>
          </w:p>
          <w:p w14:paraId="71CC131C" w14:textId="5C134049" w:rsidR="00C76F1F" w:rsidRPr="006A721B" w:rsidRDefault="00C76F1F" w:rsidP="00C76F1F">
            <w:pPr>
              <w:pStyle w:val="ListParagraph"/>
              <w:numPr>
                <w:ilvl w:val="0"/>
                <w:numId w:val="0"/>
              </w:numPr>
            </w:pPr>
            <w:r>
              <w:rPr>
                <w:noProof/>
                <w:lang w:eastAsia="en-US"/>
              </w:rPr>
              <w:drawing>
                <wp:inline distT="0" distB="0" distL="0" distR="0" wp14:anchorId="69960F74" wp14:editId="3CDBB44D">
                  <wp:extent cx="1572895" cy="121920"/>
                  <wp:effectExtent l="0" t="0" r="8255" b="0"/>
                  <wp:docPr id="563335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35350" name=""/>
                          <pic:cNvPicPr/>
                        </pic:nvPicPr>
                        <pic:blipFill>
                          <a:blip r:embed="rId123"/>
                          <a:stretch>
                            <a:fillRect/>
                          </a:stretch>
                        </pic:blipFill>
                        <pic:spPr>
                          <a:xfrm>
                            <a:off x="0" y="0"/>
                            <a:ext cx="1572895" cy="121920"/>
                          </a:xfrm>
                          <a:prstGeom prst="rect">
                            <a:avLst/>
                          </a:prstGeom>
                        </pic:spPr>
                      </pic:pic>
                    </a:graphicData>
                  </a:graphic>
                </wp:inline>
              </w:drawing>
            </w:r>
          </w:p>
        </w:tc>
        <w:tc>
          <w:tcPr>
            <w:tcW w:w="2552" w:type="dxa"/>
            <w:vMerge/>
          </w:tcPr>
          <w:p w14:paraId="3D060538" w14:textId="58004C9D" w:rsidR="00C76F1F" w:rsidRDefault="00C76F1F" w:rsidP="00C76F1F">
            <w:pPr>
              <w:pStyle w:val="ListParagraph"/>
              <w:numPr>
                <w:ilvl w:val="0"/>
                <w:numId w:val="0"/>
              </w:numPr>
              <w:spacing w:line="240" w:lineRule="auto"/>
            </w:pPr>
          </w:p>
        </w:tc>
      </w:tr>
      <w:tr w:rsidR="00C76F1F" w14:paraId="60B2422B" w14:textId="77777777" w:rsidTr="00FF58DF">
        <w:tc>
          <w:tcPr>
            <w:tcW w:w="693" w:type="dxa"/>
          </w:tcPr>
          <w:p w14:paraId="151777F2" w14:textId="77777777" w:rsidR="00C76F1F" w:rsidRDefault="00C76F1F" w:rsidP="00076CFA">
            <w:pPr>
              <w:pStyle w:val="ListParagraph"/>
              <w:numPr>
                <w:ilvl w:val="3"/>
                <w:numId w:val="137"/>
              </w:numPr>
              <w:ind w:left="0" w:firstLine="0"/>
            </w:pPr>
          </w:p>
        </w:tc>
        <w:tc>
          <w:tcPr>
            <w:tcW w:w="992" w:type="dxa"/>
            <w:vMerge/>
          </w:tcPr>
          <w:p w14:paraId="406148B8" w14:textId="77777777" w:rsidR="00C76F1F" w:rsidRDefault="00C76F1F" w:rsidP="00C76F1F">
            <w:pPr>
              <w:pStyle w:val="ListParagraph"/>
              <w:numPr>
                <w:ilvl w:val="0"/>
                <w:numId w:val="0"/>
              </w:numPr>
            </w:pPr>
          </w:p>
        </w:tc>
        <w:tc>
          <w:tcPr>
            <w:tcW w:w="1843" w:type="dxa"/>
          </w:tcPr>
          <w:p w14:paraId="6F2F9175" w14:textId="0D2A429B" w:rsidR="00C76F1F" w:rsidRDefault="00C76F1F" w:rsidP="00C76F1F">
            <w:pPr>
              <w:pStyle w:val="ListParagraph"/>
              <w:numPr>
                <w:ilvl w:val="0"/>
                <w:numId w:val="0"/>
              </w:numPr>
            </w:pPr>
            <w:r>
              <w:t>Is equal to or greater than (&gt;=)</w:t>
            </w:r>
          </w:p>
        </w:tc>
        <w:tc>
          <w:tcPr>
            <w:tcW w:w="2693" w:type="dxa"/>
          </w:tcPr>
          <w:p w14:paraId="1BA92849" w14:textId="120A38F5" w:rsidR="00C76F1F" w:rsidRDefault="00C76F1F" w:rsidP="00C76F1F">
            <w:pPr>
              <w:pStyle w:val="ListParagraph"/>
              <w:numPr>
                <w:ilvl w:val="0"/>
                <w:numId w:val="0"/>
              </w:numPr>
            </w:pPr>
            <w:r>
              <w:t>This condition checks whether the c</w:t>
            </w:r>
            <w:r w:rsidRPr="006A721B">
              <w:t>omparison</w:t>
            </w:r>
            <w:r w:rsidR="006E60D6">
              <w:t xml:space="preserve"> value </w:t>
            </w:r>
            <w:r w:rsidR="00C40801">
              <w:t xml:space="preserve">is greater </w:t>
            </w:r>
            <w:r>
              <w:t>than or equal to filter value.</w:t>
            </w:r>
          </w:p>
          <w:p w14:paraId="0EEC34CF" w14:textId="76A2A2B0" w:rsidR="00C76F1F" w:rsidRPr="000E2AA6" w:rsidRDefault="00C76F1F" w:rsidP="00C76F1F">
            <w:pPr>
              <w:pStyle w:val="ListParagraph"/>
              <w:numPr>
                <w:ilvl w:val="0"/>
                <w:numId w:val="0"/>
              </w:numPr>
              <w:rPr>
                <w:i/>
                <w:iCs/>
              </w:rPr>
            </w:pPr>
            <w:r>
              <w:rPr>
                <w:noProof/>
                <w:lang w:eastAsia="en-US"/>
              </w:rPr>
              <w:drawing>
                <wp:inline distT="0" distB="0" distL="0" distR="0" wp14:anchorId="5848429B" wp14:editId="4B6B9373">
                  <wp:extent cx="1572895" cy="209862"/>
                  <wp:effectExtent l="0" t="0" r="0" b="0"/>
                  <wp:docPr id="684067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67132" name=""/>
                          <pic:cNvPicPr/>
                        </pic:nvPicPr>
                        <pic:blipFill>
                          <a:blip r:embed="rId124"/>
                          <a:stretch>
                            <a:fillRect/>
                          </a:stretch>
                        </pic:blipFill>
                        <pic:spPr>
                          <a:xfrm>
                            <a:off x="0" y="0"/>
                            <a:ext cx="1583418" cy="211266"/>
                          </a:xfrm>
                          <a:prstGeom prst="rect">
                            <a:avLst/>
                          </a:prstGeom>
                        </pic:spPr>
                      </pic:pic>
                    </a:graphicData>
                  </a:graphic>
                </wp:inline>
              </w:drawing>
            </w:r>
          </w:p>
        </w:tc>
        <w:tc>
          <w:tcPr>
            <w:tcW w:w="2552" w:type="dxa"/>
            <w:vMerge/>
          </w:tcPr>
          <w:p w14:paraId="16B2B40E" w14:textId="1E87FAC7" w:rsidR="00C76F1F" w:rsidRDefault="00C76F1F" w:rsidP="00C76F1F">
            <w:pPr>
              <w:pStyle w:val="ListParagraph"/>
              <w:numPr>
                <w:ilvl w:val="0"/>
                <w:numId w:val="0"/>
              </w:numPr>
              <w:spacing w:line="240" w:lineRule="auto"/>
            </w:pPr>
          </w:p>
        </w:tc>
      </w:tr>
      <w:tr w:rsidR="00C76F1F" w14:paraId="758702D3" w14:textId="77777777" w:rsidTr="00FF58DF">
        <w:tc>
          <w:tcPr>
            <w:tcW w:w="693" w:type="dxa"/>
          </w:tcPr>
          <w:p w14:paraId="1E9B2A6F" w14:textId="77777777" w:rsidR="00C76F1F" w:rsidRDefault="00C76F1F" w:rsidP="00076CFA">
            <w:pPr>
              <w:pStyle w:val="ListParagraph"/>
              <w:numPr>
                <w:ilvl w:val="3"/>
                <w:numId w:val="137"/>
              </w:numPr>
              <w:ind w:left="0" w:firstLine="0"/>
            </w:pPr>
          </w:p>
        </w:tc>
        <w:tc>
          <w:tcPr>
            <w:tcW w:w="992" w:type="dxa"/>
            <w:vMerge/>
          </w:tcPr>
          <w:p w14:paraId="41B7B6D2" w14:textId="77777777" w:rsidR="00C76F1F" w:rsidRDefault="00C76F1F" w:rsidP="00C76F1F">
            <w:pPr>
              <w:pStyle w:val="ListParagraph"/>
              <w:numPr>
                <w:ilvl w:val="0"/>
                <w:numId w:val="0"/>
              </w:numPr>
            </w:pPr>
          </w:p>
        </w:tc>
        <w:tc>
          <w:tcPr>
            <w:tcW w:w="1843" w:type="dxa"/>
          </w:tcPr>
          <w:p w14:paraId="3FED6F9B" w14:textId="3D4DF560" w:rsidR="00C76F1F" w:rsidRDefault="00C76F1F" w:rsidP="00C76F1F">
            <w:pPr>
              <w:pStyle w:val="ListParagraph"/>
              <w:numPr>
                <w:ilvl w:val="0"/>
                <w:numId w:val="0"/>
              </w:numPr>
            </w:pPr>
            <w:r>
              <w:t>Is between ( Min value &lt;= X &lt;= Max value)</w:t>
            </w:r>
          </w:p>
        </w:tc>
        <w:tc>
          <w:tcPr>
            <w:tcW w:w="2693" w:type="dxa"/>
          </w:tcPr>
          <w:p w14:paraId="78E9AB12" w14:textId="6316E732" w:rsidR="00C76F1F" w:rsidRDefault="00C76F1F" w:rsidP="00C76F1F">
            <w:pPr>
              <w:pStyle w:val="ListParagraph"/>
              <w:numPr>
                <w:ilvl w:val="0"/>
                <w:numId w:val="0"/>
              </w:numPr>
            </w:pPr>
            <w:r>
              <w:t>This condition checks whether the comparison value is greater than or equal min filter value AND comparison value is less than or equal to max filter value.</w:t>
            </w:r>
          </w:p>
          <w:p w14:paraId="7D181949" w14:textId="5C565EF0" w:rsidR="00C76F1F" w:rsidRDefault="00C76F1F" w:rsidP="00C76F1F">
            <w:pPr>
              <w:pStyle w:val="ListParagraph"/>
              <w:numPr>
                <w:ilvl w:val="0"/>
                <w:numId w:val="0"/>
              </w:numPr>
            </w:pPr>
            <w:r>
              <w:t>If Min value is not provided then this conditoon checks whether the comparison value is less</w:t>
            </w:r>
            <w:r w:rsidR="006E60D6">
              <w:t xml:space="preserve"> than or equal Max filter value</w:t>
            </w:r>
            <w:r>
              <w:t>.</w:t>
            </w:r>
          </w:p>
          <w:p w14:paraId="18C15260" w14:textId="1698DEEC" w:rsidR="00C76F1F" w:rsidRDefault="00C76F1F" w:rsidP="00C76F1F">
            <w:pPr>
              <w:pStyle w:val="ListParagraph"/>
              <w:numPr>
                <w:ilvl w:val="0"/>
                <w:numId w:val="0"/>
              </w:numPr>
            </w:pPr>
            <w:r>
              <w:t>If Max filter value is not provided the</w:t>
            </w:r>
            <w:r w:rsidR="00F76556">
              <w:t xml:space="preserve">n this condition checks whether the comparison </w:t>
            </w:r>
            <w:r>
              <w:t xml:space="preserve">value is greater than or equal to Min filter value. </w:t>
            </w:r>
          </w:p>
          <w:p w14:paraId="499A65C3" w14:textId="77777777" w:rsidR="00C76F1F" w:rsidRDefault="00C76F1F" w:rsidP="00C76F1F">
            <w:pPr>
              <w:pStyle w:val="ListParagraph"/>
              <w:numPr>
                <w:ilvl w:val="0"/>
                <w:numId w:val="0"/>
              </w:numPr>
            </w:pPr>
            <w:r>
              <w:rPr>
                <w:noProof/>
                <w:lang w:eastAsia="en-US"/>
              </w:rPr>
              <w:drawing>
                <wp:inline distT="0" distB="0" distL="0" distR="0" wp14:anchorId="4101AA72" wp14:editId="1E18E48D">
                  <wp:extent cx="1572895" cy="194872"/>
                  <wp:effectExtent l="0" t="0" r="0" b="0"/>
                  <wp:docPr id="256822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22950" name=""/>
                          <pic:cNvPicPr/>
                        </pic:nvPicPr>
                        <pic:blipFill>
                          <a:blip r:embed="rId125"/>
                          <a:stretch>
                            <a:fillRect/>
                          </a:stretch>
                        </pic:blipFill>
                        <pic:spPr>
                          <a:xfrm>
                            <a:off x="0" y="0"/>
                            <a:ext cx="1584139" cy="196265"/>
                          </a:xfrm>
                          <a:prstGeom prst="rect">
                            <a:avLst/>
                          </a:prstGeom>
                        </pic:spPr>
                      </pic:pic>
                    </a:graphicData>
                  </a:graphic>
                </wp:inline>
              </w:drawing>
            </w:r>
          </w:p>
          <w:p w14:paraId="12DF5492" w14:textId="7651D777" w:rsidR="00C76F1F" w:rsidRPr="006A721B" w:rsidRDefault="00C76F1F" w:rsidP="00C76F1F">
            <w:pPr>
              <w:pStyle w:val="ListParagraph"/>
              <w:numPr>
                <w:ilvl w:val="0"/>
                <w:numId w:val="0"/>
              </w:numPr>
            </w:pPr>
            <w:r>
              <w:rPr>
                <w:noProof/>
                <w:lang w:eastAsia="en-US"/>
              </w:rPr>
              <w:drawing>
                <wp:inline distT="0" distB="0" distL="0" distR="0" wp14:anchorId="3CC3E186" wp14:editId="4825D6A3">
                  <wp:extent cx="1572895" cy="204866"/>
                  <wp:effectExtent l="0" t="0" r="0" b="5080"/>
                  <wp:docPr id="1570698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98446" name=""/>
                          <pic:cNvPicPr/>
                        </pic:nvPicPr>
                        <pic:blipFill>
                          <a:blip r:embed="rId126"/>
                          <a:stretch>
                            <a:fillRect/>
                          </a:stretch>
                        </pic:blipFill>
                        <pic:spPr>
                          <a:xfrm>
                            <a:off x="0" y="0"/>
                            <a:ext cx="1578287" cy="205568"/>
                          </a:xfrm>
                          <a:prstGeom prst="rect">
                            <a:avLst/>
                          </a:prstGeom>
                        </pic:spPr>
                      </pic:pic>
                    </a:graphicData>
                  </a:graphic>
                </wp:inline>
              </w:drawing>
            </w:r>
          </w:p>
        </w:tc>
        <w:tc>
          <w:tcPr>
            <w:tcW w:w="2552" w:type="dxa"/>
          </w:tcPr>
          <w:p w14:paraId="720D9350" w14:textId="7BA44AE8" w:rsidR="00C76F1F" w:rsidRDefault="00C76F1F" w:rsidP="00C76F1F">
            <w:pPr>
              <w:pStyle w:val="ListParagraph"/>
              <w:numPr>
                <w:ilvl w:val="0"/>
                <w:numId w:val="0"/>
              </w:numPr>
              <w:spacing w:line="240" w:lineRule="auto"/>
            </w:pPr>
            <w:r>
              <w:t xml:space="preserve">Both Min/Max filter value should be </w:t>
            </w:r>
            <w:r w:rsidR="008472E5">
              <w:t>number value</w:t>
            </w:r>
          </w:p>
          <w:p w14:paraId="7F1C0B88" w14:textId="77777777" w:rsidR="00C76F1F" w:rsidRDefault="00C76F1F" w:rsidP="00C76F1F">
            <w:pPr>
              <w:pStyle w:val="ListParagraph"/>
              <w:numPr>
                <w:ilvl w:val="0"/>
                <w:numId w:val="0"/>
              </w:numPr>
              <w:spacing w:line="240" w:lineRule="auto"/>
            </w:pPr>
            <w:r>
              <w:t>At least Min or Max filter value should be provided.</w:t>
            </w:r>
          </w:p>
          <w:p w14:paraId="0741FE6A" w14:textId="74A54B03" w:rsidR="00C76F1F" w:rsidRDefault="00C76F1F" w:rsidP="00C76F1F">
            <w:pPr>
              <w:pStyle w:val="ListParagraph"/>
              <w:numPr>
                <w:ilvl w:val="0"/>
                <w:numId w:val="0"/>
              </w:numPr>
              <w:spacing w:line="240" w:lineRule="auto"/>
            </w:pPr>
          </w:p>
          <w:p w14:paraId="05195601" w14:textId="77777777" w:rsidR="001260F1" w:rsidRDefault="001260F1" w:rsidP="001260F1">
            <w:pPr>
              <w:pStyle w:val="ListParagraph"/>
              <w:numPr>
                <w:ilvl w:val="0"/>
                <w:numId w:val="0"/>
              </w:numPr>
              <w:rPr>
                <w:b/>
                <w:bCs/>
                <w:color w:val="FF0000"/>
              </w:rPr>
            </w:pPr>
            <w:r w:rsidRPr="008A54B6">
              <w:rPr>
                <w:b/>
                <w:bCs/>
                <w:color w:val="FF0000"/>
              </w:rPr>
              <w:t>The assumption is that filter values can be entered by the user or selected from</w:t>
            </w:r>
            <w:r>
              <w:rPr>
                <w:b/>
                <w:bCs/>
                <w:color w:val="FF0000"/>
              </w:rPr>
              <w:t xml:space="preserve"> a drop-down list.</w:t>
            </w:r>
          </w:p>
          <w:p w14:paraId="1CBC0E8D" w14:textId="38052926" w:rsidR="00C76F1F" w:rsidRDefault="001260F1" w:rsidP="001260F1">
            <w:pPr>
              <w:pStyle w:val="ListParagraph"/>
              <w:numPr>
                <w:ilvl w:val="0"/>
                <w:numId w:val="0"/>
              </w:numPr>
              <w:spacing w:line="240" w:lineRule="auto"/>
            </w:pPr>
            <w:r>
              <w:rPr>
                <w:b/>
                <w:bCs/>
                <w:color w:val="FF0000"/>
              </w:rPr>
              <w:t>E.g The number attribute list from Attribute Definition</w:t>
            </w:r>
            <w:r w:rsidRPr="008A54B6">
              <w:rPr>
                <w:b/>
                <w:bCs/>
                <w:color w:val="FF0000"/>
              </w:rPr>
              <w:t xml:space="preserve"> or a fi</w:t>
            </w:r>
            <w:r>
              <w:rPr>
                <w:b/>
                <w:bCs/>
                <w:color w:val="FF0000"/>
              </w:rPr>
              <w:t>xed value entered by the user</w:t>
            </w:r>
          </w:p>
        </w:tc>
      </w:tr>
      <w:tr w:rsidR="00C76F1F" w14:paraId="258CD6FA" w14:textId="77777777" w:rsidTr="00FF58DF">
        <w:tc>
          <w:tcPr>
            <w:tcW w:w="693" w:type="dxa"/>
          </w:tcPr>
          <w:p w14:paraId="3E97E642" w14:textId="77777777" w:rsidR="00C76F1F" w:rsidRDefault="00C76F1F" w:rsidP="00076CFA">
            <w:pPr>
              <w:pStyle w:val="ListParagraph"/>
              <w:numPr>
                <w:ilvl w:val="3"/>
                <w:numId w:val="138"/>
              </w:numPr>
              <w:ind w:left="720"/>
            </w:pPr>
          </w:p>
        </w:tc>
        <w:tc>
          <w:tcPr>
            <w:tcW w:w="992" w:type="dxa"/>
            <w:vMerge w:val="restart"/>
          </w:tcPr>
          <w:p w14:paraId="3C339920" w14:textId="77777777" w:rsidR="00C76F1F" w:rsidRDefault="00C76F1F" w:rsidP="00C76F1F">
            <w:pPr>
              <w:pStyle w:val="ListParagraph"/>
              <w:numPr>
                <w:ilvl w:val="0"/>
                <w:numId w:val="0"/>
              </w:numPr>
            </w:pPr>
          </w:p>
          <w:p w14:paraId="12F0B3BB" w14:textId="77777777" w:rsidR="00C76F1F" w:rsidRDefault="00C76F1F" w:rsidP="00C76F1F">
            <w:pPr>
              <w:pStyle w:val="ListParagraph"/>
              <w:numPr>
                <w:ilvl w:val="0"/>
                <w:numId w:val="0"/>
              </w:numPr>
            </w:pPr>
          </w:p>
          <w:p w14:paraId="287AE009" w14:textId="77777777" w:rsidR="00C76F1F" w:rsidRDefault="00C76F1F" w:rsidP="00C76F1F">
            <w:pPr>
              <w:pStyle w:val="ListParagraph"/>
              <w:numPr>
                <w:ilvl w:val="0"/>
                <w:numId w:val="0"/>
              </w:numPr>
            </w:pPr>
          </w:p>
          <w:p w14:paraId="2A6BED6F" w14:textId="77777777" w:rsidR="00C76F1F" w:rsidRDefault="00C76F1F" w:rsidP="00C76F1F">
            <w:pPr>
              <w:pStyle w:val="ListParagraph"/>
              <w:numPr>
                <w:ilvl w:val="0"/>
                <w:numId w:val="0"/>
              </w:numPr>
            </w:pPr>
          </w:p>
          <w:p w14:paraId="1FF0B718" w14:textId="77777777" w:rsidR="00C76F1F" w:rsidRDefault="00C76F1F" w:rsidP="00C76F1F">
            <w:pPr>
              <w:pStyle w:val="ListParagraph"/>
              <w:numPr>
                <w:ilvl w:val="0"/>
                <w:numId w:val="0"/>
              </w:numPr>
            </w:pPr>
          </w:p>
          <w:p w14:paraId="32147BCD" w14:textId="77777777" w:rsidR="00C76F1F" w:rsidRDefault="00C76F1F" w:rsidP="00C76F1F">
            <w:pPr>
              <w:pStyle w:val="ListParagraph"/>
              <w:numPr>
                <w:ilvl w:val="0"/>
                <w:numId w:val="0"/>
              </w:numPr>
            </w:pPr>
          </w:p>
          <w:p w14:paraId="22F31FFC" w14:textId="77777777" w:rsidR="00C76F1F" w:rsidRDefault="00C76F1F" w:rsidP="00C76F1F">
            <w:pPr>
              <w:pStyle w:val="ListParagraph"/>
              <w:numPr>
                <w:ilvl w:val="0"/>
                <w:numId w:val="0"/>
              </w:numPr>
            </w:pPr>
          </w:p>
          <w:p w14:paraId="0C0C7040" w14:textId="77777777" w:rsidR="00C76F1F" w:rsidRDefault="00C76F1F" w:rsidP="00C76F1F">
            <w:pPr>
              <w:pStyle w:val="ListParagraph"/>
              <w:numPr>
                <w:ilvl w:val="0"/>
                <w:numId w:val="0"/>
              </w:numPr>
            </w:pPr>
          </w:p>
          <w:p w14:paraId="741395DD" w14:textId="77777777" w:rsidR="00C76F1F" w:rsidRDefault="00C76F1F" w:rsidP="00C76F1F">
            <w:pPr>
              <w:pStyle w:val="ListParagraph"/>
              <w:numPr>
                <w:ilvl w:val="0"/>
                <w:numId w:val="0"/>
              </w:numPr>
            </w:pPr>
          </w:p>
          <w:p w14:paraId="1396541D" w14:textId="77777777" w:rsidR="00C76F1F" w:rsidRDefault="00C76F1F" w:rsidP="00C76F1F">
            <w:pPr>
              <w:pStyle w:val="ListParagraph"/>
              <w:numPr>
                <w:ilvl w:val="0"/>
                <w:numId w:val="0"/>
              </w:numPr>
            </w:pPr>
          </w:p>
          <w:p w14:paraId="01437291" w14:textId="77777777" w:rsidR="00C76F1F" w:rsidRDefault="00C76F1F" w:rsidP="00C76F1F">
            <w:pPr>
              <w:pStyle w:val="ListParagraph"/>
              <w:numPr>
                <w:ilvl w:val="0"/>
                <w:numId w:val="0"/>
              </w:numPr>
            </w:pPr>
          </w:p>
          <w:p w14:paraId="6AF5B71B" w14:textId="77777777" w:rsidR="00C76F1F" w:rsidRDefault="00C76F1F" w:rsidP="00C76F1F">
            <w:pPr>
              <w:pStyle w:val="ListParagraph"/>
              <w:numPr>
                <w:ilvl w:val="0"/>
                <w:numId w:val="0"/>
              </w:numPr>
            </w:pPr>
          </w:p>
          <w:p w14:paraId="60722960" w14:textId="77777777" w:rsidR="00C76F1F" w:rsidRDefault="00C76F1F" w:rsidP="00C76F1F">
            <w:pPr>
              <w:pStyle w:val="ListParagraph"/>
              <w:numPr>
                <w:ilvl w:val="0"/>
                <w:numId w:val="0"/>
              </w:numPr>
            </w:pPr>
          </w:p>
          <w:p w14:paraId="1B68924A" w14:textId="77777777" w:rsidR="00C76F1F" w:rsidRDefault="00C76F1F" w:rsidP="00C76F1F">
            <w:pPr>
              <w:pStyle w:val="ListParagraph"/>
              <w:numPr>
                <w:ilvl w:val="0"/>
                <w:numId w:val="0"/>
              </w:numPr>
            </w:pPr>
          </w:p>
          <w:p w14:paraId="4F029D46" w14:textId="7D87C018" w:rsidR="00C76F1F" w:rsidRPr="00D11DC4" w:rsidRDefault="00C76F1F" w:rsidP="00C76F1F">
            <w:pPr>
              <w:pStyle w:val="ListParagraph"/>
              <w:numPr>
                <w:ilvl w:val="0"/>
                <w:numId w:val="0"/>
              </w:numPr>
              <w:rPr>
                <w:color w:val="FF0000"/>
              </w:rPr>
            </w:pPr>
            <w:r w:rsidRPr="00D11DC4">
              <w:rPr>
                <w:color w:val="FF0000"/>
              </w:rPr>
              <w:t xml:space="preserve">Date </w:t>
            </w:r>
          </w:p>
          <w:p w14:paraId="03F362EC" w14:textId="77777777" w:rsidR="00C76F1F" w:rsidRDefault="00C76F1F" w:rsidP="00C76F1F">
            <w:pPr>
              <w:pStyle w:val="ListParagraph"/>
              <w:numPr>
                <w:ilvl w:val="0"/>
                <w:numId w:val="0"/>
              </w:numPr>
            </w:pPr>
          </w:p>
          <w:p w14:paraId="64693B1B" w14:textId="16AA3965" w:rsidR="00C76F1F" w:rsidRDefault="00C76F1F" w:rsidP="00C76F1F">
            <w:pPr>
              <w:pStyle w:val="ListParagraph"/>
              <w:numPr>
                <w:ilvl w:val="0"/>
                <w:numId w:val="0"/>
              </w:numPr>
            </w:pPr>
          </w:p>
        </w:tc>
        <w:tc>
          <w:tcPr>
            <w:tcW w:w="1843" w:type="dxa"/>
          </w:tcPr>
          <w:p w14:paraId="340D6DD3" w14:textId="2517809C" w:rsidR="00C76F1F" w:rsidRDefault="00C76F1F" w:rsidP="00C76F1F">
            <w:pPr>
              <w:pStyle w:val="ListParagraph"/>
              <w:numPr>
                <w:ilvl w:val="0"/>
                <w:numId w:val="0"/>
              </w:numPr>
            </w:pPr>
            <w:r>
              <w:lastRenderedPageBreak/>
              <w:t xml:space="preserve">Is </w:t>
            </w:r>
            <w:r w:rsidR="00695AAF">
              <w:t xml:space="preserve">on or </w:t>
            </w:r>
            <w:r>
              <w:t xml:space="preserve">before </w:t>
            </w:r>
          </w:p>
        </w:tc>
        <w:tc>
          <w:tcPr>
            <w:tcW w:w="2693" w:type="dxa"/>
          </w:tcPr>
          <w:p w14:paraId="2E8B8112" w14:textId="37D69902" w:rsidR="00C76F1F" w:rsidRDefault="00C76F1F" w:rsidP="00C76F1F">
            <w:pPr>
              <w:pStyle w:val="ListParagraph"/>
              <w:numPr>
                <w:ilvl w:val="0"/>
                <w:numId w:val="0"/>
              </w:numPr>
            </w:pPr>
            <w:r>
              <w:t xml:space="preserve">This condition check whether the comparison date is less than </w:t>
            </w:r>
            <w:r w:rsidR="00695AAF">
              <w:t xml:space="preserve">or equal to </w:t>
            </w:r>
            <w:r>
              <w:t>filter date.</w:t>
            </w:r>
          </w:p>
          <w:p w14:paraId="023B0A87" w14:textId="0E2A8838" w:rsidR="00C76F1F" w:rsidRDefault="00C76F1F" w:rsidP="00C76F1F">
            <w:pPr>
              <w:pStyle w:val="ListParagraph"/>
              <w:numPr>
                <w:ilvl w:val="0"/>
                <w:numId w:val="0"/>
              </w:numPr>
            </w:pPr>
            <w:r>
              <w:rPr>
                <w:noProof/>
                <w:lang w:eastAsia="en-US"/>
              </w:rPr>
              <w:drawing>
                <wp:inline distT="0" distB="0" distL="0" distR="0" wp14:anchorId="10B88E82" wp14:editId="133FD39E">
                  <wp:extent cx="1572895" cy="186055"/>
                  <wp:effectExtent l="0" t="0" r="8255" b="4445"/>
                  <wp:docPr id="133499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99619" name=""/>
                          <pic:cNvPicPr/>
                        </pic:nvPicPr>
                        <pic:blipFill>
                          <a:blip r:embed="rId127"/>
                          <a:stretch>
                            <a:fillRect/>
                          </a:stretch>
                        </pic:blipFill>
                        <pic:spPr>
                          <a:xfrm>
                            <a:off x="0" y="0"/>
                            <a:ext cx="1572895" cy="186055"/>
                          </a:xfrm>
                          <a:prstGeom prst="rect">
                            <a:avLst/>
                          </a:prstGeom>
                        </pic:spPr>
                      </pic:pic>
                    </a:graphicData>
                  </a:graphic>
                </wp:inline>
              </w:drawing>
            </w:r>
          </w:p>
        </w:tc>
        <w:tc>
          <w:tcPr>
            <w:tcW w:w="2552" w:type="dxa"/>
          </w:tcPr>
          <w:p w14:paraId="62769E4E" w14:textId="77777777" w:rsidR="00C76F1F" w:rsidRDefault="00C76F1F" w:rsidP="00C76F1F">
            <w:pPr>
              <w:pStyle w:val="ListParagraph"/>
              <w:numPr>
                <w:ilvl w:val="0"/>
                <w:numId w:val="0"/>
              </w:numPr>
              <w:spacing w:line="240" w:lineRule="auto"/>
            </w:pPr>
            <w:r>
              <w:t>Fixed filter date.</w:t>
            </w:r>
          </w:p>
          <w:p w14:paraId="4664182D" w14:textId="09005281" w:rsidR="00C76F1F" w:rsidRDefault="00C76F1F" w:rsidP="00C76F1F">
            <w:pPr>
              <w:pStyle w:val="ListParagraph"/>
              <w:numPr>
                <w:ilvl w:val="0"/>
                <w:numId w:val="0"/>
              </w:numPr>
              <w:spacing w:line="240" w:lineRule="auto"/>
            </w:pPr>
            <w:r>
              <w:t>Date picker should be allow to choose past time/current time and in the future time.</w:t>
            </w:r>
          </w:p>
          <w:p w14:paraId="2E0F8C79" w14:textId="17D6CA03" w:rsidR="00C76F1F" w:rsidRDefault="00C76F1F" w:rsidP="00C76F1F">
            <w:pPr>
              <w:pStyle w:val="ListParagraph"/>
              <w:numPr>
                <w:ilvl w:val="0"/>
                <w:numId w:val="0"/>
              </w:numPr>
              <w:spacing w:line="240" w:lineRule="auto"/>
            </w:pPr>
          </w:p>
        </w:tc>
      </w:tr>
      <w:tr w:rsidR="00C76F1F" w14:paraId="302E6B9B" w14:textId="77777777" w:rsidTr="00FF58DF">
        <w:tc>
          <w:tcPr>
            <w:tcW w:w="693" w:type="dxa"/>
          </w:tcPr>
          <w:p w14:paraId="631D7855" w14:textId="77777777" w:rsidR="00C76F1F" w:rsidRDefault="00C76F1F" w:rsidP="00076CFA">
            <w:pPr>
              <w:pStyle w:val="ListParagraph"/>
              <w:numPr>
                <w:ilvl w:val="3"/>
                <w:numId w:val="138"/>
              </w:numPr>
              <w:ind w:left="0" w:firstLine="0"/>
            </w:pPr>
          </w:p>
        </w:tc>
        <w:tc>
          <w:tcPr>
            <w:tcW w:w="992" w:type="dxa"/>
            <w:vMerge/>
          </w:tcPr>
          <w:p w14:paraId="7C9E3DDA" w14:textId="77777777" w:rsidR="00C76F1F" w:rsidRDefault="00C76F1F" w:rsidP="00C76F1F">
            <w:pPr>
              <w:pStyle w:val="ListParagraph"/>
              <w:numPr>
                <w:ilvl w:val="0"/>
                <w:numId w:val="0"/>
              </w:numPr>
            </w:pPr>
          </w:p>
        </w:tc>
        <w:tc>
          <w:tcPr>
            <w:tcW w:w="1843" w:type="dxa"/>
          </w:tcPr>
          <w:p w14:paraId="5DB7C064" w14:textId="7F897958" w:rsidR="00C76F1F" w:rsidRDefault="00C76F1F" w:rsidP="00C76F1F">
            <w:pPr>
              <w:pStyle w:val="ListParagraph"/>
              <w:numPr>
                <w:ilvl w:val="0"/>
                <w:numId w:val="0"/>
              </w:numPr>
            </w:pPr>
            <w:r>
              <w:t xml:space="preserve">Is </w:t>
            </w:r>
            <w:r w:rsidR="00695AAF">
              <w:t xml:space="preserve">on or </w:t>
            </w:r>
            <w:r>
              <w:t>after</w:t>
            </w:r>
          </w:p>
        </w:tc>
        <w:tc>
          <w:tcPr>
            <w:tcW w:w="2693" w:type="dxa"/>
          </w:tcPr>
          <w:p w14:paraId="728B7AAE" w14:textId="30047FE1" w:rsidR="00C76F1F" w:rsidRDefault="00C76F1F" w:rsidP="00C76F1F">
            <w:pPr>
              <w:pStyle w:val="ListParagraph"/>
              <w:numPr>
                <w:ilvl w:val="0"/>
                <w:numId w:val="0"/>
              </w:numPr>
            </w:pPr>
            <w:r>
              <w:t>This condition checks whether the comparison date is greater than</w:t>
            </w:r>
            <w:r w:rsidR="006E60D6">
              <w:t xml:space="preserve"> </w:t>
            </w:r>
            <w:r w:rsidR="00695AAF">
              <w:t>or equal to</w:t>
            </w:r>
            <w:r>
              <w:t xml:space="preserve"> filter date.</w:t>
            </w:r>
          </w:p>
          <w:p w14:paraId="6D5CA141" w14:textId="696A5391" w:rsidR="00C76F1F" w:rsidRDefault="00C76F1F" w:rsidP="00C76F1F">
            <w:pPr>
              <w:pStyle w:val="ListParagraph"/>
              <w:numPr>
                <w:ilvl w:val="0"/>
                <w:numId w:val="0"/>
              </w:numPr>
            </w:pPr>
            <w:r>
              <w:rPr>
                <w:noProof/>
                <w:lang w:eastAsia="en-US"/>
              </w:rPr>
              <w:drawing>
                <wp:inline distT="0" distB="0" distL="0" distR="0" wp14:anchorId="2F14C196" wp14:editId="4A535E26">
                  <wp:extent cx="1572895" cy="121920"/>
                  <wp:effectExtent l="0" t="0" r="8255" b="0"/>
                  <wp:docPr id="510499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99810" name=""/>
                          <pic:cNvPicPr/>
                        </pic:nvPicPr>
                        <pic:blipFill>
                          <a:blip r:embed="rId128"/>
                          <a:stretch>
                            <a:fillRect/>
                          </a:stretch>
                        </pic:blipFill>
                        <pic:spPr>
                          <a:xfrm>
                            <a:off x="0" y="0"/>
                            <a:ext cx="1572895" cy="121920"/>
                          </a:xfrm>
                          <a:prstGeom prst="rect">
                            <a:avLst/>
                          </a:prstGeom>
                        </pic:spPr>
                      </pic:pic>
                    </a:graphicData>
                  </a:graphic>
                </wp:inline>
              </w:drawing>
            </w:r>
          </w:p>
        </w:tc>
        <w:tc>
          <w:tcPr>
            <w:tcW w:w="2552" w:type="dxa"/>
          </w:tcPr>
          <w:p w14:paraId="05DE1118" w14:textId="0048E9B1" w:rsidR="00C76F1F" w:rsidRDefault="006E60D6" w:rsidP="00C76F1F">
            <w:pPr>
              <w:pStyle w:val="ListParagraph"/>
              <w:numPr>
                <w:ilvl w:val="0"/>
                <w:numId w:val="0"/>
              </w:numPr>
              <w:spacing w:line="240" w:lineRule="auto"/>
            </w:pPr>
            <w:r>
              <w:t>Fixed filter date</w:t>
            </w:r>
            <w:r w:rsidR="00C76F1F">
              <w:t>.</w:t>
            </w:r>
          </w:p>
          <w:p w14:paraId="15A32E28" w14:textId="33427154" w:rsidR="00C76F1F" w:rsidRDefault="00C76F1F" w:rsidP="00C76F1F">
            <w:pPr>
              <w:pStyle w:val="ListParagraph"/>
              <w:numPr>
                <w:ilvl w:val="0"/>
                <w:numId w:val="0"/>
              </w:numPr>
              <w:spacing w:line="240" w:lineRule="auto"/>
            </w:pPr>
            <w:r>
              <w:t>Date picker should be allow to choose past time/current time and in the future time.</w:t>
            </w:r>
          </w:p>
        </w:tc>
      </w:tr>
      <w:tr w:rsidR="00C76F1F" w14:paraId="3AA841FD" w14:textId="77777777" w:rsidTr="00FF58DF">
        <w:tc>
          <w:tcPr>
            <w:tcW w:w="693" w:type="dxa"/>
          </w:tcPr>
          <w:p w14:paraId="6257A036" w14:textId="77777777" w:rsidR="00C76F1F" w:rsidRDefault="00C76F1F" w:rsidP="00076CFA">
            <w:pPr>
              <w:pStyle w:val="ListParagraph"/>
              <w:numPr>
                <w:ilvl w:val="3"/>
                <w:numId w:val="138"/>
              </w:numPr>
              <w:ind w:left="0" w:firstLine="0"/>
            </w:pPr>
          </w:p>
        </w:tc>
        <w:tc>
          <w:tcPr>
            <w:tcW w:w="992" w:type="dxa"/>
            <w:vMerge/>
          </w:tcPr>
          <w:p w14:paraId="56AA2A2E" w14:textId="77777777" w:rsidR="00C76F1F" w:rsidRDefault="00C76F1F" w:rsidP="00C76F1F">
            <w:pPr>
              <w:pStyle w:val="ListParagraph"/>
              <w:numPr>
                <w:ilvl w:val="0"/>
                <w:numId w:val="0"/>
              </w:numPr>
            </w:pPr>
          </w:p>
        </w:tc>
        <w:tc>
          <w:tcPr>
            <w:tcW w:w="1843" w:type="dxa"/>
          </w:tcPr>
          <w:p w14:paraId="59211C7F" w14:textId="5A51DB62" w:rsidR="00C76F1F" w:rsidRDefault="00C76F1F" w:rsidP="00C76F1F">
            <w:pPr>
              <w:pStyle w:val="ListParagraph"/>
              <w:numPr>
                <w:ilvl w:val="0"/>
                <w:numId w:val="0"/>
              </w:numPr>
            </w:pPr>
            <w:r>
              <w:t>Is between date range  with date format parameter</w:t>
            </w:r>
          </w:p>
        </w:tc>
        <w:tc>
          <w:tcPr>
            <w:tcW w:w="2693" w:type="dxa"/>
          </w:tcPr>
          <w:p w14:paraId="3A09F7B3" w14:textId="2AC70880" w:rsidR="00C76F1F" w:rsidRDefault="006E60D6" w:rsidP="00076CFA">
            <w:pPr>
              <w:pStyle w:val="ListParagraph"/>
              <w:numPr>
                <w:ilvl w:val="4"/>
                <w:numId w:val="138"/>
              </w:numPr>
              <w:ind w:left="0" w:firstLine="0"/>
            </w:pPr>
            <w:r>
              <w:t>TTwo date picker</w:t>
            </w:r>
            <w:r w:rsidR="00C76F1F" w:rsidRPr="000648B8">
              <w:t xml:space="preserve"> field</w:t>
            </w:r>
            <w:r w:rsidR="00C76F1F">
              <w:t>s</w:t>
            </w:r>
            <w:r w:rsidR="00C76F1F" w:rsidRPr="000648B8">
              <w:t xml:space="preserve"> specif</w:t>
            </w:r>
            <w:r w:rsidR="007712A0">
              <w:t>y</w:t>
            </w:r>
            <w:r w:rsidR="00C76F1F" w:rsidRPr="000648B8">
              <w:t xml:space="preserve"> the </w:t>
            </w:r>
            <w:r w:rsidR="00C76F1F">
              <w:t>date range</w:t>
            </w:r>
            <w:r w:rsidR="00C76F1F" w:rsidRPr="000648B8">
              <w:t xml:space="preserve"> of </w:t>
            </w:r>
            <w:r w:rsidR="00C76F1F">
              <w:t xml:space="preserve">the </w:t>
            </w:r>
            <w:r w:rsidR="00C76F1F">
              <w:lastRenderedPageBreak/>
              <w:t>comparison value</w:t>
            </w:r>
            <w:r w:rsidR="00C76F1F" w:rsidRPr="000648B8">
              <w:t xml:space="preserve"> must </w:t>
            </w:r>
            <w:r w:rsidR="00C76F1F">
              <w:t>be within in selected date.</w:t>
            </w:r>
          </w:p>
          <w:p w14:paraId="161F1D99" w14:textId="78A73B7D" w:rsidR="00D769F9" w:rsidRDefault="006E60D6" w:rsidP="00076CFA">
            <w:pPr>
              <w:pStyle w:val="ListParagraph"/>
              <w:numPr>
                <w:ilvl w:val="0"/>
                <w:numId w:val="138"/>
              </w:numPr>
              <w:ind w:left="0" w:firstLine="0"/>
            </w:pPr>
            <w:r>
              <w:t>Third dop-down field is</w:t>
            </w:r>
            <w:r w:rsidR="007D2552">
              <w:t xml:space="preserve"> “D</w:t>
            </w:r>
            <w:r w:rsidR="00C76F1F">
              <w:t xml:space="preserve">ate format </w:t>
            </w:r>
            <w:r w:rsidR="007D2552">
              <w:t>to Use”</w:t>
            </w:r>
            <w:r w:rsidR="00C76F1F">
              <w:t>. This field is used to locate the format of the comparison date</w:t>
            </w:r>
            <w:r w:rsidR="00D769F9">
              <w:t xml:space="preserve"> and </w:t>
            </w:r>
            <w:r w:rsidR="00C76F1F">
              <w:t xml:space="preserve">date range </w:t>
            </w:r>
            <w:r w:rsidR="00D769F9">
              <w:t xml:space="preserve">filer </w:t>
            </w:r>
            <w:r w:rsidR="00C76F1F">
              <w:t>before compare.</w:t>
            </w:r>
            <w:r w:rsidR="00D769F9">
              <w:t xml:space="preserve"> </w:t>
            </w:r>
          </w:p>
          <w:p w14:paraId="6153CFB6" w14:textId="77777777" w:rsidR="00D769F9" w:rsidRDefault="00D769F9" w:rsidP="00076CFA">
            <w:pPr>
              <w:pStyle w:val="ListParagraph"/>
              <w:numPr>
                <w:ilvl w:val="0"/>
                <w:numId w:val="138"/>
              </w:numPr>
              <w:ind w:left="0" w:firstLine="0"/>
            </w:pPr>
            <w:r>
              <w:t>The system will convert all of filter date value and comparison value into selected date format before compare.</w:t>
            </w:r>
          </w:p>
          <w:p w14:paraId="0C9EB3E6" w14:textId="49D5356D" w:rsidR="00C76F1F" w:rsidRDefault="00C76F1F" w:rsidP="00076CFA">
            <w:pPr>
              <w:pStyle w:val="ListParagraph"/>
              <w:numPr>
                <w:ilvl w:val="0"/>
                <w:numId w:val="138"/>
              </w:numPr>
              <w:ind w:left="0" w:firstLine="0"/>
            </w:pPr>
            <w:r>
              <w:t>If Min filter date is not provided then this condition che</w:t>
            </w:r>
            <w:r w:rsidR="006E60D6">
              <w:t>cks whether the comparison date</w:t>
            </w:r>
            <w:r>
              <w:t xml:space="preserve"> is less than or equal to Max filter value.</w:t>
            </w:r>
          </w:p>
          <w:p w14:paraId="10BFA8A9" w14:textId="5722A1E7" w:rsidR="00C76F1F" w:rsidRDefault="00C76F1F" w:rsidP="00C76F1F">
            <w:pPr>
              <w:pStyle w:val="ListParagraph"/>
              <w:numPr>
                <w:ilvl w:val="0"/>
                <w:numId w:val="0"/>
              </w:numPr>
            </w:pPr>
            <w:r>
              <w:t>If Max filer date is not provided then this condition checks whether the comparison value is greater than or equal to Min filter value.</w:t>
            </w:r>
          </w:p>
          <w:p w14:paraId="595DF79F" w14:textId="77777777" w:rsidR="00C76F1F" w:rsidRDefault="00C76F1F" w:rsidP="00076CFA">
            <w:pPr>
              <w:pStyle w:val="ListParagraph"/>
              <w:numPr>
                <w:ilvl w:val="0"/>
                <w:numId w:val="138"/>
              </w:numPr>
              <w:ind w:left="0" w:firstLine="0"/>
              <w:jc w:val="left"/>
            </w:pPr>
          </w:p>
          <w:p w14:paraId="2D7AEBAA" w14:textId="73768284" w:rsidR="00C76F1F" w:rsidRDefault="00C76F1F" w:rsidP="00C76F1F">
            <w:pPr>
              <w:pStyle w:val="ListParagraph"/>
              <w:numPr>
                <w:ilvl w:val="0"/>
                <w:numId w:val="0"/>
              </w:numPr>
              <w:jc w:val="left"/>
            </w:pPr>
            <w:r>
              <w:t xml:space="preserve">The </w:t>
            </w:r>
            <w:r w:rsidR="007D2552">
              <w:t>“</w:t>
            </w:r>
            <w:r>
              <w:t xml:space="preserve">Date format </w:t>
            </w:r>
            <w:r w:rsidR="007D2552">
              <w:t>To Use”</w:t>
            </w:r>
            <w:r>
              <w:t xml:space="preserve"> is used to locate the format of the comparison date and selected date before compare.</w:t>
            </w:r>
          </w:p>
          <w:p w14:paraId="5FAFA901" w14:textId="5A7F349C" w:rsidR="00C76F1F" w:rsidRDefault="00C76F1F" w:rsidP="00076CFA">
            <w:pPr>
              <w:pStyle w:val="ListParagraph"/>
              <w:numPr>
                <w:ilvl w:val="0"/>
                <w:numId w:val="139"/>
              </w:numPr>
              <w:ind w:left="0" w:firstLine="0"/>
              <w:jc w:val="left"/>
            </w:pPr>
            <w:r>
              <w:t>If DTU is Day</w:t>
            </w:r>
            <w:r w:rsidR="00873C95">
              <w:t xml:space="preserve"> of month (DD) or </w:t>
            </w:r>
            <w:r>
              <w:t>Month</w:t>
            </w:r>
            <w:r w:rsidR="00873C95">
              <w:t xml:space="preserve"> only (M) or </w:t>
            </w:r>
            <w:r>
              <w:t>Year</w:t>
            </w:r>
            <w:r w:rsidR="00873C95">
              <w:t xml:space="preserve"> only (Y)</w:t>
            </w:r>
            <w:r w:rsidR="005A640A">
              <w:t xml:space="preserve"> </w:t>
            </w:r>
            <w:r w:rsidR="00EB1EA2">
              <w:t xml:space="preserve">then just use </w:t>
            </w:r>
            <w:r>
              <w:t xml:space="preserve">day/month/year of the </w:t>
            </w:r>
            <w:r w:rsidR="00EB1EA2">
              <w:t>source</w:t>
            </w:r>
            <w:r>
              <w:t xml:space="preserve"> </w:t>
            </w:r>
            <w:r w:rsidR="00EB1EA2">
              <w:t>date value</w:t>
            </w:r>
            <w:r w:rsidR="00AF0AB4">
              <w:t xml:space="preserve"> </w:t>
            </w:r>
            <w:r>
              <w:t>and selected date to compare</w:t>
            </w:r>
            <w:r w:rsidR="00D11DC4">
              <w:t>.</w:t>
            </w:r>
          </w:p>
          <w:p w14:paraId="70F379CE" w14:textId="4826DFF8" w:rsidR="00C76F1F" w:rsidRDefault="00C76F1F" w:rsidP="00076CFA">
            <w:pPr>
              <w:pStyle w:val="ListParagraph"/>
              <w:numPr>
                <w:ilvl w:val="0"/>
                <w:numId w:val="139"/>
              </w:numPr>
              <w:ind w:left="0" w:firstLine="0"/>
              <w:jc w:val="left"/>
            </w:pPr>
            <w:r>
              <w:t>If DTU is Day and Month (</w:t>
            </w:r>
            <w:r w:rsidR="00873C95">
              <w:t>DM</w:t>
            </w:r>
            <w:r>
              <w:t>) then just use day and month of t</w:t>
            </w:r>
            <w:r w:rsidR="00F76556">
              <w:t xml:space="preserve">he </w:t>
            </w:r>
            <w:r w:rsidR="00EB1EA2">
              <w:t>source</w:t>
            </w:r>
            <w:r w:rsidR="00F76556">
              <w:t xml:space="preserve"> </w:t>
            </w:r>
            <w:r w:rsidR="00EB1EA2">
              <w:t>date value</w:t>
            </w:r>
            <w:r w:rsidR="00F76556">
              <w:t xml:space="preserve"> </w:t>
            </w:r>
            <w:r>
              <w:t>and selected date to compare.</w:t>
            </w:r>
          </w:p>
          <w:p w14:paraId="4794C9FF" w14:textId="6E0C355B" w:rsidR="00C76F1F" w:rsidRDefault="00C76F1F" w:rsidP="00076CFA">
            <w:pPr>
              <w:pStyle w:val="ListParagraph"/>
              <w:numPr>
                <w:ilvl w:val="0"/>
                <w:numId w:val="139"/>
              </w:numPr>
              <w:ind w:left="0" w:firstLine="0"/>
              <w:jc w:val="left"/>
            </w:pPr>
            <w:r>
              <w:t>If DTU is Month and Year (</w:t>
            </w:r>
            <w:r w:rsidR="00873C95">
              <w:t>MY</w:t>
            </w:r>
            <w:r>
              <w:t>) then just use Month a</w:t>
            </w:r>
            <w:r w:rsidR="006E60D6">
              <w:t xml:space="preserve">nd Year of the </w:t>
            </w:r>
            <w:r w:rsidR="00EB1EA2">
              <w:t>source</w:t>
            </w:r>
            <w:r w:rsidR="006E60D6">
              <w:t xml:space="preserve"> </w:t>
            </w:r>
            <w:r w:rsidR="00EB1EA2">
              <w:t xml:space="preserve">date value </w:t>
            </w:r>
            <w:r>
              <w:t>and selected date to compare.</w:t>
            </w:r>
          </w:p>
          <w:p w14:paraId="321626B6" w14:textId="466EDC02" w:rsidR="00C76F1F" w:rsidRDefault="00C76F1F" w:rsidP="00076CFA">
            <w:pPr>
              <w:pStyle w:val="ListParagraph"/>
              <w:numPr>
                <w:ilvl w:val="0"/>
                <w:numId w:val="139"/>
              </w:numPr>
              <w:ind w:left="0" w:firstLine="0"/>
              <w:jc w:val="left"/>
            </w:pPr>
            <w:r>
              <w:t>If DTU is Date (</w:t>
            </w:r>
            <w:r w:rsidR="00873C95">
              <w:t>D</w:t>
            </w:r>
            <w:r>
              <w:t xml:space="preserve">) then use the </w:t>
            </w:r>
            <w:r w:rsidR="00EB1EA2">
              <w:t>source</w:t>
            </w:r>
            <w:r>
              <w:t xml:space="preserve"> date </w:t>
            </w:r>
            <w:r w:rsidR="00EB1EA2">
              <w:t xml:space="preserve"> </w:t>
            </w:r>
            <w:r w:rsidR="00EB1EA2">
              <w:lastRenderedPageBreak/>
              <w:t>value</w:t>
            </w:r>
            <w:r>
              <w:t xml:space="preserve"> and selected date to compare</w:t>
            </w:r>
          </w:p>
          <w:p w14:paraId="423B9572" w14:textId="299CC03D" w:rsidR="00D11DC4" w:rsidRDefault="007D2552" w:rsidP="00076CFA">
            <w:pPr>
              <w:pStyle w:val="ListParagraph"/>
              <w:numPr>
                <w:ilvl w:val="0"/>
                <w:numId w:val="139"/>
              </w:numPr>
              <w:ind w:left="0" w:firstLine="0"/>
              <w:jc w:val="left"/>
              <w:rPr>
                <w:color w:val="FF0000"/>
              </w:rPr>
            </w:pPr>
            <w:r w:rsidRPr="00652C11">
              <w:rPr>
                <w:color w:val="FF0000"/>
              </w:rPr>
              <w:t xml:space="preserve">If DTU is Quarter (QY) then use the quarter (including year) of the </w:t>
            </w:r>
            <w:r w:rsidR="00D11DC4">
              <w:rPr>
                <w:color w:val="FF0000"/>
              </w:rPr>
              <w:t xml:space="preserve">comparision value and </w:t>
            </w:r>
            <w:r w:rsidRPr="00652C11">
              <w:rPr>
                <w:color w:val="FF0000"/>
              </w:rPr>
              <w:t>selected date to compare</w:t>
            </w:r>
            <w:r w:rsidR="00D11DC4">
              <w:rPr>
                <w:color w:val="FF0000"/>
              </w:rPr>
              <w:t>.</w:t>
            </w:r>
          </w:p>
          <w:p w14:paraId="52DBBA7F" w14:textId="1A96227B" w:rsidR="00D11DC4" w:rsidRPr="00D11DC4" w:rsidRDefault="00D11DC4" w:rsidP="00076CFA">
            <w:pPr>
              <w:pStyle w:val="ListParagraph"/>
              <w:numPr>
                <w:ilvl w:val="0"/>
                <w:numId w:val="139"/>
              </w:numPr>
              <w:ind w:left="0" w:firstLine="0"/>
              <w:jc w:val="left"/>
              <w:rPr>
                <w:color w:val="FF0000"/>
              </w:rPr>
            </w:pPr>
            <w:r>
              <w:rPr>
                <w:color w:val="FF0000"/>
              </w:rPr>
              <w:t>Some scenarios that use this operator as following:</w:t>
            </w:r>
          </w:p>
          <w:p w14:paraId="0925E3E7" w14:textId="27A4DFD1" w:rsidR="005129E7" w:rsidRDefault="005129E7" w:rsidP="00C76F1F">
            <w:pPr>
              <w:pStyle w:val="ListParagraph"/>
              <w:numPr>
                <w:ilvl w:val="0"/>
                <w:numId w:val="0"/>
              </w:numPr>
              <w:jc w:val="left"/>
              <w:rPr>
                <w:i/>
                <w:iCs/>
              </w:rPr>
            </w:pPr>
            <w:r w:rsidRPr="00E82B8F">
              <w:rPr>
                <w:i/>
                <w:iCs/>
              </w:rPr>
              <w:t>For example 1</w:t>
            </w:r>
            <w:r>
              <w:rPr>
                <w:i/>
                <w:iCs/>
              </w:rPr>
              <w:t>: Account open date from 01/07/2023 to 31/08/2023.</w:t>
            </w:r>
          </w:p>
          <w:p w14:paraId="41A96E67" w14:textId="4F1C1647" w:rsidR="00C76F1F" w:rsidRDefault="00C76F1F" w:rsidP="00C76F1F">
            <w:pPr>
              <w:pStyle w:val="ListParagraph"/>
              <w:numPr>
                <w:ilvl w:val="0"/>
                <w:numId w:val="0"/>
              </w:numPr>
              <w:jc w:val="left"/>
              <w:rPr>
                <w:i/>
                <w:iCs/>
              </w:rPr>
            </w:pPr>
            <w:r>
              <w:rPr>
                <w:noProof/>
                <w:lang w:eastAsia="en-US"/>
              </w:rPr>
              <w:drawing>
                <wp:inline distT="0" distB="0" distL="0" distR="0" wp14:anchorId="038F7D22" wp14:editId="7B912872">
                  <wp:extent cx="1572895" cy="249836"/>
                  <wp:effectExtent l="0" t="0" r="0" b="0"/>
                  <wp:docPr id="1284572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72694" name=""/>
                          <pic:cNvPicPr/>
                        </pic:nvPicPr>
                        <pic:blipFill>
                          <a:blip r:embed="rId129"/>
                          <a:stretch>
                            <a:fillRect/>
                          </a:stretch>
                        </pic:blipFill>
                        <pic:spPr>
                          <a:xfrm>
                            <a:off x="0" y="0"/>
                            <a:ext cx="1588885" cy="252376"/>
                          </a:xfrm>
                          <a:prstGeom prst="rect">
                            <a:avLst/>
                          </a:prstGeom>
                        </pic:spPr>
                      </pic:pic>
                    </a:graphicData>
                  </a:graphic>
                </wp:inline>
              </w:drawing>
            </w:r>
          </w:p>
          <w:p w14:paraId="70D668FE" w14:textId="5504F438" w:rsidR="00C76F1F" w:rsidRDefault="00C76F1F" w:rsidP="00C76F1F">
            <w:pPr>
              <w:pStyle w:val="ListParagraph"/>
              <w:numPr>
                <w:ilvl w:val="0"/>
                <w:numId w:val="0"/>
              </w:numPr>
              <w:jc w:val="left"/>
              <w:rPr>
                <w:i/>
                <w:iCs/>
              </w:rPr>
            </w:pPr>
            <w:r>
              <w:rPr>
                <w:i/>
                <w:iCs/>
              </w:rPr>
              <w:t>For example 2: Customer’s birthday from Jul 01 to Jul 15</w:t>
            </w:r>
          </w:p>
          <w:p w14:paraId="664F22A7" w14:textId="0FBCCEF7" w:rsidR="00C76F1F" w:rsidRPr="000712E7" w:rsidRDefault="00C76F1F" w:rsidP="00D11DC4">
            <w:pPr>
              <w:pStyle w:val="ListParagraph"/>
              <w:numPr>
                <w:ilvl w:val="0"/>
                <w:numId w:val="0"/>
              </w:numPr>
              <w:jc w:val="left"/>
              <w:rPr>
                <w:i/>
                <w:iCs/>
              </w:rPr>
            </w:pPr>
            <w:r>
              <w:rPr>
                <w:noProof/>
                <w:lang w:eastAsia="en-US"/>
              </w:rPr>
              <w:drawing>
                <wp:inline distT="0" distB="0" distL="0" distR="0" wp14:anchorId="611446D6" wp14:editId="61EE5C21">
                  <wp:extent cx="1572895" cy="110490"/>
                  <wp:effectExtent l="0" t="0" r="8255" b="3810"/>
                  <wp:docPr id="186960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0115" name=""/>
                          <pic:cNvPicPr/>
                        </pic:nvPicPr>
                        <pic:blipFill>
                          <a:blip r:embed="rId130"/>
                          <a:stretch>
                            <a:fillRect/>
                          </a:stretch>
                        </pic:blipFill>
                        <pic:spPr>
                          <a:xfrm>
                            <a:off x="0" y="0"/>
                            <a:ext cx="1572895" cy="110490"/>
                          </a:xfrm>
                          <a:prstGeom prst="rect">
                            <a:avLst/>
                          </a:prstGeom>
                        </pic:spPr>
                      </pic:pic>
                    </a:graphicData>
                  </a:graphic>
                </wp:inline>
              </w:drawing>
            </w:r>
          </w:p>
        </w:tc>
        <w:tc>
          <w:tcPr>
            <w:tcW w:w="2552" w:type="dxa"/>
          </w:tcPr>
          <w:p w14:paraId="4F8BEFD4" w14:textId="77777777" w:rsidR="00C76F1F" w:rsidRDefault="00C76F1F" w:rsidP="00C76F1F">
            <w:pPr>
              <w:pStyle w:val="ListParagraph"/>
              <w:numPr>
                <w:ilvl w:val="0"/>
                <w:numId w:val="0"/>
              </w:numPr>
              <w:spacing w:line="240" w:lineRule="auto"/>
            </w:pPr>
            <w:r>
              <w:lastRenderedPageBreak/>
              <w:t>Both Min/Max filter value should be date value.</w:t>
            </w:r>
          </w:p>
          <w:p w14:paraId="2CF9DC2F" w14:textId="77777777" w:rsidR="00C76F1F" w:rsidRDefault="00C76F1F" w:rsidP="00C76F1F">
            <w:pPr>
              <w:pStyle w:val="ListParagraph"/>
              <w:numPr>
                <w:ilvl w:val="0"/>
                <w:numId w:val="0"/>
              </w:numPr>
              <w:spacing w:line="240" w:lineRule="auto"/>
            </w:pPr>
            <w:r>
              <w:t>At least Min or Max value should be provided.</w:t>
            </w:r>
          </w:p>
          <w:p w14:paraId="54610B65" w14:textId="794B8E09" w:rsidR="00C76F1F" w:rsidRDefault="00C76F1F" w:rsidP="00C76F1F">
            <w:pPr>
              <w:pStyle w:val="ListParagraph"/>
              <w:numPr>
                <w:ilvl w:val="0"/>
                <w:numId w:val="0"/>
              </w:numPr>
              <w:spacing w:line="240" w:lineRule="auto"/>
            </w:pPr>
            <w:r>
              <w:lastRenderedPageBreak/>
              <w:t>Date picker should be allow to choose past /current and in the future time.</w:t>
            </w:r>
          </w:p>
          <w:p w14:paraId="072B45F0" w14:textId="77777777" w:rsidR="00C76F1F" w:rsidRDefault="00C76F1F" w:rsidP="00C76F1F">
            <w:pPr>
              <w:pStyle w:val="ListParagraph"/>
              <w:numPr>
                <w:ilvl w:val="0"/>
                <w:numId w:val="0"/>
              </w:numPr>
              <w:spacing w:line="240" w:lineRule="auto"/>
            </w:pPr>
            <w:r>
              <w:t xml:space="preserve">Max value should be greater than or equal to Min value. </w:t>
            </w:r>
          </w:p>
          <w:p w14:paraId="04F15DCD" w14:textId="55D8328D" w:rsidR="00C76F1F" w:rsidRDefault="00C76F1F" w:rsidP="00C76F1F">
            <w:pPr>
              <w:pStyle w:val="ListParagraph"/>
              <w:numPr>
                <w:ilvl w:val="0"/>
                <w:numId w:val="0"/>
              </w:numPr>
              <w:spacing w:line="240" w:lineRule="auto"/>
            </w:pPr>
          </w:p>
        </w:tc>
      </w:tr>
      <w:tr w:rsidR="00C76F1F" w14:paraId="01D014B4" w14:textId="77777777" w:rsidTr="00FF58DF">
        <w:tc>
          <w:tcPr>
            <w:tcW w:w="693" w:type="dxa"/>
          </w:tcPr>
          <w:p w14:paraId="14B7E074" w14:textId="77777777" w:rsidR="00C76F1F" w:rsidRDefault="00C76F1F" w:rsidP="00076CFA">
            <w:pPr>
              <w:pStyle w:val="ListParagraph"/>
              <w:numPr>
                <w:ilvl w:val="3"/>
                <w:numId w:val="287"/>
              </w:numPr>
              <w:ind w:left="720"/>
            </w:pPr>
          </w:p>
        </w:tc>
        <w:tc>
          <w:tcPr>
            <w:tcW w:w="992" w:type="dxa"/>
            <w:vMerge/>
          </w:tcPr>
          <w:p w14:paraId="6D2A8580" w14:textId="77777777" w:rsidR="00C76F1F" w:rsidRDefault="00C76F1F" w:rsidP="00C76F1F">
            <w:pPr>
              <w:pStyle w:val="ListParagraph"/>
              <w:numPr>
                <w:ilvl w:val="0"/>
                <w:numId w:val="0"/>
              </w:numPr>
            </w:pPr>
          </w:p>
        </w:tc>
        <w:tc>
          <w:tcPr>
            <w:tcW w:w="1843" w:type="dxa"/>
          </w:tcPr>
          <w:p w14:paraId="135064A8" w14:textId="6E127F03" w:rsidR="00C76F1F" w:rsidRDefault="00C76F1F" w:rsidP="00C76F1F">
            <w:pPr>
              <w:pStyle w:val="ListParagraph"/>
              <w:numPr>
                <w:ilvl w:val="0"/>
                <w:numId w:val="0"/>
              </w:numPr>
            </w:pPr>
            <w:r>
              <w:t xml:space="preserve">Is fixed date </w:t>
            </w:r>
          </w:p>
        </w:tc>
        <w:tc>
          <w:tcPr>
            <w:tcW w:w="2693" w:type="dxa"/>
          </w:tcPr>
          <w:p w14:paraId="428570C3" w14:textId="727348F3" w:rsidR="00C76F1F" w:rsidRDefault="00C76F1F" w:rsidP="00C76F1F">
            <w:pPr>
              <w:pStyle w:val="ListParagraph"/>
              <w:numPr>
                <w:ilvl w:val="0"/>
                <w:numId w:val="0"/>
              </w:numPr>
            </w:pPr>
            <w:r>
              <w:t>This condition checks whether the comparison value is equal to filter value</w:t>
            </w:r>
          </w:p>
          <w:p w14:paraId="0E323CE7" w14:textId="56462680" w:rsidR="00C76F1F" w:rsidRDefault="00C76F1F" w:rsidP="00C76F1F">
            <w:pPr>
              <w:pStyle w:val="ListParagraph"/>
              <w:numPr>
                <w:ilvl w:val="0"/>
                <w:numId w:val="0"/>
              </w:numPr>
            </w:pPr>
            <w:r>
              <w:rPr>
                <w:noProof/>
                <w:lang w:eastAsia="en-US"/>
              </w:rPr>
              <w:drawing>
                <wp:inline distT="0" distB="0" distL="0" distR="0" wp14:anchorId="5C3FDA02" wp14:editId="377B3FFC">
                  <wp:extent cx="1572895" cy="294807"/>
                  <wp:effectExtent l="0" t="0" r="8255" b="0"/>
                  <wp:docPr id="774410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410502" name=""/>
                          <pic:cNvPicPr/>
                        </pic:nvPicPr>
                        <pic:blipFill>
                          <a:blip r:embed="rId131"/>
                          <a:stretch>
                            <a:fillRect/>
                          </a:stretch>
                        </pic:blipFill>
                        <pic:spPr>
                          <a:xfrm>
                            <a:off x="0" y="0"/>
                            <a:ext cx="1588211" cy="297678"/>
                          </a:xfrm>
                          <a:prstGeom prst="rect">
                            <a:avLst/>
                          </a:prstGeom>
                        </pic:spPr>
                      </pic:pic>
                    </a:graphicData>
                  </a:graphic>
                </wp:inline>
              </w:drawing>
            </w:r>
          </w:p>
        </w:tc>
        <w:tc>
          <w:tcPr>
            <w:tcW w:w="2552" w:type="dxa"/>
          </w:tcPr>
          <w:p w14:paraId="63E4CA30" w14:textId="77777777" w:rsidR="00C76F1F" w:rsidRDefault="00C76F1F" w:rsidP="00C76F1F">
            <w:pPr>
              <w:pStyle w:val="ListParagraph"/>
              <w:numPr>
                <w:ilvl w:val="0"/>
                <w:numId w:val="0"/>
              </w:numPr>
              <w:spacing w:line="240" w:lineRule="auto"/>
            </w:pPr>
            <w:r>
              <w:t>Fixed filter date.</w:t>
            </w:r>
          </w:p>
          <w:p w14:paraId="3857226A" w14:textId="5B2D8B9F" w:rsidR="00C76F1F" w:rsidRDefault="00C76F1F" w:rsidP="00C76F1F">
            <w:pPr>
              <w:pStyle w:val="ListParagraph"/>
              <w:numPr>
                <w:ilvl w:val="0"/>
                <w:numId w:val="0"/>
              </w:numPr>
              <w:spacing w:line="240" w:lineRule="auto"/>
            </w:pPr>
            <w:r>
              <w:t>Date picker should be allow to choose past time/current time and in the future time</w:t>
            </w:r>
          </w:p>
        </w:tc>
      </w:tr>
      <w:tr w:rsidR="00AC3AA4" w14:paraId="16C752E8" w14:textId="77777777" w:rsidTr="00FF58DF">
        <w:tc>
          <w:tcPr>
            <w:tcW w:w="693" w:type="dxa"/>
          </w:tcPr>
          <w:p w14:paraId="5829ADA6" w14:textId="77777777" w:rsidR="00AC3AA4" w:rsidRDefault="00AC3AA4" w:rsidP="00076CFA">
            <w:pPr>
              <w:pStyle w:val="ListParagraph"/>
              <w:numPr>
                <w:ilvl w:val="3"/>
                <w:numId w:val="287"/>
              </w:numPr>
              <w:ind w:left="720"/>
            </w:pPr>
          </w:p>
        </w:tc>
        <w:tc>
          <w:tcPr>
            <w:tcW w:w="992" w:type="dxa"/>
            <w:vMerge/>
          </w:tcPr>
          <w:p w14:paraId="51F79325" w14:textId="77777777" w:rsidR="00AC3AA4" w:rsidRDefault="00AC3AA4" w:rsidP="00C76F1F">
            <w:pPr>
              <w:pStyle w:val="ListParagraph"/>
              <w:numPr>
                <w:ilvl w:val="0"/>
                <w:numId w:val="0"/>
              </w:numPr>
            </w:pPr>
          </w:p>
        </w:tc>
        <w:tc>
          <w:tcPr>
            <w:tcW w:w="1843" w:type="dxa"/>
          </w:tcPr>
          <w:p w14:paraId="21D4C41E" w14:textId="6A7E08A2" w:rsidR="00AC3AA4" w:rsidRDefault="00AC3AA4" w:rsidP="00C76F1F">
            <w:pPr>
              <w:pStyle w:val="ListParagraph"/>
              <w:numPr>
                <w:ilvl w:val="0"/>
                <w:numId w:val="0"/>
              </w:numPr>
            </w:pPr>
            <w:r>
              <w:t xml:space="preserve">Is null </w:t>
            </w:r>
          </w:p>
        </w:tc>
        <w:tc>
          <w:tcPr>
            <w:tcW w:w="2693" w:type="dxa"/>
          </w:tcPr>
          <w:p w14:paraId="7A7465EC" w14:textId="76B5D259" w:rsidR="00AC3AA4" w:rsidRDefault="00AC3AA4" w:rsidP="00C76F1F">
            <w:pPr>
              <w:pStyle w:val="ListParagraph"/>
              <w:numPr>
                <w:ilvl w:val="0"/>
                <w:numId w:val="0"/>
              </w:numPr>
            </w:pPr>
            <w:r>
              <w:t>The comparison value must be null value</w:t>
            </w:r>
          </w:p>
        </w:tc>
        <w:tc>
          <w:tcPr>
            <w:tcW w:w="2552" w:type="dxa"/>
            <w:vMerge w:val="restart"/>
          </w:tcPr>
          <w:p w14:paraId="5E770352" w14:textId="7411D8B6" w:rsidR="00AC3AA4" w:rsidRDefault="00AC3AA4" w:rsidP="00C76F1F">
            <w:pPr>
              <w:pStyle w:val="ListParagraph"/>
              <w:numPr>
                <w:ilvl w:val="0"/>
                <w:numId w:val="0"/>
              </w:numPr>
              <w:spacing w:line="240" w:lineRule="auto"/>
            </w:pPr>
            <w:r>
              <w:t>There is no filter value</w:t>
            </w:r>
          </w:p>
        </w:tc>
      </w:tr>
      <w:tr w:rsidR="00AC3AA4" w14:paraId="25E2E6E6" w14:textId="77777777" w:rsidTr="00FF58DF">
        <w:tc>
          <w:tcPr>
            <w:tcW w:w="693" w:type="dxa"/>
          </w:tcPr>
          <w:p w14:paraId="4A6EFF16" w14:textId="77777777" w:rsidR="00AC3AA4" w:rsidRDefault="00AC3AA4" w:rsidP="00076CFA">
            <w:pPr>
              <w:pStyle w:val="ListParagraph"/>
              <w:numPr>
                <w:ilvl w:val="3"/>
                <w:numId w:val="287"/>
              </w:numPr>
              <w:ind w:left="720"/>
            </w:pPr>
          </w:p>
        </w:tc>
        <w:tc>
          <w:tcPr>
            <w:tcW w:w="992" w:type="dxa"/>
            <w:vMerge/>
          </w:tcPr>
          <w:p w14:paraId="1F3CC05E" w14:textId="77777777" w:rsidR="00AC3AA4" w:rsidRDefault="00AC3AA4" w:rsidP="00C76F1F">
            <w:pPr>
              <w:pStyle w:val="ListParagraph"/>
              <w:numPr>
                <w:ilvl w:val="0"/>
                <w:numId w:val="0"/>
              </w:numPr>
            </w:pPr>
          </w:p>
        </w:tc>
        <w:tc>
          <w:tcPr>
            <w:tcW w:w="1843" w:type="dxa"/>
          </w:tcPr>
          <w:p w14:paraId="78AC93A9" w14:textId="0D94C214" w:rsidR="00AC3AA4" w:rsidRDefault="00AC3AA4" w:rsidP="00C76F1F">
            <w:pPr>
              <w:pStyle w:val="ListParagraph"/>
              <w:numPr>
                <w:ilvl w:val="0"/>
                <w:numId w:val="0"/>
              </w:numPr>
            </w:pPr>
            <w:r>
              <w:t xml:space="preserve">Is not null </w:t>
            </w:r>
          </w:p>
        </w:tc>
        <w:tc>
          <w:tcPr>
            <w:tcW w:w="2693" w:type="dxa"/>
          </w:tcPr>
          <w:p w14:paraId="0FA9BF78" w14:textId="773D67D0" w:rsidR="00AC3AA4" w:rsidRDefault="00AC3AA4" w:rsidP="00C76F1F">
            <w:pPr>
              <w:pStyle w:val="ListParagraph"/>
              <w:numPr>
                <w:ilvl w:val="0"/>
                <w:numId w:val="0"/>
              </w:numPr>
            </w:pPr>
            <w:r>
              <w:t>The comparison value must be null value</w:t>
            </w:r>
          </w:p>
        </w:tc>
        <w:tc>
          <w:tcPr>
            <w:tcW w:w="2552" w:type="dxa"/>
            <w:vMerge/>
          </w:tcPr>
          <w:p w14:paraId="7E2328D8" w14:textId="77777777" w:rsidR="00AC3AA4" w:rsidRDefault="00AC3AA4" w:rsidP="00C76F1F">
            <w:pPr>
              <w:pStyle w:val="ListParagraph"/>
              <w:numPr>
                <w:ilvl w:val="0"/>
                <w:numId w:val="0"/>
              </w:numPr>
              <w:spacing w:line="240" w:lineRule="auto"/>
            </w:pPr>
          </w:p>
        </w:tc>
      </w:tr>
      <w:tr w:rsidR="00C76F1F" w14:paraId="15DF6673" w14:textId="77777777" w:rsidTr="00FF58DF">
        <w:tc>
          <w:tcPr>
            <w:tcW w:w="693" w:type="dxa"/>
          </w:tcPr>
          <w:p w14:paraId="5340996B" w14:textId="77777777" w:rsidR="00C76F1F" w:rsidRDefault="00C76F1F" w:rsidP="00076CFA">
            <w:pPr>
              <w:pStyle w:val="ListParagraph"/>
              <w:numPr>
                <w:ilvl w:val="3"/>
                <w:numId w:val="287"/>
              </w:numPr>
              <w:ind w:left="0" w:firstLine="0"/>
            </w:pPr>
          </w:p>
        </w:tc>
        <w:tc>
          <w:tcPr>
            <w:tcW w:w="992" w:type="dxa"/>
            <w:vMerge/>
          </w:tcPr>
          <w:p w14:paraId="704A9022" w14:textId="77777777" w:rsidR="00C76F1F" w:rsidRDefault="00C76F1F" w:rsidP="00C76F1F">
            <w:pPr>
              <w:pStyle w:val="ListParagraph"/>
              <w:numPr>
                <w:ilvl w:val="0"/>
                <w:numId w:val="0"/>
              </w:numPr>
            </w:pPr>
          </w:p>
        </w:tc>
        <w:tc>
          <w:tcPr>
            <w:tcW w:w="1843" w:type="dxa"/>
          </w:tcPr>
          <w:p w14:paraId="778868A0" w14:textId="76D9D382" w:rsidR="00C76F1F" w:rsidRDefault="00F76556" w:rsidP="00B1298F">
            <w:pPr>
              <w:pStyle w:val="ListParagraph"/>
              <w:numPr>
                <w:ilvl w:val="0"/>
                <w:numId w:val="0"/>
              </w:numPr>
            </w:pPr>
            <w:r>
              <w:t>Is between</w:t>
            </w:r>
            <w:r w:rsidR="00B1298F">
              <w:t>period from N (min to max value).</w:t>
            </w:r>
          </w:p>
        </w:tc>
        <w:tc>
          <w:tcPr>
            <w:tcW w:w="2693" w:type="dxa"/>
          </w:tcPr>
          <w:p w14:paraId="07C95168" w14:textId="43A84536" w:rsidR="00416903" w:rsidRDefault="00416903" w:rsidP="00C76F1F">
            <w:pPr>
              <w:pStyle w:val="ListParagraph"/>
              <w:numPr>
                <w:ilvl w:val="0"/>
                <w:numId w:val="0"/>
              </w:numPr>
              <w:jc w:val="left"/>
              <w:rPr>
                <w:b/>
                <w:bCs/>
              </w:rPr>
            </w:pPr>
            <w:r>
              <w:rPr>
                <w:noProof/>
                <w:lang w:eastAsia="en-US"/>
              </w:rPr>
              <w:drawing>
                <wp:inline distT="0" distB="0" distL="0" distR="0" wp14:anchorId="00D51253" wp14:editId="29740096">
                  <wp:extent cx="1572895" cy="127000"/>
                  <wp:effectExtent l="0" t="0" r="8255" b="6350"/>
                  <wp:docPr id="843172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572895" cy="127000"/>
                          </a:xfrm>
                          <a:prstGeom prst="rect">
                            <a:avLst/>
                          </a:prstGeom>
                          <a:noFill/>
                          <a:ln>
                            <a:noFill/>
                          </a:ln>
                        </pic:spPr>
                      </pic:pic>
                    </a:graphicData>
                  </a:graphic>
                </wp:inline>
              </w:drawing>
            </w:r>
          </w:p>
          <w:p w14:paraId="20556FD2" w14:textId="680E3931" w:rsidR="00C76F1F" w:rsidRDefault="00C76F1F" w:rsidP="00C76F1F">
            <w:pPr>
              <w:pStyle w:val="ListParagraph"/>
              <w:numPr>
                <w:ilvl w:val="0"/>
                <w:numId w:val="0"/>
              </w:numPr>
              <w:jc w:val="left"/>
            </w:pPr>
            <w:r w:rsidRPr="00D12AB8">
              <w:rPr>
                <w:b/>
                <w:bCs/>
              </w:rPr>
              <w:t>1.</w:t>
            </w:r>
            <w:r>
              <w:t xml:space="preserve"> </w:t>
            </w:r>
            <w:r w:rsidR="00DD4FD3" w:rsidRPr="00DD4FD3">
              <w:t>This condition checks  whether the comparison date (based on selected date format )  is in the time period required from  "Compare with date" , where the period can be in days, months ,quarter or years ,as selected in the fourth drop-down field.</w:t>
            </w:r>
          </w:p>
          <w:p w14:paraId="3DB41483" w14:textId="00713B45" w:rsidR="00C76F1F" w:rsidRDefault="00C76F1F" w:rsidP="00C76F1F">
            <w:pPr>
              <w:pStyle w:val="ListParagraph"/>
              <w:numPr>
                <w:ilvl w:val="0"/>
                <w:numId w:val="0"/>
              </w:numPr>
              <w:jc w:val="left"/>
            </w:pPr>
            <w:r w:rsidRPr="00D12AB8">
              <w:rPr>
                <w:b/>
                <w:bCs/>
              </w:rPr>
              <w:t>2.</w:t>
            </w:r>
            <w:r>
              <w:t xml:space="preserve"> The periods can be in future (aways) or in the past (ago) from </w:t>
            </w:r>
            <w:r w:rsidR="006E60D6">
              <w:t>“Compare with date”</w:t>
            </w:r>
            <w:r>
              <w:t>.</w:t>
            </w:r>
          </w:p>
          <w:p w14:paraId="3E86A535" w14:textId="57342995" w:rsidR="00C76F1F" w:rsidRDefault="00C76F1F" w:rsidP="00C76F1F">
            <w:pPr>
              <w:pStyle w:val="ListParagraph"/>
              <w:numPr>
                <w:ilvl w:val="0"/>
                <w:numId w:val="0"/>
              </w:numPr>
              <w:jc w:val="left"/>
            </w:pPr>
            <w:r w:rsidRPr="00D12AB8">
              <w:rPr>
                <w:b/>
                <w:bCs/>
              </w:rPr>
              <w:t>3.</w:t>
            </w:r>
            <w:r>
              <w:t xml:space="preserve"> </w:t>
            </w:r>
            <w:r w:rsidR="00B1298F">
              <w:t>Date format to use</w:t>
            </w:r>
            <w:r>
              <w:t xml:space="preserve"> (DTU): </w:t>
            </w:r>
          </w:p>
          <w:p w14:paraId="256EA9FA" w14:textId="5ACF2CEB" w:rsidR="00C76F1F" w:rsidRDefault="00C76F1F" w:rsidP="00C76F1F">
            <w:pPr>
              <w:pStyle w:val="ListParagraph"/>
              <w:numPr>
                <w:ilvl w:val="0"/>
                <w:numId w:val="0"/>
              </w:numPr>
              <w:jc w:val="left"/>
            </w:pPr>
            <w:r>
              <w:t xml:space="preserve">The </w:t>
            </w:r>
            <w:r w:rsidR="00D769F9">
              <w:t>system will convert comparison value and “Compare with date” into selected date format before compare.</w:t>
            </w:r>
          </w:p>
          <w:p w14:paraId="320C24B4" w14:textId="5452A09E" w:rsidR="007D2552" w:rsidRPr="00553F2D" w:rsidRDefault="006E60D6" w:rsidP="00076CFA">
            <w:pPr>
              <w:pStyle w:val="ListParagraph"/>
              <w:numPr>
                <w:ilvl w:val="0"/>
                <w:numId w:val="139"/>
              </w:numPr>
              <w:ind w:left="0" w:firstLine="0"/>
              <w:jc w:val="left"/>
              <w:rPr>
                <w:color w:val="FF0000"/>
              </w:rPr>
            </w:pPr>
            <w:r w:rsidRPr="00553F2D">
              <w:lastRenderedPageBreak/>
              <w:t xml:space="preserve">If DTU is </w:t>
            </w:r>
            <w:r w:rsidR="00115DE4">
              <w:t>Day of month (DO</w:t>
            </w:r>
            <w:r w:rsidR="00B1298F" w:rsidRPr="00553F2D">
              <w:t xml:space="preserve">M) </w:t>
            </w:r>
            <w:r w:rsidR="00740090" w:rsidRPr="00553F2D">
              <w:rPr>
                <w:color w:val="FF0000"/>
              </w:rPr>
              <w:t>: Use day only</w:t>
            </w:r>
            <w:r w:rsidR="00553F2D" w:rsidRPr="00553F2D">
              <w:rPr>
                <w:color w:val="FF0000"/>
              </w:rPr>
              <w:t xml:space="preserve"> for both source  value and “compare with date”</w:t>
            </w:r>
          </w:p>
          <w:p w14:paraId="3CCDDF1B" w14:textId="4E31D752" w:rsidR="00553F2D" w:rsidRPr="00553F2D" w:rsidRDefault="00740090" w:rsidP="00076CFA">
            <w:pPr>
              <w:pStyle w:val="ListParagraph"/>
              <w:numPr>
                <w:ilvl w:val="0"/>
                <w:numId w:val="139"/>
              </w:numPr>
              <w:ind w:left="0" w:firstLine="0"/>
              <w:jc w:val="left"/>
              <w:rPr>
                <w:color w:val="FF0000"/>
              </w:rPr>
            </w:pPr>
            <w:r>
              <w:t xml:space="preserve">If DTU is Month </w:t>
            </w:r>
            <w:r w:rsidR="007D2552">
              <w:t xml:space="preserve">only (MO): </w:t>
            </w:r>
            <w:r w:rsidR="00553F2D" w:rsidRPr="00553F2D">
              <w:rPr>
                <w:color w:val="FF0000"/>
              </w:rPr>
              <w:t xml:space="preserve">Use </w:t>
            </w:r>
            <w:r w:rsidR="00553F2D">
              <w:rPr>
                <w:color w:val="FF0000"/>
              </w:rPr>
              <w:t>Month</w:t>
            </w:r>
            <w:r w:rsidR="00553F2D" w:rsidRPr="00553F2D">
              <w:rPr>
                <w:color w:val="FF0000"/>
              </w:rPr>
              <w:t xml:space="preserve"> only for both source  value  and “compare with date”</w:t>
            </w:r>
          </w:p>
          <w:p w14:paraId="326BD3E2" w14:textId="7AB67240" w:rsidR="0045711A" w:rsidRPr="00553F2D" w:rsidRDefault="0045711A" w:rsidP="00076CFA">
            <w:pPr>
              <w:pStyle w:val="ListParagraph"/>
              <w:numPr>
                <w:ilvl w:val="0"/>
                <w:numId w:val="139"/>
              </w:numPr>
              <w:ind w:left="0" w:firstLine="0"/>
              <w:jc w:val="left"/>
              <w:rPr>
                <w:color w:val="FF0000"/>
              </w:rPr>
            </w:pPr>
            <w:r w:rsidRPr="00553F2D">
              <w:rPr>
                <w:color w:val="FF0000"/>
              </w:rPr>
              <w:t xml:space="preserve">If DTU is </w:t>
            </w:r>
            <w:r w:rsidR="00B1298F" w:rsidRPr="00553F2D">
              <w:rPr>
                <w:color w:val="FF0000"/>
              </w:rPr>
              <w:t xml:space="preserve">quarter (QO) then </w:t>
            </w:r>
            <w:r w:rsidR="00553F2D" w:rsidRPr="00553F2D">
              <w:rPr>
                <w:color w:val="FF0000"/>
              </w:rPr>
              <w:t>use quarter (including</w:t>
            </w:r>
            <w:r w:rsidR="00315E4B">
              <w:rPr>
                <w:color w:val="FF0000"/>
              </w:rPr>
              <w:t xml:space="preserve"> year) for both source</w:t>
            </w:r>
            <w:r w:rsidR="00315E4B" w:rsidRPr="00553F2D">
              <w:rPr>
                <w:color w:val="FF0000"/>
              </w:rPr>
              <w:t xml:space="preserve"> value and “compare with date”</w:t>
            </w:r>
            <w:r w:rsidR="00315E4B">
              <w:rPr>
                <w:color w:val="FF0000"/>
              </w:rPr>
              <w:t>.</w:t>
            </w:r>
          </w:p>
          <w:p w14:paraId="735AB783" w14:textId="02B333AB" w:rsidR="00553F2D" w:rsidRPr="00553F2D" w:rsidRDefault="00553F2D" w:rsidP="00553F2D">
            <w:pPr>
              <w:pStyle w:val="ListParagraph"/>
              <w:numPr>
                <w:ilvl w:val="0"/>
                <w:numId w:val="0"/>
              </w:numPr>
              <w:jc w:val="left"/>
              <w:rPr>
                <w:color w:val="FF0000"/>
              </w:rPr>
            </w:pPr>
            <w:r w:rsidRPr="00553F2D">
              <w:rPr>
                <w:color w:val="FF0000"/>
              </w:rPr>
              <w:t>e.g</w:t>
            </w:r>
            <w:r>
              <w:rPr>
                <w:color w:val="FF0000"/>
              </w:rPr>
              <w:t>:</w:t>
            </w:r>
            <w:r w:rsidRPr="00553F2D">
              <w:rPr>
                <w:color w:val="FF0000"/>
              </w:rPr>
              <w:t xml:space="preserve"> sysdate is 20/05/2024 then use 01/04/2024 to process.</w:t>
            </w:r>
          </w:p>
          <w:p w14:paraId="79CE37A0" w14:textId="5E78AC0C" w:rsidR="00D11DC4" w:rsidRDefault="00C76F1F" w:rsidP="00076CFA">
            <w:pPr>
              <w:pStyle w:val="ListParagraph"/>
              <w:numPr>
                <w:ilvl w:val="0"/>
                <w:numId w:val="139"/>
              </w:numPr>
              <w:ind w:left="0" w:firstLine="0"/>
              <w:jc w:val="left"/>
              <w:rPr>
                <w:color w:val="FF0000"/>
              </w:rPr>
            </w:pPr>
            <w:r>
              <w:t>If DTU is Day and Month (</w:t>
            </w:r>
            <w:r w:rsidR="00115DE4">
              <w:t>DAM</w:t>
            </w:r>
            <w:r>
              <w:t xml:space="preserve">) </w:t>
            </w:r>
            <w:r w:rsidR="00D11DC4" w:rsidRPr="00553F2D">
              <w:rPr>
                <w:color w:val="FF0000"/>
              </w:rPr>
              <w:t xml:space="preserve">Use </w:t>
            </w:r>
            <w:r w:rsidR="00D11DC4">
              <w:rPr>
                <w:color w:val="FF0000"/>
              </w:rPr>
              <w:t>day and month</w:t>
            </w:r>
            <w:r w:rsidR="00D11DC4" w:rsidRPr="00553F2D">
              <w:rPr>
                <w:color w:val="FF0000"/>
              </w:rPr>
              <w:t xml:space="preserve"> for both source  value and “compare with date”</w:t>
            </w:r>
          </w:p>
          <w:p w14:paraId="54C06EDA" w14:textId="0A874520" w:rsidR="00D11DC4" w:rsidRPr="00D11DC4" w:rsidRDefault="00D11DC4" w:rsidP="00D11DC4">
            <w:pPr>
              <w:pStyle w:val="ListParagraph"/>
              <w:numPr>
                <w:ilvl w:val="0"/>
                <w:numId w:val="0"/>
              </w:numPr>
              <w:jc w:val="left"/>
              <w:rPr>
                <w:color w:val="FF0000"/>
              </w:rPr>
            </w:pPr>
            <w:r w:rsidRPr="00D11DC4">
              <w:rPr>
                <w:color w:val="FF0000"/>
              </w:rPr>
              <w:t xml:space="preserve">e.g: Sysdate is 20/01/2024 then use “20/01” to process. </w:t>
            </w:r>
          </w:p>
          <w:p w14:paraId="3DCE776D" w14:textId="79CB42C2" w:rsidR="00D11DC4" w:rsidRDefault="00C76F1F" w:rsidP="00076CFA">
            <w:pPr>
              <w:pStyle w:val="ListParagraph"/>
              <w:numPr>
                <w:ilvl w:val="0"/>
                <w:numId w:val="139"/>
              </w:numPr>
              <w:ind w:left="0" w:firstLine="0"/>
              <w:jc w:val="left"/>
              <w:rPr>
                <w:color w:val="FF0000"/>
              </w:rPr>
            </w:pPr>
            <w:r>
              <w:t>If DTU is Month and Year (</w:t>
            </w:r>
            <w:r w:rsidR="00115DE4">
              <w:t>MY</w:t>
            </w:r>
            <w:r>
              <w:t xml:space="preserve">) </w:t>
            </w:r>
            <w:r w:rsidR="00D11DC4" w:rsidRPr="00553F2D">
              <w:rPr>
                <w:color w:val="FF0000"/>
              </w:rPr>
              <w:t xml:space="preserve">Use </w:t>
            </w:r>
            <w:r w:rsidR="00315E4B">
              <w:rPr>
                <w:color w:val="FF0000"/>
              </w:rPr>
              <w:t>m</w:t>
            </w:r>
            <w:r w:rsidR="00D11DC4">
              <w:rPr>
                <w:color w:val="FF0000"/>
              </w:rPr>
              <w:t xml:space="preserve">onth and </w:t>
            </w:r>
            <w:r w:rsidR="00315E4B">
              <w:rPr>
                <w:color w:val="FF0000"/>
              </w:rPr>
              <w:t>y</w:t>
            </w:r>
            <w:r w:rsidR="00D11DC4">
              <w:rPr>
                <w:color w:val="FF0000"/>
              </w:rPr>
              <w:t xml:space="preserve">ear for both source </w:t>
            </w:r>
            <w:r w:rsidR="00D11DC4" w:rsidRPr="00553F2D">
              <w:rPr>
                <w:color w:val="FF0000"/>
              </w:rPr>
              <w:t>value and “compare with date”</w:t>
            </w:r>
            <w:r w:rsidR="00D11DC4">
              <w:rPr>
                <w:color w:val="FF0000"/>
              </w:rPr>
              <w:t>.</w:t>
            </w:r>
          </w:p>
          <w:p w14:paraId="14DC18DB" w14:textId="64DE07F0" w:rsidR="00D11DC4" w:rsidRPr="00D11DC4" w:rsidRDefault="00D11DC4" w:rsidP="00D11DC4">
            <w:pPr>
              <w:pStyle w:val="ListParagraph"/>
              <w:numPr>
                <w:ilvl w:val="0"/>
                <w:numId w:val="0"/>
              </w:numPr>
              <w:jc w:val="left"/>
              <w:rPr>
                <w:color w:val="FF0000"/>
              </w:rPr>
            </w:pPr>
            <w:r w:rsidRPr="00D11DC4">
              <w:rPr>
                <w:color w:val="FF0000"/>
              </w:rPr>
              <w:t>e.g: Sysdate is 20/01/2024 then use “</w:t>
            </w:r>
            <w:r>
              <w:rPr>
                <w:color w:val="FF0000"/>
              </w:rPr>
              <w:t>01/01/2024</w:t>
            </w:r>
            <w:r w:rsidRPr="00D11DC4">
              <w:rPr>
                <w:color w:val="FF0000"/>
              </w:rPr>
              <w:t xml:space="preserve">” to process. </w:t>
            </w:r>
          </w:p>
          <w:p w14:paraId="41848455" w14:textId="09081C97" w:rsidR="00D11DC4" w:rsidRDefault="00C76F1F" w:rsidP="00076CFA">
            <w:pPr>
              <w:pStyle w:val="ListParagraph"/>
              <w:numPr>
                <w:ilvl w:val="0"/>
                <w:numId w:val="139"/>
              </w:numPr>
              <w:ind w:left="0" w:firstLine="0"/>
              <w:jc w:val="left"/>
            </w:pPr>
            <w:r>
              <w:t xml:space="preserve">If DTU is Date (DDMMYY) </w:t>
            </w:r>
            <w:r w:rsidR="00D11DC4" w:rsidRPr="00D11DC4">
              <w:rPr>
                <w:color w:val="FF0000"/>
              </w:rPr>
              <w:t>then use full value of source value (depend on selected criteria) and “compare with date</w:t>
            </w:r>
            <w:r w:rsidR="00D11DC4">
              <w:rPr>
                <w:color w:val="FF0000"/>
              </w:rPr>
              <w:t>.</w:t>
            </w:r>
          </w:p>
          <w:p w14:paraId="173D794A" w14:textId="3E0AB8C0" w:rsidR="00D11DC4" w:rsidRPr="00D11DC4" w:rsidRDefault="00D11DC4" w:rsidP="00D11DC4">
            <w:pPr>
              <w:pStyle w:val="ListParagraph"/>
              <w:numPr>
                <w:ilvl w:val="0"/>
                <w:numId w:val="0"/>
              </w:numPr>
              <w:jc w:val="left"/>
              <w:rPr>
                <w:color w:val="FF0000"/>
              </w:rPr>
            </w:pPr>
            <w:r w:rsidRPr="00D11DC4">
              <w:rPr>
                <w:color w:val="FF0000"/>
              </w:rPr>
              <w:t>e.g AOD is 20/01/2024 then use “20/01/2024” to process</w:t>
            </w:r>
          </w:p>
          <w:p w14:paraId="3C5E79FD" w14:textId="245E6446" w:rsidR="00D11DC4" w:rsidRPr="00D11DC4" w:rsidRDefault="00D11DC4" w:rsidP="00D11DC4">
            <w:pPr>
              <w:pStyle w:val="ListParagraph"/>
              <w:numPr>
                <w:ilvl w:val="0"/>
                <w:numId w:val="0"/>
              </w:numPr>
              <w:jc w:val="left"/>
              <w:rPr>
                <w:color w:val="FF0000"/>
              </w:rPr>
            </w:pPr>
            <w:r w:rsidRPr="00D11DC4">
              <w:rPr>
                <w:color w:val="FF0000"/>
              </w:rPr>
              <w:t>Some example</w:t>
            </w:r>
            <w:r>
              <w:rPr>
                <w:color w:val="FF0000"/>
              </w:rPr>
              <w:t>s</w:t>
            </w:r>
            <w:r w:rsidRPr="00D11DC4">
              <w:rPr>
                <w:color w:val="FF0000"/>
              </w:rPr>
              <w:t xml:space="preserve"> to use this critera</w:t>
            </w:r>
          </w:p>
          <w:p w14:paraId="550CD734" w14:textId="77777777" w:rsidR="00C76F1F" w:rsidRDefault="00C76F1F" w:rsidP="00C76F1F">
            <w:pPr>
              <w:pStyle w:val="ListParagraph"/>
              <w:numPr>
                <w:ilvl w:val="0"/>
                <w:numId w:val="0"/>
              </w:numPr>
              <w:jc w:val="left"/>
              <w:rPr>
                <w:i/>
                <w:iCs/>
              </w:rPr>
            </w:pPr>
            <w:r w:rsidRPr="00715DD3">
              <w:rPr>
                <w:b/>
                <w:bCs/>
                <w:i/>
                <w:iCs/>
              </w:rPr>
              <w:t>Example 1</w:t>
            </w:r>
            <w:r w:rsidRPr="00715DD3">
              <w:rPr>
                <w:i/>
                <w:iCs/>
              </w:rPr>
              <w:t xml:space="preserve"> : </w:t>
            </w:r>
            <w:r>
              <w:rPr>
                <w:i/>
                <w:iCs/>
              </w:rPr>
              <w:t xml:space="preserve">Post </w:t>
            </w:r>
            <w:r w:rsidRPr="00715DD3">
              <w:rPr>
                <w:i/>
                <w:iCs/>
              </w:rPr>
              <w:t xml:space="preserve"> date is on 1 month</w:t>
            </w:r>
            <w:r>
              <w:rPr>
                <w:i/>
                <w:iCs/>
              </w:rPr>
              <w:t>s ago from batch date</w:t>
            </w:r>
          </w:p>
          <w:p w14:paraId="40F9E843" w14:textId="39604241" w:rsidR="00C76F1F" w:rsidRDefault="00C76F1F" w:rsidP="00C76F1F">
            <w:pPr>
              <w:pStyle w:val="ListParagraph"/>
              <w:numPr>
                <w:ilvl w:val="0"/>
                <w:numId w:val="0"/>
              </w:numPr>
              <w:jc w:val="left"/>
              <w:rPr>
                <w:i/>
                <w:iCs/>
              </w:rPr>
            </w:pPr>
            <w:r>
              <w:rPr>
                <w:noProof/>
                <w:lang w:eastAsia="en-US"/>
              </w:rPr>
              <w:drawing>
                <wp:inline distT="0" distB="0" distL="0" distR="0" wp14:anchorId="3CDA8C35" wp14:editId="4A2BD303">
                  <wp:extent cx="1570923" cy="294807"/>
                  <wp:effectExtent l="0" t="0" r="0" b="0"/>
                  <wp:docPr id="779127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27873" name=""/>
                          <pic:cNvPicPr/>
                        </pic:nvPicPr>
                        <pic:blipFill>
                          <a:blip r:embed="rId133"/>
                          <a:stretch>
                            <a:fillRect/>
                          </a:stretch>
                        </pic:blipFill>
                        <pic:spPr>
                          <a:xfrm>
                            <a:off x="0" y="0"/>
                            <a:ext cx="1590181" cy="298421"/>
                          </a:xfrm>
                          <a:prstGeom prst="rect">
                            <a:avLst/>
                          </a:prstGeom>
                        </pic:spPr>
                      </pic:pic>
                    </a:graphicData>
                  </a:graphic>
                </wp:inline>
              </w:drawing>
            </w:r>
          </w:p>
          <w:p w14:paraId="0ACDEEF4" w14:textId="77777777" w:rsidR="00C76F1F" w:rsidRPr="00715DD3" w:rsidRDefault="00C76F1F" w:rsidP="00C76F1F">
            <w:pPr>
              <w:pStyle w:val="ListParagraph"/>
              <w:numPr>
                <w:ilvl w:val="0"/>
                <w:numId w:val="0"/>
              </w:numPr>
              <w:jc w:val="left"/>
              <w:rPr>
                <w:i/>
                <w:iCs/>
              </w:rPr>
            </w:pPr>
          </w:p>
          <w:p w14:paraId="559DFCF3" w14:textId="77777777" w:rsidR="00C76F1F" w:rsidRDefault="00C76F1F" w:rsidP="00C76F1F">
            <w:pPr>
              <w:pStyle w:val="ListParagraph"/>
              <w:numPr>
                <w:ilvl w:val="0"/>
                <w:numId w:val="0"/>
              </w:numPr>
              <w:jc w:val="left"/>
            </w:pPr>
          </w:p>
          <w:p w14:paraId="22BAA41A" w14:textId="287CD3A2" w:rsidR="00C76F1F" w:rsidRDefault="00C76F1F" w:rsidP="00C76F1F">
            <w:pPr>
              <w:pStyle w:val="ListParagraph"/>
              <w:numPr>
                <w:ilvl w:val="0"/>
                <w:numId w:val="0"/>
              </w:numPr>
              <w:jc w:val="left"/>
              <w:rPr>
                <w:i/>
                <w:iCs/>
              </w:rPr>
            </w:pPr>
            <w:r w:rsidRPr="00715DD3">
              <w:rPr>
                <w:b/>
                <w:bCs/>
                <w:i/>
                <w:iCs/>
              </w:rPr>
              <w:t>Example 2</w:t>
            </w:r>
            <w:r w:rsidRPr="00715DD3">
              <w:rPr>
                <w:i/>
                <w:iCs/>
              </w:rPr>
              <w:t xml:space="preserve">: </w:t>
            </w:r>
            <w:r w:rsidRPr="00F32B7C">
              <w:rPr>
                <w:i/>
                <w:iCs/>
              </w:rPr>
              <w:t>Transacting Account Tenure Is Between</w:t>
            </w:r>
            <w:r>
              <w:rPr>
                <w:i/>
                <w:iCs/>
              </w:rPr>
              <w:t xml:space="preserve"> 1 </w:t>
            </w:r>
            <w:r>
              <w:rPr>
                <w:i/>
                <w:iCs/>
              </w:rPr>
              <w:lastRenderedPageBreak/>
              <w:t xml:space="preserve">and 3 years </w:t>
            </w:r>
            <w:r w:rsidRPr="00FE73BC">
              <w:t>ago ( from transaction date)</w:t>
            </w:r>
          </w:p>
          <w:p w14:paraId="552B6E2B" w14:textId="41C771E6" w:rsidR="00C76F1F" w:rsidRDefault="00C76F1F" w:rsidP="00C76F1F">
            <w:pPr>
              <w:pStyle w:val="ListParagraph"/>
              <w:numPr>
                <w:ilvl w:val="0"/>
                <w:numId w:val="0"/>
              </w:numPr>
              <w:jc w:val="left"/>
              <w:rPr>
                <w:i/>
                <w:iCs/>
              </w:rPr>
            </w:pPr>
            <w:r>
              <w:rPr>
                <w:noProof/>
                <w:lang w:eastAsia="en-US"/>
              </w:rPr>
              <w:drawing>
                <wp:inline distT="0" distB="0" distL="0" distR="0" wp14:anchorId="1B6959C0" wp14:editId="7427AD7B">
                  <wp:extent cx="1570307" cy="289810"/>
                  <wp:effectExtent l="0" t="0" r="0" b="0"/>
                  <wp:docPr id="1038848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848852" name=""/>
                          <pic:cNvPicPr/>
                        </pic:nvPicPr>
                        <pic:blipFill>
                          <a:blip r:embed="rId134"/>
                          <a:stretch>
                            <a:fillRect/>
                          </a:stretch>
                        </pic:blipFill>
                        <pic:spPr>
                          <a:xfrm>
                            <a:off x="0" y="0"/>
                            <a:ext cx="1643817" cy="303377"/>
                          </a:xfrm>
                          <a:prstGeom prst="rect">
                            <a:avLst/>
                          </a:prstGeom>
                        </pic:spPr>
                      </pic:pic>
                    </a:graphicData>
                  </a:graphic>
                </wp:inline>
              </w:drawing>
            </w:r>
          </w:p>
          <w:p w14:paraId="533573A3" w14:textId="3A3E2BF2" w:rsidR="00C76F1F" w:rsidRDefault="00C76F1F" w:rsidP="00C76F1F">
            <w:pPr>
              <w:pStyle w:val="ListParagraph"/>
              <w:numPr>
                <w:ilvl w:val="0"/>
                <w:numId w:val="0"/>
              </w:numPr>
              <w:jc w:val="left"/>
              <w:rPr>
                <w:i/>
                <w:iCs/>
              </w:rPr>
            </w:pPr>
          </w:p>
          <w:p w14:paraId="7B442C64" w14:textId="1B33CD07" w:rsidR="00C76F1F" w:rsidRDefault="00C76F1F" w:rsidP="00C76F1F">
            <w:pPr>
              <w:pStyle w:val="ListParagraph"/>
              <w:numPr>
                <w:ilvl w:val="0"/>
                <w:numId w:val="0"/>
              </w:numPr>
              <w:rPr>
                <w:b/>
                <w:bCs/>
                <w:i/>
                <w:iCs/>
              </w:rPr>
            </w:pPr>
            <w:r w:rsidRPr="00317EF8">
              <w:rPr>
                <w:b/>
                <w:bCs/>
                <w:i/>
                <w:iCs/>
              </w:rPr>
              <w:t>Example</w:t>
            </w:r>
            <w:r>
              <w:rPr>
                <w:b/>
                <w:bCs/>
                <w:i/>
                <w:iCs/>
              </w:rPr>
              <w:t xml:space="preserve"> 3</w:t>
            </w:r>
            <w:r w:rsidRPr="00317EF8">
              <w:rPr>
                <w:b/>
                <w:bCs/>
                <w:i/>
                <w:iCs/>
              </w:rPr>
              <w:t xml:space="preserve">: </w:t>
            </w:r>
            <w:r>
              <w:rPr>
                <w:b/>
                <w:bCs/>
                <w:i/>
                <w:iCs/>
              </w:rPr>
              <w:t xml:space="preserve"> </w:t>
            </w:r>
            <w:r w:rsidRPr="00317EF8">
              <w:rPr>
                <w:b/>
                <w:bCs/>
                <w:i/>
                <w:iCs/>
              </w:rPr>
              <w:t>Next AOD Anniversary is</w:t>
            </w:r>
            <w:r>
              <w:rPr>
                <w:b/>
                <w:bCs/>
                <w:i/>
                <w:iCs/>
              </w:rPr>
              <w:t xml:space="preserve"> on 10 days </w:t>
            </w:r>
            <w:r w:rsidR="00BB5447">
              <w:rPr>
                <w:b/>
                <w:bCs/>
                <w:i/>
                <w:iCs/>
              </w:rPr>
              <w:t>away</w:t>
            </w:r>
            <w:r>
              <w:rPr>
                <w:b/>
                <w:bCs/>
                <w:i/>
                <w:iCs/>
              </w:rPr>
              <w:t>. (From base date)</w:t>
            </w:r>
          </w:p>
          <w:p w14:paraId="20B83731" w14:textId="7ED8F332" w:rsidR="00C76F1F" w:rsidRDefault="00C76F1F" w:rsidP="00C76F1F">
            <w:pPr>
              <w:pStyle w:val="ListParagraph"/>
              <w:numPr>
                <w:ilvl w:val="0"/>
                <w:numId w:val="0"/>
              </w:numPr>
              <w:rPr>
                <w:b/>
                <w:bCs/>
                <w:i/>
                <w:iCs/>
              </w:rPr>
            </w:pPr>
            <w:r>
              <w:rPr>
                <w:noProof/>
                <w:lang w:eastAsia="en-US"/>
              </w:rPr>
              <w:drawing>
                <wp:inline distT="0" distB="0" distL="0" distR="0" wp14:anchorId="63F6BB2D" wp14:editId="78A32D40">
                  <wp:extent cx="1571850" cy="239842"/>
                  <wp:effectExtent l="0" t="0" r="0" b="8255"/>
                  <wp:docPr id="2098043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043025" name=""/>
                          <pic:cNvPicPr/>
                        </pic:nvPicPr>
                        <pic:blipFill>
                          <a:blip r:embed="rId135"/>
                          <a:stretch>
                            <a:fillRect/>
                          </a:stretch>
                        </pic:blipFill>
                        <pic:spPr>
                          <a:xfrm>
                            <a:off x="0" y="0"/>
                            <a:ext cx="1596433" cy="243593"/>
                          </a:xfrm>
                          <a:prstGeom prst="rect">
                            <a:avLst/>
                          </a:prstGeom>
                        </pic:spPr>
                      </pic:pic>
                    </a:graphicData>
                  </a:graphic>
                </wp:inline>
              </w:drawing>
            </w:r>
          </w:p>
          <w:p w14:paraId="4722C121" w14:textId="7B3EC3F4" w:rsidR="00C76F1F" w:rsidRDefault="00C76F1F" w:rsidP="00C76F1F">
            <w:pPr>
              <w:pStyle w:val="ListParagraph"/>
              <w:numPr>
                <w:ilvl w:val="0"/>
                <w:numId w:val="0"/>
              </w:numPr>
              <w:jc w:val="left"/>
            </w:pPr>
          </w:p>
        </w:tc>
        <w:tc>
          <w:tcPr>
            <w:tcW w:w="2552" w:type="dxa"/>
          </w:tcPr>
          <w:p w14:paraId="57B4E4D5" w14:textId="5251B6EE" w:rsidR="00C76F1F" w:rsidRDefault="00C76F1F" w:rsidP="00076CFA">
            <w:pPr>
              <w:pStyle w:val="ListParagraph"/>
              <w:numPr>
                <w:ilvl w:val="4"/>
                <w:numId w:val="287"/>
              </w:numPr>
              <w:spacing w:line="240" w:lineRule="auto"/>
              <w:ind w:left="0" w:firstLine="0"/>
            </w:pPr>
            <w:r>
              <w:lastRenderedPageBreak/>
              <w:t xml:space="preserve">WWhen this condition  is selected then Min/Max filter field , </w:t>
            </w:r>
            <w:r w:rsidR="00DD4FD3">
              <w:t>“Compare with date” drop-down,”Date format “ drop-down and “Period” drop-down are actived and required.</w:t>
            </w:r>
          </w:p>
          <w:p w14:paraId="77FCCA10" w14:textId="77777777" w:rsidR="00DD4FD3" w:rsidRDefault="00DD4FD3" w:rsidP="00076CFA">
            <w:pPr>
              <w:pStyle w:val="ListParagraph"/>
              <w:numPr>
                <w:ilvl w:val="1"/>
                <w:numId w:val="287"/>
              </w:numPr>
              <w:spacing w:line="240" w:lineRule="auto"/>
              <w:ind w:left="0" w:firstLine="0"/>
            </w:pPr>
          </w:p>
          <w:p w14:paraId="2525E0CC" w14:textId="724E1E03" w:rsidR="00C76F1F" w:rsidRDefault="00C76F1F" w:rsidP="00DD4FD3">
            <w:pPr>
              <w:pStyle w:val="ListParagraph"/>
              <w:numPr>
                <w:ilvl w:val="0"/>
                <w:numId w:val="0"/>
              </w:numPr>
              <w:spacing w:line="240" w:lineRule="auto"/>
            </w:pPr>
            <w:r>
              <w:t>M</w:t>
            </w:r>
            <w:r w:rsidR="00DD4FD3">
              <w:t>in/Max filter fields are t</w:t>
            </w:r>
            <w:r>
              <w:t xml:space="preserve">wo </w:t>
            </w:r>
            <w:r w:rsidR="007712A0">
              <w:t>numeric</w:t>
            </w:r>
            <w:r>
              <w:t xml:space="preserve"> </w:t>
            </w:r>
            <w:r w:rsidR="00DD4FD3">
              <w:t>i</w:t>
            </w:r>
            <w:r>
              <w:t xml:space="preserve">nput fields </w:t>
            </w:r>
            <w:r w:rsidR="00DD4FD3" w:rsidRPr="00DD4FD3">
              <w:t xml:space="preserve">specify </w:t>
            </w:r>
            <w:r>
              <w:t>the number of periods</w:t>
            </w:r>
            <w:r w:rsidR="00DD4FD3">
              <w:t xml:space="preserve">. </w:t>
            </w:r>
            <w:r>
              <w:t xml:space="preserve"> Max/Min value should be integer value.</w:t>
            </w:r>
          </w:p>
          <w:p w14:paraId="28994488" w14:textId="42ABD269" w:rsidR="00C76F1F" w:rsidRDefault="00F76556" w:rsidP="00C76F1F">
            <w:pPr>
              <w:pStyle w:val="ListParagraph"/>
              <w:numPr>
                <w:ilvl w:val="0"/>
                <w:numId w:val="0"/>
              </w:numPr>
              <w:spacing w:line="240" w:lineRule="auto"/>
            </w:pPr>
            <w:r>
              <w:t xml:space="preserve">Max value should be </w:t>
            </w:r>
            <w:r w:rsidR="006E60D6">
              <w:t>equal</w:t>
            </w:r>
            <w:r>
              <w:t xml:space="preserve"> to</w:t>
            </w:r>
            <w:r w:rsidR="00C76F1F">
              <w:t xml:space="preserve"> </w:t>
            </w:r>
            <w:r w:rsidR="006E60D6">
              <w:t>or</w:t>
            </w:r>
            <w:r w:rsidR="00C76F1F">
              <w:t xml:space="preserve"> greater than Min value.</w:t>
            </w:r>
          </w:p>
          <w:p w14:paraId="1B1759DD" w14:textId="633A7269" w:rsidR="00C76F1F" w:rsidRDefault="00C76F1F" w:rsidP="00C76F1F">
            <w:pPr>
              <w:pStyle w:val="ListParagraph"/>
              <w:numPr>
                <w:ilvl w:val="0"/>
                <w:numId w:val="0"/>
              </w:numPr>
              <w:spacing w:line="240" w:lineRule="auto"/>
            </w:pPr>
            <w:r>
              <w:t>At least Min or Max value should be provided.</w:t>
            </w:r>
          </w:p>
          <w:p w14:paraId="0E67A947" w14:textId="3CB32586" w:rsidR="00C76F1F" w:rsidRDefault="00C76F1F" w:rsidP="00076CFA">
            <w:pPr>
              <w:pStyle w:val="ListParagraph"/>
              <w:numPr>
                <w:ilvl w:val="0"/>
                <w:numId w:val="141"/>
              </w:numPr>
              <w:spacing w:line="240" w:lineRule="auto"/>
              <w:ind w:left="0" w:firstLine="0"/>
            </w:pPr>
            <w:r>
              <w:t xml:space="preserve">The </w:t>
            </w:r>
            <w:r w:rsidR="001126C4">
              <w:t>first</w:t>
            </w:r>
            <w:r w:rsidR="006E60D6">
              <w:t xml:space="preserve"> </w:t>
            </w:r>
            <w:r>
              <w:t>drop-down is</w:t>
            </w:r>
            <w:r w:rsidR="001126C4">
              <w:t xml:space="preserve"> </w:t>
            </w:r>
            <w:r w:rsidR="00F76556">
              <w:t>“</w:t>
            </w:r>
            <w:r w:rsidR="001126C4">
              <w:t>Compare with date”</w:t>
            </w:r>
            <w:r>
              <w:t xml:space="preserve">.  </w:t>
            </w:r>
            <w:r w:rsidR="006E60D6">
              <w:t>This value</w:t>
            </w:r>
            <w:r w:rsidR="001126C4">
              <w:t xml:space="preserve"> </w:t>
            </w:r>
            <w:r>
              <w:t xml:space="preserve">is used to locate the date will be used to compare with the comparison date before check with period. </w:t>
            </w:r>
          </w:p>
          <w:p w14:paraId="301E6A50" w14:textId="240FDE42" w:rsidR="00C76F1F" w:rsidRDefault="00C76F1F" w:rsidP="00C76F1F">
            <w:pPr>
              <w:pStyle w:val="ListParagraph"/>
              <w:numPr>
                <w:ilvl w:val="0"/>
                <w:numId w:val="0"/>
              </w:numPr>
              <w:spacing w:line="240" w:lineRule="auto"/>
              <w:rPr>
                <w:b/>
                <w:bCs/>
              </w:rPr>
            </w:pPr>
            <w:r w:rsidRPr="00CA3955">
              <w:rPr>
                <w:b/>
                <w:bCs/>
              </w:rPr>
              <w:lastRenderedPageBreak/>
              <w:t xml:space="preserve">Following are </w:t>
            </w:r>
            <w:r w:rsidR="001126C4">
              <w:rPr>
                <w:b/>
                <w:bCs/>
              </w:rPr>
              <w:t xml:space="preserve">compare with date </w:t>
            </w:r>
            <w:r w:rsidRPr="00CA3955">
              <w:rPr>
                <w:b/>
                <w:bCs/>
              </w:rPr>
              <w:t>list</w:t>
            </w:r>
            <w:r>
              <w:rPr>
                <w:b/>
                <w:bCs/>
              </w:rPr>
              <w:t xml:space="preserve"> are avaliable for this condition:</w:t>
            </w:r>
          </w:p>
          <w:p w14:paraId="38B14D72" w14:textId="5C44B0A1" w:rsidR="00C76F1F" w:rsidRDefault="006E60D6" w:rsidP="00C76F1F">
            <w:pPr>
              <w:pStyle w:val="ListParagraph"/>
              <w:numPr>
                <w:ilvl w:val="0"/>
                <w:numId w:val="0"/>
              </w:numPr>
              <w:spacing w:line="240" w:lineRule="auto"/>
            </w:pPr>
            <w:r>
              <w:t>+ Base date (</w:t>
            </w:r>
            <w:r w:rsidR="00C76F1F" w:rsidRPr="00D12AB8">
              <w:t>Depend on Effected</w:t>
            </w:r>
            <w:r w:rsidR="00F76556">
              <w:t xml:space="preserve"> base on in Rule configuration)</w:t>
            </w:r>
            <w:r w:rsidR="00C76F1F">
              <w:t>.</w:t>
            </w:r>
          </w:p>
          <w:p w14:paraId="03BC632C" w14:textId="42912678" w:rsidR="00C76F1F" w:rsidRDefault="00C76F1F" w:rsidP="00C76F1F">
            <w:pPr>
              <w:pStyle w:val="ListParagraph"/>
              <w:numPr>
                <w:ilvl w:val="0"/>
                <w:numId w:val="0"/>
              </w:numPr>
              <w:spacing w:line="240" w:lineRule="auto"/>
            </w:pPr>
            <w:r>
              <w:t>+ Sysdate</w:t>
            </w:r>
          </w:p>
          <w:p w14:paraId="03E2C909" w14:textId="5D98FC64" w:rsidR="00C76F1F" w:rsidRDefault="00C76F1F" w:rsidP="00C76F1F">
            <w:pPr>
              <w:pStyle w:val="ListParagraph"/>
              <w:numPr>
                <w:ilvl w:val="0"/>
                <w:numId w:val="0"/>
              </w:numPr>
              <w:spacing w:line="240" w:lineRule="auto"/>
            </w:pPr>
            <w:r>
              <w:t>+ Transaction date</w:t>
            </w:r>
          </w:p>
          <w:p w14:paraId="58009AEB" w14:textId="2CD2D853" w:rsidR="007712A0" w:rsidRDefault="00C76F1F" w:rsidP="007712A0">
            <w:pPr>
              <w:pStyle w:val="ListParagraph"/>
              <w:numPr>
                <w:ilvl w:val="0"/>
                <w:numId w:val="0"/>
              </w:numPr>
              <w:spacing w:line="240" w:lineRule="auto"/>
            </w:pPr>
            <w:r>
              <w:t xml:space="preserve">+ </w:t>
            </w:r>
            <w:r w:rsidR="00416903">
              <w:t>Post Date</w:t>
            </w:r>
          </w:p>
          <w:p w14:paraId="6F084783" w14:textId="677BD83A" w:rsidR="00C76F1F" w:rsidRDefault="001126C4" w:rsidP="00076CFA">
            <w:pPr>
              <w:pStyle w:val="ListParagraph"/>
              <w:numPr>
                <w:ilvl w:val="0"/>
                <w:numId w:val="141"/>
              </w:numPr>
              <w:spacing w:line="240" w:lineRule="auto"/>
              <w:ind w:left="0" w:firstLine="0"/>
            </w:pPr>
            <w:r>
              <w:t>The second drop-down is used to select the date format</w:t>
            </w:r>
            <w:r w:rsidR="00B1298F">
              <w:t xml:space="preserve"> to use (DTU)</w:t>
            </w:r>
            <w:r>
              <w:t>. The system will convert “Compare with date” value and comparasion date into selected date format before compare</w:t>
            </w:r>
            <w:r w:rsidR="00C76F1F">
              <w:t>. Date format  can be :</w:t>
            </w:r>
          </w:p>
          <w:p w14:paraId="10EA98AA" w14:textId="6F85F793" w:rsidR="00C76F1F" w:rsidRDefault="00C76F1F" w:rsidP="00C76F1F">
            <w:pPr>
              <w:pStyle w:val="ListParagraph"/>
              <w:numPr>
                <w:ilvl w:val="0"/>
                <w:numId w:val="0"/>
              </w:numPr>
              <w:spacing w:line="240" w:lineRule="auto"/>
            </w:pPr>
            <w:r>
              <w:t xml:space="preserve">+ Day </w:t>
            </w:r>
            <w:r w:rsidR="008C4EB5">
              <w:t xml:space="preserve"> of month</w:t>
            </w:r>
          </w:p>
          <w:p w14:paraId="4EDF104D" w14:textId="7B9E38EF" w:rsidR="00C76F1F" w:rsidRDefault="00C76F1F" w:rsidP="00C76F1F">
            <w:pPr>
              <w:pStyle w:val="ListParagraph"/>
              <w:numPr>
                <w:ilvl w:val="0"/>
                <w:numId w:val="0"/>
              </w:numPr>
              <w:spacing w:line="240" w:lineRule="auto"/>
            </w:pPr>
            <w:r>
              <w:t>+ Month</w:t>
            </w:r>
            <w:r w:rsidR="008C4EB5">
              <w:t xml:space="preserve"> only</w:t>
            </w:r>
          </w:p>
          <w:p w14:paraId="6DA08FB2" w14:textId="73C4A509" w:rsidR="00C76F1F" w:rsidRDefault="00C76F1F" w:rsidP="00C76F1F">
            <w:pPr>
              <w:pStyle w:val="ListParagraph"/>
              <w:numPr>
                <w:ilvl w:val="0"/>
                <w:numId w:val="0"/>
              </w:numPr>
              <w:spacing w:line="240" w:lineRule="auto"/>
            </w:pPr>
            <w:r>
              <w:t xml:space="preserve">+ Year </w:t>
            </w:r>
            <w:r w:rsidR="008C4EB5">
              <w:t xml:space="preserve"> only</w:t>
            </w:r>
          </w:p>
          <w:p w14:paraId="1952D462" w14:textId="2F69B60C" w:rsidR="00C76F1F" w:rsidRDefault="00C76F1F" w:rsidP="00C76F1F">
            <w:pPr>
              <w:pStyle w:val="ListParagraph"/>
              <w:numPr>
                <w:ilvl w:val="0"/>
                <w:numId w:val="0"/>
              </w:numPr>
              <w:spacing w:line="240" w:lineRule="auto"/>
            </w:pPr>
            <w:r>
              <w:t>+ Quarter</w:t>
            </w:r>
            <w:r w:rsidR="008C4EB5">
              <w:t xml:space="preserve"> only</w:t>
            </w:r>
          </w:p>
          <w:p w14:paraId="7FAA96CF" w14:textId="58218DF6" w:rsidR="00C76F1F" w:rsidRDefault="00C76F1F" w:rsidP="00C76F1F">
            <w:pPr>
              <w:pStyle w:val="ListParagraph"/>
              <w:numPr>
                <w:ilvl w:val="0"/>
                <w:numId w:val="0"/>
              </w:numPr>
              <w:spacing w:line="240" w:lineRule="auto"/>
            </w:pPr>
            <w:r>
              <w:t>+ Day and Month</w:t>
            </w:r>
          </w:p>
          <w:p w14:paraId="093781FD" w14:textId="55310787" w:rsidR="00C76F1F" w:rsidRDefault="00C76F1F" w:rsidP="00C76F1F">
            <w:pPr>
              <w:pStyle w:val="ListParagraph"/>
              <w:numPr>
                <w:ilvl w:val="0"/>
                <w:numId w:val="0"/>
              </w:numPr>
              <w:spacing w:line="240" w:lineRule="auto"/>
            </w:pPr>
            <w:r>
              <w:t>+ Month and Year</w:t>
            </w:r>
          </w:p>
          <w:p w14:paraId="307DB420" w14:textId="36965D38" w:rsidR="00C76F1F" w:rsidRDefault="00C76F1F" w:rsidP="00C76F1F">
            <w:pPr>
              <w:pStyle w:val="ListParagraph"/>
              <w:numPr>
                <w:ilvl w:val="0"/>
                <w:numId w:val="0"/>
              </w:numPr>
              <w:spacing w:line="240" w:lineRule="auto"/>
            </w:pPr>
            <w:r>
              <w:t xml:space="preserve">+ Date </w:t>
            </w:r>
          </w:p>
          <w:p w14:paraId="611A0EED" w14:textId="5ED52284" w:rsidR="00C76F1F" w:rsidRDefault="00C76F1F" w:rsidP="00076CFA">
            <w:pPr>
              <w:pStyle w:val="ListParagraph"/>
              <w:numPr>
                <w:ilvl w:val="0"/>
                <w:numId w:val="141"/>
              </w:numPr>
              <w:spacing w:line="240" w:lineRule="auto"/>
              <w:ind w:left="0" w:firstLine="0"/>
            </w:pPr>
            <w:r>
              <w:t xml:space="preserve">The </w:t>
            </w:r>
            <w:r w:rsidR="001126C4">
              <w:t>next filed</w:t>
            </w:r>
            <w:r>
              <w:t xml:space="preserve"> is Period </w:t>
            </w:r>
            <w:r w:rsidR="001126C4">
              <w:t>drop-down</w:t>
            </w:r>
            <w:r>
              <w:t>.</w:t>
            </w:r>
            <w:r w:rsidR="001126C4">
              <w:t xml:space="preserve"> </w:t>
            </w:r>
          </w:p>
          <w:p w14:paraId="01772E9B" w14:textId="24481338" w:rsidR="00C76F1F" w:rsidRPr="00CA3955" w:rsidRDefault="00C76F1F" w:rsidP="00C76F1F">
            <w:pPr>
              <w:pStyle w:val="ListParagraph"/>
              <w:numPr>
                <w:ilvl w:val="0"/>
                <w:numId w:val="0"/>
              </w:numPr>
              <w:spacing w:line="240" w:lineRule="auto"/>
              <w:rPr>
                <w:b/>
                <w:bCs/>
              </w:rPr>
            </w:pPr>
            <w:r w:rsidRPr="00CA3955">
              <w:rPr>
                <w:b/>
                <w:bCs/>
              </w:rPr>
              <w:t>Following are period list</w:t>
            </w:r>
            <w:r>
              <w:rPr>
                <w:b/>
                <w:bCs/>
              </w:rPr>
              <w:t xml:space="preserve"> are avaliable for this condition:</w:t>
            </w:r>
          </w:p>
          <w:p w14:paraId="11D360D4" w14:textId="15EDDB24" w:rsidR="00C76F1F" w:rsidRDefault="00C76F1F" w:rsidP="00C76F1F">
            <w:pPr>
              <w:pStyle w:val="ListParagraph"/>
              <w:numPr>
                <w:ilvl w:val="0"/>
                <w:numId w:val="0"/>
              </w:numPr>
              <w:spacing w:line="240" w:lineRule="auto"/>
            </w:pPr>
            <w:r>
              <w:t>+ Days ago</w:t>
            </w:r>
          </w:p>
          <w:p w14:paraId="52806C67" w14:textId="579AE56C" w:rsidR="00C76F1F" w:rsidRDefault="00C76F1F" w:rsidP="00C76F1F">
            <w:pPr>
              <w:pStyle w:val="ListParagraph"/>
              <w:numPr>
                <w:ilvl w:val="0"/>
                <w:numId w:val="0"/>
              </w:numPr>
              <w:spacing w:line="240" w:lineRule="auto"/>
            </w:pPr>
            <w:r>
              <w:t>+  Months ago</w:t>
            </w:r>
          </w:p>
          <w:p w14:paraId="688CA089" w14:textId="425E9F8D" w:rsidR="00C76F1F" w:rsidRDefault="00C76F1F" w:rsidP="00C76F1F">
            <w:pPr>
              <w:pStyle w:val="ListParagraph"/>
              <w:numPr>
                <w:ilvl w:val="0"/>
                <w:numId w:val="0"/>
              </w:numPr>
              <w:spacing w:line="240" w:lineRule="auto"/>
            </w:pPr>
            <w:r>
              <w:t>+  Quarters ago</w:t>
            </w:r>
          </w:p>
          <w:p w14:paraId="73A022F0" w14:textId="173DE12E" w:rsidR="00C76F1F" w:rsidRDefault="00C76F1F" w:rsidP="00C76F1F">
            <w:pPr>
              <w:pStyle w:val="ListParagraph"/>
              <w:numPr>
                <w:ilvl w:val="0"/>
                <w:numId w:val="0"/>
              </w:numPr>
              <w:spacing w:line="240" w:lineRule="auto"/>
            </w:pPr>
            <w:r>
              <w:t>+ Years ago</w:t>
            </w:r>
          </w:p>
          <w:p w14:paraId="6B696496" w14:textId="2B1DF9F3" w:rsidR="00C76F1F" w:rsidRDefault="00C76F1F" w:rsidP="00C76F1F">
            <w:pPr>
              <w:pStyle w:val="ListParagraph"/>
              <w:numPr>
                <w:ilvl w:val="0"/>
                <w:numId w:val="0"/>
              </w:numPr>
              <w:spacing w:line="240" w:lineRule="auto"/>
            </w:pPr>
            <w:r>
              <w:t>+ Days away</w:t>
            </w:r>
          </w:p>
          <w:p w14:paraId="6450F34D" w14:textId="4A430C49" w:rsidR="00C76F1F" w:rsidRDefault="00C76F1F" w:rsidP="00C76F1F">
            <w:pPr>
              <w:pStyle w:val="ListParagraph"/>
              <w:numPr>
                <w:ilvl w:val="0"/>
                <w:numId w:val="0"/>
              </w:numPr>
              <w:spacing w:line="240" w:lineRule="auto"/>
            </w:pPr>
            <w:r>
              <w:t>+ Months away</w:t>
            </w:r>
          </w:p>
          <w:p w14:paraId="781BEFEC" w14:textId="093B2F47" w:rsidR="00C76F1F" w:rsidRDefault="00C76F1F" w:rsidP="00C76F1F">
            <w:pPr>
              <w:pStyle w:val="ListParagraph"/>
              <w:numPr>
                <w:ilvl w:val="0"/>
                <w:numId w:val="0"/>
              </w:numPr>
              <w:spacing w:line="240" w:lineRule="auto"/>
            </w:pPr>
            <w:r>
              <w:t>+ Quarters away</w:t>
            </w:r>
          </w:p>
          <w:p w14:paraId="7889DA83" w14:textId="5D5CF3A1" w:rsidR="00C76F1F" w:rsidRDefault="00C76F1F" w:rsidP="00C76F1F">
            <w:pPr>
              <w:pStyle w:val="ListParagraph"/>
              <w:numPr>
                <w:ilvl w:val="0"/>
                <w:numId w:val="0"/>
              </w:numPr>
              <w:spacing w:line="240" w:lineRule="auto"/>
            </w:pPr>
            <w:r>
              <w:t>+ Years away</w:t>
            </w:r>
          </w:p>
          <w:p w14:paraId="6C3292A3" w14:textId="77777777" w:rsidR="00C76F1F" w:rsidRDefault="00C76F1F" w:rsidP="00C76F1F">
            <w:pPr>
              <w:pStyle w:val="ListParagraph"/>
              <w:numPr>
                <w:ilvl w:val="0"/>
                <w:numId w:val="0"/>
              </w:numPr>
              <w:spacing w:line="240" w:lineRule="auto"/>
            </w:pPr>
          </w:p>
          <w:p w14:paraId="05A53AF0" w14:textId="092E34F2" w:rsidR="00C76F1F" w:rsidRPr="000C152B" w:rsidRDefault="00BB278E" w:rsidP="00076CFA">
            <w:pPr>
              <w:pStyle w:val="ListParagraph"/>
              <w:numPr>
                <w:ilvl w:val="0"/>
                <w:numId w:val="141"/>
              </w:numPr>
              <w:spacing w:line="240" w:lineRule="auto"/>
              <w:ind w:left="0" w:firstLine="0"/>
              <w:rPr>
                <w:color w:val="FF0000"/>
              </w:rPr>
            </w:pPr>
            <w:r>
              <w:rPr>
                <w:color w:val="FF0000"/>
              </w:rPr>
              <w:t>“</w:t>
            </w:r>
            <w:r w:rsidR="000C152B" w:rsidRPr="000C152B">
              <w:rPr>
                <w:color w:val="FF0000"/>
              </w:rPr>
              <w:t>Period unit</w:t>
            </w:r>
            <w:r>
              <w:rPr>
                <w:color w:val="FF0000"/>
              </w:rPr>
              <w:t>”</w:t>
            </w:r>
            <w:r w:rsidR="000C152B" w:rsidRPr="000C152B">
              <w:rPr>
                <w:color w:val="FF0000"/>
              </w:rPr>
              <w:t xml:space="preserve"> is applicable for each selection “Date format to use</w:t>
            </w:r>
            <w:r w:rsidR="00D11DC4">
              <w:rPr>
                <w:color w:val="FF0000"/>
              </w:rPr>
              <w:t>”</w:t>
            </w:r>
            <w:r>
              <w:rPr>
                <w:color w:val="FF0000"/>
              </w:rPr>
              <w:t xml:space="preserve"> fied as following link:</w:t>
            </w:r>
          </w:p>
          <w:p w14:paraId="4EA6D7A3" w14:textId="62304C93" w:rsidR="000C152B" w:rsidRDefault="000C152B" w:rsidP="000C152B">
            <w:pPr>
              <w:spacing w:line="240" w:lineRule="auto"/>
            </w:pPr>
          </w:p>
          <w:p w14:paraId="1B57E456" w14:textId="51E1C230" w:rsidR="000C152B" w:rsidRDefault="00BE1B60" w:rsidP="000C152B">
            <w:pPr>
              <w:spacing w:line="240" w:lineRule="auto"/>
            </w:pPr>
            <w:hyperlink r:id="rId136" w:history="1">
              <w:r w:rsidRPr="00BE1B60">
                <w:rPr>
                  <w:rStyle w:val="Hyperlink"/>
                </w:rPr>
                <w:t>https://prnt.sc/yp3PsIjWSiLL</w:t>
              </w:r>
            </w:hyperlink>
          </w:p>
        </w:tc>
      </w:tr>
      <w:tr w:rsidR="00C76F1F" w14:paraId="1BD1E067" w14:textId="77777777" w:rsidTr="00FF58DF">
        <w:tc>
          <w:tcPr>
            <w:tcW w:w="693" w:type="dxa"/>
          </w:tcPr>
          <w:p w14:paraId="2329FE0E" w14:textId="77777777" w:rsidR="00C76F1F" w:rsidRDefault="00C76F1F" w:rsidP="00076CFA">
            <w:pPr>
              <w:pStyle w:val="ListParagraph"/>
              <w:numPr>
                <w:ilvl w:val="3"/>
                <w:numId w:val="136"/>
              </w:numPr>
              <w:ind w:left="0" w:firstLine="0"/>
            </w:pPr>
          </w:p>
        </w:tc>
        <w:tc>
          <w:tcPr>
            <w:tcW w:w="992" w:type="dxa"/>
            <w:vMerge/>
          </w:tcPr>
          <w:p w14:paraId="1D04170F" w14:textId="77777777" w:rsidR="00C76F1F" w:rsidRDefault="00C76F1F" w:rsidP="00C76F1F">
            <w:pPr>
              <w:pStyle w:val="ListParagraph"/>
              <w:numPr>
                <w:ilvl w:val="0"/>
                <w:numId w:val="0"/>
              </w:numPr>
            </w:pPr>
          </w:p>
        </w:tc>
        <w:tc>
          <w:tcPr>
            <w:tcW w:w="1843" w:type="dxa"/>
          </w:tcPr>
          <w:p w14:paraId="40F5683A" w14:textId="29123E2B" w:rsidR="00C76F1F" w:rsidRDefault="00C76F1F" w:rsidP="00C76F1F">
            <w:pPr>
              <w:pStyle w:val="ListParagraph"/>
              <w:numPr>
                <w:ilvl w:val="0"/>
                <w:numId w:val="0"/>
              </w:numPr>
            </w:pPr>
            <w:r>
              <w:t>Is the day of week</w:t>
            </w:r>
          </w:p>
        </w:tc>
        <w:tc>
          <w:tcPr>
            <w:tcW w:w="2693" w:type="dxa"/>
          </w:tcPr>
          <w:p w14:paraId="232527C0" w14:textId="77777777" w:rsidR="00C76F1F" w:rsidRDefault="00C76F1F" w:rsidP="00C76F1F">
            <w:pPr>
              <w:pStyle w:val="ListParagraph"/>
              <w:numPr>
                <w:ilvl w:val="0"/>
                <w:numId w:val="0"/>
              </w:numPr>
              <w:rPr>
                <w:lang w:val="en-GB"/>
              </w:rPr>
            </w:pPr>
            <w:r>
              <w:t xml:space="preserve">This condition checks whether the comparison </w:t>
            </w:r>
            <w:r w:rsidRPr="00AF5456">
              <w:rPr>
                <w:lang w:val="en-GB"/>
              </w:rPr>
              <w:t xml:space="preserve">date falls on </w:t>
            </w:r>
            <w:r>
              <w:rPr>
                <w:lang w:val="en-GB"/>
              </w:rPr>
              <w:t>selected day of the week.</w:t>
            </w:r>
          </w:p>
          <w:p w14:paraId="21AC4161" w14:textId="456563E9" w:rsidR="00C76F1F" w:rsidRDefault="00C76F1F" w:rsidP="00C76F1F">
            <w:pPr>
              <w:pStyle w:val="ListParagraph"/>
              <w:numPr>
                <w:ilvl w:val="0"/>
                <w:numId w:val="0"/>
              </w:numPr>
            </w:pPr>
            <w:r>
              <w:rPr>
                <w:noProof/>
                <w:lang w:eastAsia="en-US"/>
              </w:rPr>
              <w:drawing>
                <wp:inline distT="0" distB="0" distL="0" distR="0" wp14:anchorId="5DB6B7D0" wp14:editId="45B67C0E">
                  <wp:extent cx="1572895" cy="586105"/>
                  <wp:effectExtent l="0" t="0" r="8255" b="4445"/>
                  <wp:docPr id="193179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9097" name=""/>
                          <pic:cNvPicPr/>
                        </pic:nvPicPr>
                        <pic:blipFill>
                          <a:blip r:embed="rId137"/>
                          <a:stretch>
                            <a:fillRect/>
                          </a:stretch>
                        </pic:blipFill>
                        <pic:spPr>
                          <a:xfrm>
                            <a:off x="0" y="0"/>
                            <a:ext cx="1572895" cy="586105"/>
                          </a:xfrm>
                          <a:prstGeom prst="rect">
                            <a:avLst/>
                          </a:prstGeom>
                        </pic:spPr>
                      </pic:pic>
                    </a:graphicData>
                  </a:graphic>
                </wp:inline>
              </w:drawing>
            </w:r>
          </w:p>
        </w:tc>
        <w:tc>
          <w:tcPr>
            <w:tcW w:w="2552" w:type="dxa"/>
          </w:tcPr>
          <w:p w14:paraId="6854E494" w14:textId="1145B9AE" w:rsidR="00C76F1F" w:rsidRDefault="00C76F1F" w:rsidP="00C76F1F">
            <w:pPr>
              <w:pStyle w:val="ListParagraph"/>
              <w:numPr>
                <w:ilvl w:val="0"/>
                <w:numId w:val="0"/>
              </w:numPr>
              <w:spacing w:line="240" w:lineRule="auto"/>
              <w:jc w:val="left"/>
            </w:pPr>
            <w:r>
              <w:t>When this condition is selected then second field is a drop-down that allow multipe from the list day of the week.</w:t>
            </w:r>
          </w:p>
        </w:tc>
      </w:tr>
      <w:tr w:rsidR="00C76F1F" w14:paraId="189601C4" w14:textId="77777777" w:rsidTr="00FF58DF">
        <w:tc>
          <w:tcPr>
            <w:tcW w:w="693" w:type="dxa"/>
          </w:tcPr>
          <w:p w14:paraId="4C3D99C5" w14:textId="77777777" w:rsidR="00C76F1F" w:rsidRDefault="00C76F1F" w:rsidP="00076CFA">
            <w:pPr>
              <w:pStyle w:val="ListParagraph"/>
              <w:numPr>
                <w:ilvl w:val="3"/>
                <w:numId w:val="363"/>
              </w:numPr>
              <w:ind w:left="0" w:firstLine="0"/>
            </w:pPr>
          </w:p>
        </w:tc>
        <w:tc>
          <w:tcPr>
            <w:tcW w:w="992" w:type="dxa"/>
          </w:tcPr>
          <w:p w14:paraId="7240FC32" w14:textId="7875C094" w:rsidR="00C76F1F" w:rsidRDefault="00295A36" w:rsidP="00C76F1F">
            <w:pPr>
              <w:pStyle w:val="ListParagraph"/>
              <w:numPr>
                <w:ilvl w:val="0"/>
                <w:numId w:val="0"/>
              </w:numPr>
            </w:pPr>
            <w:r>
              <w:t xml:space="preserve">Time </w:t>
            </w:r>
          </w:p>
        </w:tc>
        <w:tc>
          <w:tcPr>
            <w:tcW w:w="1843" w:type="dxa"/>
          </w:tcPr>
          <w:p w14:paraId="4217FE01" w14:textId="63E4502A" w:rsidR="00C76F1F" w:rsidRDefault="00E4661C" w:rsidP="00C76F1F">
            <w:pPr>
              <w:pStyle w:val="ListParagraph"/>
              <w:numPr>
                <w:ilvl w:val="0"/>
                <w:numId w:val="0"/>
              </w:numPr>
            </w:pPr>
            <w:r>
              <w:t>Is between</w:t>
            </w:r>
          </w:p>
        </w:tc>
        <w:tc>
          <w:tcPr>
            <w:tcW w:w="2693" w:type="dxa"/>
          </w:tcPr>
          <w:p w14:paraId="670249F3" w14:textId="4550670B" w:rsidR="00C76F1F" w:rsidRDefault="00C76F1F" w:rsidP="00C76F1F">
            <w:pPr>
              <w:pStyle w:val="ListParagraph"/>
              <w:numPr>
                <w:ilvl w:val="0"/>
                <w:numId w:val="0"/>
              </w:numPr>
            </w:pPr>
            <w:r>
              <w:t>Two time picker</w:t>
            </w:r>
            <w:r w:rsidRPr="000648B8">
              <w:t xml:space="preserve"> field</w:t>
            </w:r>
            <w:r>
              <w:t>s</w:t>
            </w:r>
            <w:r w:rsidRPr="000648B8">
              <w:t xml:space="preserve"> specif</w:t>
            </w:r>
            <w:r>
              <w:t>y</w:t>
            </w:r>
            <w:r w:rsidRPr="000648B8">
              <w:t xml:space="preserve"> the </w:t>
            </w:r>
            <w:r>
              <w:t>time range</w:t>
            </w:r>
            <w:r w:rsidRPr="000648B8">
              <w:t xml:space="preserve"> of </w:t>
            </w:r>
            <w:r>
              <w:t>the comparison value</w:t>
            </w:r>
            <w:r w:rsidRPr="000648B8">
              <w:t xml:space="preserve"> must </w:t>
            </w:r>
            <w:r>
              <w:t>be within in selected time.</w:t>
            </w:r>
          </w:p>
          <w:p w14:paraId="5DDBD6C0" w14:textId="77777777" w:rsidR="00C76F1F" w:rsidRDefault="00C76F1F" w:rsidP="00C76F1F">
            <w:pPr>
              <w:pStyle w:val="ListParagraph"/>
              <w:numPr>
                <w:ilvl w:val="0"/>
                <w:numId w:val="0"/>
              </w:numPr>
            </w:pPr>
            <w:r>
              <w:t>If Min filter date is not provided then this condition checks whether the comparison value is less than or equal to Max filter value.</w:t>
            </w:r>
          </w:p>
          <w:p w14:paraId="55CA7E08" w14:textId="77777777" w:rsidR="00C76F1F" w:rsidRDefault="00C76F1F" w:rsidP="00C76F1F">
            <w:pPr>
              <w:pStyle w:val="ListParagraph"/>
              <w:numPr>
                <w:ilvl w:val="0"/>
                <w:numId w:val="0"/>
              </w:numPr>
            </w:pPr>
            <w:r>
              <w:t>If Max filer date is not provided then this condition checks whether the comparison value is greater than or equal to Min filter value.</w:t>
            </w:r>
          </w:p>
          <w:p w14:paraId="2D783F4F" w14:textId="206643A3" w:rsidR="00C76F1F" w:rsidRDefault="00C76F1F" w:rsidP="00C76F1F">
            <w:pPr>
              <w:pStyle w:val="ListParagraph"/>
              <w:numPr>
                <w:ilvl w:val="0"/>
                <w:numId w:val="0"/>
              </w:numPr>
            </w:pPr>
            <w:r>
              <w:rPr>
                <w:noProof/>
                <w:lang w:eastAsia="en-US"/>
              </w:rPr>
              <w:drawing>
                <wp:inline distT="0" distB="0" distL="0" distR="0" wp14:anchorId="0E3D94D8" wp14:editId="221928B2">
                  <wp:extent cx="1572895" cy="275943"/>
                  <wp:effectExtent l="0" t="0" r="0" b="0"/>
                  <wp:docPr id="804975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975707" name=""/>
                          <pic:cNvPicPr/>
                        </pic:nvPicPr>
                        <pic:blipFill>
                          <a:blip r:embed="rId138"/>
                          <a:stretch>
                            <a:fillRect/>
                          </a:stretch>
                        </pic:blipFill>
                        <pic:spPr>
                          <a:xfrm>
                            <a:off x="0" y="0"/>
                            <a:ext cx="1585194" cy="278101"/>
                          </a:xfrm>
                          <a:prstGeom prst="rect">
                            <a:avLst/>
                          </a:prstGeom>
                        </pic:spPr>
                      </pic:pic>
                    </a:graphicData>
                  </a:graphic>
                </wp:inline>
              </w:drawing>
            </w:r>
          </w:p>
        </w:tc>
        <w:tc>
          <w:tcPr>
            <w:tcW w:w="2552" w:type="dxa"/>
          </w:tcPr>
          <w:p w14:paraId="1A2CDEF3" w14:textId="21A7386E" w:rsidR="00C76F1F" w:rsidRDefault="00C76F1F" w:rsidP="00C76F1F">
            <w:pPr>
              <w:pStyle w:val="ListParagraph"/>
              <w:numPr>
                <w:ilvl w:val="0"/>
                <w:numId w:val="0"/>
              </w:numPr>
              <w:spacing w:line="240" w:lineRule="auto"/>
            </w:pPr>
            <w:r>
              <w:t>Time picker shou</w:t>
            </w:r>
            <w:r w:rsidR="00840976">
              <w:t xml:space="preserve">ld be allow to choose from </w:t>
            </w:r>
            <w:r w:rsidR="00840976" w:rsidRPr="00840976">
              <w:rPr>
                <w:color w:val="FF0000"/>
              </w:rPr>
              <w:t>00:00</w:t>
            </w:r>
            <w:r w:rsidRPr="00840976">
              <w:rPr>
                <w:color w:val="FF0000"/>
              </w:rPr>
              <w:t xml:space="preserve"> </w:t>
            </w:r>
            <w:r>
              <w:t>upto 23:59.</w:t>
            </w:r>
          </w:p>
          <w:p w14:paraId="04F02F3C" w14:textId="54795C55" w:rsidR="00C76F1F" w:rsidRDefault="00F76556" w:rsidP="00C76F1F">
            <w:pPr>
              <w:pStyle w:val="ListParagraph"/>
              <w:numPr>
                <w:ilvl w:val="0"/>
                <w:numId w:val="0"/>
              </w:numPr>
              <w:spacing w:line="240" w:lineRule="auto"/>
            </w:pPr>
            <w:r>
              <w:t>At least</w:t>
            </w:r>
            <w:r w:rsidR="006E60D6">
              <w:t xml:space="preserve"> </w:t>
            </w:r>
            <w:r w:rsidR="00C76F1F">
              <w:t>Min and Max value should be provided.</w:t>
            </w:r>
          </w:p>
          <w:p w14:paraId="4671CF5E" w14:textId="77777777" w:rsidR="00C76F1F" w:rsidRDefault="00C76F1F" w:rsidP="00C76F1F">
            <w:pPr>
              <w:pStyle w:val="ListParagraph"/>
              <w:numPr>
                <w:ilvl w:val="0"/>
                <w:numId w:val="0"/>
              </w:numPr>
              <w:spacing w:line="240" w:lineRule="auto"/>
            </w:pPr>
            <w:r>
              <w:t xml:space="preserve">Max value should be greater than or equal to Min value. </w:t>
            </w:r>
          </w:p>
          <w:p w14:paraId="05C02563" w14:textId="77777777" w:rsidR="00C76F1F" w:rsidRDefault="00C76F1F" w:rsidP="00C76F1F">
            <w:pPr>
              <w:pStyle w:val="ListParagraph"/>
              <w:numPr>
                <w:ilvl w:val="0"/>
                <w:numId w:val="0"/>
              </w:numPr>
              <w:spacing w:line="240" w:lineRule="auto"/>
            </w:pPr>
          </w:p>
          <w:p w14:paraId="79219675" w14:textId="77777777" w:rsidR="00C76F1F" w:rsidRDefault="00C76F1F" w:rsidP="00C76F1F">
            <w:pPr>
              <w:pStyle w:val="ListParagraph"/>
              <w:numPr>
                <w:ilvl w:val="0"/>
                <w:numId w:val="0"/>
              </w:numPr>
              <w:spacing w:line="240" w:lineRule="auto"/>
              <w:jc w:val="left"/>
            </w:pPr>
          </w:p>
        </w:tc>
      </w:tr>
      <w:tr w:rsidR="00C76F1F" w14:paraId="102D71F5" w14:textId="77777777" w:rsidTr="00FF58DF">
        <w:tc>
          <w:tcPr>
            <w:tcW w:w="693" w:type="dxa"/>
          </w:tcPr>
          <w:p w14:paraId="13F3E206" w14:textId="77777777" w:rsidR="00C76F1F" w:rsidRDefault="00C76F1F" w:rsidP="00076CFA">
            <w:pPr>
              <w:pStyle w:val="ListParagraph"/>
              <w:numPr>
                <w:ilvl w:val="3"/>
                <w:numId w:val="140"/>
              </w:numPr>
              <w:ind w:left="720"/>
            </w:pPr>
          </w:p>
        </w:tc>
        <w:tc>
          <w:tcPr>
            <w:tcW w:w="992" w:type="dxa"/>
          </w:tcPr>
          <w:p w14:paraId="45B77E15" w14:textId="77777777" w:rsidR="00C76F1F" w:rsidRDefault="00C76F1F" w:rsidP="00C76F1F">
            <w:pPr>
              <w:pStyle w:val="ListParagraph"/>
              <w:numPr>
                <w:ilvl w:val="0"/>
                <w:numId w:val="0"/>
              </w:numPr>
            </w:pPr>
          </w:p>
          <w:p w14:paraId="0E32AC2A" w14:textId="40A2EEFF" w:rsidR="00C76F1F" w:rsidRDefault="00C76F1F" w:rsidP="00C76F1F">
            <w:pPr>
              <w:pStyle w:val="ListParagraph"/>
              <w:numPr>
                <w:ilvl w:val="0"/>
                <w:numId w:val="0"/>
              </w:numPr>
            </w:pPr>
            <w:r>
              <w:t xml:space="preserve">Boolean </w:t>
            </w:r>
          </w:p>
        </w:tc>
        <w:tc>
          <w:tcPr>
            <w:tcW w:w="1843" w:type="dxa"/>
          </w:tcPr>
          <w:p w14:paraId="1D259E3E" w14:textId="77777777" w:rsidR="00C76F1F" w:rsidRDefault="00C76F1F" w:rsidP="00C76F1F">
            <w:pPr>
              <w:pStyle w:val="ListParagraph"/>
              <w:numPr>
                <w:ilvl w:val="0"/>
                <w:numId w:val="0"/>
              </w:numPr>
            </w:pPr>
          </w:p>
          <w:p w14:paraId="490392A3" w14:textId="74E1FFF7" w:rsidR="00C76F1F" w:rsidRDefault="00C76F1F" w:rsidP="00C76F1F">
            <w:pPr>
              <w:pStyle w:val="ListParagraph"/>
              <w:numPr>
                <w:ilvl w:val="0"/>
                <w:numId w:val="0"/>
              </w:numPr>
            </w:pPr>
            <w:r>
              <w:t>Is</w:t>
            </w:r>
          </w:p>
        </w:tc>
        <w:tc>
          <w:tcPr>
            <w:tcW w:w="2693" w:type="dxa"/>
          </w:tcPr>
          <w:p w14:paraId="209F7188" w14:textId="77777777" w:rsidR="00C76F1F" w:rsidRDefault="00C76F1F" w:rsidP="00C76F1F">
            <w:pPr>
              <w:pStyle w:val="ListParagraph"/>
              <w:numPr>
                <w:ilvl w:val="0"/>
                <w:numId w:val="0"/>
              </w:numPr>
            </w:pPr>
            <w:r>
              <w:t>This condition checks whether the comparison value is equal selected filter value</w:t>
            </w:r>
          </w:p>
          <w:p w14:paraId="291D46B7" w14:textId="72703F32" w:rsidR="00C76F1F" w:rsidRDefault="00C76F1F" w:rsidP="00C76F1F">
            <w:pPr>
              <w:pStyle w:val="ListParagraph"/>
              <w:numPr>
                <w:ilvl w:val="0"/>
                <w:numId w:val="0"/>
              </w:numPr>
            </w:pPr>
            <w:r>
              <w:rPr>
                <w:noProof/>
                <w:lang w:eastAsia="en-US"/>
              </w:rPr>
              <w:drawing>
                <wp:inline distT="0" distB="0" distL="0" distR="0" wp14:anchorId="57354591" wp14:editId="31BAB4CD">
                  <wp:extent cx="1572895" cy="185420"/>
                  <wp:effectExtent l="0" t="0" r="8255" b="5080"/>
                  <wp:docPr id="1076920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20129" name=""/>
                          <pic:cNvPicPr/>
                        </pic:nvPicPr>
                        <pic:blipFill>
                          <a:blip r:embed="rId139"/>
                          <a:stretch>
                            <a:fillRect/>
                          </a:stretch>
                        </pic:blipFill>
                        <pic:spPr>
                          <a:xfrm>
                            <a:off x="0" y="0"/>
                            <a:ext cx="1572895" cy="185420"/>
                          </a:xfrm>
                          <a:prstGeom prst="rect">
                            <a:avLst/>
                          </a:prstGeom>
                        </pic:spPr>
                      </pic:pic>
                    </a:graphicData>
                  </a:graphic>
                </wp:inline>
              </w:drawing>
            </w:r>
          </w:p>
        </w:tc>
        <w:tc>
          <w:tcPr>
            <w:tcW w:w="2552" w:type="dxa"/>
          </w:tcPr>
          <w:p w14:paraId="525D8487" w14:textId="77777777" w:rsidR="00C76F1F" w:rsidRDefault="00C76F1F" w:rsidP="00C76F1F">
            <w:pPr>
              <w:pStyle w:val="ListParagraph"/>
              <w:numPr>
                <w:ilvl w:val="0"/>
                <w:numId w:val="0"/>
              </w:numPr>
              <w:spacing w:line="240" w:lineRule="auto"/>
              <w:jc w:val="left"/>
            </w:pPr>
          </w:p>
          <w:p w14:paraId="0F736A24" w14:textId="77777777" w:rsidR="00C76F1F" w:rsidRDefault="00C76F1F" w:rsidP="00C76F1F">
            <w:pPr>
              <w:pStyle w:val="ListParagraph"/>
              <w:numPr>
                <w:ilvl w:val="0"/>
                <w:numId w:val="0"/>
              </w:numPr>
              <w:spacing w:line="240" w:lineRule="auto"/>
              <w:jc w:val="left"/>
            </w:pPr>
          </w:p>
          <w:p w14:paraId="632EA99A" w14:textId="68B1FE3D" w:rsidR="00C76F1F" w:rsidRDefault="00C76F1F" w:rsidP="00C76F1F">
            <w:pPr>
              <w:pStyle w:val="ListParagraph"/>
              <w:numPr>
                <w:ilvl w:val="0"/>
                <w:numId w:val="0"/>
              </w:numPr>
              <w:spacing w:line="240" w:lineRule="auto"/>
              <w:jc w:val="left"/>
            </w:pPr>
            <w:r>
              <w:t>When this condition is selected then second field is a drop-down include TRUE/FALSE value.</w:t>
            </w:r>
          </w:p>
        </w:tc>
      </w:tr>
    </w:tbl>
    <w:p w14:paraId="78088D7C" w14:textId="77777777" w:rsidR="008F054E" w:rsidRDefault="008F054E" w:rsidP="008F054E">
      <w:pPr>
        <w:pStyle w:val="ListParagraph"/>
        <w:numPr>
          <w:ilvl w:val="0"/>
          <w:numId w:val="0"/>
        </w:numPr>
        <w:ind w:left="720"/>
      </w:pPr>
    </w:p>
    <w:p w14:paraId="3FB58495" w14:textId="77777777" w:rsidR="005E1107" w:rsidRPr="009E0B59" w:rsidRDefault="005E1107" w:rsidP="00205E9D"/>
    <w:p w14:paraId="7E7CDDF5" w14:textId="77777777" w:rsidR="00233BFA" w:rsidRDefault="00233BFA" w:rsidP="00C174CA">
      <w:pPr>
        <w:pStyle w:val="Heading3"/>
      </w:pPr>
      <w:bookmarkStart w:id="321" w:name="_Toc169510639"/>
      <w:r w:rsidRPr="0095170C">
        <w:t>Post-condition</w:t>
      </w:r>
      <w:bookmarkEnd w:id="321"/>
    </w:p>
    <w:p w14:paraId="1773A668" w14:textId="4111539C" w:rsidR="00CF60C4" w:rsidRPr="00CF60C4" w:rsidRDefault="00CF60C4" w:rsidP="00076CFA">
      <w:pPr>
        <w:pStyle w:val="ListParagraph"/>
        <w:numPr>
          <w:ilvl w:val="1"/>
          <w:numId w:val="143"/>
        </w:numPr>
        <w:ind w:left="0" w:firstLine="0"/>
      </w:pPr>
      <w:r>
        <w:t xml:space="preserve">User able to proceed </w:t>
      </w:r>
      <w:r w:rsidR="00E77C36">
        <w:t>next step to complete campagin rule setup.</w:t>
      </w:r>
    </w:p>
    <w:p w14:paraId="3D560A46" w14:textId="06AE068C" w:rsidR="00233BFA" w:rsidRDefault="00233BFA" w:rsidP="00C174CA">
      <w:pPr>
        <w:pStyle w:val="Heading3"/>
      </w:pPr>
      <w:bookmarkStart w:id="322" w:name="_Toc169510640"/>
      <w:r w:rsidRPr="0095170C">
        <w:lastRenderedPageBreak/>
        <w:t>Exception flow</w:t>
      </w:r>
      <w:bookmarkEnd w:id="322"/>
    </w:p>
    <w:p w14:paraId="1EE0BB41" w14:textId="59439E6B" w:rsidR="00E77C36" w:rsidRPr="00E77C36" w:rsidRDefault="00E77C36" w:rsidP="00076CFA">
      <w:pPr>
        <w:pStyle w:val="ListParagraph"/>
        <w:numPr>
          <w:ilvl w:val="2"/>
          <w:numId w:val="143"/>
        </w:numPr>
        <w:ind w:left="720"/>
        <w:jc w:val="left"/>
        <w:rPr>
          <w:szCs w:val="20"/>
        </w:rPr>
      </w:pPr>
      <w:r>
        <w:t>Input data are not p</w:t>
      </w:r>
      <w:r w:rsidR="003175D6">
        <w:t xml:space="preserve">assed all validations and then </w:t>
      </w:r>
      <w:r>
        <w:t>user choose cancel the action then use case ends in failure.</w:t>
      </w:r>
    </w:p>
    <w:p w14:paraId="28D4E9C3" w14:textId="792070C0" w:rsidR="00A14773" w:rsidRPr="0095170C" w:rsidRDefault="00A14773" w:rsidP="00E56974">
      <w:pPr>
        <w:pStyle w:val="Heading2"/>
        <w:rPr>
          <w:szCs w:val="20"/>
        </w:rPr>
      </w:pPr>
      <w:bookmarkStart w:id="323" w:name="_Campaign_Rule_Formula"/>
      <w:bookmarkStart w:id="324" w:name="_Ref23512684"/>
      <w:bookmarkStart w:id="325" w:name="_Toc169510641"/>
      <w:bookmarkEnd w:id="323"/>
      <w:r w:rsidRPr="0095170C">
        <w:rPr>
          <w:szCs w:val="20"/>
        </w:rPr>
        <w:t>Campaign Rule Formula</w:t>
      </w:r>
      <w:bookmarkEnd w:id="324"/>
      <w:bookmarkEnd w:id="325"/>
      <w:r w:rsidR="00562ED7">
        <w:rPr>
          <w:szCs w:val="20"/>
        </w:rPr>
        <w:t xml:space="preserve"> </w:t>
      </w:r>
    </w:p>
    <w:p w14:paraId="0B189883" w14:textId="77777777" w:rsidR="00233BFA" w:rsidRDefault="00233BFA" w:rsidP="00C174CA">
      <w:pPr>
        <w:pStyle w:val="Heading3"/>
      </w:pPr>
      <w:bookmarkStart w:id="326" w:name="_Toc169510642"/>
      <w:r w:rsidRPr="0095170C">
        <w:t>Requirement Definition</w:t>
      </w:r>
      <w:bookmarkEnd w:id="326"/>
    </w:p>
    <w:p w14:paraId="5A4493E0" w14:textId="1710C600" w:rsidR="00940790" w:rsidRDefault="00940790" w:rsidP="00076CFA">
      <w:pPr>
        <w:pStyle w:val="ListParagraph"/>
        <w:numPr>
          <w:ilvl w:val="0"/>
          <w:numId w:val="318"/>
        </w:numPr>
      </w:pPr>
      <w:r>
        <w:t>All most</w:t>
      </w:r>
      <w:r w:rsidRPr="00940790">
        <w:t xml:space="preserve"> campaign rule formula</w:t>
      </w:r>
      <w:r>
        <w:t>s</w:t>
      </w:r>
      <w:r w:rsidRPr="00940790">
        <w:t xml:space="preserve"> </w:t>
      </w:r>
      <w:r>
        <w:t>are</w:t>
      </w:r>
      <w:r w:rsidRPr="00940790">
        <w:t xml:space="preserve"> utilized to configure the reward formula that end-users will receive after completing a transaction.</w:t>
      </w:r>
    </w:p>
    <w:p w14:paraId="0BD25E09" w14:textId="220269BD" w:rsidR="00940790" w:rsidRDefault="00940790" w:rsidP="00076CFA">
      <w:pPr>
        <w:pStyle w:val="ListParagraph"/>
        <w:numPr>
          <w:ilvl w:val="0"/>
          <w:numId w:val="318"/>
        </w:numPr>
      </w:pPr>
      <w:r>
        <w:t>Sometimes we was using campaing formula to update the counter value or attribute value as well.</w:t>
      </w:r>
    </w:p>
    <w:p w14:paraId="04AFCE41" w14:textId="470F97A2" w:rsidR="00F039ED" w:rsidRPr="00F039ED" w:rsidRDefault="00940790" w:rsidP="00076CFA">
      <w:pPr>
        <w:pStyle w:val="ListParagraph"/>
        <w:numPr>
          <w:ilvl w:val="0"/>
          <w:numId w:val="318"/>
        </w:numPr>
        <w:rPr>
          <w:rFonts w:asciiTheme="minorHAnsi" w:hAnsiTheme="minorHAnsi" w:cstheme="minorHAnsi"/>
        </w:rPr>
      </w:pPr>
      <w:r w:rsidRPr="00940790">
        <w:rPr>
          <w:rFonts w:asciiTheme="minorHAnsi" w:hAnsiTheme="minorHAnsi" w:cstheme="minorHAnsi"/>
        </w:rPr>
        <w:t>In this version, we support Formula 7 as query builder form</w:t>
      </w:r>
      <w:r w:rsidR="00C64866">
        <w:rPr>
          <w:rFonts w:asciiTheme="minorHAnsi" w:hAnsiTheme="minorHAnsi" w:cstheme="minorHAnsi"/>
        </w:rPr>
        <w:t xml:space="preserve"> and i</w:t>
      </w:r>
      <w:r w:rsidRPr="00940790">
        <w:rPr>
          <w:rFonts w:cstheme="minorHAnsi"/>
        </w:rPr>
        <w:t xml:space="preserve">ntroduce drag/drop </w:t>
      </w:r>
      <w:r w:rsidRPr="00940790">
        <w:rPr>
          <w:rFonts w:cstheme="minorHAnsi"/>
          <w:color w:val="000000"/>
          <w:szCs w:val="20"/>
          <w:shd w:val="clear" w:color="auto" w:fill="FFFFFF"/>
        </w:rPr>
        <w:t>UI for constructing rules.</w:t>
      </w:r>
    </w:p>
    <w:p w14:paraId="499F95AF" w14:textId="77777777" w:rsidR="00233BFA" w:rsidRPr="0095170C" w:rsidRDefault="00233BFA" w:rsidP="00C174CA">
      <w:pPr>
        <w:pStyle w:val="Heading3"/>
        <w:rPr>
          <w:b/>
        </w:rPr>
      </w:pPr>
      <w:bookmarkStart w:id="327" w:name="_Toc169510643"/>
      <w:r w:rsidRPr="0095170C">
        <w:t>Process flow</w:t>
      </w:r>
      <w:bookmarkEnd w:id="327"/>
    </w:p>
    <w:p w14:paraId="0A3E27FB" w14:textId="77777777" w:rsidR="00233BFA" w:rsidRPr="0095170C" w:rsidRDefault="00233BFA" w:rsidP="00C174CA">
      <w:pPr>
        <w:pStyle w:val="Heading3"/>
        <w:rPr>
          <w:b/>
        </w:rPr>
      </w:pPr>
      <w:bookmarkStart w:id="328" w:name="_Toc169510644"/>
      <w:r w:rsidRPr="0095170C">
        <w:t>Trigger</w:t>
      </w:r>
      <w:bookmarkEnd w:id="328"/>
    </w:p>
    <w:p w14:paraId="0D906DA7" w14:textId="77777777" w:rsidR="00233BFA" w:rsidRPr="0095170C" w:rsidRDefault="00233BFA" w:rsidP="00C174CA">
      <w:pPr>
        <w:pStyle w:val="Heading3"/>
        <w:rPr>
          <w:b/>
        </w:rPr>
      </w:pPr>
      <w:bookmarkStart w:id="329" w:name="_Toc169510645"/>
      <w:r w:rsidRPr="0095170C">
        <w:t>Pre-Condition</w:t>
      </w:r>
      <w:bookmarkEnd w:id="329"/>
    </w:p>
    <w:p w14:paraId="78CB4C3F" w14:textId="77777777" w:rsidR="00233BFA" w:rsidRPr="0095170C" w:rsidRDefault="00233BFA" w:rsidP="00C174CA">
      <w:pPr>
        <w:pStyle w:val="Heading3"/>
        <w:rPr>
          <w:b/>
        </w:rPr>
      </w:pPr>
      <w:bookmarkStart w:id="330" w:name="_Toc169510646"/>
      <w:r w:rsidRPr="0095170C">
        <w:t>Wireframe</w:t>
      </w:r>
      <w:bookmarkEnd w:id="330"/>
    </w:p>
    <w:p w14:paraId="2A391003" w14:textId="77777777" w:rsidR="00233BFA" w:rsidRDefault="00233BFA" w:rsidP="00C174CA">
      <w:pPr>
        <w:pStyle w:val="Heading3"/>
      </w:pPr>
      <w:bookmarkStart w:id="331" w:name="_Toc169510647"/>
      <w:r w:rsidRPr="0095170C">
        <w:t>Business rules</w:t>
      </w:r>
      <w:bookmarkEnd w:id="331"/>
    </w:p>
    <w:p w14:paraId="466EBAEF" w14:textId="2414F817" w:rsidR="00803B5F" w:rsidRDefault="00F039ED" w:rsidP="00803B5F">
      <w:r>
        <w:t xml:space="preserve">See more detail in attached file </w:t>
      </w:r>
    </w:p>
    <w:p w14:paraId="322A2B99" w14:textId="2EBEDEBE" w:rsidR="00F039ED" w:rsidRDefault="00F039ED" w:rsidP="00803B5F"/>
    <w:bookmarkStart w:id="332" w:name="_MON_1771763532"/>
    <w:bookmarkEnd w:id="332"/>
    <w:p w14:paraId="6B73E814" w14:textId="77777777" w:rsidR="00495B92" w:rsidRDefault="0074769C" w:rsidP="00803B5F">
      <w:r>
        <w:object w:dxaOrig="1810" w:dyaOrig="1181" w14:anchorId="19223E47">
          <v:shape id="_x0000_i1034" type="#_x0000_t75" style="width:90pt;height:60pt" o:ole="">
            <v:imagedata r:id="rId140" o:title=""/>
          </v:shape>
          <o:OLEObject Type="Embed" ProgID="Word.Document.12" ShapeID="_x0000_i1034" DrawAspect="Icon" ObjectID="_1846353489" r:id="rId141">
            <o:FieldCodes>\s</o:FieldCodes>
          </o:OLEObject>
        </w:object>
      </w:r>
    </w:p>
    <w:bookmarkStart w:id="333" w:name="_MON_1775655080"/>
    <w:bookmarkEnd w:id="333"/>
    <w:p w14:paraId="775D7178" w14:textId="29381882" w:rsidR="009602E3" w:rsidRPr="00803B5F" w:rsidRDefault="00C766DD" w:rsidP="00803B5F">
      <w:r>
        <w:object w:dxaOrig="1508" w:dyaOrig="984" w14:anchorId="18662F72">
          <v:shape id="_x0000_i1035" type="#_x0000_t75" style="width:78pt;height:54pt" o:ole="">
            <v:imagedata r:id="rId142" o:title=""/>
          </v:shape>
          <o:OLEObject Type="Embed" ProgID="Word.Document.12" ShapeID="_x0000_i1035" DrawAspect="Icon" ObjectID="_1846353490" r:id="rId143">
            <o:FieldCodes>\s</o:FieldCodes>
          </o:OLEObject>
        </w:object>
      </w:r>
    </w:p>
    <w:p w14:paraId="6A281822" w14:textId="77777777" w:rsidR="00233BFA" w:rsidRPr="0095170C" w:rsidRDefault="00233BFA" w:rsidP="00C174CA">
      <w:pPr>
        <w:pStyle w:val="Heading3"/>
        <w:rPr>
          <w:b/>
        </w:rPr>
      </w:pPr>
      <w:bookmarkStart w:id="334" w:name="_Toc169510648"/>
      <w:r w:rsidRPr="0095170C">
        <w:t>Post-condition</w:t>
      </w:r>
      <w:bookmarkEnd w:id="334"/>
    </w:p>
    <w:p w14:paraId="76A680BC" w14:textId="1DD1AB5A" w:rsidR="00233BFA" w:rsidRPr="00B00089" w:rsidRDefault="00233BFA" w:rsidP="00233BFA">
      <w:pPr>
        <w:pStyle w:val="Heading3"/>
        <w:rPr>
          <w:b/>
        </w:rPr>
      </w:pPr>
      <w:bookmarkStart w:id="335" w:name="_Toc169510649"/>
      <w:r w:rsidRPr="0095170C">
        <w:t>Exception flow</w:t>
      </w:r>
      <w:bookmarkEnd w:id="335"/>
    </w:p>
    <w:p w14:paraId="6CA5AF45" w14:textId="77777777" w:rsidR="00A14773" w:rsidRDefault="00A14773" w:rsidP="00E56974">
      <w:pPr>
        <w:pStyle w:val="Heading2"/>
        <w:rPr>
          <w:szCs w:val="20"/>
        </w:rPr>
      </w:pPr>
      <w:bookmarkStart w:id="336" w:name="_Toc454386280"/>
      <w:bookmarkStart w:id="337" w:name="_Toc454510917"/>
      <w:bookmarkStart w:id="338" w:name="_Toc454513211"/>
      <w:bookmarkStart w:id="339" w:name="_Toc454515507"/>
      <w:bookmarkStart w:id="340" w:name="_Toc454517803"/>
      <w:bookmarkStart w:id="341" w:name="_Toc460149394"/>
      <w:bookmarkStart w:id="342" w:name="_Toc460233308"/>
      <w:bookmarkStart w:id="343" w:name="_Toc454386281"/>
      <w:bookmarkStart w:id="344" w:name="_Toc454510918"/>
      <w:bookmarkStart w:id="345" w:name="_Toc454513212"/>
      <w:bookmarkStart w:id="346" w:name="_Toc454515508"/>
      <w:bookmarkStart w:id="347" w:name="_Toc454517804"/>
      <w:bookmarkStart w:id="348" w:name="_Toc460149395"/>
      <w:bookmarkStart w:id="349" w:name="_Toc460233309"/>
      <w:bookmarkStart w:id="350" w:name="_Toc454386282"/>
      <w:bookmarkStart w:id="351" w:name="_Toc454510919"/>
      <w:bookmarkStart w:id="352" w:name="_Toc454513213"/>
      <w:bookmarkStart w:id="353" w:name="_Toc454515509"/>
      <w:bookmarkStart w:id="354" w:name="_Toc454517805"/>
      <w:bookmarkStart w:id="355" w:name="_Toc460149396"/>
      <w:bookmarkStart w:id="356" w:name="_Toc460233310"/>
      <w:bookmarkStart w:id="357" w:name="_Toc454386320"/>
      <w:bookmarkStart w:id="358" w:name="_Toc454510957"/>
      <w:bookmarkStart w:id="359" w:name="_Toc454513251"/>
      <w:bookmarkStart w:id="360" w:name="_Toc454515547"/>
      <w:bookmarkStart w:id="361" w:name="_Toc454517843"/>
      <w:bookmarkStart w:id="362" w:name="_Toc460149434"/>
      <w:bookmarkStart w:id="363" w:name="_Toc460233348"/>
      <w:bookmarkStart w:id="364" w:name="_Toc454386321"/>
      <w:bookmarkStart w:id="365" w:name="_Toc454510958"/>
      <w:bookmarkStart w:id="366" w:name="_Toc454513252"/>
      <w:bookmarkStart w:id="367" w:name="_Toc454515548"/>
      <w:bookmarkStart w:id="368" w:name="_Toc454517844"/>
      <w:bookmarkStart w:id="369" w:name="_Toc460149435"/>
      <w:bookmarkStart w:id="370" w:name="_Toc460233349"/>
      <w:bookmarkStart w:id="371" w:name="_Toc454386396"/>
      <w:bookmarkStart w:id="372" w:name="_Toc454511033"/>
      <w:bookmarkStart w:id="373" w:name="_Toc454513327"/>
      <w:bookmarkStart w:id="374" w:name="_Toc454515623"/>
      <w:bookmarkStart w:id="375" w:name="_Toc454517919"/>
      <w:bookmarkStart w:id="376" w:name="_Toc460149510"/>
      <w:bookmarkStart w:id="377" w:name="_Toc460233424"/>
      <w:bookmarkStart w:id="378" w:name="_Toc454386400"/>
      <w:bookmarkStart w:id="379" w:name="_Toc454511037"/>
      <w:bookmarkStart w:id="380" w:name="_Toc454513331"/>
      <w:bookmarkStart w:id="381" w:name="_Toc454515627"/>
      <w:bookmarkStart w:id="382" w:name="_Toc454517923"/>
      <w:bookmarkStart w:id="383" w:name="_Toc460149514"/>
      <w:bookmarkStart w:id="384" w:name="_Toc460233428"/>
      <w:bookmarkStart w:id="385" w:name="_Toc454386470"/>
      <w:bookmarkStart w:id="386" w:name="_Toc454511107"/>
      <w:bookmarkStart w:id="387" w:name="_Toc454513401"/>
      <w:bookmarkStart w:id="388" w:name="_Toc454515697"/>
      <w:bookmarkStart w:id="389" w:name="_Toc454517993"/>
      <w:bookmarkStart w:id="390" w:name="_Toc460149584"/>
      <w:bookmarkStart w:id="391" w:name="_Toc460233498"/>
      <w:bookmarkStart w:id="392" w:name="_Toc454386471"/>
      <w:bookmarkStart w:id="393" w:name="_Toc454511108"/>
      <w:bookmarkStart w:id="394" w:name="_Toc454513402"/>
      <w:bookmarkStart w:id="395" w:name="_Toc454515698"/>
      <w:bookmarkStart w:id="396" w:name="_Toc454517994"/>
      <w:bookmarkStart w:id="397" w:name="_Toc460149585"/>
      <w:bookmarkStart w:id="398" w:name="_Toc460233499"/>
      <w:bookmarkStart w:id="399" w:name="_Toc454386472"/>
      <w:bookmarkStart w:id="400" w:name="_Toc454511109"/>
      <w:bookmarkStart w:id="401" w:name="_Toc454513403"/>
      <w:bookmarkStart w:id="402" w:name="_Toc454515699"/>
      <w:bookmarkStart w:id="403" w:name="_Toc454517995"/>
      <w:bookmarkStart w:id="404" w:name="_Toc460149586"/>
      <w:bookmarkStart w:id="405" w:name="_Toc460233500"/>
      <w:bookmarkStart w:id="406" w:name="_Toc454386473"/>
      <w:bookmarkStart w:id="407" w:name="_Toc454511110"/>
      <w:bookmarkStart w:id="408" w:name="_Toc454513404"/>
      <w:bookmarkStart w:id="409" w:name="_Toc454515700"/>
      <w:bookmarkStart w:id="410" w:name="_Toc454517996"/>
      <w:bookmarkStart w:id="411" w:name="_Toc460149587"/>
      <w:bookmarkStart w:id="412" w:name="_Toc460233501"/>
      <w:bookmarkStart w:id="413" w:name="_Toc454386474"/>
      <w:bookmarkStart w:id="414" w:name="_Toc454511111"/>
      <w:bookmarkStart w:id="415" w:name="_Toc454513405"/>
      <w:bookmarkStart w:id="416" w:name="_Toc454515701"/>
      <w:bookmarkStart w:id="417" w:name="_Toc454517997"/>
      <w:bookmarkStart w:id="418" w:name="_Toc460149588"/>
      <w:bookmarkStart w:id="419" w:name="_Toc460233502"/>
      <w:bookmarkStart w:id="420" w:name="_Toc454386475"/>
      <w:bookmarkStart w:id="421" w:name="_Toc454511112"/>
      <w:bookmarkStart w:id="422" w:name="_Toc454513406"/>
      <w:bookmarkStart w:id="423" w:name="_Toc454515702"/>
      <w:bookmarkStart w:id="424" w:name="_Toc454517998"/>
      <w:bookmarkStart w:id="425" w:name="_Toc460149589"/>
      <w:bookmarkStart w:id="426" w:name="_Toc460233503"/>
      <w:bookmarkStart w:id="427" w:name="_Toc454386476"/>
      <w:bookmarkStart w:id="428" w:name="_Toc454511113"/>
      <w:bookmarkStart w:id="429" w:name="_Toc454513407"/>
      <w:bookmarkStart w:id="430" w:name="_Toc454515703"/>
      <w:bookmarkStart w:id="431" w:name="_Toc454517999"/>
      <w:bookmarkStart w:id="432" w:name="_Toc460149590"/>
      <w:bookmarkStart w:id="433" w:name="_Toc460233504"/>
      <w:bookmarkStart w:id="434" w:name="_Toc454386477"/>
      <w:bookmarkStart w:id="435" w:name="_Toc454511114"/>
      <w:bookmarkStart w:id="436" w:name="_Toc454513408"/>
      <w:bookmarkStart w:id="437" w:name="_Toc454515704"/>
      <w:bookmarkStart w:id="438" w:name="_Toc454518000"/>
      <w:bookmarkStart w:id="439" w:name="_Toc460149591"/>
      <w:bookmarkStart w:id="440" w:name="_Toc460233505"/>
      <w:bookmarkStart w:id="441" w:name="_Toc454386499"/>
      <w:bookmarkStart w:id="442" w:name="_Toc454511136"/>
      <w:bookmarkStart w:id="443" w:name="_Toc454513430"/>
      <w:bookmarkStart w:id="444" w:name="_Toc454515726"/>
      <w:bookmarkStart w:id="445" w:name="_Toc454518022"/>
      <w:bookmarkStart w:id="446" w:name="_Toc460149613"/>
      <w:bookmarkStart w:id="447" w:name="_Toc460233527"/>
      <w:bookmarkStart w:id="448" w:name="_Toc454386500"/>
      <w:bookmarkStart w:id="449" w:name="_Toc454511137"/>
      <w:bookmarkStart w:id="450" w:name="_Toc454513431"/>
      <w:bookmarkStart w:id="451" w:name="_Toc454515727"/>
      <w:bookmarkStart w:id="452" w:name="_Toc454518023"/>
      <w:bookmarkStart w:id="453" w:name="_Toc460149614"/>
      <w:bookmarkStart w:id="454" w:name="_Toc460233528"/>
      <w:bookmarkStart w:id="455" w:name="_Toc454386501"/>
      <w:bookmarkStart w:id="456" w:name="_Toc454511138"/>
      <w:bookmarkStart w:id="457" w:name="_Toc454513432"/>
      <w:bookmarkStart w:id="458" w:name="_Toc454515728"/>
      <w:bookmarkStart w:id="459" w:name="_Toc454518024"/>
      <w:bookmarkStart w:id="460" w:name="_Toc460149615"/>
      <w:bookmarkStart w:id="461" w:name="_Toc460233529"/>
      <w:bookmarkStart w:id="462" w:name="_Toc454386502"/>
      <w:bookmarkStart w:id="463" w:name="_Toc454511139"/>
      <w:bookmarkStart w:id="464" w:name="_Toc454513433"/>
      <w:bookmarkStart w:id="465" w:name="_Toc454515729"/>
      <w:bookmarkStart w:id="466" w:name="_Toc454518025"/>
      <w:bookmarkStart w:id="467" w:name="_Toc460149616"/>
      <w:bookmarkStart w:id="468" w:name="_Toc460233530"/>
      <w:bookmarkStart w:id="469" w:name="_Toc454386503"/>
      <w:bookmarkStart w:id="470" w:name="_Toc454511140"/>
      <w:bookmarkStart w:id="471" w:name="_Toc454513434"/>
      <w:bookmarkStart w:id="472" w:name="_Toc454515730"/>
      <w:bookmarkStart w:id="473" w:name="_Toc454518026"/>
      <w:bookmarkStart w:id="474" w:name="_Toc460149617"/>
      <w:bookmarkStart w:id="475" w:name="_Toc460233531"/>
      <w:bookmarkStart w:id="476" w:name="_Toc454386504"/>
      <w:bookmarkStart w:id="477" w:name="_Toc454511141"/>
      <w:bookmarkStart w:id="478" w:name="_Toc454513435"/>
      <w:bookmarkStart w:id="479" w:name="_Toc454515731"/>
      <w:bookmarkStart w:id="480" w:name="_Toc454518027"/>
      <w:bookmarkStart w:id="481" w:name="_Toc460149618"/>
      <w:bookmarkStart w:id="482" w:name="_Toc460233532"/>
      <w:bookmarkStart w:id="483" w:name="_Toc454386505"/>
      <w:bookmarkStart w:id="484" w:name="_Toc454511142"/>
      <w:bookmarkStart w:id="485" w:name="_Toc454513436"/>
      <w:bookmarkStart w:id="486" w:name="_Toc454515732"/>
      <w:bookmarkStart w:id="487" w:name="_Toc454518028"/>
      <w:bookmarkStart w:id="488" w:name="_Toc460149619"/>
      <w:bookmarkStart w:id="489" w:name="_Toc460233533"/>
      <w:bookmarkStart w:id="490" w:name="_Toc454386506"/>
      <w:bookmarkStart w:id="491" w:name="_Toc454511143"/>
      <w:bookmarkStart w:id="492" w:name="_Toc454513437"/>
      <w:bookmarkStart w:id="493" w:name="_Toc454515733"/>
      <w:bookmarkStart w:id="494" w:name="_Toc454518029"/>
      <w:bookmarkStart w:id="495" w:name="_Toc460149620"/>
      <w:bookmarkStart w:id="496" w:name="_Toc460233534"/>
      <w:bookmarkStart w:id="497" w:name="_Toc454386507"/>
      <w:bookmarkStart w:id="498" w:name="_Toc454511144"/>
      <w:bookmarkStart w:id="499" w:name="_Toc454513438"/>
      <w:bookmarkStart w:id="500" w:name="_Toc454515734"/>
      <w:bookmarkStart w:id="501" w:name="_Toc454518030"/>
      <w:bookmarkStart w:id="502" w:name="_Toc460149621"/>
      <w:bookmarkStart w:id="503" w:name="_Toc460233535"/>
      <w:bookmarkStart w:id="504" w:name="_Toc454386508"/>
      <w:bookmarkStart w:id="505" w:name="_Toc454511145"/>
      <w:bookmarkStart w:id="506" w:name="_Toc454513439"/>
      <w:bookmarkStart w:id="507" w:name="_Toc454515735"/>
      <w:bookmarkStart w:id="508" w:name="_Toc454518031"/>
      <w:bookmarkStart w:id="509" w:name="_Toc460149622"/>
      <w:bookmarkStart w:id="510" w:name="_Toc460233536"/>
      <w:bookmarkStart w:id="511" w:name="_Toc454386509"/>
      <w:bookmarkStart w:id="512" w:name="_Toc454511146"/>
      <w:bookmarkStart w:id="513" w:name="_Toc454513440"/>
      <w:bookmarkStart w:id="514" w:name="_Toc454515736"/>
      <w:bookmarkStart w:id="515" w:name="_Toc454518032"/>
      <w:bookmarkStart w:id="516" w:name="_Toc460149623"/>
      <w:bookmarkStart w:id="517" w:name="_Toc460233537"/>
      <w:bookmarkStart w:id="518" w:name="_Toc454386515"/>
      <w:bookmarkStart w:id="519" w:name="_Toc454511152"/>
      <w:bookmarkStart w:id="520" w:name="_Toc454513446"/>
      <w:bookmarkStart w:id="521" w:name="_Toc454515742"/>
      <w:bookmarkStart w:id="522" w:name="_Toc454518038"/>
      <w:bookmarkStart w:id="523" w:name="_Toc460149629"/>
      <w:bookmarkStart w:id="524" w:name="_Toc460233543"/>
      <w:bookmarkStart w:id="525" w:name="_Toc454386520"/>
      <w:bookmarkStart w:id="526" w:name="_Toc454511157"/>
      <w:bookmarkStart w:id="527" w:name="_Toc454513451"/>
      <w:bookmarkStart w:id="528" w:name="_Toc454515747"/>
      <w:bookmarkStart w:id="529" w:name="_Toc454518043"/>
      <w:bookmarkStart w:id="530" w:name="_Toc460149634"/>
      <w:bookmarkStart w:id="531" w:name="_Toc460233548"/>
      <w:bookmarkStart w:id="532" w:name="_Toc454386525"/>
      <w:bookmarkStart w:id="533" w:name="_Toc454511162"/>
      <w:bookmarkStart w:id="534" w:name="_Toc454513456"/>
      <w:bookmarkStart w:id="535" w:name="_Toc454515752"/>
      <w:bookmarkStart w:id="536" w:name="_Toc454518048"/>
      <w:bookmarkStart w:id="537" w:name="_Toc460149639"/>
      <w:bookmarkStart w:id="538" w:name="_Toc460233553"/>
      <w:bookmarkStart w:id="539" w:name="_Toc454386530"/>
      <w:bookmarkStart w:id="540" w:name="_Toc454511167"/>
      <w:bookmarkStart w:id="541" w:name="_Toc454513461"/>
      <w:bookmarkStart w:id="542" w:name="_Toc454515757"/>
      <w:bookmarkStart w:id="543" w:name="_Toc454518053"/>
      <w:bookmarkStart w:id="544" w:name="_Toc460149644"/>
      <w:bookmarkStart w:id="545" w:name="_Toc460233558"/>
      <w:bookmarkStart w:id="546" w:name="_Toc454386535"/>
      <w:bookmarkStart w:id="547" w:name="_Toc454511172"/>
      <w:bookmarkStart w:id="548" w:name="_Toc454513466"/>
      <w:bookmarkStart w:id="549" w:name="_Toc454515762"/>
      <w:bookmarkStart w:id="550" w:name="_Toc454518058"/>
      <w:bookmarkStart w:id="551" w:name="_Toc460149649"/>
      <w:bookmarkStart w:id="552" w:name="_Toc460233563"/>
      <w:bookmarkStart w:id="553" w:name="_Toc454386541"/>
      <w:bookmarkStart w:id="554" w:name="_Toc454511178"/>
      <w:bookmarkStart w:id="555" w:name="_Toc454513472"/>
      <w:bookmarkStart w:id="556" w:name="_Toc454515768"/>
      <w:bookmarkStart w:id="557" w:name="_Toc454518064"/>
      <w:bookmarkStart w:id="558" w:name="_Toc460149655"/>
      <w:bookmarkStart w:id="559" w:name="_Toc460233569"/>
      <w:bookmarkStart w:id="560" w:name="_Toc454386546"/>
      <w:bookmarkStart w:id="561" w:name="_Toc454511183"/>
      <w:bookmarkStart w:id="562" w:name="_Toc454513477"/>
      <w:bookmarkStart w:id="563" w:name="_Toc454515773"/>
      <w:bookmarkStart w:id="564" w:name="_Toc454518069"/>
      <w:bookmarkStart w:id="565" w:name="_Toc460149660"/>
      <w:bookmarkStart w:id="566" w:name="_Toc460233574"/>
      <w:bookmarkStart w:id="567" w:name="_Toc454386552"/>
      <w:bookmarkStart w:id="568" w:name="_Toc454511189"/>
      <w:bookmarkStart w:id="569" w:name="_Toc454513483"/>
      <w:bookmarkStart w:id="570" w:name="_Toc454515779"/>
      <w:bookmarkStart w:id="571" w:name="_Toc454518075"/>
      <w:bookmarkStart w:id="572" w:name="_Toc460149666"/>
      <w:bookmarkStart w:id="573" w:name="_Toc460233580"/>
      <w:bookmarkStart w:id="574" w:name="_Toc454386558"/>
      <w:bookmarkStart w:id="575" w:name="_Toc454511195"/>
      <w:bookmarkStart w:id="576" w:name="_Toc454513489"/>
      <w:bookmarkStart w:id="577" w:name="_Toc454515785"/>
      <w:bookmarkStart w:id="578" w:name="_Toc454518081"/>
      <w:bookmarkStart w:id="579" w:name="_Toc460149672"/>
      <w:bookmarkStart w:id="580" w:name="_Toc460233586"/>
      <w:bookmarkStart w:id="581" w:name="_Toc454386570"/>
      <w:bookmarkStart w:id="582" w:name="_Toc454511207"/>
      <w:bookmarkStart w:id="583" w:name="_Toc454513501"/>
      <w:bookmarkStart w:id="584" w:name="_Toc454515797"/>
      <w:bookmarkStart w:id="585" w:name="_Toc454518093"/>
      <w:bookmarkStart w:id="586" w:name="_Toc460149684"/>
      <w:bookmarkStart w:id="587" w:name="_Toc460233598"/>
      <w:bookmarkStart w:id="588" w:name="_Toc454386575"/>
      <w:bookmarkStart w:id="589" w:name="_Toc454511212"/>
      <w:bookmarkStart w:id="590" w:name="_Toc454513506"/>
      <w:bookmarkStart w:id="591" w:name="_Toc454515802"/>
      <w:bookmarkStart w:id="592" w:name="_Toc454518098"/>
      <w:bookmarkStart w:id="593" w:name="_Toc460149689"/>
      <w:bookmarkStart w:id="594" w:name="_Toc460233603"/>
      <w:bookmarkStart w:id="595" w:name="_Toc454386581"/>
      <w:bookmarkStart w:id="596" w:name="_Toc454511218"/>
      <w:bookmarkStart w:id="597" w:name="_Toc454513512"/>
      <w:bookmarkStart w:id="598" w:name="_Toc454515808"/>
      <w:bookmarkStart w:id="599" w:name="_Toc454518104"/>
      <w:bookmarkStart w:id="600" w:name="_Toc460149695"/>
      <w:bookmarkStart w:id="601" w:name="_Toc460233609"/>
      <w:bookmarkStart w:id="602" w:name="_Toc454386586"/>
      <w:bookmarkStart w:id="603" w:name="_Toc454511223"/>
      <w:bookmarkStart w:id="604" w:name="_Toc454513517"/>
      <w:bookmarkStart w:id="605" w:name="_Toc454515813"/>
      <w:bookmarkStart w:id="606" w:name="_Toc454518109"/>
      <w:bookmarkStart w:id="607" w:name="_Toc460149700"/>
      <w:bookmarkStart w:id="608" w:name="_Toc460233614"/>
      <w:bookmarkStart w:id="609" w:name="_Toc454386591"/>
      <w:bookmarkStart w:id="610" w:name="_Toc454511228"/>
      <w:bookmarkStart w:id="611" w:name="_Toc454513522"/>
      <w:bookmarkStart w:id="612" w:name="_Toc454515818"/>
      <w:bookmarkStart w:id="613" w:name="_Toc454518114"/>
      <w:bookmarkStart w:id="614" w:name="_Toc460149705"/>
      <w:bookmarkStart w:id="615" w:name="_Toc460233619"/>
      <w:bookmarkStart w:id="616" w:name="_Toc454386596"/>
      <w:bookmarkStart w:id="617" w:name="_Toc454511233"/>
      <w:bookmarkStart w:id="618" w:name="_Toc454513527"/>
      <w:bookmarkStart w:id="619" w:name="_Toc454515823"/>
      <w:bookmarkStart w:id="620" w:name="_Toc454518119"/>
      <w:bookmarkStart w:id="621" w:name="_Toc460149710"/>
      <w:bookmarkStart w:id="622" w:name="_Toc460233624"/>
      <w:bookmarkStart w:id="623" w:name="_Toc454386602"/>
      <w:bookmarkStart w:id="624" w:name="_Toc454511239"/>
      <w:bookmarkStart w:id="625" w:name="_Toc454513533"/>
      <w:bookmarkStart w:id="626" w:name="_Toc454515829"/>
      <w:bookmarkStart w:id="627" w:name="_Toc454518125"/>
      <w:bookmarkStart w:id="628" w:name="_Toc460149716"/>
      <w:bookmarkStart w:id="629" w:name="_Toc460233630"/>
      <w:bookmarkStart w:id="630" w:name="_Toc454386609"/>
      <w:bookmarkStart w:id="631" w:name="_Toc454511246"/>
      <w:bookmarkStart w:id="632" w:name="_Toc454513540"/>
      <w:bookmarkStart w:id="633" w:name="_Toc454515836"/>
      <w:bookmarkStart w:id="634" w:name="_Toc454518132"/>
      <w:bookmarkStart w:id="635" w:name="_Toc460149723"/>
      <w:bookmarkStart w:id="636" w:name="_Toc460233637"/>
      <w:bookmarkStart w:id="637" w:name="_Toc454386617"/>
      <w:bookmarkStart w:id="638" w:name="_Toc454511254"/>
      <w:bookmarkStart w:id="639" w:name="_Toc454513548"/>
      <w:bookmarkStart w:id="640" w:name="_Toc454515844"/>
      <w:bookmarkStart w:id="641" w:name="_Toc454518140"/>
      <w:bookmarkStart w:id="642" w:name="_Toc460149731"/>
      <w:bookmarkStart w:id="643" w:name="_Toc460233645"/>
      <w:bookmarkStart w:id="644" w:name="_Toc454386618"/>
      <w:bookmarkStart w:id="645" w:name="_Toc454511255"/>
      <w:bookmarkStart w:id="646" w:name="_Toc454513549"/>
      <w:bookmarkStart w:id="647" w:name="_Toc454515845"/>
      <w:bookmarkStart w:id="648" w:name="_Toc454518141"/>
      <w:bookmarkStart w:id="649" w:name="_Toc460149732"/>
      <w:bookmarkStart w:id="650" w:name="_Toc460233646"/>
      <w:bookmarkStart w:id="651" w:name="_Toc454386619"/>
      <w:bookmarkStart w:id="652" w:name="_Toc454511256"/>
      <w:bookmarkStart w:id="653" w:name="_Toc454513550"/>
      <w:bookmarkStart w:id="654" w:name="_Toc454515846"/>
      <w:bookmarkStart w:id="655" w:name="_Toc454518142"/>
      <w:bookmarkStart w:id="656" w:name="_Toc460149733"/>
      <w:bookmarkStart w:id="657" w:name="_Toc460233647"/>
      <w:bookmarkStart w:id="658" w:name="_Toc454386620"/>
      <w:bookmarkStart w:id="659" w:name="_Toc454511257"/>
      <w:bookmarkStart w:id="660" w:name="_Toc454513551"/>
      <w:bookmarkStart w:id="661" w:name="_Toc454515847"/>
      <w:bookmarkStart w:id="662" w:name="_Toc454518143"/>
      <w:bookmarkStart w:id="663" w:name="_Toc460149734"/>
      <w:bookmarkStart w:id="664" w:name="_Toc460233648"/>
      <w:bookmarkStart w:id="665" w:name="_Toc454386621"/>
      <w:bookmarkStart w:id="666" w:name="_Toc454511258"/>
      <w:bookmarkStart w:id="667" w:name="_Toc454513552"/>
      <w:bookmarkStart w:id="668" w:name="_Toc454515848"/>
      <w:bookmarkStart w:id="669" w:name="_Toc454518144"/>
      <w:bookmarkStart w:id="670" w:name="_Toc460149735"/>
      <w:bookmarkStart w:id="671" w:name="_Toc460233649"/>
      <w:bookmarkStart w:id="672" w:name="_Toc454386627"/>
      <w:bookmarkStart w:id="673" w:name="_Toc454511264"/>
      <w:bookmarkStart w:id="674" w:name="_Toc454513558"/>
      <w:bookmarkStart w:id="675" w:name="_Toc454515854"/>
      <w:bookmarkStart w:id="676" w:name="_Toc454518150"/>
      <w:bookmarkStart w:id="677" w:name="_Toc460149741"/>
      <w:bookmarkStart w:id="678" w:name="_Toc460233655"/>
      <w:bookmarkStart w:id="679" w:name="_Toc454386635"/>
      <w:bookmarkStart w:id="680" w:name="_Toc454511272"/>
      <w:bookmarkStart w:id="681" w:name="_Toc454513566"/>
      <w:bookmarkStart w:id="682" w:name="_Toc454515862"/>
      <w:bookmarkStart w:id="683" w:name="_Toc454518158"/>
      <w:bookmarkStart w:id="684" w:name="_Toc460149749"/>
      <w:bookmarkStart w:id="685" w:name="_Toc460233663"/>
      <w:bookmarkStart w:id="686" w:name="_Toc454386649"/>
      <w:bookmarkStart w:id="687" w:name="_Toc454511286"/>
      <w:bookmarkStart w:id="688" w:name="_Toc454513580"/>
      <w:bookmarkStart w:id="689" w:name="_Toc454515876"/>
      <w:bookmarkStart w:id="690" w:name="_Toc454518172"/>
      <w:bookmarkStart w:id="691" w:name="_Toc460149763"/>
      <w:bookmarkStart w:id="692" w:name="_Toc460233677"/>
      <w:bookmarkStart w:id="693" w:name="_Toc454386656"/>
      <w:bookmarkStart w:id="694" w:name="_Toc454511293"/>
      <w:bookmarkStart w:id="695" w:name="_Toc454513587"/>
      <w:bookmarkStart w:id="696" w:name="_Toc454515883"/>
      <w:bookmarkStart w:id="697" w:name="_Toc454518179"/>
      <w:bookmarkStart w:id="698" w:name="_Toc460149770"/>
      <w:bookmarkStart w:id="699" w:name="_Toc460233684"/>
      <w:bookmarkStart w:id="700" w:name="_Toc454386663"/>
      <w:bookmarkStart w:id="701" w:name="_Toc454511300"/>
      <w:bookmarkStart w:id="702" w:name="_Toc454513594"/>
      <w:bookmarkStart w:id="703" w:name="_Toc454515890"/>
      <w:bookmarkStart w:id="704" w:name="_Toc454518186"/>
      <w:bookmarkStart w:id="705" w:name="_Toc460149777"/>
      <w:bookmarkStart w:id="706" w:name="_Toc460233691"/>
      <w:bookmarkStart w:id="707" w:name="_Toc454386689"/>
      <w:bookmarkStart w:id="708" w:name="_Toc454511326"/>
      <w:bookmarkStart w:id="709" w:name="_Toc454513620"/>
      <w:bookmarkStart w:id="710" w:name="_Toc454515916"/>
      <w:bookmarkStart w:id="711" w:name="_Toc454518212"/>
      <w:bookmarkStart w:id="712" w:name="_Toc460149803"/>
      <w:bookmarkStart w:id="713" w:name="_Toc460233717"/>
      <w:bookmarkStart w:id="714" w:name="_Toc454386697"/>
      <w:bookmarkStart w:id="715" w:name="_Toc454511334"/>
      <w:bookmarkStart w:id="716" w:name="_Toc454513628"/>
      <w:bookmarkStart w:id="717" w:name="_Toc454515924"/>
      <w:bookmarkStart w:id="718" w:name="_Toc454518220"/>
      <w:bookmarkStart w:id="719" w:name="_Toc460149811"/>
      <w:bookmarkStart w:id="720" w:name="_Toc460233725"/>
      <w:bookmarkStart w:id="721" w:name="_Toc454386713"/>
      <w:bookmarkStart w:id="722" w:name="_Toc454511350"/>
      <w:bookmarkStart w:id="723" w:name="_Toc454513644"/>
      <w:bookmarkStart w:id="724" w:name="_Toc454515940"/>
      <w:bookmarkStart w:id="725" w:name="_Toc454518236"/>
      <w:bookmarkStart w:id="726" w:name="_Toc460149827"/>
      <w:bookmarkStart w:id="727" w:name="_Toc460233741"/>
      <w:bookmarkStart w:id="728" w:name="_Campaign_Rule_–"/>
      <w:bookmarkStart w:id="729" w:name="_Ref23512689"/>
      <w:bookmarkStart w:id="730" w:name="_Toc169510650"/>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sidRPr="0095170C">
        <w:rPr>
          <w:szCs w:val="20"/>
        </w:rPr>
        <w:t xml:space="preserve">Campaign Rule </w:t>
      </w:r>
      <w:r w:rsidR="00AD3AA8" w:rsidRPr="0095170C">
        <w:rPr>
          <w:szCs w:val="20"/>
        </w:rPr>
        <w:t xml:space="preserve">– </w:t>
      </w:r>
      <w:r w:rsidRPr="0095170C">
        <w:rPr>
          <w:szCs w:val="20"/>
        </w:rPr>
        <w:t>Contributor Settings</w:t>
      </w:r>
      <w:bookmarkEnd w:id="729"/>
      <w:bookmarkEnd w:id="730"/>
    </w:p>
    <w:p w14:paraId="2B41D763" w14:textId="77777777" w:rsidR="00233BFA" w:rsidRDefault="00233BFA" w:rsidP="00C174CA">
      <w:pPr>
        <w:pStyle w:val="Heading3"/>
      </w:pPr>
      <w:bookmarkStart w:id="731" w:name="_Toc169510651"/>
      <w:r w:rsidRPr="0095170C">
        <w:t>Requirement Definition</w:t>
      </w:r>
      <w:bookmarkEnd w:id="731"/>
    </w:p>
    <w:p w14:paraId="0C1AB748" w14:textId="14CDCA79" w:rsidR="0094002B" w:rsidRPr="00AF5456" w:rsidRDefault="00C64866" w:rsidP="00076CFA">
      <w:pPr>
        <w:pStyle w:val="ListParagraph"/>
        <w:numPr>
          <w:ilvl w:val="0"/>
          <w:numId w:val="156"/>
        </w:numPr>
        <w:jc w:val="left"/>
      </w:pPr>
      <w:r>
        <w:t>In case</w:t>
      </w:r>
      <w:r w:rsidR="0094002B" w:rsidRPr="00AF5456">
        <w:t xml:space="preserve"> </w:t>
      </w:r>
      <w:r w:rsidR="0094002B">
        <w:t>C</w:t>
      </w:r>
      <w:r w:rsidR="0094002B" w:rsidRPr="00AF5456">
        <w:t xml:space="preserve">ampaign Rule does not use the Rate Table, and the earning under the rule is to have funding contributors other than the </w:t>
      </w:r>
      <w:r w:rsidR="0094002B">
        <w:t xml:space="preserve">Merchant of transaction (the retailer) then user use this step to bring up </w:t>
      </w:r>
      <w:r w:rsidR="0094002B" w:rsidRPr="00AF5456">
        <w:t>the list of Contributors configured for the Rule</w:t>
      </w:r>
      <w:r w:rsidR="0094002B">
        <w:t>.</w:t>
      </w:r>
    </w:p>
    <w:p w14:paraId="656FC663" w14:textId="2B471267" w:rsidR="0094002B" w:rsidRPr="0094002B" w:rsidRDefault="0094002B" w:rsidP="00076CFA">
      <w:pPr>
        <w:pStyle w:val="ListParagraph"/>
        <w:numPr>
          <w:ilvl w:val="0"/>
          <w:numId w:val="143"/>
        </w:numPr>
      </w:pPr>
      <w:r>
        <w:t>If the payment transaction triggers a reward (campaign rule), and if the merchant is contributing to the funding of the reward, then the merchant is also a “contributor” for that award transaction.</w:t>
      </w:r>
    </w:p>
    <w:p w14:paraId="17F0CB68" w14:textId="77777777" w:rsidR="00233BFA" w:rsidRDefault="00233BFA" w:rsidP="00C174CA">
      <w:pPr>
        <w:pStyle w:val="Heading3"/>
      </w:pPr>
      <w:bookmarkStart w:id="732" w:name="_Toc169510652"/>
      <w:r w:rsidRPr="0095170C">
        <w:lastRenderedPageBreak/>
        <w:t>Process flow</w:t>
      </w:r>
      <w:bookmarkEnd w:id="732"/>
    </w:p>
    <w:p w14:paraId="03765443" w14:textId="4C304FC0" w:rsidR="0094002B" w:rsidRPr="0094002B" w:rsidRDefault="008E7113" w:rsidP="0094002B">
      <w:r>
        <w:object w:dxaOrig="11220" w:dyaOrig="11300" w14:anchorId="2CF90961">
          <v:shape id="_x0000_i1036" type="#_x0000_t75" style="width:450pt;height:450pt" o:ole="">
            <v:imagedata r:id="rId144" o:title=""/>
          </v:shape>
          <o:OLEObject Type="Embed" ProgID="Visio.Drawing.15" ShapeID="_x0000_i1036" DrawAspect="Content" ObjectID="_1846353491" r:id="rId145"/>
        </w:object>
      </w:r>
    </w:p>
    <w:p w14:paraId="0BB8117A" w14:textId="77777777" w:rsidR="00233BFA" w:rsidRDefault="00233BFA" w:rsidP="00C174CA">
      <w:pPr>
        <w:pStyle w:val="Heading3"/>
      </w:pPr>
      <w:bookmarkStart w:id="733" w:name="_Toc169510653"/>
      <w:r w:rsidRPr="0095170C">
        <w:t>Trigger</w:t>
      </w:r>
      <w:bookmarkEnd w:id="733"/>
    </w:p>
    <w:p w14:paraId="32CA5B96" w14:textId="674D5713" w:rsidR="00B47974" w:rsidRPr="00B47974" w:rsidRDefault="00AF0AB4" w:rsidP="00076CFA">
      <w:pPr>
        <w:pStyle w:val="ListParagraph"/>
        <w:numPr>
          <w:ilvl w:val="1"/>
          <w:numId w:val="143"/>
        </w:numPr>
        <w:ind w:left="720"/>
      </w:pPr>
      <w:r>
        <w:t xml:space="preserve"> Campaign require a list </w:t>
      </w:r>
      <w:r w:rsidR="00B47974">
        <w:t xml:space="preserve">of </w:t>
      </w:r>
      <w:r w:rsidR="00B47974" w:rsidRPr="00AF5456">
        <w:t>Contributors configured for the Rule</w:t>
      </w:r>
      <w:r w:rsidR="00B47974">
        <w:t>.</w:t>
      </w:r>
    </w:p>
    <w:p w14:paraId="2F832DBE" w14:textId="77777777" w:rsidR="00233BFA" w:rsidRDefault="00233BFA" w:rsidP="00C174CA">
      <w:pPr>
        <w:pStyle w:val="Heading3"/>
      </w:pPr>
      <w:bookmarkStart w:id="734" w:name="_Toc169510654"/>
      <w:r w:rsidRPr="0095170C">
        <w:t>Pre-Condition</w:t>
      </w:r>
      <w:bookmarkEnd w:id="734"/>
    </w:p>
    <w:p w14:paraId="1EC1E7C0" w14:textId="29A98483" w:rsidR="00B47974" w:rsidRDefault="00B47974" w:rsidP="00076CFA">
      <w:pPr>
        <w:pStyle w:val="ListParagraph"/>
        <w:numPr>
          <w:ilvl w:val="0"/>
          <w:numId w:val="157"/>
        </w:numPr>
        <w:rPr>
          <w:szCs w:val="20"/>
        </w:rPr>
      </w:pPr>
      <w:r w:rsidRPr="0095170C">
        <w:rPr>
          <w:szCs w:val="20"/>
        </w:rPr>
        <w:t xml:space="preserve">User </w:t>
      </w:r>
      <w:r w:rsidR="00D8744E">
        <w:rPr>
          <w:szCs w:val="20"/>
        </w:rPr>
        <w:t xml:space="preserve">have to have </w:t>
      </w:r>
      <w:r w:rsidRPr="0095170C">
        <w:rPr>
          <w:szCs w:val="20"/>
        </w:rPr>
        <w:t xml:space="preserve">  the access right </w:t>
      </w:r>
      <w:r w:rsidR="00AF0AB4">
        <w:rPr>
          <w:szCs w:val="20"/>
        </w:rPr>
        <w:t xml:space="preserve">in </w:t>
      </w:r>
      <w:r w:rsidR="00D8744E">
        <w:rPr>
          <w:szCs w:val="20"/>
        </w:rPr>
        <w:t>the</w:t>
      </w:r>
      <w:r w:rsidRPr="0095170C">
        <w:rPr>
          <w:szCs w:val="20"/>
        </w:rPr>
        <w:t xml:space="preserve"> </w:t>
      </w:r>
      <w:r>
        <w:rPr>
          <w:szCs w:val="20"/>
        </w:rPr>
        <w:t xml:space="preserve">Campaing Rule moudle </w:t>
      </w:r>
      <w:r w:rsidRPr="0095170C">
        <w:rPr>
          <w:szCs w:val="20"/>
        </w:rPr>
        <w:t xml:space="preserve">to </w:t>
      </w:r>
      <w:r>
        <w:rPr>
          <w:szCs w:val="20"/>
        </w:rPr>
        <w:t>can add/update contributor of the rule.</w:t>
      </w:r>
    </w:p>
    <w:p w14:paraId="68BC66D5" w14:textId="66E8BD13" w:rsidR="00B47974" w:rsidRPr="00B47974" w:rsidRDefault="00B47974" w:rsidP="00076CFA">
      <w:pPr>
        <w:pStyle w:val="ListParagraph"/>
        <w:numPr>
          <w:ilvl w:val="0"/>
          <w:numId w:val="157"/>
        </w:numPr>
        <w:rPr>
          <w:szCs w:val="20"/>
        </w:rPr>
      </w:pPr>
      <w:r>
        <w:rPr>
          <w:szCs w:val="20"/>
        </w:rPr>
        <w:t>The merchant as a “contributor” of the award transaction should availble on OLS system.</w:t>
      </w:r>
    </w:p>
    <w:p w14:paraId="567EA33F" w14:textId="77777777" w:rsidR="00233BFA" w:rsidRDefault="00233BFA" w:rsidP="00C174CA">
      <w:pPr>
        <w:pStyle w:val="Heading3"/>
      </w:pPr>
      <w:bookmarkStart w:id="735" w:name="_Wireframe_1"/>
      <w:bookmarkStart w:id="736" w:name="_Toc169510655"/>
      <w:bookmarkEnd w:id="735"/>
      <w:r w:rsidRPr="0095170C">
        <w:t>Wireframe</w:t>
      </w:r>
      <w:bookmarkEnd w:id="736"/>
    </w:p>
    <w:p w14:paraId="6865EFFE" w14:textId="44549551" w:rsidR="00B47974" w:rsidRDefault="000D17DD" w:rsidP="00076CFA">
      <w:pPr>
        <w:pStyle w:val="ListParagraph"/>
        <w:numPr>
          <w:ilvl w:val="2"/>
          <w:numId w:val="143"/>
        </w:numPr>
        <w:ind w:left="720"/>
      </w:pPr>
      <w:r>
        <w:t>Contributor setting</w:t>
      </w:r>
    </w:p>
    <w:p w14:paraId="6B70B064" w14:textId="25FA1590" w:rsidR="000D17DD" w:rsidRDefault="000D17DD" w:rsidP="000D17DD">
      <w:r>
        <w:rPr>
          <w:noProof/>
          <w:lang w:val="en-US"/>
        </w:rPr>
        <w:lastRenderedPageBreak/>
        <w:drawing>
          <wp:inline distT="0" distB="0" distL="0" distR="0" wp14:anchorId="7492246B" wp14:editId="5E8E89DB">
            <wp:extent cx="5731510" cy="2904490"/>
            <wp:effectExtent l="0" t="0" r="2540" b="0"/>
            <wp:docPr id="1269694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731510" cy="2904490"/>
                    </a:xfrm>
                    <a:prstGeom prst="rect">
                      <a:avLst/>
                    </a:prstGeom>
                    <a:noFill/>
                    <a:ln>
                      <a:noFill/>
                    </a:ln>
                  </pic:spPr>
                </pic:pic>
              </a:graphicData>
            </a:graphic>
          </wp:inline>
        </w:drawing>
      </w:r>
    </w:p>
    <w:p w14:paraId="4D005CE3" w14:textId="77777777" w:rsidR="000D17DD" w:rsidRDefault="000D17DD" w:rsidP="000D17DD"/>
    <w:p w14:paraId="4B7B78B3" w14:textId="03A68426" w:rsidR="000D17DD" w:rsidRPr="00B47974" w:rsidRDefault="002B2ADA" w:rsidP="000D17DD">
      <w:r>
        <w:rPr>
          <w:noProof/>
          <w:lang w:val="en-US"/>
        </w:rPr>
        <w:drawing>
          <wp:inline distT="0" distB="0" distL="0" distR="0" wp14:anchorId="18F6896C" wp14:editId="6EA86F92">
            <wp:extent cx="5731510" cy="3125470"/>
            <wp:effectExtent l="0" t="0" r="2540" b="0"/>
            <wp:docPr id="2145561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731510" cy="3125470"/>
                    </a:xfrm>
                    <a:prstGeom prst="rect">
                      <a:avLst/>
                    </a:prstGeom>
                    <a:noFill/>
                    <a:ln>
                      <a:noFill/>
                    </a:ln>
                  </pic:spPr>
                </pic:pic>
              </a:graphicData>
            </a:graphic>
          </wp:inline>
        </w:drawing>
      </w:r>
    </w:p>
    <w:p w14:paraId="53497DD4" w14:textId="77777777" w:rsidR="00233BFA" w:rsidRPr="000D17DD" w:rsidRDefault="00233BFA" w:rsidP="00076CFA">
      <w:pPr>
        <w:pStyle w:val="Heading3"/>
        <w:numPr>
          <w:ilvl w:val="2"/>
          <w:numId w:val="158"/>
        </w:numPr>
      </w:pPr>
      <w:bookmarkStart w:id="737" w:name="_Toc169510656"/>
      <w:r w:rsidRPr="000D17DD">
        <w:t>Business rules</w:t>
      </w:r>
      <w:bookmarkEnd w:id="737"/>
    </w:p>
    <w:p w14:paraId="66179A3C" w14:textId="65F782F2" w:rsidR="000D17DD" w:rsidRDefault="004B5B1D" w:rsidP="00076CFA">
      <w:pPr>
        <w:pStyle w:val="ListParagraph"/>
        <w:numPr>
          <w:ilvl w:val="3"/>
          <w:numId w:val="143"/>
        </w:numPr>
        <w:ind w:left="720"/>
      </w:pPr>
      <w:r>
        <w:t>Contributor s</w:t>
      </w:r>
      <w:r w:rsidR="000D17DD">
        <w:t>etting is the last step of campaign rule setting if Campaign Rule require a list of contributor for the rule.</w:t>
      </w:r>
    </w:p>
    <w:p w14:paraId="767D3C7D" w14:textId="19EB518E" w:rsidR="000D17DD" w:rsidRPr="0095170C" w:rsidRDefault="000D17DD" w:rsidP="00076CFA">
      <w:pPr>
        <w:pStyle w:val="ListParagraph"/>
        <w:numPr>
          <w:ilvl w:val="0"/>
          <w:numId w:val="143"/>
        </w:numPr>
        <w:rPr>
          <w:szCs w:val="20"/>
        </w:rPr>
      </w:pPr>
      <w:r w:rsidRPr="0095170C">
        <w:rPr>
          <w:szCs w:val="20"/>
        </w:rPr>
        <w:t xml:space="preserve">If </w:t>
      </w:r>
      <w:r>
        <w:rPr>
          <w:szCs w:val="20"/>
        </w:rPr>
        <w:t>Contributor</w:t>
      </w:r>
      <w:r w:rsidRPr="0095170C">
        <w:rPr>
          <w:szCs w:val="20"/>
        </w:rPr>
        <w:t xml:space="preserve"> required has not been defined, </w:t>
      </w:r>
      <w:r w:rsidR="00FB2532">
        <w:rPr>
          <w:szCs w:val="20"/>
        </w:rPr>
        <w:t>click on next step to bring</w:t>
      </w:r>
      <w:r>
        <w:rPr>
          <w:szCs w:val="20"/>
        </w:rPr>
        <w:t xml:space="preserve"> up the Contributor setting is </w:t>
      </w:r>
      <w:r w:rsidRPr="0095170C">
        <w:rPr>
          <w:szCs w:val="20"/>
        </w:rPr>
        <w:t xml:space="preserve">illustrated </w:t>
      </w:r>
      <w:r w:rsidRPr="0095170C">
        <w:rPr>
          <w:szCs w:val="20"/>
          <w:lang w:val="vi-VN"/>
        </w:rPr>
        <w:t xml:space="preserve">in section </w:t>
      </w:r>
      <w:hyperlink w:anchor="_Wireframe_1" w:history="1">
        <w:r w:rsidRPr="00650073">
          <w:rPr>
            <w:rStyle w:val="Hyperlink"/>
            <w:szCs w:val="20"/>
            <w:lang w:val="vi-VN"/>
          </w:rPr>
          <w:t>Wireframe</w:t>
        </w:r>
      </w:hyperlink>
      <w:r>
        <w:rPr>
          <w:rStyle w:val="Hyperlink"/>
          <w:szCs w:val="20"/>
        </w:rPr>
        <w:t>.</w:t>
      </w:r>
    </w:p>
    <w:p w14:paraId="235470D7" w14:textId="77777777" w:rsidR="00824ACB" w:rsidRPr="0095170C" w:rsidRDefault="000D17DD" w:rsidP="00076CFA">
      <w:pPr>
        <w:pStyle w:val="ListParagraph"/>
        <w:numPr>
          <w:ilvl w:val="0"/>
          <w:numId w:val="143"/>
        </w:numPr>
        <w:rPr>
          <w:szCs w:val="20"/>
        </w:rPr>
      </w:pPr>
      <w:r w:rsidRPr="00824ACB">
        <w:rPr>
          <w:szCs w:val="20"/>
          <w:lang w:val="vi-VN"/>
        </w:rPr>
        <w:t xml:space="preserve">Click </w:t>
      </w:r>
      <w:r w:rsidRPr="00824ACB">
        <w:rPr>
          <w:szCs w:val="20"/>
        </w:rPr>
        <w:t>on Add button (</w:t>
      </w:r>
      <w:r w:rsidRPr="0095170C">
        <w:rPr>
          <w:noProof/>
          <w:szCs w:val="20"/>
          <w:lang w:eastAsia="en-US"/>
        </w:rPr>
        <w:drawing>
          <wp:inline distT="0" distB="0" distL="0" distR="0" wp14:anchorId="6A0826A5" wp14:editId="55BF6B4C">
            <wp:extent cx="281995" cy="113169"/>
            <wp:effectExtent l="0" t="0" r="3810" b="1270"/>
            <wp:docPr id="1399740507" name="Picture 1399740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824ACB">
        <w:rPr>
          <w:szCs w:val="20"/>
        </w:rPr>
        <w:t xml:space="preserve">) in the screen to bring up the create  form; click on </w:t>
      </w:r>
      <w:r w:rsidR="00824ACB" w:rsidRPr="00824ACB">
        <w:rPr>
          <w:szCs w:val="20"/>
        </w:rPr>
        <w:t xml:space="preserve">Edit button in the screen to bring ip the edit from as illustrated </w:t>
      </w:r>
      <w:r w:rsidR="00824ACB" w:rsidRPr="0095170C">
        <w:rPr>
          <w:szCs w:val="20"/>
          <w:lang w:val="vi-VN"/>
        </w:rPr>
        <w:t xml:space="preserve">in section </w:t>
      </w:r>
      <w:hyperlink w:anchor="_Wireframe_1" w:history="1">
        <w:r w:rsidR="00824ACB" w:rsidRPr="00650073">
          <w:rPr>
            <w:rStyle w:val="Hyperlink"/>
            <w:szCs w:val="20"/>
            <w:lang w:val="vi-VN"/>
          </w:rPr>
          <w:t>Wireframe</w:t>
        </w:r>
      </w:hyperlink>
      <w:r w:rsidR="00824ACB">
        <w:rPr>
          <w:rStyle w:val="Hyperlink"/>
          <w:szCs w:val="20"/>
        </w:rPr>
        <w:t>.</w:t>
      </w:r>
    </w:p>
    <w:p w14:paraId="2781C659" w14:textId="5997BDA3" w:rsidR="000D17DD" w:rsidRDefault="00824ACB" w:rsidP="00076CFA">
      <w:pPr>
        <w:pStyle w:val="ListParagraph"/>
        <w:numPr>
          <w:ilvl w:val="0"/>
          <w:numId w:val="143"/>
        </w:numPr>
      </w:pPr>
      <w:r>
        <w:t>Screen descriptions</w:t>
      </w:r>
    </w:p>
    <w:tbl>
      <w:tblPr>
        <w:tblStyle w:val="TableGrid"/>
        <w:tblW w:w="0" w:type="auto"/>
        <w:tblInd w:w="720" w:type="dxa"/>
        <w:tblLook w:val="04A0" w:firstRow="1" w:lastRow="0" w:firstColumn="1" w:lastColumn="0" w:noHBand="0" w:noVBand="1"/>
      </w:tblPr>
      <w:tblGrid>
        <w:gridCol w:w="1116"/>
        <w:gridCol w:w="2695"/>
        <w:gridCol w:w="2543"/>
        <w:gridCol w:w="1942"/>
      </w:tblGrid>
      <w:tr w:rsidR="00824ACB" w14:paraId="2BE99B76" w14:textId="75FDABBC" w:rsidTr="00824ACB">
        <w:tc>
          <w:tcPr>
            <w:tcW w:w="1116" w:type="dxa"/>
          </w:tcPr>
          <w:p w14:paraId="6C1BB54B" w14:textId="3FF845BC" w:rsidR="00824ACB" w:rsidRPr="00824ACB" w:rsidRDefault="00824ACB" w:rsidP="00824ACB">
            <w:pPr>
              <w:pStyle w:val="ListParagraph"/>
              <w:numPr>
                <w:ilvl w:val="0"/>
                <w:numId w:val="0"/>
              </w:numPr>
              <w:rPr>
                <w:b/>
                <w:bCs/>
              </w:rPr>
            </w:pPr>
            <w:r>
              <w:rPr>
                <w:b/>
                <w:bCs/>
              </w:rPr>
              <w:t>Seq</w:t>
            </w:r>
          </w:p>
        </w:tc>
        <w:tc>
          <w:tcPr>
            <w:tcW w:w="2695" w:type="dxa"/>
          </w:tcPr>
          <w:p w14:paraId="7E06ECFD" w14:textId="31EC5F24" w:rsidR="00824ACB" w:rsidRPr="00824ACB" w:rsidRDefault="00824ACB" w:rsidP="00824ACB">
            <w:pPr>
              <w:pStyle w:val="ListParagraph"/>
              <w:numPr>
                <w:ilvl w:val="0"/>
                <w:numId w:val="0"/>
              </w:numPr>
              <w:rPr>
                <w:b/>
                <w:bCs/>
              </w:rPr>
            </w:pPr>
            <w:r w:rsidRPr="00824ACB">
              <w:rPr>
                <w:b/>
                <w:bCs/>
              </w:rPr>
              <w:t>Field</w:t>
            </w:r>
            <w:r w:rsidR="00AE68A3">
              <w:rPr>
                <w:b/>
                <w:bCs/>
              </w:rPr>
              <w:t xml:space="preserve"> (EN/VN</w:t>
            </w:r>
            <w:r w:rsidR="00EF3402">
              <w:rPr>
                <w:b/>
                <w:bCs/>
              </w:rPr>
              <w:t>)</w:t>
            </w:r>
          </w:p>
        </w:tc>
        <w:tc>
          <w:tcPr>
            <w:tcW w:w="2543" w:type="dxa"/>
          </w:tcPr>
          <w:p w14:paraId="6ABE91BB" w14:textId="0E5E69E7" w:rsidR="00824ACB" w:rsidRPr="00824ACB" w:rsidRDefault="00824ACB" w:rsidP="00824ACB">
            <w:pPr>
              <w:pStyle w:val="ListParagraph"/>
              <w:numPr>
                <w:ilvl w:val="0"/>
                <w:numId w:val="0"/>
              </w:numPr>
              <w:rPr>
                <w:b/>
                <w:bCs/>
              </w:rPr>
            </w:pPr>
            <w:r w:rsidRPr="00824ACB">
              <w:rPr>
                <w:b/>
                <w:bCs/>
              </w:rPr>
              <w:t>Description</w:t>
            </w:r>
          </w:p>
        </w:tc>
        <w:tc>
          <w:tcPr>
            <w:tcW w:w="1942" w:type="dxa"/>
          </w:tcPr>
          <w:p w14:paraId="1FB2552B" w14:textId="60893BAB" w:rsidR="00824ACB" w:rsidRPr="00824ACB" w:rsidRDefault="00824ACB" w:rsidP="00824ACB">
            <w:pPr>
              <w:pStyle w:val="ListParagraph"/>
              <w:numPr>
                <w:ilvl w:val="0"/>
                <w:numId w:val="0"/>
              </w:numPr>
              <w:rPr>
                <w:b/>
                <w:bCs/>
              </w:rPr>
            </w:pPr>
            <w:r>
              <w:rPr>
                <w:b/>
                <w:bCs/>
              </w:rPr>
              <w:t>Type</w:t>
            </w:r>
          </w:p>
        </w:tc>
      </w:tr>
      <w:tr w:rsidR="00824ACB" w14:paraId="02DF32ED" w14:textId="177A0E7E" w:rsidTr="00824ACB">
        <w:tc>
          <w:tcPr>
            <w:tcW w:w="1116" w:type="dxa"/>
          </w:tcPr>
          <w:p w14:paraId="662061C4" w14:textId="769B80F6" w:rsidR="00824ACB" w:rsidRDefault="00824ACB" w:rsidP="00076CFA">
            <w:pPr>
              <w:pStyle w:val="ListParagraph"/>
              <w:numPr>
                <w:ilvl w:val="1"/>
                <w:numId w:val="143"/>
              </w:numPr>
            </w:pPr>
          </w:p>
        </w:tc>
        <w:tc>
          <w:tcPr>
            <w:tcW w:w="2695" w:type="dxa"/>
          </w:tcPr>
          <w:p w14:paraId="03537DFD" w14:textId="1FCC0E24" w:rsidR="00824ACB" w:rsidRDefault="00824ACB" w:rsidP="00824ACB">
            <w:pPr>
              <w:pStyle w:val="ListParagraph"/>
              <w:numPr>
                <w:ilvl w:val="0"/>
                <w:numId w:val="0"/>
              </w:numPr>
            </w:pPr>
            <w:r w:rsidRPr="00AF5456">
              <w:rPr>
                <w:lang w:val="en-GB"/>
              </w:rPr>
              <w:t>Contributor</w:t>
            </w:r>
            <w:r>
              <w:rPr>
                <w:lang w:val="en-GB"/>
              </w:rPr>
              <w:t xml:space="preserve"> Detail </w:t>
            </w:r>
            <w:r w:rsidR="008A665B">
              <w:rPr>
                <w:lang w:val="en-GB"/>
              </w:rPr>
              <w:t>/ Chi tiết phân bổ chi phí</w:t>
            </w:r>
          </w:p>
        </w:tc>
        <w:tc>
          <w:tcPr>
            <w:tcW w:w="2543" w:type="dxa"/>
          </w:tcPr>
          <w:p w14:paraId="351507F6" w14:textId="6E7107E1" w:rsidR="00824ACB" w:rsidRDefault="00824ACB" w:rsidP="00824ACB">
            <w:pPr>
              <w:pStyle w:val="ListParagraph"/>
              <w:numPr>
                <w:ilvl w:val="0"/>
                <w:numId w:val="0"/>
              </w:numPr>
            </w:pPr>
            <w:r w:rsidRPr="00AF5456">
              <w:rPr>
                <w:lang w:val="en-GB"/>
              </w:rPr>
              <w:t xml:space="preserve">This is the Contributor setting panel header. </w:t>
            </w:r>
          </w:p>
        </w:tc>
        <w:tc>
          <w:tcPr>
            <w:tcW w:w="1942" w:type="dxa"/>
          </w:tcPr>
          <w:p w14:paraId="408AB045" w14:textId="00987D18" w:rsidR="00824ACB" w:rsidRDefault="00824ACB" w:rsidP="00824ACB">
            <w:pPr>
              <w:pStyle w:val="ListParagraph"/>
              <w:numPr>
                <w:ilvl w:val="0"/>
                <w:numId w:val="0"/>
              </w:numPr>
            </w:pPr>
            <w:r>
              <w:t xml:space="preserve">Display </w:t>
            </w:r>
          </w:p>
        </w:tc>
      </w:tr>
      <w:tr w:rsidR="00D67D80" w14:paraId="56BE1330" w14:textId="77777777" w:rsidTr="00824ACB">
        <w:tc>
          <w:tcPr>
            <w:tcW w:w="1116" w:type="dxa"/>
          </w:tcPr>
          <w:p w14:paraId="7CFDB742" w14:textId="77777777" w:rsidR="00D67D80" w:rsidRDefault="00D67D80" w:rsidP="00076CFA">
            <w:pPr>
              <w:pStyle w:val="ListParagraph"/>
              <w:numPr>
                <w:ilvl w:val="1"/>
                <w:numId w:val="143"/>
              </w:numPr>
            </w:pPr>
          </w:p>
        </w:tc>
        <w:tc>
          <w:tcPr>
            <w:tcW w:w="2695" w:type="dxa"/>
          </w:tcPr>
          <w:p w14:paraId="2C6C621A" w14:textId="73B81151" w:rsidR="00D67D80" w:rsidRPr="00AF5456" w:rsidRDefault="00D67D80" w:rsidP="00D67D80">
            <w:pPr>
              <w:pStyle w:val="ListParagraph"/>
              <w:numPr>
                <w:ilvl w:val="0"/>
                <w:numId w:val="0"/>
              </w:numPr>
              <w:rPr>
                <w:lang w:val="en-GB"/>
              </w:rPr>
            </w:pPr>
            <w:r w:rsidRPr="00AF5456">
              <w:rPr>
                <w:lang w:val="en-GB"/>
              </w:rPr>
              <w:t>Add a Contributor</w:t>
            </w:r>
            <w:r w:rsidR="008A665B">
              <w:rPr>
                <w:lang w:val="en-GB"/>
              </w:rPr>
              <w:t xml:space="preserve">/ Thêm mới </w:t>
            </w:r>
          </w:p>
        </w:tc>
        <w:tc>
          <w:tcPr>
            <w:tcW w:w="2543" w:type="dxa"/>
          </w:tcPr>
          <w:p w14:paraId="54FC547D" w14:textId="13A0B2E0" w:rsidR="00D67D80" w:rsidRPr="00AF5456" w:rsidRDefault="00D67D80" w:rsidP="00D67D80">
            <w:pPr>
              <w:pStyle w:val="ListParagraph"/>
              <w:numPr>
                <w:ilvl w:val="0"/>
                <w:numId w:val="0"/>
              </w:numPr>
              <w:rPr>
                <w:lang w:val="en-GB"/>
              </w:rPr>
            </w:pPr>
            <w:r w:rsidRPr="00AF5456">
              <w:rPr>
                <w:lang w:val="en-GB"/>
              </w:rPr>
              <w:t>This is the edit row for defining a Contributor’s percentage</w:t>
            </w:r>
          </w:p>
        </w:tc>
        <w:tc>
          <w:tcPr>
            <w:tcW w:w="1942" w:type="dxa"/>
          </w:tcPr>
          <w:p w14:paraId="6F421F77" w14:textId="058BB35D" w:rsidR="00D67D80" w:rsidRDefault="00D67D80" w:rsidP="00D67D80">
            <w:pPr>
              <w:pStyle w:val="ListParagraph"/>
              <w:numPr>
                <w:ilvl w:val="0"/>
                <w:numId w:val="0"/>
              </w:numPr>
            </w:pPr>
            <w:r>
              <w:t>Button</w:t>
            </w:r>
          </w:p>
        </w:tc>
      </w:tr>
      <w:tr w:rsidR="00D67D80" w14:paraId="24197AFF" w14:textId="77777777" w:rsidTr="00824ACB">
        <w:tc>
          <w:tcPr>
            <w:tcW w:w="1116" w:type="dxa"/>
          </w:tcPr>
          <w:p w14:paraId="09CAA4B1" w14:textId="77777777" w:rsidR="00D67D80" w:rsidRDefault="00D67D80" w:rsidP="00076CFA">
            <w:pPr>
              <w:pStyle w:val="ListParagraph"/>
              <w:numPr>
                <w:ilvl w:val="1"/>
                <w:numId w:val="143"/>
              </w:numPr>
            </w:pPr>
          </w:p>
        </w:tc>
        <w:tc>
          <w:tcPr>
            <w:tcW w:w="2695" w:type="dxa"/>
          </w:tcPr>
          <w:p w14:paraId="3E1CCEAD" w14:textId="60B846FF" w:rsidR="00D67D80" w:rsidRPr="00AF5456" w:rsidRDefault="008A665B" w:rsidP="00D67D80">
            <w:pPr>
              <w:pStyle w:val="ListParagraph"/>
              <w:numPr>
                <w:ilvl w:val="0"/>
                <w:numId w:val="0"/>
              </w:numPr>
              <w:rPr>
                <w:lang w:val="en-GB"/>
              </w:rPr>
            </w:pPr>
            <w:r>
              <w:rPr>
                <w:lang w:val="en-GB"/>
              </w:rPr>
              <w:t>Contributor*/ Đơn vị phân bổ</w:t>
            </w:r>
          </w:p>
        </w:tc>
        <w:tc>
          <w:tcPr>
            <w:tcW w:w="2543" w:type="dxa"/>
          </w:tcPr>
          <w:p w14:paraId="72319B69" w14:textId="0090578A" w:rsidR="00D67D80" w:rsidRPr="00AF5456" w:rsidRDefault="00D67D80" w:rsidP="00D67D80">
            <w:pPr>
              <w:pStyle w:val="ListParagraph"/>
              <w:numPr>
                <w:ilvl w:val="0"/>
                <w:numId w:val="0"/>
              </w:numPr>
              <w:rPr>
                <w:lang w:val="en-GB"/>
              </w:rPr>
            </w:pPr>
            <w:r w:rsidRPr="00AF5456">
              <w:rPr>
                <w:lang w:val="en-GB"/>
              </w:rPr>
              <w:t>Selecting the Contributor</w:t>
            </w:r>
          </w:p>
        </w:tc>
        <w:tc>
          <w:tcPr>
            <w:tcW w:w="1942" w:type="dxa"/>
          </w:tcPr>
          <w:p w14:paraId="074B9BA9" w14:textId="77777777" w:rsidR="00D67D80" w:rsidRDefault="00D67D80" w:rsidP="00D67D80">
            <w:pPr>
              <w:pStyle w:val="ListParagraph"/>
              <w:numPr>
                <w:ilvl w:val="0"/>
                <w:numId w:val="0"/>
              </w:numPr>
              <w:rPr>
                <w:lang w:val="en-GB"/>
              </w:rPr>
            </w:pPr>
            <w:r w:rsidRPr="00AF5456">
              <w:rPr>
                <w:lang w:val="en-GB"/>
              </w:rPr>
              <w:t>Drop-down</w:t>
            </w:r>
          </w:p>
          <w:p w14:paraId="42BEE780" w14:textId="665624C5" w:rsidR="002840D7" w:rsidRDefault="002840D7" w:rsidP="00D67D80">
            <w:pPr>
              <w:pStyle w:val="ListParagraph"/>
              <w:numPr>
                <w:ilvl w:val="0"/>
                <w:numId w:val="0"/>
              </w:numPr>
              <w:rPr>
                <w:lang w:val="en-GB"/>
              </w:rPr>
            </w:pPr>
            <w:r>
              <w:rPr>
                <w:lang w:val="en-GB"/>
              </w:rPr>
              <w:t>Select  one</w:t>
            </w:r>
          </w:p>
          <w:p w14:paraId="0DDFDF2A" w14:textId="77777777" w:rsidR="002840D7" w:rsidRDefault="00D67D80" w:rsidP="00D67D80">
            <w:pPr>
              <w:pStyle w:val="ListParagraph"/>
              <w:numPr>
                <w:ilvl w:val="0"/>
                <w:numId w:val="0"/>
              </w:numPr>
            </w:pPr>
            <w:r>
              <w:t>Look up value from Chain screen</w:t>
            </w:r>
            <w:r w:rsidR="002840D7">
              <w:t xml:space="preserve"> (Chain table)</w:t>
            </w:r>
            <w:r>
              <w:t>.</w:t>
            </w:r>
          </w:p>
          <w:p w14:paraId="1599E2E0" w14:textId="042369A0" w:rsidR="002840D7" w:rsidRDefault="002840D7" w:rsidP="00D67D80">
            <w:pPr>
              <w:pStyle w:val="ListParagraph"/>
              <w:numPr>
                <w:ilvl w:val="0"/>
                <w:numId w:val="0"/>
              </w:numPr>
            </w:pPr>
            <w:r>
              <w:t>Refer “Chain” API under Merchant Management.</w:t>
            </w:r>
          </w:p>
          <w:p w14:paraId="7423FFCE" w14:textId="60810734" w:rsidR="00D67D80" w:rsidRDefault="00D67D80" w:rsidP="00D67D80">
            <w:pPr>
              <w:pStyle w:val="ListParagraph"/>
              <w:numPr>
                <w:ilvl w:val="0"/>
                <w:numId w:val="0"/>
              </w:numPr>
            </w:pPr>
            <w:r>
              <w:t xml:space="preserve"> </w:t>
            </w:r>
          </w:p>
        </w:tc>
      </w:tr>
      <w:tr w:rsidR="00D67D80" w14:paraId="54DB134A" w14:textId="77777777" w:rsidTr="00824ACB">
        <w:tc>
          <w:tcPr>
            <w:tcW w:w="1116" w:type="dxa"/>
          </w:tcPr>
          <w:p w14:paraId="32181EA2" w14:textId="77777777" w:rsidR="00D67D80" w:rsidRDefault="00D67D80" w:rsidP="00076CFA">
            <w:pPr>
              <w:pStyle w:val="ListParagraph"/>
              <w:numPr>
                <w:ilvl w:val="1"/>
                <w:numId w:val="143"/>
              </w:numPr>
            </w:pPr>
          </w:p>
        </w:tc>
        <w:tc>
          <w:tcPr>
            <w:tcW w:w="2695" w:type="dxa"/>
          </w:tcPr>
          <w:p w14:paraId="625C0018" w14:textId="188884B3" w:rsidR="00D67D80" w:rsidRPr="00AF5456" w:rsidRDefault="00D67D80" w:rsidP="00D67D80">
            <w:pPr>
              <w:pStyle w:val="ListParagraph"/>
              <w:numPr>
                <w:ilvl w:val="0"/>
                <w:numId w:val="0"/>
              </w:numPr>
              <w:rPr>
                <w:lang w:val="en-GB"/>
              </w:rPr>
            </w:pPr>
            <w:r w:rsidRPr="00D67D80">
              <w:rPr>
                <w:lang w:val="en-GB"/>
              </w:rPr>
              <w:t>Contributor Percentage</w:t>
            </w:r>
            <w:r w:rsidR="008A665B">
              <w:rPr>
                <w:lang w:val="en-GB"/>
              </w:rPr>
              <w:t>*/ Phần trăm phân bổ</w:t>
            </w:r>
          </w:p>
        </w:tc>
        <w:tc>
          <w:tcPr>
            <w:tcW w:w="2543" w:type="dxa"/>
          </w:tcPr>
          <w:p w14:paraId="7E7C915A" w14:textId="561F8071" w:rsidR="00D67D80" w:rsidRPr="00AF5456" w:rsidRDefault="00D67D80" w:rsidP="00D67D80">
            <w:pPr>
              <w:pStyle w:val="ListParagraph"/>
              <w:numPr>
                <w:ilvl w:val="0"/>
                <w:numId w:val="0"/>
              </w:numPr>
              <w:rPr>
                <w:lang w:val="en-GB"/>
              </w:rPr>
            </w:pPr>
            <w:r w:rsidRPr="00AF5456">
              <w:rPr>
                <w:lang w:val="en-GB"/>
              </w:rPr>
              <w:t>Entering the Contribution Percentage</w:t>
            </w:r>
          </w:p>
        </w:tc>
        <w:tc>
          <w:tcPr>
            <w:tcW w:w="1942" w:type="dxa"/>
          </w:tcPr>
          <w:p w14:paraId="1D126AAB" w14:textId="77777777" w:rsidR="00D67D80" w:rsidRDefault="00495B92" w:rsidP="00D67D80">
            <w:pPr>
              <w:pStyle w:val="ListParagraph"/>
              <w:numPr>
                <w:ilvl w:val="0"/>
                <w:numId w:val="0"/>
              </w:numPr>
              <w:rPr>
                <w:color w:val="FF0000"/>
                <w:lang w:val="en-GB"/>
              </w:rPr>
            </w:pPr>
            <w:r w:rsidRPr="00FB2532">
              <w:rPr>
                <w:color w:val="FF0000"/>
                <w:lang w:val="en-GB"/>
              </w:rPr>
              <w:t>9(5</w:t>
            </w:r>
            <w:r w:rsidR="00D67D80" w:rsidRPr="00FB2532">
              <w:rPr>
                <w:color w:val="FF0000"/>
                <w:lang w:val="en-GB"/>
              </w:rPr>
              <w:t>, 2)</w:t>
            </w:r>
          </w:p>
          <w:p w14:paraId="0BE11479" w14:textId="6692D1C6" w:rsidR="00AF0AB4" w:rsidRPr="00AF5456" w:rsidRDefault="00AF0AB4" w:rsidP="00D67D80">
            <w:pPr>
              <w:pStyle w:val="ListParagraph"/>
              <w:numPr>
                <w:ilvl w:val="0"/>
                <w:numId w:val="0"/>
              </w:numPr>
              <w:rPr>
                <w:lang w:val="en-GB"/>
              </w:rPr>
            </w:pPr>
            <w:r w:rsidRPr="00601396">
              <w:rPr>
                <w:rFonts w:asciiTheme="minorHAnsi" w:hAnsiTheme="minorHAnsi" w:cstheme="minorHAnsi"/>
                <w:color w:val="FF0000"/>
                <w:sz w:val="18"/>
                <w:szCs w:val="18"/>
              </w:rPr>
              <w:t>Should be greater than 0 if provided</w:t>
            </w:r>
          </w:p>
        </w:tc>
      </w:tr>
      <w:tr w:rsidR="00D67D80" w14:paraId="1707070D" w14:textId="77777777" w:rsidTr="00824ACB">
        <w:tc>
          <w:tcPr>
            <w:tcW w:w="1116" w:type="dxa"/>
          </w:tcPr>
          <w:p w14:paraId="66DDF82F" w14:textId="77777777" w:rsidR="00D67D80" w:rsidRDefault="00D67D80" w:rsidP="00076CFA">
            <w:pPr>
              <w:pStyle w:val="ListParagraph"/>
              <w:numPr>
                <w:ilvl w:val="1"/>
                <w:numId w:val="143"/>
              </w:numPr>
            </w:pPr>
          </w:p>
        </w:tc>
        <w:tc>
          <w:tcPr>
            <w:tcW w:w="2695" w:type="dxa"/>
          </w:tcPr>
          <w:p w14:paraId="6C8712B7" w14:textId="74BE5871" w:rsidR="00D67D80" w:rsidRPr="00AF5456" w:rsidRDefault="004B018B" w:rsidP="00D67D80">
            <w:pPr>
              <w:pStyle w:val="ListParagraph"/>
              <w:numPr>
                <w:ilvl w:val="0"/>
                <w:numId w:val="0"/>
              </w:numPr>
              <w:rPr>
                <w:lang w:val="en-GB"/>
              </w:rPr>
            </w:pPr>
            <w:r w:rsidRPr="00D67D80">
              <w:rPr>
                <w:lang w:val="en-GB"/>
              </w:rPr>
              <w:t>Absorb Remainder</w:t>
            </w:r>
            <w:r w:rsidR="0014110F">
              <w:rPr>
                <w:lang w:val="en-GB"/>
              </w:rPr>
              <w:t xml:space="preserve"> *</w:t>
            </w:r>
            <w:r w:rsidR="008A665B">
              <w:rPr>
                <w:lang w:val="en-GB"/>
              </w:rPr>
              <w:t xml:space="preserve">/ </w:t>
            </w:r>
            <w:r w:rsidR="00882F30">
              <w:rPr>
                <w:lang w:val="en-GB"/>
              </w:rPr>
              <w:t>Hấp thụ số dư còn lại</w:t>
            </w:r>
          </w:p>
        </w:tc>
        <w:tc>
          <w:tcPr>
            <w:tcW w:w="2543" w:type="dxa"/>
          </w:tcPr>
          <w:p w14:paraId="14E5E90C" w14:textId="6AFDF2D7" w:rsidR="00882F30" w:rsidRPr="00AF5456" w:rsidRDefault="00D67D80" w:rsidP="00D67D80">
            <w:pPr>
              <w:pStyle w:val="ListParagraph"/>
              <w:numPr>
                <w:ilvl w:val="0"/>
                <w:numId w:val="0"/>
              </w:numPr>
              <w:rPr>
                <w:lang w:val="en-GB"/>
              </w:rPr>
            </w:pPr>
            <w:r w:rsidRPr="00AF5456">
              <w:rPr>
                <w:lang w:val="en-GB"/>
              </w:rPr>
              <w:t xml:space="preserve">Selecting whether this Contributor is to absorb any remainder (TRUE or FALSE) after allocating the amounts by percentage to other Contributors. </w:t>
            </w:r>
          </w:p>
        </w:tc>
        <w:tc>
          <w:tcPr>
            <w:tcW w:w="1942" w:type="dxa"/>
          </w:tcPr>
          <w:p w14:paraId="26A1F6A9" w14:textId="77777777" w:rsidR="00D67D80" w:rsidRDefault="00D67D80" w:rsidP="00D67D80">
            <w:pPr>
              <w:pStyle w:val="ListParagraph"/>
              <w:numPr>
                <w:ilvl w:val="0"/>
                <w:numId w:val="0"/>
              </w:numPr>
              <w:rPr>
                <w:lang w:val="en-GB"/>
              </w:rPr>
            </w:pPr>
            <w:r>
              <w:rPr>
                <w:lang w:val="en-GB"/>
              </w:rPr>
              <w:t xml:space="preserve">Swich button </w:t>
            </w:r>
          </w:p>
          <w:p w14:paraId="532A40DC" w14:textId="64EE8868" w:rsidR="002840D7" w:rsidRPr="00AF5456" w:rsidRDefault="002840D7" w:rsidP="00D67D80">
            <w:pPr>
              <w:pStyle w:val="ListParagraph"/>
              <w:numPr>
                <w:ilvl w:val="0"/>
                <w:numId w:val="0"/>
              </w:numPr>
              <w:rPr>
                <w:lang w:val="en-GB"/>
              </w:rPr>
            </w:pPr>
            <w:r>
              <w:rPr>
                <w:lang w:val="en-GB"/>
              </w:rPr>
              <w:t>Default OFF</w:t>
            </w:r>
          </w:p>
        </w:tc>
      </w:tr>
      <w:tr w:rsidR="003405F6" w14:paraId="45BD95C1" w14:textId="77777777" w:rsidTr="00824ACB">
        <w:tc>
          <w:tcPr>
            <w:tcW w:w="1116" w:type="dxa"/>
          </w:tcPr>
          <w:p w14:paraId="1F7C253F" w14:textId="77777777" w:rsidR="003405F6" w:rsidRDefault="003405F6" w:rsidP="00076CFA">
            <w:pPr>
              <w:pStyle w:val="ListParagraph"/>
              <w:numPr>
                <w:ilvl w:val="1"/>
                <w:numId w:val="143"/>
              </w:numPr>
            </w:pPr>
          </w:p>
        </w:tc>
        <w:tc>
          <w:tcPr>
            <w:tcW w:w="2695" w:type="dxa"/>
          </w:tcPr>
          <w:p w14:paraId="78ADA3E5" w14:textId="49F54673" w:rsidR="003405F6" w:rsidRPr="00AF5456" w:rsidRDefault="0088749A" w:rsidP="003405F6">
            <w:pPr>
              <w:pStyle w:val="ListParagraph"/>
              <w:numPr>
                <w:ilvl w:val="0"/>
                <w:numId w:val="0"/>
              </w:numPr>
              <w:rPr>
                <w:lang w:val="en-GB"/>
              </w:rPr>
            </w:pPr>
            <w:r>
              <w:rPr>
                <w:noProof/>
                <w:lang w:eastAsia="en-US"/>
              </w:rPr>
              <w:drawing>
                <wp:inline distT="0" distB="0" distL="0" distR="0" wp14:anchorId="619C8B8F" wp14:editId="4DA2C85C">
                  <wp:extent cx="552478" cy="273064"/>
                  <wp:effectExtent l="0" t="0" r="0" b="0"/>
                  <wp:docPr id="423815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15006" name=""/>
                          <pic:cNvPicPr/>
                        </pic:nvPicPr>
                        <pic:blipFill>
                          <a:blip r:embed="rId148"/>
                          <a:stretch>
                            <a:fillRect/>
                          </a:stretch>
                        </pic:blipFill>
                        <pic:spPr>
                          <a:xfrm>
                            <a:off x="0" y="0"/>
                            <a:ext cx="552478" cy="273064"/>
                          </a:xfrm>
                          <a:prstGeom prst="rect">
                            <a:avLst/>
                          </a:prstGeom>
                        </pic:spPr>
                      </pic:pic>
                    </a:graphicData>
                  </a:graphic>
                </wp:inline>
              </w:drawing>
            </w:r>
          </w:p>
        </w:tc>
        <w:tc>
          <w:tcPr>
            <w:tcW w:w="2543" w:type="dxa"/>
          </w:tcPr>
          <w:p w14:paraId="3875895E" w14:textId="2DC8F123" w:rsidR="003405F6" w:rsidRPr="00AF5456" w:rsidRDefault="003405F6" w:rsidP="003405F6">
            <w:pPr>
              <w:rPr>
                <w:lang w:val="en-GB"/>
              </w:rPr>
            </w:pPr>
            <w:r w:rsidRPr="00AF5456">
              <w:rPr>
                <w:lang w:val="en-GB"/>
              </w:rPr>
              <w:t xml:space="preserve">Clicking </w:t>
            </w:r>
            <w:r>
              <w:rPr>
                <w:lang w:val="en-GB"/>
              </w:rPr>
              <w:t xml:space="preserve">Click </w:t>
            </w:r>
            <w:r w:rsidRPr="00AF5456">
              <w:rPr>
                <w:lang w:val="en-GB"/>
              </w:rPr>
              <w:t>on the “</w:t>
            </w:r>
            <w:r w:rsidR="0088749A">
              <w:rPr>
                <w:noProof/>
                <w:lang w:val="en-US"/>
              </w:rPr>
              <w:drawing>
                <wp:inline distT="0" distB="0" distL="0" distR="0" wp14:anchorId="10D797EC" wp14:editId="39EBE1CC">
                  <wp:extent cx="552478" cy="273064"/>
                  <wp:effectExtent l="0" t="0" r="0" b="0"/>
                  <wp:docPr id="2130436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36980" name=""/>
                          <pic:cNvPicPr/>
                        </pic:nvPicPr>
                        <pic:blipFill>
                          <a:blip r:embed="rId148"/>
                          <a:stretch>
                            <a:fillRect/>
                          </a:stretch>
                        </pic:blipFill>
                        <pic:spPr>
                          <a:xfrm>
                            <a:off x="0" y="0"/>
                            <a:ext cx="552478" cy="273064"/>
                          </a:xfrm>
                          <a:prstGeom prst="rect">
                            <a:avLst/>
                          </a:prstGeom>
                        </pic:spPr>
                      </pic:pic>
                    </a:graphicData>
                  </a:graphic>
                </wp:inline>
              </w:drawing>
            </w:r>
            <w:r w:rsidRPr="00AF5456">
              <w:rPr>
                <w:lang w:val="en-GB"/>
              </w:rPr>
              <w:t xml:space="preserve">” icon removes the Contributor row </w:t>
            </w:r>
          </w:p>
        </w:tc>
        <w:tc>
          <w:tcPr>
            <w:tcW w:w="1942" w:type="dxa"/>
          </w:tcPr>
          <w:p w14:paraId="1023BAAF" w14:textId="1437B746" w:rsidR="003405F6" w:rsidRPr="00AF5456" w:rsidRDefault="003405F6" w:rsidP="003405F6">
            <w:pPr>
              <w:pStyle w:val="ListParagraph"/>
              <w:numPr>
                <w:ilvl w:val="0"/>
                <w:numId w:val="0"/>
              </w:numPr>
              <w:rPr>
                <w:lang w:val="en-GB"/>
              </w:rPr>
            </w:pPr>
            <w:r>
              <w:rPr>
                <w:lang w:val="en-GB"/>
              </w:rPr>
              <w:t xml:space="preserve">Button </w:t>
            </w:r>
          </w:p>
        </w:tc>
      </w:tr>
    </w:tbl>
    <w:p w14:paraId="665C4661" w14:textId="28E63092" w:rsidR="00824ACB" w:rsidRPr="00882F30" w:rsidRDefault="00882F30" w:rsidP="00076CFA">
      <w:pPr>
        <w:pStyle w:val="ListParagraph"/>
        <w:numPr>
          <w:ilvl w:val="0"/>
          <w:numId w:val="143"/>
        </w:numPr>
      </w:pPr>
      <w:r>
        <w:rPr>
          <w:lang w:val="en-GB"/>
        </w:rPr>
        <w:t>The</w:t>
      </w:r>
      <w:r w:rsidR="00D67D80" w:rsidRPr="00AF5456">
        <w:rPr>
          <w:lang w:val="en-GB"/>
        </w:rPr>
        <w:t xml:space="preserve"> total </w:t>
      </w:r>
      <w:r w:rsidR="0088749A">
        <w:rPr>
          <w:lang w:val="en-GB"/>
        </w:rPr>
        <w:t>c</w:t>
      </w:r>
      <w:r w:rsidR="00D67D80" w:rsidRPr="00AF5456">
        <w:rPr>
          <w:lang w:val="en-GB"/>
        </w:rPr>
        <w:t>ontribution must be 100%.</w:t>
      </w:r>
    </w:p>
    <w:p w14:paraId="78D97658" w14:textId="1154BF6B" w:rsidR="00882F30" w:rsidRPr="00D67D80" w:rsidRDefault="00882F30" w:rsidP="00076CFA">
      <w:pPr>
        <w:pStyle w:val="ListParagraph"/>
        <w:numPr>
          <w:ilvl w:val="0"/>
          <w:numId w:val="143"/>
        </w:numPr>
      </w:pPr>
      <w:r>
        <w:rPr>
          <w:lang w:val="en-GB"/>
        </w:rPr>
        <w:t>Contributor must be uinique on each campaign rule.</w:t>
      </w:r>
    </w:p>
    <w:p w14:paraId="4C5E5CB0" w14:textId="5548E3D5" w:rsidR="0014110F" w:rsidRPr="0014110F" w:rsidRDefault="0014110F" w:rsidP="00076CFA">
      <w:pPr>
        <w:pStyle w:val="ListParagraph"/>
        <w:numPr>
          <w:ilvl w:val="0"/>
          <w:numId w:val="143"/>
        </w:numPr>
      </w:pPr>
      <w:r>
        <w:t>If contributor</w:t>
      </w:r>
      <w:r w:rsidR="00882F30">
        <w:t>s</w:t>
      </w:r>
      <w:r>
        <w:t xml:space="preserve"> </w:t>
      </w:r>
      <w:r w:rsidR="00882F30">
        <w:t>are</w:t>
      </w:r>
      <w:r>
        <w:t xml:space="preserve"> configured then must have </w:t>
      </w:r>
      <w:r w:rsidR="00882F30">
        <w:t xml:space="preserve">one and </w:t>
      </w:r>
      <w:r>
        <w:t xml:space="preserve">only one contributor </w:t>
      </w:r>
      <w:r w:rsidR="00882F30">
        <w:t>is “absord remider”.</w:t>
      </w:r>
    </w:p>
    <w:p w14:paraId="388ABDED" w14:textId="2ADAB6B2" w:rsidR="004B018B" w:rsidRPr="000D17DD" w:rsidRDefault="004B018B" w:rsidP="00076CFA">
      <w:pPr>
        <w:pStyle w:val="ListParagraph"/>
        <w:numPr>
          <w:ilvl w:val="0"/>
          <w:numId w:val="143"/>
        </w:numPr>
      </w:pPr>
      <w:r>
        <w:rPr>
          <w:lang w:val="en-GB"/>
        </w:rPr>
        <w:t xml:space="preserve">If there is no contributor </w:t>
      </w:r>
      <w:r w:rsidRPr="00AF5456">
        <w:t>configured for the Rule</w:t>
      </w:r>
      <w:r w:rsidR="00DC4192">
        <w:t xml:space="preserve"> then the Chain </w:t>
      </w:r>
      <w:r>
        <w:t xml:space="preserve">of the incoming transaction is also a “contributor” for that award transaction. ( Default as </w:t>
      </w:r>
      <w:r w:rsidRPr="00D67D80">
        <w:rPr>
          <w:lang w:val="en-GB"/>
        </w:rPr>
        <w:t>Absorb Remainder</w:t>
      </w:r>
      <w:r>
        <w:rPr>
          <w:lang w:val="en-GB"/>
        </w:rPr>
        <w:t>)</w:t>
      </w:r>
    </w:p>
    <w:p w14:paraId="456D14F8" w14:textId="77777777" w:rsidR="00233BFA" w:rsidRDefault="00233BFA" w:rsidP="00C174CA">
      <w:pPr>
        <w:pStyle w:val="Heading3"/>
      </w:pPr>
      <w:bookmarkStart w:id="738" w:name="_Toc169510657"/>
      <w:r w:rsidRPr="0095170C">
        <w:t>Post-condition</w:t>
      </w:r>
      <w:bookmarkEnd w:id="738"/>
    </w:p>
    <w:p w14:paraId="09EB0002" w14:textId="4D614035" w:rsidR="009737B3" w:rsidRPr="009737B3" w:rsidRDefault="009737B3" w:rsidP="00076CFA">
      <w:pPr>
        <w:pStyle w:val="ListParagraph"/>
        <w:numPr>
          <w:ilvl w:val="0"/>
          <w:numId w:val="152"/>
        </w:numPr>
      </w:pPr>
      <w:r>
        <w:t>TP posted transaction based on contributor setting. The transaction is split into each Contributor for that transaction.</w:t>
      </w:r>
    </w:p>
    <w:p w14:paraId="04CA379A" w14:textId="77777777" w:rsidR="00233BFA" w:rsidRPr="0095170C" w:rsidRDefault="00233BFA" w:rsidP="00C174CA">
      <w:pPr>
        <w:pStyle w:val="Heading3"/>
        <w:rPr>
          <w:b/>
        </w:rPr>
      </w:pPr>
      <w:bookmarkStart w:id="739" w:name="_Toc169510658"/>
      <w:r w:rsidRPr="0095170C">
        <w:t>Exception flow</w:t>
      </w:r>
      <w:bookmarkEnd w:id="739"/>
    </w:p>
    <w:p w14:paraId="6CA500E5" w14:textId="3BF396DE" w:rsidR="00FA23D8" w:rsidRPr="00FA23D8" w:rsidRDefault="00FA23D8" w:rsidP="00076CFA">
      <w:pPr>
        <w:pStyle w:val="ListParagraph"/>
        <w:numPr>
          <w:ilvl w:val="2"/>
          <w:numId w:val="160"/>
        </w:numPr>
        <w:ind w:left="720"/>
        <w:rPr>
          <w:szCs w:val="20"/>
        </w:rPr>
      </w:pPr>
      <w:bookmarkStart w:id="740" w:name="_Toc454511352"/>
      <w:bookmarkStart w:id="741" w:name="_Toc454513646"/>
      <w:bookmarkStart w:id="742" w:name="_Toc454515942"/>
      <w:bookmarkStart w:id="743" w:name="_Toc454518238"/>
      <w:bookmarkStart w:id="744" w:name="_Toc460149829"/>
      <w:bookmarkStart w:id="745" w:name="_Toc460233743"/>
      <w:bookmarkStart w:id="746" w:name="_Toc454511353"/>
      <w:bookmarkStart w:id="747" w:name="_Toc454513647"/>
      <w:bookmarkStart w:id="748" w:name="_Toc454515943"/>
      <w:bookmarkStart w:id="749" w:name="_Toc454518239"/>
      <w:bookmarkStart w:id="750" w:name="_Toc460149830"/>
      <w:bookmarkStart w:id="751" w:name="_Toc460233744"/>
      <w:bookmarkStart w:id="752" w:name="_Ref424693475"/>
      <w:bookmarkEnd w:id="740"/>
      <w:bookmarkEnd w:id="741"/>
      <w:bookmarkEnd w:id="742"/>
      <w:bookmarkEnd w:id="743"/>
      <w:bookmarkEnd w:id="744"/>
      <w:bookmarkEnd w:id="745"/>
      <w:bookmarkEnd w:id="746"/>
      <w:bookmarkEnd w:id="747"/>
      <w:bookmarkEnd w:id="748"/>
      <w:bookmarkEnd w:id="749"/>
      <w:bookmarkEnd w:id="750"/>
      <w:bookmarkEnd w:id="751"/>
      <w:r>
        <w:t>Input data are not p</w:t>
      </w:r>
      <w:r w:rsidR="00177920">
        <w:t xml:space="preserve">assed all validations and then </w:t>
      </w:r>
      <w:r>
        <w:t>user choose cancel the action then use case ends in failure.</w:t>
      </w:r>
    </w:p>
    <w:p w14:paraId="5E1D4E5C" w14:textId="4FBBABA9" w:rsidR="00A14773" w:rsidRPr="0095170C" w:rsidRDefault="00A14773" w:rsidP="00E56974">
      <w:pPr>
        <w:pStyle w:val="Heading2"/>
        <w:rPr>
          <w:szCs w:val="20"/>
        </w:rPr>
      </w:pPr>
      <w:bookmarkStart w:id="753" w:name="_Toc169510659"/>
      <w:r w:rsidRPr="0095170C">
        <w:rPr>
          <w:szCs w:val="20"/>
        </w:rPr>
        <w:t xml:space="preserve">Counter Extract &amp; </w:t>
      </w:r>
      <w:r w:rsidR="00E42512" w:rsidRPr="0095170C">
        <w:rPr>
          <w:szCs w:val="20"/>
        </w:rPr>
        <w:t>Process</w:t>
      </w:r>
      <w:r w:rsidRPr="0095170C">
        <w:rPr>
          <w:szCs w:val="20"/>
        </w:rPr>
        <w:t xml:space="preserve"> (CE</w:t>
      </w:r>
      <w:r w:rsidR="00E42512" w:rsidRPr="0095170C">
        <w:rPr>
          <w:szCs w:val="20"/>
        </w:rPr>
        <w:t>P</w:t>
      </w:r>
      <w:r w:rsidRPr="0095170C">
        <w:rPr>
          <w:szCs w:val="20"/>
        </w:rPr>
        <w:t>) Request</w:t>
      </w:r>
      <w:bookmarkEnd w:id="752"/>
      <w:bookmarkEnd w:id="753"/>
      <w:r w:rsidR="00562ED7">
        <w:rPr>
          <w:szCs w:val="20"/>
        </w:rPr>
        <w:t xml:space="preserve"> </w:t>
      </w:r>
    </w:p>
    <w:p w14:paraId="25540F11" w14:textId="77777777" w:rsidR="00233BFA" w:rsidRDefault="00233BFA" w:rsidP="00C174CA">
      <w:pPr>
        <w:pStyle w:val="Heading3"/>
      </w:pPr>
      <w:bookmarkStart w:id="754" w:name="_Toc169510660"/>
      <w:r w:rsidRPr="0095170C">
        <w:t>Requirement Definition</w:t>
      </w:r>
      <w:bookmarkEnd w:id="754"/>
    </w:p>
    <w:p w14:paraId="7A89B135" w14:textId="091FEF26" w:rsidR="00C8145A" w:rsidRPr="00C8145A" w:rsidRDefault="00AF0AB4" w:rsidP="00076CFA">
      <w:pPr>
        <w:pStyle w:val="ListParagraph"/>
        <w:numPr>
          <w:ilvl w:val="3"/>
          <w:numId w:val="160"/>
        </w:numPr>
        <w:ind w:left="720"/>
      </w:pPr>
      <w:r>
        <w:t>Some campaigns require the</w:t>
      </w:r>
      <w:r w:rsidR="009578B3">
        <w:t xml:space="preserve"> </w:t>
      </w:r>
      <w:r w:rsidR="00C8145A" w:rsidRPr="00C8145A">
        <w:t xml:space="preserve">spend or count (number of transactions) to be accumulated over a period of time and then the total at the end of the period is used to compute the reward entitlement. Such a campaign requires a rule to accumulate spend in a counter, and at the end of each month a rule to use </w:t>
      </w:r>
      <w:r w:rsidR="00C8145A" w:rsidRPr="00C8145A">
        <w:lastRenderedPageBreak/>
        <w:t>the total spend for the month in the counter to calculate the reward.Such a campaign would involve setting up an accumulation rule (Rule Type = Counter Update), a Rule to extract the Counter based which to form the transaction to compute the award amount (Counter Extract and Process or CEP Rule), and the award/Redeem Rule for specifying the award computation formula</w:t>
      </w:r>
      <w:r w:rsidR="00C8145A">
        <w:t>.</w:t>
      </w:r>
    </w:p>
    <w:p w14:paraId="24D2CB61" w14:textId="77777777" w:rsidR="00233BFA" w:rsidRPr="0095170C" w:rsidRDefault="00233BFA" w:rsidP="00C174CA">
      <w:pPr>
        <w:pStyle w:val="Heading3"/>
        <w:rPr>
          <w:b/>
        </w:rPr>
      </w:pPr>
      <w:bookmarkStart w:id="755" w:name="_Toc169510661"/>
      <w:r w:rsidRPr="0095170C">
        <w:t>Process flow</w:t>
      </w:r>
      <w:bookmarkEnd w:id="755"/>
    </w:p>
    <w:p w14:paraId="45D117AA" w14:textId="77777777" w:rsidR="00233BFA" w:rsidRDefault="00233BFA" w:rsidP="00C174CA">
      <w:pPr>
        <w:pStyle w:val="Heading3"/>
      </w:pPr>
      <w:bookmarkStart w:id="756" w:name="_Toc169510662"/>
      <w:r w:rsidRPr="0095170C">
        <w:t>Trigger</w:t>
      </w:r>
      <w:bookmarkEnd w:id="756"/>
    </w:p>
    <w:p w14:paraId="01859CEB" w14:textId="77777777" w:rsidR="00233BFA" w:rsidRDefault="00233BFA" w:rsidP="00C174CA">
      <w:pPr>
        <w:pStyle w:val="Heading3"/>
      </w:pPr>
      <w:bookmarkStart w:id="757" w:name="_Toc169510663"/>
      <w:r w:rsidRPr="0095170C">
        <w:t>Pre-Condition</w:t>
      </w:r>
      <w:bookmarkEnd w:id="757"/>
    </w:p>
    <w:p w14:paraId="5DBB0FCA" w14:textId="76E46F49" w:rsidR="00C8145A" w:rsidRDefault="00C8145A" w:rsidP="00076CFA">
      <w:pPr>
        <w:pStyle w:val="ListParagraph"/>
        <w:numPr>
          <w:ilvl w:val="0"/>
          <w:numId w:val="292"/>
        </w:numPr>
        <w:ind w:left="357" w:hanging="357"/>
        <w:rPr>
          <w:szCs w:val="20"/>
        </w:rPr>
      </w:pPr>
      <w:r w:rsidRPr="0095170C">
        <w:rPr>
          <w:szCs w:val="20"/>
        </w:rPr>
        <w:t xml:space="preserve">User </w:t>
      </w:r>
      <w:r>
        <w:rPr>
          <w:szCs w:val="20"/>
        </w:rPr>
        <w:t xml:space="preserve">have to have </w:t>
      </w:r>
      <w:r w:rsidRPr="0095170C">
        <w:rPr>
          <w:szCs w:val="20"/>
        </w:rPr>
        <w:t xml:space="preserve">  the access right </w:t>
      </w:r>
      <w:r w:rsidR="00F519C6">
        <w:rPr>
          <w:szCs w:val="20"/>
        </w:rPr>
        <w:t xml:space="preserve">in </w:t>
      </w:r>
      <w:r>
        <w:rPr>
          <w:szCs w:val="20"/>
        </w:rPr>
        <w:t>the</w:t>
      </w:r>
      <w:r w:rsidRPr="0095170C">
        <w:rPr>
          <w:szCs w:val="20"/>
        </w:rPr>
        <w:t xml:space="preserve"> </w:t>
      </w:r>
      <w:r>
        <w:rPr>
          <w:szCs w:val="20"/>
        </w:rPr>
        <w:t xml:space="preserve">Campaing Rule moudle </w:t>
      </w:r>
      <w:r w:rsidRPr="0095170C">
        <w:rPr>
          <w:szCs w:val="20"/>
        </w:rPr>
        <w:t xml:space="preserve">to </w:t>
      </w:r>
      <w:r>
        <w:rPr>
          <w:szCs w:val="20"/>
        </w:rPr>
        <w:t>can add/</w:t>
      </w:r>
      <w:r w:rsidR="00477C06">
        <w:rPr>
          <w:szCs w:val="20"/>
        </w:rPr>
        <w:t>update CEP Rule.</w:t>
      </w:r>
    </w:p>
    <w:p w14:paraId="6C9F4B61" w14:textId="50EB6067" w:rsidR="00477C06" w:rsidRPr="00477C06" w:rsidRDefault="00F519C6" w:rsidP="00076CFA">
      <w:pPr>
        <w:pStyle w:val="ListParagraph"/>
        <w:numPr>
          <w:ilvl w:val="0"/>
          <w:numId w:val="292"/>
        </w:numPr>
        <w:ind w:left="357" w:hanging="357"/>
        <w:rPr>
          <w:szCs w:val="20"/>
        </w:rPr>
      </w:pPr>
      <w:r>
        <w:rPr>
          <w:szCs w:val="20"/>
        </w:rPr>
        <w:t xml:space="preserve">All drop-down value </w:t>
      </w:r>
      <w:r w:rsidR="00477C06">
        <w:rPr>
          <w:szCs w:val="20"/>
        </w:rPr>
        <w:t>must avaiable in the system.</w:t>
      </w:r>
    </w:p>
    <w:p w14:paraId="7DE193C5" w14:textId="77777777" w:rsidR="00233BFA" w:rsidRDefault="00233BFA" w:rsidP="00C174CA">
      <w:pPr>
        <w:pStyle w:val="Heading3"/>
      </w:pPr>
      <w:bookmarkStart w:id="758" w:name="_Toc169510664"/>
      <w:r w:rsidRPr="0095170C">
        <w:t>Wireframe</w:t>
      </w:r>
      <w:bookmarkEnd w:id="758"/>
    </w:p>
    <w:p w14:paraId="687438CA" w14:textId="3394786A" w:rsidR="00C8145A" w:rsidRPr="00C8145A" w:rsidRDefault="00C8145A" w:rsidP="00C8145A">
      <w:r>
        <w:t>Please refer figma to get more detail.</w:t>
      </w:r>
    </w:p>
    <w:p w14:paraId="51EEF9CF" w14:textId="77777777" w:rsidR="00233BFA" w:rsidRDefault="00233BFA" w:rsidP="00C174CA">
      <w:pPr>
        <w:pStyle w:val="Heading3"/>
      </w:pPr>
      <w:bookmarkStart w:id="759" w:name="_Toc169510665"/>
      <w:r w:rsidRPr="0095170C">
        <w:t>Business rules</w:t>
      </w:r>
      <w:bookmarkEnd w:id="759"/>
    </w:p>
    <w:p w14:paraId="373689F2" w14:textId="0BBA834C" w:rsidR="00E87307" w:rsidRDefault="005959DB" w:rsidP="00076CFA">
      <w:pPr>
        <w:pStyle w:val="ListParagraph"/>
        <w:numPr>
          <w:ilvl w:val="3"/>
          <w:numId w:val="143"/>
        </w:numPr>
        <w:ind w:left="720"/>
      </w:pPr>
      <w:r>
        <w:t>CEP</w:t>
      </w:r>
      <w:r w:rsidR="00C8145A">
        <w:t xml:space="preserve"> is one of rule type of Campaign Rule. </w:t>
      </w:r>
      <w:r w:rsidR="00C8145A" w:rsidRPr="00C8145A">
        <w:t xml:space="preserve">CEP Rule can be created/updated under Campaign Moduel as a parr of campaign or Create from "Campaign Rule" </w:t>
      </w:r>
      <w:r w:rsidR="00C8145A">
        <w:t>s</w:t>
      </w:r>
      <w:r w:rsidR="00C8145A" w:rsidRPr="00C8145A">
        <w:t>creen under "Campaign Management" module.</w:t>
      </w:r>
    </w:p>
    <w:p w14:paraId="402363E8" w14:textId="1EDA4930" w:rsidR="00E87307" w:rsidRPr="00AF5456" w:rsidRDefault="00C8145A" w:rsidP="00076CFA">
      <w:pPr>
        <w:pStyle w:val="ListParagraph"/>
        <w:numPr>
          <w:ilvl w:val="3"/>
          <w:numId w:val="143"/>
        </w:numPr>
        <w:ind w:left="720"/>
      </w:pPr>
      <w:r w:rsidRPr="00E87307">
        <w:rPr>
          <w:szCs w:val="20"/>
          <w:lang w:val="vi-VN"/>
        </w:rPr>
        <w:t xml:space="preserve">Click </w:t>
      </w:r>
      <w:r w:rsidRPr="00E87307">
        <w:rPr>
          <w:szCs w:val="20"/>
        </w:rPr>
        <w:t>on Add button (</w:t>
      </w:r>
      <w:r w:rsidRPr="0095170C">
        <w:rPr>
          <w:noProof/>
          <w:lang w:eastAsia="en-US"/>
        </w:rPr>
        <w:drawing>
          <wp:inline distT="0" distB="0" distL="0" distR="0" wp14:anchorId="0A3BA0D7" wp14:editId="2C96001E">
            <wp:extent cx="281995" cy="113169"/>
            <wp:effectExtent l="0" t="0" r="3810" b="1270"/>
            <wp:docPr id="1256913166" name="Picture 1256913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E87307">
        <w:rPr>
          <w:szCs w:val="20"/>
        </w:rPr>
        <w:t>) in the screen to bring up the create  form.</w:t>
      </w:r>
      <w:r w:rsidRPr="00C8145A">
        <w:t xml:space="preserve"> User must to choose"Counter Extract and Process" Rule type to go to next step. If Rule type is not selected user must to select existing template to continue otherwise "Next" botton is disbale"</w:t>
      </w:r>
      <w:r>
        <w:t>.</w:t>
      </w:r>
      <w:r w:rsidRPr="00E87307">
        <w:rPr>
          <w:szCs w:val="20"/>
        </w:rPr>
        <w:t xml:space="preserve"> Click on Edit button in the screen to brings up the edit from as illustrated </w:t>
      </w:r>
      <w:r w:rsidRPr="00E87307">
        <w:rPr>
          <w:szCs w:val="20"/>
          <w:lang w:val="vi-VN"/>
        </w:rPr>
        <w:t>in section Wireframe</w:t>
      </w:r>
      <w:r w:rsidR="00E87307" w:rsidRPr="00E87307">
        <w:rPr>
          <w:szCs w:val="20"/>
        </w:rPr>
        <w:t>.</w:t>
      </w:r>
      <w:r w:rsidR="00E87307" w:rsidRPr="00E87307">
        <w:t xml:space="preserve"> </w:t>
      </w:r>
      <w:r w:rsidR="00E87307" w:rsidRPr="00AF5456">
        <w:t>When the Rule Type in the Rule Header is CEP, the following is displayed for specifying parameters based on which to extract the Counter values and to form transactions for triggering award Rules:</w:t>
      </w:r>
    </w:p>
    <w:tbl>
      <w:tblPr>
        <w:tblStyle w:val="TableGrid"/>
        <w:tblW w:w="0" w:type="auto"/>
        <w:tblLook w:val="04A0" w:firstRow="1" w:lastRow="0" w:firstColumn="1" w:lastColumn="0" w:noHBand="0" w:noVBand="1"/>
      </w:tblPr>
      <w:tblGrid>
        <w:gridCol w:w="672"/>
        <w:gridCol w:w="1486"/>
        <w:gridCol w:w="4884"/>
        <w:gridCol w:w="1974"/>
      </w:tblGrid>
      <w:tr w:rsidR="00E87307" w14:paraId="058B113D" w14:textId="4FAEFC73" w:rsidTr="00B52110">
        <w:tc>
          <w:tcPr>
            <w:tcW w:w="672" w:type="dxa"/>
          </w:tcPr>
          <w:p w14:paraId="397A167A" w14:textId="495F72AC" w:rsidR="00E87307" w:rsidRPr="00E87307" w:rsidRDefault="00E87307" w:rsidP="00C8145A">
            <w:pPr>
              <w:rPr>
                <w:b/>
                <w:bCs/>
              </w:rPr>
            </w:pPr>
            <w:r w:rsidRPr="00E87307">
              <w:rPr>
                <w:b/>
                <w:bCs/>
              </w:rPr>
              <w:t>Index</w:t>
            </w:r>
          </w:p>
        </w:tc>
        <w:tc>
          <w:tcPr>
            <w:tcW w:w="1486" w:type="dxa"/>
          </w:tcPr>
          <w:p w14:paraId="1BBD26F1" w14:textId="15BB8BA3" w:rsidR="00E87307" w:rsidRPr="00E87307" w:rsidRDefault="00E87307" w:rsidP="00C8145A">
            <w:pPr>
              <w:rPr>
                <w:b/>
                <w:bCs/>
              </w:rPr>
            </w:pPr>
            <w:r w:rsidRPr="00E87307">
              <w:rPr>
                <w:b/>
                <w:bCs/>
              </w:rPr>
              <w:t>Field</w:t>
            </w:r>
          </w:p>
        </w:tc>
        <w:tc>
          <w:tcPr>
            <w:tcW w:w="4884" w:type="dxa"/>
          </w:tcPr>
          <w:p w14:paraId="428BBAD3" w14:textId="32FB3C25" w:rsidR="00E87307" w:rsidRPr="00E87307" w:rsidRDefault="00E87307" w:rsidP="00C8145A">
            <w:pPr>
              <w:rPr>
                <w:b/>
                <w:bCs/>
              </w:rPr>
            </w:pPr>
            <w:r w:rsidRPr="00E87307">
              <w:rPr>
                <w:b/>
                <w:bCs/>
              </w:rPr>
              <w:t>Description</w:t>
            </w:r>
          </w:p>
        </w:tc>
        <w:tc>
          <w:tcPr>
            <w:tcW w:w="1974" w:type="dxa"/>
          </w:tcPr>
          <w:p w14:paraId="0717B6D3" w14:textId="42D6B90F" w:rsidR="00E87307" w:rsidRPr="00E87307" w:rsidRDefault="00E87307" w:rsidP="00C8145A">
            <w:pPr>
              <w:rPr>
                <w:b/>
                <w:bCs/>
              </w:rPr>
            </w:pPr>
            <w:r w:rsidRPr="00E87307">
              <w:rPr>
                <w:b/>
                <w:bCs/>
              </w:rPr>
              <w:t>Data type</w:t>
            </w:r>
          </w:p>
        </w:tc>
      </w:tr>
      <w:tr w:rsidR="00E87307" w14:paraId="024ADBF1" w14:textId="77777777" w:rsidTr="003646FF">
        <w:tc>
          <w:tcPr>
            <w:tcW w:w="9016" w:type="dxa"/>
            <w:gridSpan w:val="4"/>
          </w:tcPr>
          <w:p w14:paraId="6C61E2E8" w14:textId="39321AEF" w:rsidR="00E87307" w:rsidRPr="00E87307" w:rsidRDefault="00E87307" w:rsidP="00E87307">
            <w:pPr>
              <w:spacing w:line="240" w:lineRule="auto"/>
              <w:jc w:val="left"/>
              <w:rPr>
                <w:b/>
                <w:bCs/>
              </w:rPr>
            </w:pPr>
            <w:r w:rsidRPr="00E87307">
              <w:rPr>
                <w:b/>
                <w:bCs/>
              </w:rPr>
              <w:t>Step 1: Generation information.</w:t>
            </w:r>
            <w:r>
              <w:rPr>
                <w:rFonts w:ascii="Verdana" w:hAnsi="Verdana"/>
                <w:color w:val="333333"/>
                <w:sz w:val="18"/>
                <w:szCs w:val="18"/>
              </w:rPr>
              <w:br/>
              <w:t>This step setup the generation information of CEP rule and mandatory step. Don't. Next step is blocked if all required field in this step are not provided</w:t>
            </w:r>
          </w:p>
        </w:tc>
      </w:tr>
      <w:tr w:rsidR="00E87307" w14:paraId="7357C017" w14:textId="77777777" w:rsidTr="00B52110">
        <w:tc>
          <w:tcPr>
            <w:tcW w:w="672" w:type="dxa"/>
          </w:tcPr>
          <w:p w14:paraId="4C1CD84F" w14:textId="77777777" w:rsidR="00E87307" w:rsidRDefault="00E87307" w:rsidP="00076CFA">
            <w:pPr>
              <w:pStyle w:val="ListParagraph"/>
              <w:numPr>
                <w:ilvl w:val="4"/>
                <w:numId w:val="143"/>
              </w:numPr>
              <w:ind w:left="0" w:firstLine="0"/>
            </w:pPr>
          </w:p>
        </w:tc>
        <w:tc>
          <w:tcPr>
            <w:tcW w:w="1486" w:type="dxa"/>
          </w:tcPr>
          <w:p w14:paraId="09A32792" w14:textId="69AC55BC" w:rsidR="00E87307" w:rsidRDefault="00E87307" w:rsidP="00C8145A">
            <w:r w:rsidRPr="00E87307">
              <w:t>Campaign ID*/ Mã chiến dịch</w:t>
            </w:r>
          </w:p>
        </w:tc>
        <w:tc>
          <w:tcPr>
            <w:tcW w:w="4884" w:type="dxa"/>
          </w:tcPr>
          <w:p w14:paraId="5331C07D" w14:textId="54D7C91E" w:rsidR="00E87307" w:rsidRDefault="00E87307" w:rsidP="00C8145A">
            <w:r w:rsidRPr="00E87307">
              <w:t>The Id and Campaign Name of the campaign to which this Rule belongs</w:t>
            </w:r>
          </w:p>
        </w:tc>
        <w:tc>
          <w:tcPr>
            <w:tcW w:w="1974" w:type="dxa"/>
          </w:tcPr>
          <w:p w14:paraId="36B25AF2" w14:textId="7E7D3024" w:rsidR="00E87307" w:rsidRDefault="00E87307" w:rsidP="00C8145A">
            <w:r w:rsidRPr="00E87307">
              <w:t>Display if rule under selected campaign. Drop-down list if create from separately screen. Lookup value from Campaign Table. Refer to "Campaign"API under Campaign Management</w:t>
            </w:r>
          </w:p>
        </w:tc>
      </w:tr>
      <w:tr w:rsidR="00E87307" w14:paraId="0CBC1844" w14:textId="77777777" w:rsidTr="00B52110">
        <w:tc>
          <w:tcPr>
            <w:tcW w:w="672" w:type="dxa"/>
          </w:tcPr>
          <w:p w14:paraId="792E1C22" w14:textId="77777777" w:rsidR="00E87307" w:rsidRDefault="00E87307" w:rsidP="00076CFA">
            <w:pPr>
              <w:pStyle w:val="ListParagraph"/>
              <w:numPr>
                <w:ilvl w:val="4"/>
                <w:numId w:val="143"/>
              </w:numPr>
              <w:ind w:left="0" w:firstLine="0"/>
            </w:pPr>
          </w:p>
        </w:tc>
        <w:tc>
          <w:tcPr>
            <w:tcW w:w="1486" w:type="dxa"/>
          </w:tcPr>
          <w:p w14:paraId="78FA3D35" w14:textId="0D0C8564" w:rsidR="00E87307" w:rsidRPr="00E87307" w:rsidRDefault="00E87307" w:rsidP="00C8145A">
            <w:r w:rsidRPr="00E87307">
              <w:t>Campaign Rule ID*/Mã quy tắc chiến dịch</w:t>
            </w:r>
            <w:r w:rsidRPr="00E87307">
              <w:tab/>
            </w:r>
          </w:p>
        </w:tc>
        <w:tc>
          <w:tcPr>
            <w:tcW w:w="4884" w:type="dxa"/>
          </w:tcPr>
          <w:p w14:paraId="330B1A02" w14:textId="34660C32" w:rsidR="00E87307" w:rsidRPr="00E87307" w:rsidRDefault="00E87307" w:rsidP="00C8145A">
            <w:r w:rsidRPr="00E87307">
              <w:t>Rule identifier. Support system-generated. For reference only</w:t>
            </w:r>
            <w:r w:rsidRPr="00E87307">
              <w:tab/>
            </w:r>
          </w:p>
        </w:tc>
        <w:tc>
          <w:tcPr>
            <w:tcW w:w="1974" w:type="dxa"/>
          </w:tcPr>
          <w:p w14:paraId="4BF18D07" w14:textId="1D98A6A6" w:rsidR="00E87307" w:rsidRPr="00E87307" w:rsidRDefault="00E87307" w:rsidP="00C8145A">
            <w:r w:rsidRPr="00E87307">
              <w:t>X(10)</w:t>
            </w:r>
          </w:p>
        </w:tc>
      </w:tr>
      <w:tr w:rsidR="00E87307" w14:paraId="20427187" w14:textId="77777777" w:rsidTr="00B52110">
        <w:tc>
          <w:tcPr>
            <w:tcW w:w="672" w:type="dxa"/>
          </w:tcPr>
          <w:p w14:paraId="1F1DB57F" w14:textId="77777777" w:rsidR="00E87307" w:rsidRDefault="00E87307" w:rsidP="00076CFA">
            <w:pPr>
              <w:pStyle w:val="ListParagraph"/>
              <w:numPr>
                <w:ilvl w:val="4"/>
                <w:numId w:val="143"/>
              </w:numPr>
              <w:ind w:left="0" w:firstLine="0"/>
            </w:pPr>
          </w:p>
        </w:tc>
        <w:tc>
          <w:tcPr>
            <w:tcW w:w="1486" w:type="dxa"/>
          </w:tcPr>
          <w:p w14:paraId="51C893D7" w14:textId="1FF59D3D" w:rsidR="00E87307" w:rsidRPr="00E87307" w:rsidRDefault="00E87307" w:rsidP="00C8145A">
            <w:r w:rsidRPr="00E87307">
              <w:t>Campaign Rule Name*/Tên quy tắc chiến dịch</w:t>
            </w:r>
          </w:p>
        </w:tc>
        <w:tc>
          <w:tcPr>
            <w:tcW w:w="4884" w:type="dxa"/>
          </w:tcPr>
          <w:p w14:paraId="16DC7C9E" w14:textId="49A6EA12" w:rsidR="00E87307" w:rsidRPr="00E87307" w:rsidRDefault="00E87307" w:rsidP="00C8145A">
            <w:r w:rsidRPr="00E87307">
              <w:t>Name of this Rule, for easy user reference</w:t>
            </w:r>
          </w:p>
        </w:tc>
        <w:tc>
          <w:tcPr>
            <w:tcW w:w="1974" w:type="dxa"/>
          </w:tcPr>
          <w:p w14:paraId="23A58740" w14:textId="0ABBA4A2" w:rsidR="00E87307" w:rsidRPr="00E87307" w:rsidRDefault="00E87307" w:rsidP="00C8145A">
            <w:r w:rsidRPr="00E87307">
              <w:t>X(50)</w:t>
            </w:r>
          </w:p>
        </w:tc>
      </w:tr>
      <w:tr w:rsidR="00E87307" w14:paraId="219FBE39" w14:textId="77777777" w:rsidTr="00B52110">
        <w:tc>
          <w:tcPr>
            <w:tcW w:w="672" w:type="dxa"/>
          </w:tcPr>
          <w:p w14:paraId="773BBB07" w14:textId="77777777" w:rsidR="00E87307" w:rsidRDefault="00E87307" w:rsidP="00076CFA">
            <w:pPr>
              <w:pStyle w:val="ListParagraph"/>
              <w:numPr>
                <w:ilvl w:val="4"/>
                <w:numId w:val="143"/>
              </w:numPr>
              <w:ind w:left="0" w:firstLine="0"/>
            </w:pPr>
          </w:p>
        </w:tc>
        <w:tc>
          <w:tcPr>
            <w:tcW w:w="1486" w:type="dxa"/>
          </w:tcPr>
          <w:p w14:paraId="4982EE7C" w14:textId="6D128DE3" w:rsidR="00E87307" w:rsidRPr="00E87307" w:rsidRDefault="00E87307" w:rsidP="00C8145A">
            <w:r w:rsidRPr="00E87307">
              <w:t>Description/Mô tả</w:t>
            </w:r>
          </w:p>
        </w:tc>
        <w:tc>
          <w:tcPr>
            <w:tcW w:w="4884" w:type="dxa"/>
          </w:tcPr>
          <w:p w14:paraId="3F03D719" w14:textId="2C5ED77C" w:rsidR="00E87307" w:rsidRPr="00E87307" w:rsidRDefault="00E87307" w:rsidP="00C8145A">
            <w:r w:rsidRPr="00E87307">
              <w:t>Long description of this Rule, for user reference</w:t>
            </w:r>
          </w:p>
        </w:tc>
        <w:tc>
          <w:tcPr>
            <w:tcW w:w="1974" w:type="dxa"/>
          </w:tcPr>
          <w:p w14:paraId="115FC1F0" w14:textId="13ECF3CE" w:rsidR="00E87307" w:rsidRPr="00E87307" w:rsidRDefault="00E87307" w:rsidP="00C8145A">
            <w:r w:rsidRPr="00E87307">
              <w:t>X(500)</w:t>
            </w:r>
          </w:p>
        </w:tc>
      </w:tr>
      <w:tr w:rsidR="00E87307" w14:paraId="5A767CAD" w14:textId="77777777" w:rsidTr="00B52110">
        <w:tc>
          <w:tcPr>
            <w:tcW w:w="672" w:type="dxa"/>
          </w:tcPr>
          <w:p w14:paraId="3F601165" w14:textId="77777777" w:rsidR="00E87307" w:rsidRDefault="00E87307" w:rsidP="00076CFA">
            <w:pPr>
              <w:pStyle w:val="ListParagraph"/>
              <w:numPr>
                <w:ilvl w:val="4"/>
                <w:numId w:val="143"/>
              </w:numPr>
              <w:ind w:left="0" w:firstLine="0"/>
            </w:pPr>
          </w:p>
        </w:tc>
        <w:tc>
          <w:tcPr>
            <w:tcW w:w="1486" w:type="dxa"/>
          </w:tcPr>
          <w:p w14:paraId="63882A0E" w14:textId="31E8F615" w:rsidR="00E87307" w:rsidRPr="00E87307" w:rsidRDefault="00E87307" w:rsidP="00C8145A">
            <w:r w:rsidRPr="00E87307">
              <w:t>Rule Type*/ Loại quy tắc</w:t>
            </w:r>
          </w:p>
        </w:tc>
        <w:tc>
          <w:tcPr>
            <w:tcW w:w="4884" w:type="dxa"/>
          </w:tcPr>
          <w:p w14:paraId="79C2372B" w14:textId="3DB80C71" w:rsidR="00E87307" w:rsidRPr="00E87307" w:rsidRDefault="00E87307" w:rsidP="00C8145A">
            <w:r w:rsidRPr="00E87307">
              <w:t>Counter Extract &amp; Process [CEP]</w:t>
            </w:r>
          </w:p>
        </w:tc>
        <w:tc>
          <w:tcPr>
            <w:tcW w:w="1974" w:type="dxa"/>
          </w:tcPr>
          <w:p w14:paraId="2ACB75E4" w14:textId="060F29C4" w:rsidR="00E87307" w:rsidRPr="00E87307" w:rsidRDefault="00E87307" w:rsidP="00C8145A">
            <w:r w:rsidRPr="00E87307">
              <w:t>Display. Refer "get-by-code-type" API under master data with code type is"rule-type"</w:t>
            </w:r>
          </w:p>
        </w:tc>
      </w:tr>
      <w:tr w:rsidR="00E87307" w14:paraId="711A4117" w14:textId="77777777" w:rsidTr="00B52110">
        <w:tc>
          <w:tcPr>
            <w:tcW w:w="672" w:type="dxa"/>
          </w:tcPr>
          <w:p w14:paraId="27030460" w14:textId="77777777" w:rsidR="00E87307" w:rsidRDefault="00E87307" w:rsidP="00076CFA">
            <w:pPr>
              <w:pStyle w:val="ListParagraph"/>
              <w:numPr>
                <w:ilvl w:val="4"/>
                <w:numId w:val="143"/>
              </w:numPr>
              <w:ind w:left="0" w:firstLine="0"/>
            </w:pPr>
          </w:p>
        </w:tc>
        <w:tc>
          <w:tcPr>
            <w:tcW w:w="1486" w:type="dxa"/>
          </w:tcPr>
          <w:p w14:paraId="39CBAE78" w14:textId="6158E4D2" w:rsidR="00E87307" w:rsidRPr="00E87307" w:rsidRDefault="00E87307" w:rsidP="00C8145A">
            <w:r w:rsidRPr="00E87307">
              <w:t>Effective Date From*/ Ngày bắt đầu hiệu lực</w:t>
            </w:r>
          </w:p>
        </w:tc>
        <w:tc>
          <w:tcPr>
            <w:tcW w:w="4884" w:type="dxa"/>
          </w:tcPr>
          <w:p w14:paraId="55F0F208" w14:textId="25710A09" w:rsidR="00E87307" w:rsidRPr="00E87307" w:rsidRDefault="00E87307" w:rsidP="00C8145A">
            <w:r w:rsidRPr="00E87307">
              <w:t>Apply this rule only to transactions with Transaction Date/Post Date(depended on effect rule based on between the Start and End Dates (inclusive) – the “Effective Period”</w:t>
            </w:r>
          </w:p>
        </w:tc>
        <w:tc>
          <w:tcPr>
            <w:tcW w:w="1974" w:type="dxa"/>
          </w:tcPr>
          <w:p w14:paraId="12378B44" w14:textId="77777777" w:rsidR="00E87307" w:rsidRDefault="00E87307" w:rsidP="00C8145A">
            <w:r>
              <w:t xml:space="preserve">Date </w:t>
            </w:r>
          </w:p>
          <w:p w14:paraId="5A21D8CF" w14:textId="77777777" w:rsidR="00E87307" w:rsidRDefault="00E87307" w:rsidP="00E87307">
            <w:pPr>
              <w:jc w:val="left"/>
            </w:pPr>
            <w:r w:rsidRPr="002C3556">
              <w:t>The date format must adhere to the configured format</w:t>
            </w:r>
          </w:p>
          <w:p w14:paraId="1781FED7" w14:textId="3CBA8234" w:rsidR="00E87307" w:rsidRPr="00E87307" w:rsidRDefault="00E87307" w:rsidP="00C8145A"/>
        </w:tc>
      </w:tr>
      <w:tr w:rsidR="00E87307" w14:paraId="68849DBA" w14:textId="77777777" w:rsidTr="00B52110">
        <w:tc>
          <w:tcPr>
            <w:tcW w:w="672" w:type="dxa"/>
          </w:tcPr>
          <w:p w14:paraId="294202F6" w14:textId="77777777" w:rsidR="00E87307" w:rsidRDefault="00E87307" w:rsidP="00076CFA">
            <w:pPr>
              <w:pStyle w:val="ListParagraph"/>
              <w:numPr>
                <w:ilvl w:val="4"/>
                <w:numId w:val="143"/>
              </w:numPr>
              <w:ind w:left="0" w:firstLine="0"/>
            </w:pPr>
          </w:p>
        </w:tc>
        <w:tc>
          <w:tcPr>
            <w:tcW w:w="1486" w:type="dxa"/>
          </w:tcPr>
          <w:p w14:paraId="647866DD" w14:textId="5201940A" w:rsidR="00E87307" w:rsidRPr="00E87307" w:rsidRDefault="00E87307" w:rsidP="00C8145A">
            <w:r w:rsidRPr="00E87307">
              <w:t>Effective Date To*/Ngày hiệu lực kết thúc</w:t>
            </w:r>
          </w:p>
        </w:tc>
        <w:tc>
          <w:tcPr>
            <w:tcW w:w="4884" w:type="dxa"/>
          </w:tcPr>
          <w:p w14:paraId="7A0F21C5" w14:textId="65F42776" w:rsidR="00E87307" w:rsidRPr="00E87307" w:rsidRDefault="00E87307" w:rsidP="00C8145A">
            <w:r w:rsidRPr="00E87307">
              <w:t>All “Effective Periods” defined by “Start Date” and “End Date” always start at 00:00:00 and end at 23:59:59 midnight of the respective dates. To date must equal or greater than from date</w:t>
            </w:r>
          </w:p>
        </w:tc>
        <w:tc>
          <w:tcPr>
            <w:tcW w:w="1974" w:type="dxa"/>
          </w:tcPr>
          <w:p w14:paraId="68A6CF55" w14:textId="77777777" w:rsidR="00E87307" w:rsidRDefault="00E87307" w:rsidP="00C8145A">
            <w:r>
              <w:t xml:space="preserve">Date </w:t>
            </w:r>
          </w:p>
          <w:p w14:paraId="626CED3B" w14:textId="77777777" w:rsidR="00E87307" w:rsidRDefault="00E87307" w:rsidP="00E87307">
            <w:pPr>
              <w:jc w:val="left"/>
            </w:pPr>
            <w:r w:rsidRPr="002C3556">
              <w:t>The date format must adhere to the configured format</w:t>
            </w:r>
          </w:p>
          <w:p w14:paraId="318F7B94" w14:textId="2704604E" w:rsidR="00E87307" w:rsidRDefault="00E87307" w:rsidP="00C8145A"/>
        </w:tc>
      </w:tr>
      <w:tr w:rsidR="00E87307" w14:paraId="2AB0D191" w14:textId="77777777" w:rsidTr="003646FF">
        <w:tc>
          <w:tcPr>
            <w:tcW w:w="9016" w:type="dxa"/>
            <w:gridSpan w:val="4"/>
          </w:tcPr>
          <w:p w14:paraId="1E6F30D3" w14:textId="268C8E63" w:rsidR="00E87307" w:rsidRPr="00E87307" w:rsidRDefault="00E87307" w:rsidP="00C8145A">
            <w:pPr>
              <w:rPr>
                <w:b/>
                <w:bCs/>
              </w:rPr>
            </w:pPr>
            <w:r w:rsidRPr="00E87307">
              <w:rPr>
                <w:b/>
                <w:bCs/>
              </w:rPr>
              <w:t xml:space="preserve">Step 2: Rule setting </w:t>
            </w:r>
          </w:p>
        </w:tc>
      </w:tr>
      <w:tr w:rsidR="00E87307" w14:paraId="26E86C9B" w14:textId="77777777" w:rsidTr="00B52110">
        <w:tc>
          <w:tcPr>
            <w:tcW w:w="672" w:type="dxa"/>
          </w:tcPr>
          <w:p w14:paraId="409DB600" w14:textId="77777777" w:rsidR="00E87307" w:rsidRDefault="00E87307" w:rsidP="00076CFA">
            <w:pPr>
              <w:pStyle w:val="ListParagraph"/>
              <w:numPr>
                <w:ilvl w:val="4"/>
                <w:numId w:val="143"/>
              </w:numPr>
              <w:ind w:left="0" w:firstLine="0"/>
            </w:pPr>
          </w:p>
        </w:tc>
        <w:tc>
          <w:tcPr>
            <w:tcW w:w="1486" w:type="dxa"/>
          </w:tcPr>
          <w:p w14:paraId="7D5C046C" w14:textId="3B5C17C2" w:rsidR="00E87307" w:rsidRPr="00E87307" w:rsidRDefault="00E87307" w:rsidP="00C8145A">
            <w:r w:rsidRPr="00E87307">
              <w:t>Log transaction under this store*/ Ghi nhận giao dịch cho cửa hàng/đơn vị</w:t>
            </w:r>
          </w:p>
        </w:tc>
        <w:tc>
          <w:tcPr>
            <w:tcW w:w="4884" w:type="dxa"/>
          </w:tcPr>
          <w:p w14:paraId="1EA7B6FF" w14:textId="77777777" w:rsidR="00E87307" w:rsidRDefault="00E87307" w:rsidP="00E87307">
            <w:r>
              <w:t>This value will be defaulted to the "Merchant".</w:t>
            </w:r>
          </w:p>
          <w:p w14:paraId="4E22AF0D" w14:textId="23240C4F" w:rsidR="00E87307" w:rsidRPr="00E87307" w:rsidRDefault="00E87307" w:rsidP="00E87307">
            <w:r>
              <w:t>All award and adjust transactions arising from this Rule will be logged with this Store as the merchant</w:t>
            </w:r>
          </w:p>
        </w:tc>
        <w:tc>
          <w:tcPr>
            <w:tcW w:w="1974" w:type="dxa"/>
          </w:tcPr>
          <w:p w14:paraId="0AF897F6" w14:textId="77777777" w:rsidR="00E87307" w:rsidRDefault="00E87307" w:rsidP="00C8145A">
            <w:r w:rsidRPr="00E87307">
              <w:t xml:space="preserve">Drop-down. </w:t>
            </w:r>
          </w:p>
          <w:p w14:paraId="2848CBD6" w14:textId="77777777" w:rsidR="00E87307" w:rsidRDefault="00E87307" w:rsidP="00C8145A">
            <w:r w:rsidRPr="00E87307">
              <w:t xml:space="preserve">Select one. </w:t>
            </w:r>
          </w:p>
          <w:p w14:paraId="23A25D77" w14:textId="7DEA804B" w:rsidR="00E87307" w:rsidRDefault="00E87307" w:rsidP="00C8145A">
            <w:r w:rsidRPr="00E87307">
              <w:t>Lookup data from "Store" table. Refer "Store" API under Merchant Management</w:t>
            </w:r>
          </w:p>
        </w:tc>
      </w:tr>
      <w:tr w:rsidR="00A94AB1" w14:paraId="348FCFEA" w14:textId="77777777" w:rsidTr="00B52110">
        <w:tc>
          <w:tcPr>
            <w:tcW w:w="672" w:type="dxa"/>
          </w:tcPr>
          <w:p w14:paraId="4B109D43" w14:textId="77777777" w:rsidR="00A94AB1" w:rsidRDefault="00A94AB1" w:rsidP="00076CFA">
            <w:pPr>
              <w:pStyle w:val="ListParagraph"/>
              <w:numPr>
                <w:ilvl w:val="4"/>
                <w:numId w:val="143"/>
              </w:numPr>
              <w:ind w:left="0" w:firstLine="0"/>
            </w:pPr>
          </w:p>
        </w:tc>
        <w:tc>
          <w:tcPr>
            <w:tcW w:w="1486" w:type="dxa"/>
          </w:tcPr>
          <w:p w14:paraId="576DE828" w14:textId="5FC81A86" w:rsidR="00A94AB1" w:rsidRPr="00E87307" w:rsidRDefault="00A94AB1" w:rsidP="00C8145A">
            <w:r w:rsidRPr="00A94AB1">
              <w:t>Counter to extract */ Kết xuất từ bộ đếm</w:t>
            </w:r>
          </w:p>
        </w:tc>
        <w:tc>
          <w:tcPr>
            <w:tcW w:w="4884" w:type="dxa"/>
          </w:tcPr>
          <w:p w14:paraId="2E70380D" w14:textId="3B70F380" w:rsidR="00A94AB1" w:rsidRDefault="00A94AB1" w:rsidP="00E87307">
            <w:r w:rsidRPr="00A94AB1">
              <w:t>The counter to extract, the value of which is to be used as the Transaction Amount in the Formula in this Rule</w:t>
            </w:r>
          </w:p>
        </w:tc>
        <w:tc>
          <w:tcPr>
            <w:tcW w:w="1974" w:type="dxa"/>
          </w:tcPr>
          <w:p w14:paraId="1D9C138F" w14:textId="77777777" w:rsidR="00A94AB1" w:rsidRDefault="00A94AB1" w:rsidP="00C8145A">
            <w:r w:rsidRPr="00A94AB1">
              <w:t xml:space="preserve">Drop-down. </w:t>
            </w:r>
          </w:p>
          <w:p w14:paraId="32DA9725" w14:textId="77777777" w:rsidR="00A94AB1" w:rsidRDefault="00A94AB1" w:rsidP="00C8145A">
            <w:r w:rsidRPr="00A94AB1">
              <w:t xml:space="preserve">Select one. </w:t>
            </w:r>
          </w:p>
          <w:p w14:paraId="22230552" w14:textId="07A728F3" w:rsidR="00A94AB1" w:rsidRPr="00E87307" w:rsidRDefault="00A94AB1" w:rsidP="00C8145A">
            <w:r w:rsidRPr="00A94AB1">
              <w:t>Lookup value from "Counter_Definition" table. Refer "Counter Definition" API under Campaign Management</w:t>
            </w:r>
          </w:p>
        </w:tc>
      </w:tr>
      <w:tr w:rsidR="00A94AB1" w14:paraId="6DECFB14" w14:textId="77777777" w:rsidTr="00B52110">
        <w:tc>
          <w:tcPr>
            <w:tcW w:w="672" w:type="dxa"/>
          </w:tcPr>
          <w:p w14:paraId="07CA2DEE" w14:textId="77777777" w:rsidR="00A94AB1" w:rsidRDefault="00A94AB1" w:rsidP="00076CFA">
            <w:pPr>
              <w:pStyle w:val="ListParagraph"/>
              <w:numPr>
                <w:ilvl w:val="4"/>
                <w:numId w:val="143"/>
              </w:numPr>
              <w:ind w:left="0" w:firstLine="0"/>
            </w:pPr>
          </w:p>
        </w:tc>
        <w:tc>
          <w:tcPr>
            <w:tcW w:w="1486" w:type="dxa"/>
          </w:tcPr>
          <w:p w14:paraId="723DCFCC" w14:textId="1157AAA1" w:rsidR="00A94AB1" w:rsidRPr="00A94AB1" w:rsidRDefault="00A94AB1" w:rsidP="00A94AB1">
            <w:r>
              <w:t xml:space="preserve">Bucket to extract */Kết xuất từ kho </w:t>
            </w:r>
          </w:p>
          <w:p w14:paraId="7250A9F9" w14:textId="029F095C" w:rsidR="00A94AB1" w:rsidRPr="00A94AB1" w:rsidRDefault="00A94AB1" w:rsidP="00A94AB1"/>
        </w:tc>
        <w:tc>
          <w:tcPr>
            <w:tcW w:w="4884" w:type="dxa"/>
          </w:tcPr>
          <w:p w14:paraId="6B399F2E" w14:textId="77777777" w:rsidR="00A94AB1" w:rsidRDefault="00A94AB1" w:rsidP="00A94AB1">
            <w:r>
              <w:t>The choices are:</w:t>
            </w:r>
          </w:p>
          <w:p w14:paraId="1C9C867F" w14:textId="77777777" w:rsidR="00A94AB1" w:rsidRDefault="00A94AB1" w:rsidP="00A94AB1">
            <w:r>
              <w:t>- Current Bucket (default) – will extract the latest bucket of the Counter</w:t>
            </w:r>
          </w:p>
          <w:p w14:paraId="3BE0876F" w14:textId="77777777" w:rsidR="00A94AB1" w:rsidRDefault="00A94AB1" w:rsidP="00A94AB1">
            <w:r>
              <w:t>- Previous Bucket – will extract the bucket ending the previous period, where the period is as defined in the Run Schedule</w:t>
            </w:r>
          </w:p>
          <w:p w14:paraId="2FB88A3D" w14:textId="77777777" w:rsidR="00A94AB1" w:rsidRDefault="00A94AB1" w:rsidP="00A94AB1">
            <w:r>
              <w:lastRenderedPageBreak/>
              <w:t>- Period before Last – will extract the bucket ending the period before the last period, where the period is as defined in the Run Schedule</w:t>
            </w:r>
          </w:p>
          <w:p w14:paraId="1B959D3C" w14:textId="559C02A0" w:rsidR="00A94AB1" w:rsidRPr="00A94AB1" w:rsidRDefault="00A94AB1" w:rsidP="00A94AB1">
            <w:r>
              <w:t>Bucket value extracted is used as transaction amount in award Formula</w:t>
            </w:r>
          </w:p>
        </w:tc>
        <w:tc>
          <w:tcPr>
            <w:tcW w:w="1974" w:type="dxa"/>
          </w:tcPr>
          <w:p w14:paraId="55BDD04D" w14:textId="554B0E29" w:rsidR="00A94AB1" w:rsidRPr="00A94AB1" w:rsidRDefault="00A94AB1" w:rsidP="00C8145A">
            <w:r w:rsidRPr="00A94AB1">
              <w:lastRenderedPageBreak/>
              <w:t>Drop-down.Select one. Lookup data from "Code_Management" table where code type is "counter-bucket". Refer "get-</w:t>
            </w:r>
            <w:r w:rsidRPr="00A94AB1">
              <w:lastRenderedPageBreak/>
              <w:t>by-code-type" API under master data</w:t>
            </w:r>
          </w:p>
        </w:tc>
      </w:tr>
      <w:tr w:rsidR="00A94AB1" w14:paraId="1108D786" w14:textId="77777777" w:rsidTr="00B52110">
        <w:tc>
          <w:tcPr>
            <w:tcW w:w="672" w:type="dxa"/>
          </w:tcPr>
          <w:p w14:paraId="742E7F48" w14:textId="77777777" w:rsidR="00A94AB1" w:rsidRDefault="00A94AB1" w:rsidP="00076CFA">
            <w:pPr>
              <w:pStyle w:val="ListParagraph"/>
              <w:numPr>
                <w:ilvl w:val="4"/>
                <w:numId w:val="143"/>
              </w:numPr>
              <w:ind w:left="0" w:firstLine="0"/>
            </w:pPr>
          </w:p>
        </w:tc>
        <w:tc>
          <w:tcPr>
            <w:tcW w:w="1486" w:type="dxa"/>
          </w:tcPr>
          <w:p w14:paraId="36D5F0BB" w14:textId="52792FA6" w:rsidR="00A94AB1" w:rsidRDefault="00A94AB1" w:rsidP="00A94AB1">
            <w:r w:rsidRPr="00A94AB1">
              <w:t>Rule type</w:t>
            </w:r>
            <w:r>
              <w:t xml:space="preserve"> to process</w:t>
            </w:r>
            <w:r w:rsidRPr="00A94AB1">
              <w:t>*/</w:t>
            </w:r>
            <w:r>
              <w:t xml:space="preserve"> Loại quy tắc chiến dịch sử dụng</w:t>
            </w:r>
          </w:p>
        </w:tc>
        <w:tc>
          <w:tcPr>
            <w:tcW w:w="4884" w:type="dxa"/>
          </w:tcPr>
          <w:p w14:paraId="48810E46" w14:textId="0D749352" w:rsidR="00A94AB1" w:rsidRDefault="00A94AB1" w:rsidP="00A94AB1">
            <w:r w:rsidRPr="00A94AB1">
              <w:t>The transaction formed with the parameters in this CEP request are posted with this to system locates the rule type to process</w:t>
            </w:r>
          </w:p>
        </w:tc>
        <w:tc>
          <w:tcPr>
            <w:tcW w:w="1974" w:type="dxa"/>
          </w:tcPr>
          <w:p w14:paraId="73B711E0" w14:textId="77777777" w:rsidR="00A94AB1" w:rsidRDefault="00A94AB1" w:rsidP="00C8145A">
            <w:r w:rsidRPr="00A94AB1">
              <w:t>Drop-down.</w:t>
            </w:r>
          </w:p>
          <w:p w14:paraId="14C63223" w14:textId="77777777" w:rsidR="00A94AB1" w:rsidRDefault="00A94AB1" w:rsidP="00C8145A">
            <w:r w:rsidRPr="00A94AB1">
              <w:t>Select one.</w:t>
            </w:r>
          </w:p>
          <w:p w14:paraId="1A0D7331" w14:textId="5135B74F" w:rsidR="00A94AB1" w:rsidRPr="00A94AB1" w:rsidRDefault="00A94AB1" w:rsidP="00C8145A">
            <w:r w:rsidRPr="00A94AB1">
              <w:t xml:space="preserve"> Lookup value from "Code_Management" table where code type is "cep-trigger-rule-type". Refer "get-by-code-type" API under master data</w:t>
            </w:r>
          </w:p>
        </w:tc>
      </w:tr>
      <w:tr w:rsidR="00A94AB1" w14:paraId="10B7D0E6" w14:textId="77777777" w:rsidTr="00B52110">
        <w:tc>
          <w:tcPr>
            <w:tcW w:w="672" w:type="dxa"/>
          </w:tcPr>
          <w:p w14:paraId="25BE9B88" w14:textId="77777777" w:rsidR="00A94AB1" w:rsidRDefault="00A94AB1" w:rsidP="00076CFA">
            <w:pPr>
              <w:pStyle w:val="ListParagraph"/>
              <w:numPr>
                <w:ilvl w:val="4"/>
                <w:numId w:val="143"/>
              </w:numPr>
              <w:ind w:left="0" w:firstLine="0"/>
            </w:pPr>
          </w:p>
        </w:tc>
        <w:tc>
          <w:tcPr>
            <w:tcW w:w="1486" w:type="dxa"/>
          </w:tcPr>
          <w:p w14:paraId="1C617651" w14:textId="7387E986" w:rsidR="00A94AB1" w:rsidRPr="00A94AB1" w:rsidRDefault="00A94AB1" w:rsidP="00A94AB1">
            <w:r w:rsidRPr="00A94AB1">
              <w:t>Transaction Code */Mã giao dịch</w:t>
            </w:r>
          </w:p>
        </w:tc>
        <w:tc>
          <w:tcPr>
            <w:tcW w:w="4884" w:type="dxa"/>
          </w:tcPr>
          <w:p w14:paraId="6204C6F5" w14:textId="33325536" w:rsidR="00A94AB1" w:rsidRPr="00A94AB1" w:rsidRDefault="00A94AB1" w:rsidP="00A94AB1">
            <w:r w:rsidRPr="00A94AB1">
              <w:t>The transaction formed with the parameters in this CEP request are posted with this TC: system locates selected trigger Rules linked to this TC to process</w:t>
            </w:r>
          </w:p>
        </w:tc>
        <w:tc>
          <w:tcPr>
            <w:tcW w:w="1974" w:type="dxa"/>
          </w:tcPr>
          <w:p w14:paraId="6C5F784E" w14:textId="77777777" w:rsidR="00A94AB1" w:rsidRDefault="00A94AB1" w:rsidP="00C8145A">
            <w:r>
              <w:t>D</w:t>
            </w:r>
            <w:r w:rsidRPr="00A94AB1">
              <w:t xml:space="preserve">rop-down. </w:t>
            </w:r>
          </w:p>
          <w:p w14:paraId="3825838A" w14:textId="77777777" w:rsidR="00A94AB1" w:rsidRDefault="00A94AB1" w:rsidP="00C8145A">
            <w:r w:rsidRPr="00A94AB1">
              <w:t xml:space="preserve">Select one. </w:t>
            </w:r>
          </w:p>
          <w:p w14:paraId="6C51946B" w14:textId="25974B03" w:rsidR="00A94AB1" w:rsidRPr="00A94AB1" w:rsidRDefault="00A94AB1" w:rsidP="00C8145A">
            <w:r w:rsidRPr="00A94AB1">
              <w:t>Lookup value from "Transaction_Code" table. Refer to "OLS Transaction Code" API under Campaign Management</w:t>
            </w:r>
          </w:p>
        </w:tc>
      </w:tr>
      <w:tr w:rsidR="00A94AB1" w14:paraId="2DB2230C" w14:textId="77777777" w:rsidTr="00B52110">
        <w:tc>
          <w:tcPr>
            <w:tcW w:w="672" w:type="dxa"/>
          </w:tcPr>
          <w:p w14:paraId="47E802D2" w14:textId="77777777" w:rsidR="00A94AB1" w:rsidRDefault="00A94AB1" w:rsidP="00076CFA">
            <w:pPr>
              <w:pStyle w:val="ListParagraph"/>
              <w:numPr>
                <w:ilvl w:val="4"/>
                <w:numId w:val="143"/>
              </w:numPr>
              <w:ind w:left="0" w:firstLine="0"/>
            </w:pPr>
          </w:p>
        </w:tc>
        <w:tc>
          <w:tcPr>
            <w:tcW w:w="1486" w:type="dxa"/>
          </w:tcPr>
          <w:p w14:paraId="2AC10157" w14:textId="4A3CB8B7" w:rsidR="00A94AB1" w:rsidRPr="00A94AB1" w:rsidRDefault="00A94AB1" w:rsidP="00A94AB1">
            <w:r w:rsidRPr="00A94AB1">
              <w:t>-ve Bal. Adjust. Transaction Code/</w:t>
            </w:r>
            <w:r>
              <w:t>Mã  giao dịch điều chỉnh âm</w:t>
            </w:r>
          </w:p>
        </w:tc>
        <w:tc>
          <w:tcPr>
            <w:tcW w:w="4884" w:type="dxa"/>
          </w:tcPr>
          <w:p w14:paraId="495D3248" w14:textId="7699F067" w:rsidR="00A94AB1" w:rsidRPr="00A94AB1" w:rsidRDefault="00A94AB1" w:rsidP="00A94AB1">
            <w:r w:rsidRPr="00A94AB1">
              <w:t>In the event the counter value extracted (Counter to Extract) is negative, it will be posted as a negative adjustment if this TC is provided, based on the Rule linked to this TC</w:t>
            </w:r>
          </w:p>
        </w:tc>
        <w:tc>
          <w:tcPr>
            <w:tcW w:w="1974" w:type="dxa"/>
          </w:tcPr>
          <w:p w14:paraId="555EF4B7" w14:textId="77777777" w:rsidR="00A94AB1" w:rsidRDefault="00A94AB1" w:rsidP="00C8145A">
            <w:r w:rsidRPr="00A94AB1">
              <w:t>Drop-down.</w:t>
            </w:r>
          </w:p>
          <w:p w14:paraId="244295C3" w14:textId="77777777" w:rsidR="00A94AB1" w:rsidRDefault="00A94AB1" w:rsidP="00C8145A">
            <w:r w:rsidRPr="00A94AB1">
              <w:t xml:space="preserve"> Select one.</w:t>
            </w:r>
          </w:p>
          <w:p w14:paraId="175EDF88" w14:textId="36DF0153" w:rsidR="00A94AB1" w:rsidRDefault="00A94AB1" w:rsidP="00C8145A">
            <w:r w:rsidRPr="00A94AB1">
              <w:t xml:space="preserve"> Lookup value from "Transaction_Code" table. Refer to "OLS Transaction Code" API under Campaign Management</w:t>
            </w:r>
          </w:p>
        </w:tc>
      </w:tr>
      <w:tr w:rsidR="00A94AB1" w14:paraId="488D7F2B" w14:textId="77777777" w:rsidTr="00B52110">
        <w:tc>
          <w:tcPr>
            <w:tcW w:w="672" w:type="dxa"/>
          </w:tcPr>
          <w:p w14:paraId="547CB96A" w14:textId="77777777" w:rsidR="00A94AB1" w:rsidRDefault="00A94AB1" w:rsidP="00076CFA">
            <w:pPr>
              <w:pStyle w:val="ListParagraph"/>
              <w:numPr>
                <w:ilvl w:val="4"/>
                <w:numId w:val="143"/>
              </w:numPr>
              <w:ind w:left="0" w:firstLine="0"/>
            </w:pPr>
          </w:p>
        </w:tc>
        <w:tc>
          <w:tcPr>
            <w:tcW w:w="1486" w:type="dxa"/>
          </w:tcPr>
          <w:p w14:paraId="4FE1E74E" w14:textId="5F85298B" w:rsidR="00A94AB1" w:rsidRPr="00A94AB1" w:rsidRDefault="00A94AB1" w:rsidP="00A94AB1">
            <w:r w:rsidRPr="00A94AB1">
              <w:t>Adjustment Transaction Reason/ Lí lo điều chỉnh</w:t>
            </w:r>
          </w:p>
        </w:tc>
        <w:tc>
          <w:tcPr>
            <w:tcW w:w="4884" w:type="dxa"/>
          </w:tcPr>
          <w:p w14:paraId="28738656" w14:textId="2F837748" w:rsidR="00A94AB1" w:rsidRPr="00A94AB1" w:rsidRDefault="00A94AB1" w:rsidP="00A94AB1">
            <w:r w:rsidRPr="00A94AB1">
              <w:t>Condition field. This field is actived and required when Adjust TC is selected</w:t>
            </w:r>
          </w:p>
        </w:tc>
        <w:tc>
          <w:tcPr>
            <w:tcW w:w="1974" w:type="dxa"/>
          </w:tcPr>
          <w:p w14:paraId="4CB01F36" w14:textId="3294202A" w:rsidR="00A94AB1" w:rsidRDefault="00A94AB1" w:rsidP="00C8145A">
            <w:r>
              <w:t>Drop-down</w:t>
            </w:r>
          </w:p>
          <w:p w14:paraId="35EF759D" w14:textId="2AC96584" w:rsidR="00A94AB1" w:rsidRDefault="00A94AB1" w:rsidP="00C8145A">
            <w:r>
              <w:t>Select one</w:t>
            </w:r>
          </w:p>
          <w:p w14:paraId="72F55367" w14:textId="63C30BFF" w:rsidR="00A94AB1" w:rsidRPr="00A94AB1" w:rsidRDefault="00A94AB1" w:rsidP="00C8145A">
            <w:r w:rsidRPr="00A94AB1">
              <w:t>Lookup value from "Reason_code" table. Refer "Reason Code"API under Code maintenance</w:t>
            </w:r>
          </w:p>
        </w:tc>
      </w:tr>
      <w:tr w:rsidR="00A94AB1" w14:paraId="02B8172D" w14:textId="77777777" w:rsidTr="00B52110">
        <w:tc>
          <w:tcPr>
            <w:tcW w:w="672" w:type="dxa"/>
          </w:tcPr>
          <w:p w14:paraId="221B2CD9" w14:textId="77777777" w:rsidR="00A94AB1" w:rsidRDefault="00A94AB1" w:rsidP="00076CFA">
            <w:pPr>
              <w:pStyle w:val="ListParagraph"/>
              <w:numPr>
                <w:ilvl w:val="4"/>
                <w:numId w:val="143"/>
              </w:numPr>
              <w:ind w:left="0" w:firstLine="0"/>
            </w:pPr>
          </w:p>
        </w:tc>
        <w:tc>
          <w:tcPr>
            <w:tcW w:w="1486" w:type="dxa"/>
          </w:tcPr>
          <w:p w14:paraId="07944552" w14:textId="245FC6F7" w:rsidR="00A94AB1" w:rsidRPr="00A94AB1" w:rsidRDefault="00A94AB1" w:rsidP="00A94AB1">
            <w:r w:rsidRPr="00A94AB1">
              <w:t>Adjustment Transaction Description/ Mô tả giao dịch điều chỉnh</w:t>
            </w:r>
          </w:p>
        </w:tc>
        <w:tc>
          <w:tcPr>
            <w:tcW w:w="4884" w:type="dxa"/>
          </w:tcPr>
          <w:p w14:paraId="4133DFC8" w14:textId="77777777" w:rsidR="00A94AB1" w:rsidRDefault="00A94AB1" w:rsidP="00A94AB1">
            <w:r w:rsidRPr="00A94AB1">
              <w:t>The transaction description of negative adjustment transaction</w:t>
            </w:r>
          </w:p>
          <w:p w14:paraId="345F4D7D" w14:textId="77777777" w:rsidR="00A94AB1" w:rsidRDefault="00A94AB1" w:rsidP="00A94AB1"/>
          <w:p w14:paraId="5E340F03" w14:textId="472C8B67" w:rsidR="00A94AB1" w:rsidRPr="00A94AB1" w:rsidRDefault="00A94AB1" w:rsidP="00A94AB1">
            <w:r w:rsidRPr="00A94AB1">
              <w:t>Condition field. This field is actived and required when Adjust TC is selected</w:t>
            </w:r>
          </w:p>
        </w:tc>
        <w:tc>
          <w:tcPr>
            <w:tcW w:w="1974" w:type="dxa"/>
          </w:tcPr>
          <w:p w14:paraId="0E30D716" w14:textId="5BC52CC8" w:rsidR="00A94AB1" w:rsidRDefault="00A94AB1" w:rsidP="00C8145A">
            <w:r w:rsidRPr="00A94AB1">
              <w:t>X(</w:t>
            </w:r>
            <w:r w:rsidR="001B3497">
              <w:t>50</w:t>
            </w:r>
            <w:r w:rsidR="00535B0E">
              <w:t>)</w:t>
            </w:r>
          </w:p>
        </w:tc>
      </w:tr>
      <w:tr w:rsidR="005B1E72" w14:paraId="3510057D" w14:textId="77777777" w:rsidTr="00B52110">
        <w:tc>
          <w:tcPr>
            <w:tcW w:w="672" w:type="dxa"/>
          </w:tcPr>
          <w:p w14:paraId="0442F78A" w14:textId="77777777" w:rsidR="005B1E72" w:rsidRDefault="005B1E72" w:rsidP="00076CFA">
            <w:pPr>
              <w:pStyle w:val="ListParagraph"/>
              <w:numPr>
                <w:ilvl w:val="4"/>
                <w:numId w:val="143"/>
              </w:numPr>
              <w:ind w:left="0" w:firstLine="0"/>
            </w:pPr>
          </w:p>
        </w:tc>
        <w:tc>
          <w:tcPr>
            <w:tcW w:w="1486" w:type="dxa"/>
          </w:tcPr>
          <w:p w14:paraId="181F2680" w14:textId="2E09E26E" w:rsidR="005B1E72" w:rsidRPr="00A94AB1" w:rsidRDefault="005B1E72" w:rsidP="005B1E72">
            <w:r>
              <w:t>Account with  blocked Card /</w:t>
            </w:r>
          </w:p>
        </w:tc>
        <w:tc>
          <w:tcPr>
            <w:tcW w:w="4884" w:type="dxa"/>
          </w:tcPr>
          <w:p w14:paraId="5D75AF82" w14:textId="77777777" w:rsidR="005B1E72" w:rsidRDefault="005B1E72" w:rsidP="005B1E72">
            <w:pPr>
              <w:pStyle w:val="ListParagraph"/>
              <w:numPr>
                <w:ilvl w:val="0"/>
                <w:numId w:val="0"/>
              </w:numPr>
            </w:pPr>
            <w:r w:rsidRPr="00AF5456">
              <w:t xml:space="preserve">The extracted Counters for generating transactions to process will include Counters of PA with Blocked Code or </w:t>
            </w:r>
            <w:r w:rsidRPr="00AF5456">
              <w:lastRenderedPageBreak/>
              <w:t>not, depending on the selection in this field.  The default is to include.</w:t>
            </w:r>
          </w:p>
          <w:p w14:paraId="06DAF15C" w14:textId="77777777" w:rsidR="005B1E72" w:rsidRPr="009F0B60" w:rsidRDefault="005B1E72" w:rsidP="005B1E72">
            <w:pPr>
              <w:pStyle w:val="ListParagraph"/>
              <w:numPr>
                <w:ilvl w:val="0"/>
                <w:numId w:val="0"/>
              </w:numPr>
              <w:rPr>
                <w:b/>
              </w:rPr>
            </w:pPr>
            <w:r w:rsidRPr="009F0B60">
              <w:rPr>
                <w:b/>
              </w:rPr>
              <w:t>Condition filed.</w:t>
            </w:r>
          </w:p>
          <w:p w14:paraId="7E14CD45" w14:textId="186A15D0" w:rsidR="005B1E72" w:rsidRPr="00A94AB1" w:rsidRDefault="005B1E72" w:rsidP="005B1E72">
            <w:r w:rsidRPr="009F0B60">
              <w:rPr>
                <w:b/>
              </w:rPr>
              <w:t xml:space="preserve"> This filed just be actived and required when Account entity counter OR Card entity counter is extracted.</w:t>
            </w:r>
          </w:p>
        </w:tc>
        <w:tc>
          <w:tcPr>
            <w:tcW w:w="1974" w:type="dxa"/>
          </w:tcPr>
          <w:p w14:paraId="38D399AA" w14:textId="77777777" w:rsidR="005B1E72" w:rsidRDefault="005B1E72" w:rsidP="005B1E72">
            <w:pPr>
              <w:rPr>
                <w:b/>
                <w:bCs/>
              </w:rPr>
            </w:pPr>
          </w:p>
          <w:p w14:paraId="28BAE514" w14:textId="77777777" w:rsidR="005B1E72" w:rsidRDefault="005B1E72" w:rsidP="005B1E72">
            <w:r>
              <w:t xml:space="preserve">Radio button </w:t>
            </w:r>
          </w:p>
          <w:p w14:paraId="24F2ED56" w14:textId="77777777" w:rsidR="005B1E72" w:rsidRPr="009F0B60" w:rsidRDefault="005B1E72" w:rsidP="005B1E72">
            <w:pPr>
              <w:rPr>
                <w:b/>
              </w:rPr>
            </w:pPr>
            <w:r w:rsidRPr="009F0B60">
              <w:rPr>
                <w:b/>
              </w:rPr>
              <w:lastRenderedPageBreak/>
              <w:t xml:space="preserve">Default Include </w:t>
            </w:r>
          </w:p>
          <w:p w14:paraId="7F13C8EC" w14:textId="679A86B2" w:rsidR="005B1E72" w:rsidRPr="00A94AB1" w:rsidRDefault="005B1E72" w:rsidP="00DE565F">
            <w:r>
              <w:t>Refer “get-by-code-type” API under master data where code type is “</w:t>
            </w:r>
            <w:r w:rsidRPr="00C9473C">
              <w:t>cep-</w:t>
            </w:r>
            <w:r w:rsidR="00DE565F">
              <w:t>ac-</w:t>
            </w:r>
            <w:r w:rsidRPr="00C9473C">
              <w:t>block</w:t>
            </w:r>
            <w:r>
              <w:t>-</w:t>
            </w:r>
            <w:r w:rsidRPr="00C9473C">
              <w:t>card</w:t>
            </w:r>
            <w:r>
              <w:t>”</w:t>
            </w:r>
          </w:p>
        </w:tc>
      </w:tr>
      <w:tr w:rsidR="005B1E72" w14:paraId="0EE8FA20" w14:textId="77777777" w:rsidTr="00B52110">
        <w:tc>
          <w:tcPr>
            <w:tcW w:w="672" w:type="dxa"/>
          </w:tcPr>
          <w:p w14:paraId="42AF5AB6" w14:textId="77777777" w:rsidR="005B1E72" w:rsidRDefault="005B1E72" w:rsidP="00076CFA">
            <w:pPr>
              <w:pStyle w:val="ListParagraph"/>
              <w:numPr>
                <w:ilvl w:val="4"/>
                <w:numId w:val="143"/>
              </w:numPr>
              <w:ind w:left="0" w:firstLine="0"/>
            </w:pPr>
          </w:p>
        </w:tc>
        <w:tc>
          <w:tcPr>
            <w:tcW w:w="1486" w:type="dxa"/>
          </w:tcPr>
          <w:p w14:paraId="5C37CAD6" w14:textId="6EA3950E" w:rsidR="005B1E72" w:rsidRPr="00A94AB1" w:rsidRDefault="005B1E72" w:rsidP="005B1E72">
            <w:r>
              <w:rPr>
                <w:lang w:val="en-US"/>
              </w:rPr>
              <w:t xml:space="preserve">Account </w:t>
            </w:r>
            <w:r w:rsidRPr="00AF5456">
              <w:rPr>
                <w:lang w:val="en-US"/>
              </w:rPr>
              <w:t>with No Counter in Period</w:t>
            </w:r>
          </w:p>
        </w:tc>
        <w:tc>
          <w:tcPr>
            <w:tcW w:w="4884" w:type="dxa"/>
          </w:tcPr>
          <w:p w14:paraId="149A3845" w14:textId="77777777" w:rsidR="005B1E72" w:rsidRDefault="005B1E72" w:rsidP="005B1E72">
            <w:pPr>
              <w:pStyle w:val="ListParagraph"/>
              <w:numPr>
                <w:ilvl w:val="0"/>
                <w:numId w:val="0"/>
              </w:numPr>
            </w:pPr>
            <w:r w:rsidRPr="00AF5456">
              <w:t>The extracted Counters for generating transactions to process will include a record for PA with no Counter Bucket and with Counter Bucket of balance 0, depending on the selection in this field.  The default is to include.</w:t>
            </w:r>
          </w:p>
          <w:p w14:paraId="7B6D5E0B" w14:textId="77777777" w:rsidR="005B1E72" w:rsidRPr="009F0B60" w:rsidRDefault="005B1E72" w:rsidP="005B1E72">
            <w:pPr>
              <w:pStyle w:val="ListParagraph"/>
              <w:numPr>
                <w:ilvl w:val="0"/>
                <w:numId w:val="0"/>
              </w:numPr>
              <w:rPr>
                <w:b/>
              </w:rPr>
            </w:pPr>
            <w:r w:rsidRPr="009F0B60">
              <w:rPr>
                <w:b/>
              </w:rPr>
              <w:t xml:space="preserve">Condition filed. </w:t>
            </w:r>
          </w:p>
          <w:p w14:paraId="636D61F6" w14:textId="2DBDC7EE" w:rsidR="005B1E72" w:rsidRPr="00A94AB1" w:rsidRDefault="005B1E72" w:rsidP="005B1E72">
            <w:r w:rsidRPr="009F0B60">
              <w:rPr>
                <w:b/>
              </w:rPr>
              <w:t>This filed just be actived and required when Account entity counter OR Card entity counter is extracted.</w:t>
            </w:r>
          </w:p>
        </w:tc>
        <w:tc>
          <w:tcPr>
            <w:tcW w:w="1974" w:type="dxa"/>
          </w:tcPr>
          <w:p w14:paraId="64ABB9B8" w14:textId="77777777" w:rsidR="005B1E72" w:rsidRDefault="005B1E72" w:rsidP="005B1E72">
            <w:pPr>
              <w:rPr>
                <w:lang w:val="en-US"/>
              </w:rPr>
            </w:pPr>
            <w:r>
              <w:rPr>
                <w:lang w:val="en-US"/>
              </w:rPr>
              <w:t>Radio button</w:t>
            </w:r>
          </w:p>
          <w:p w14:paraId="2B00B3E4" w14:textId="77777777" w:rsidR="005B1E72" w:rsidRPr="009F0B60" w:rsidRDefault="005B1E72" w:rsidP="005B1E72">
            <w:pPr>
              <w:rPr>
                <w:b/>
                <w:lang w:val="en-US"/>
              </w:rPr>
            </w:pPr>
            <w:r w:rsidRPr="009F0B60">
              <w:rPr>
                <w:b/>
                <w:lang w:val="en-US"/>
              </w:rPr>
              <w:t>Default Exclude</w:t>
            </w:r>
          </w:p>
          <w:p w14:paraId="7653FB9F" w14:textId="2D6DC962" w:rsidR="005B1E72" w:rsidRPr="00A94AB1" w:rsidRDefault="005B1E72" w:rsidP="00DE565F">
            <w:r>
              <w:t>Refer “get-by-code-type” API under master data where code type is “</w:t>
            </w:r>
            <w:r w:rsidRPr="00A2792A">
              <w:t>cep-</w:t>
            </w:r>
            <w:r w:rsidR="00DE565F">
              <w:t>ac</w:t>
            </w:r>
            <w:r w:rsidR="00DE565F" w:rsidRPr="00A2792A">
              <w:t xml:space="preserve"> </w:t>
            </w:r>
            <w:r w:rsidRPr="00A2792A">
              <w:t>-no-counter</w:t>
            </w:r>
            <w:r>
              <w:t>”.</w:t>
            </w:r>
          </w:p>
        </w:tc>
      </w:tr>
      <w:tr w:rsidR="005B1E72" w14:paraId="399114FB" w14:textId="77777777" w:rsidTr="00B52110">
        <w:tc>
          <w:tcPr>
            <w:tcW w:w="672" w:type="dxa"/>
          </w:tcPr>
          <w:p w14:paraId="2BA11815" w14:textId="77777777" w:rsidR="005B1E72" w:rsidRDefault="005B1E72" w:rsidP="00076CFA">
            <w:pPr>
              <w:pStyle w:val="ListParagraph"/>
              <w:numPr>
                <w:ilvl w:val="4"/>
                <w:numId w:val="143"/>
              </w:numPr>
              <w:ind w:left="0" w:firstLine="0"/>
            </w:pPr>
          </w:p>
        </w:tc>
        <w:tc>
          <w:tcPr>
            <w:tcW w:w="1486" w:type="dxa"/>
          </w:tcPr>
          <w:p w14:paraId="5E25B30C" w14:textId="4A1935B5" w:rsidR="005B1E72" w:rsidRPr="00A94AB1" w:rsidRDefault="005B1E72" w:rsidP="005B1E72">
            <w:r w:rsidRPr="00AF5456">
              <w:rPr>
                <w:lang w:val="en-US"/>
              </w:rPr>
              <w:t xml:space="preserve">Post Transactions under PA </w:t>
            </w:r>
            <w:r>
              <w:rPr>
                <w:lang w:val="en-US"/>
              </w:rPr>
              <w:t xml:space="preserve">Account </w:t>
            </w:r>
            <w:r w:rsidRPr="00AF5456">
              <w:rPr>
                <w:lang w:val="en-US"/>
              </w:rPr>
              <w:t>selected based on</w:t>
            </w:r>
          </w:p>
        </w:tc>
        <w:tc>
          <w:tcPr>
            <w:tcW w:w="4884" w:type="dxa"/>
          </w:tcPr>
          <w:p w14:paraId="442E3D4A" w14:textId="77777777" w:rsidR="005B1E72" w:rsidRPr="00AF5456" w:rsidRDefault="005B1E72" w:rsidP="005B1E72">
            <w:pPr>
              <w:spacing w:before="60" w:after="60"/>
              <w:rPr>
                <w:lang w:val="en-US"/>
              </w:rPr>
            </w:pPr>
            <w:r w:rsidRPr="00731655">
              <w:rPr>
                <w:b/>
                <w:lang w:val="en-US"/>
              </w:rPr>
              <w:t>If Counter is a customer-centric Counter and there are multiple PA Types included in the counter bucket extraction</w:t>
            </w:r>
            <w:r w:rsidRPr="00AF5456">
              <w:rPr>
                <w:lang w:val="en-US"/>
              </w:rPr>
              <w:t>, the PA Type to use in the transaction posting can be selected based on the any of the following:</w:t>
            </w:r>
          </w:p>
          <w:p w14:paraId="3CF2263C" w14:textId="77777777" w:rsidR="005B1E72" w:rsidRPr="00AF5456" w:rsidRDefault="005B1E72" w:rsidP="00076CFA">
            <w:pPr>
              <w:pStyle w:val="ListParagraph"/>
              <w:numPr>
                <w:ilvl w:val="0"/>
                <w:numId w:val="297"/>
              </w:numPr>
              <w:spacing w:before="60" w:after="60" w:line="240" w:lineRule="auto"/>
              <w:jc w:val="left"/>
            </w:pPr>
            <w:r>
              <w:t xml:space="preserve">Account </w:t>
            </w:r>
            <w:r w:rsidRPr="00AF5456">
              <w:t xml:space="preserve"> with most recent customer-initiated transaction</w:t>
            </w:r>
          </w:p>
          <w:p w14:paraId="30B1AA48" w14:textId="77777777" w:rsidR="005B1E72" w:rsidRPr="00AF5456" w:rsidRDefault="005B1E72" w:rsidP="00076CFA">
            <w:pPr>
              <w:pStyle w:val="ListParagraph"/>
              <w:numPr>
                <w:ilvl w:val="0"/>
                <w:numId w:val="297"/>
              </w:numPr>
              <w:spacing w:before="60" w:after="60" w:line="240" w:lineRule="auto"/>
              <w:jc w:val="left"/>
            </w:pPr>
            <w:r>
              <w:t xml:space="preserve">Account </w:t>
            </w:r>
            <w:r w:rsidRPr="00AF5456">
              <w:t xml:space="preserve"> with highest spend in the past month + month-to-date</w:t>
            </w:r>
          </w:p>
          <w:p w14:paraId="2ADE67DF" w14:textId="77777777" w:rsidR="005B1E72" w:rsidRDefault="005B1E72" w:rsidP="00076CFA">
            <w:pPr>
              <w:pStyle w:val="ListParagraph"/>
              <w:numPr>
                <w:ilvl w:val="0"/>
                <w:numId w:val="297"/>
              </w:numPr>
              <w:spacing w:before="60" w:after="60" w:line="240" w:lineRule="auto"/>
              <w:jc w:val="left"/>
            </w:pPr>
            <w:r>
              <w:t>Account</w:t>
            </w:r>
            <w:r w:rsidRPr="00AF5456">
              <w:t xml:space="preserve"> with lowest spen</w:t>
            </w:r>
            <w:r>
              <w:t>d in the past month + month-to-d</w:t>
            </w:r>
            <w:r w:rsidRPr="00AF5456">
              <w:t>ate</w:t>
            </w:r>
          </w:p>
          <w:p w14:paraId="31439614" w14:textId="77777777" w:rsidR="005B1E72" w:rsidRPr="00AF5456" w:rsidRDefault="005B1E72" w:rsidP="00076CFA">
            <w:pPr>
              <w:pStyle w:val="ListParagraph"/>
              <w:numPr>
                <w:ilvl w:val="0"/>
                <w:numId w:val="297"/>
              </w:numPr>
              <w:spacing w:before="60" w:after="60" w:line="240" w:lineRule="auto"/>
              <w:jc w:val="left"/>
            </w:pPr>
            <w:r>
              <w:t xml:space="preserve">Account </w:t>
            </w:r>
            <w:r w:rsidRPr="00240579">
              <w:t xml:space="preserve"> based on ATG of Pool</w:t>
            </w:r>
          </w:p>
          <w:p w14:paraId="08E13C5C" w14:textId="77777777" w:rsidR="005B1E72" w:rsidRPr="00AF5456" w:rsidRDefault="005B1E72" w:rsidP="005B1E72">
            <w:pPr>
              <w:spacing w:before="60" w:after="60"/>
            </w:pPr>
            <w:r w:rsidRPr="009D3C10">
              <w:rPr>
                <w:b/>
                <w:bCs/>
              </w:rPr>
              <w:t>Note</w:t>
            </w:r>
            <w:r w:rsidRPr="009F0B60">
              <w:rPr>
                <w:b/>
                <w:bCs/>
              </w:rPr>
              <w:t>:</w:t>
            </w:r>
            <w:r w:rsidRPr="009F0B60">
              <w:rPr>
                <w:b/>
              </w:rPr>
              <w:t xml:space="preserve">  This is conditon filed. Just be actived and required if customer entity counter is extracted.</w:t>
            </w:r>
          </w:p>
          <w:p w14:paraId="6752AFE5" w14:textId="77777777" w:rsidR="005B1E72" w:rsidRPr="00A94AB1" w:rsidRDefault="005B1E72" w:rsidP="005B1E72"/>
        </w:tc>
        <w:tc>
          <w:tcPr>
            <w:tcW w:w="1974" w:type="dxa"/>
          </w:tcPr>
          <w:p w14:paraId="43D546A6" w14:textId="77777777" w:rsidR="005B1E72" w:rsidRDefault="005B1E72" w:rsidP="005B1E72">
            <w:pPr>
              <w:rPr>
                <w:lang w:val="en-US"/>
              </w:rPr>
            </w:pPr>
            <w:r w:rsidRPr="00AF5456">
              <w:rPr>
                <w:lang w:val="en-US"/>
              </w:rPr>
              <w:t>Drop-down</w:t>
            </w:r>
          </w:p>
          <w:p w14:paraId="6804351B" w14:textId="77777777" w:rsidR="005B1E72" w:rsidRDefault="005B1E72" w:rsidP="005B1E72">
            <w:r>
              <w:t>Select one</w:t>
            </w:r>
          </w:p>
          <w:p w14:paraId="6A32CA8B" w14:textId="04762EBE" w:rsidR="005B1E72" w:rsidRPr="00A94AB1" w:rsidRDefault="005B1E72" w:rsidP="005B1E72">
            <w:r>
              <w:t>Refer “get-by-code-type” API under master data where code type is “cep</w:t>
            </w:r>
            <w:r w:rsidRPr="00240579">
              <w:t>-</w:t>
            </w:r>
            <w:r>
              <w:t>ac-</w:t>
            </w:r>
            <w:r w:rsidRPr="00240579">
              <w:t>posted</w:t>
            </w:r>
            <w:r>
              <w:t>”.</w:t>
            </w:r>
          </w:p>
        </w:tc>
      </w:tr>
      <w:tr w:rsidR="005B1E72" w14:paraId="29DF70D3" w14:textId="77777777" w:rsidTr="00B52110">
        <w:tc>
          <w:tcPr>
            <w:tcW w:w="672" w:type="dxa"/>
          </w:tcPr>
          <w:p w14:paraId="0DDEBCE6" w14:textId="77777777" w:rsidR="005B1E72" w:rsidRDefault="005B1E72" w:rsidP="00076CFA">
            <w:pPr>
              <w:pStyle w:val="ListParagraph"/>
              <w:numPr>
                <w:ilvl w:val="4"/>
                <w:numId w:val="143"/>
              </w:numPr>
              <w:ind w:left="0" w:firstLine="0"/>
            </w:pPr>
          </w:p>
        </w:tc>
        <w:tc>
          <w:tcPr>
            <w:tcW w:w="1486" w:type="dxa"/>
          </w:tcPr>
          <w:p w14:paraId="3501839F" w14:textId="44EBF202" w:rsidR="005B1E72" w:rsidRPr="00A94AB1" w:rsidRDefault="005B1E72" w:rsidP="005B1E72">
            <w:r>
              <w:rPr>
                <w:lang w:val="en-US"/>
              </w:rPr>
              <w:t xml:space="preserve">Execution Sequence Number /Thứ tự thi hành </w:t>
            </w:r>
          </w:p>
        </w:tc>
        <w:tc>
          <w:tcPr>
            <w:tcW w:w="4884" w:type="dxa"/>
          </w:tcPr>
          <w:p w14:paraId="2AB01F67" w14:textId="77777777" w:rsidR="005B1E72" w:rsidRDefault="005B1E72" w:rsidP="005B1E72">
            <w:pPr>
              <w:spacing w:before="60" w:after="60"/>
              <w:rPr>
                <w:lang w:val="en-US"/>
              </w:rPr>
            </w:pPr>
            <w:r>
              <w:rPr>
                <w:lang w:val="en-US"/>
              </w:rPr>
              <w:t>The execution sequence to get the priority to run request.</w:t>
            </w:r>
          </w:p>
          <w:p w14:paraId="162329DB" w14:textId="77777777" w:rsidR="005B1E72" w:rsidRPr="00A94AB1" w:rsidRDefault="005B1E72" w:rsidP="005B1E72"/>
        </w:tc>
        <w:tc>
          <w:tcPr>
            <w:tcW w:w="1974" w:type="dxa"/>
          </w:tcPr>
          <w:p w14:paraId="77BA57C9" w14:textId="77777777" w:rsidR="005B1E72" w:rsidRDefault="005B1E72" w:rsidP="005B1E72">
            <w:pPr>
              <w:rPr>
                <w:lang w:val="en-US"/>
              </w:rPr>
            </w:pPr>
            <w:r>
              <w:rPr>
                <w:lang w:val="en-US"/>
              </w:rPr>
              <w:t>9(4)</w:t>
            </w:r>
          </w:p>
          <w:p w14:paraId="5E0967C9" w14:textId="63AD3B05" w:rsidR="00AF0AB4" w:rsidRPr="00A94AB1" w:rsidRDefault="00AF0AB4" w:rsidP="005B1E72">
            <w:r w:rsidRPr="00601396">
              <w:rPr>
                <w:rFonts w:cstheme="minorHAnsi"/>
                <w:color w:val="FF0000"/>
                <w:sz w:val="18"/>
                <w:szCs w:val="18"/>
              </w:rPr>
              <w:t xml:space="preserve">Should be greater than </w:t>
            </w:r>
            <w:r>
              <w:rPr>
                <w:rFonts w:cstheme="minorHAnsi"/>
                <w:color w:val="FF0000"/>
                <w:sz w:val="18"/>
                <w:szCs w:val="18"/>
              </w:rPr>
              <w:t xml:space="preserve">0 </w:t>
            </w:r>
            <w:r w:rsidRPr="00601396">
              <w:rPr>
                <w:rFonts w:cstheme="minorHAnsi"/>
                <w:color w:val="FF0000"/>
                <w:sz w:val="18"/>
                <w:szCs w:val="18"/>
              </w:rPr>
              <w:t xml:space="preserve"> if provided</w:t>
            </w:r>
          </w:p>
        </w:tc>
      </w:tr>
      <w:tr w:rsidR="005B1E72" w14:paraId="1D7B2F9B" w14:textId="77777777" w:rsidTr="00B52110">
        <w:tc>
          <w:tcPr>
            <w:tcW w:w="672" w:type="dxa"/>
          </w:tcPr>
          <w:p w14:paraId="2A64B7D0" w14:textId="77777777" w:rsidR="005B1E72" w:rsidRDefault="005B1E72" w:rsidP="00076CFA">
            <w:pPr>
              <w:pStyle w:val="ListParagraph"/>
              <w:numPr>
                <w:ilvl w:val="4"/>
                <w:numId w:val="143"/>
              </w:numPr>
              <w:ind w:left="0" w:firstLine="0"/>
            </w:pPr>
          </w:p>
        </w:tc>
        <w:tc>
          <w:tcPr>
            <w:tcW w:w="8344" w:type="dxa"/>
            <w:gridSpan w:val="3"/>
          </w:tcPr>
          <w:p w14:paraId="71F255E7" w14:textId="46FB6952" w:rsidR="005B1E72" w:rsidRDefault="005B1E72" w:rsidP="005B1E72">
            <w:r>
              <w:rPr>
                <w:b/>
                <w:bCs/>
              </w:rPr>
              <w:t xml:space="preserve">Run </w:t>
            </w:r>
            <w:r w:rsidRPr="003739FD">
              <w:rPr>
                <w:b/>
                <w:bCs/>
              </w:rPr>
              <w:t>schedule</w:t>
            </w:r>
            <w:r>
              <w:t xml:space="preserve">: </w:t>
            </w:r>
            <w:r w:rsidRPr="00A94AB1">
              <w:t>CEP Rules are evaluated for execution by a CEP Batch which is scheduled to run every day as part of the end-of-day batch stream. This parameter determines when this Rule will be executed by CEP Batch</w:t>
            </w:r>
          </w:p>
          <w:p w14:paraId="3704C737" w14:textId="3B600744" w:rsidR="005B1E72" w:rsidRDefault="005B1E72" w:rsidP="005B1E72">
            <w:pPr>
              <w:spacing w:before="60" w:after="60"/>
              <w:rPr>
                <w:lang w:val="en-US"/>
              </w:rPr>
            </w:pPr>
            <w:r>
              <w:rPr>
                <w:lang w:val="en-US"/>
              </w:rPr>
              <w:t>The</w:t>
            </w:r>
            <w:r w:rsidRPr="00AF5456">
              <w:rPr>
                <w:lang w:val="en-US"/>
              </w:rPr>
              <w:t xml:space="preserve"> </w:t>
            </w:r>
            <w:r>
              <w:rPr>
                <w:lang w:val="en-US"/>
              </w:rPr>
              <w:t>tabs</w:t>
            </w:r>
            <w:r w:rsidRPr="00AF5456">
              <w:rPr>
                <w:lang w:val="en-US"/>
              </w:rPr>
              <w:t xml:space="preserve"> are:</w:t>
            </w:r>
          </w:p>
          <w:p w14:paraId="1795E950" w14:textId="14DA2B70" w:rsidR="005B1E72" w:rsidRDefault="005B1E72" w:rsidP="005B1E72">
            <w:pPr>
              <w:spacing w:before="60" w:after="60"/>
              <w:rPr>
                <w:lang w:val="en-US"/>
              </w:rPr>
            </w:pPr>
            <w:r>
              <w:rPr>
                <w:lang w:val="en-US"/>
              </w:rPr>
              <w:t>Day – Month – Annulaly – N days after AOD – Statement Cycle</w:t>
            </w:r>
          </w:p>
          <w:p w14:paraId="17B8FC2D" w14:textId="77777777" w:rsidR="005B1E72" w:rsidRDefault="005B1E72" w:rsidP="005B1E72">
            <w:pPr>
              <w:spacing w:before="60" w:after="60"/>
              <w:rPr>
                <w:lang w:val="en-US"/>
              </w:rPr>
            </w:pPr>
            <w:r w:rsidRPr="00A94AB1">
              <w:rPr>
                <w:lang w:val="en-US"/>
              </w:rPr>
              <w:t>Lookup value from “Code_Management” table where type code is ‘Cep-run-schedule’.</w:t>
            </w:r>
            <w:r>
              <w:rPr>
                <w:lang w:val="en-US"/>
              </w:rPr>
              <w:t xml:space="preserve"> </w:t>
            </w:r>
          </w:p>
          <w:p w14:paraId="50C10D64" w14:textId="70340BE3" w:rsidR="005B1E72" w:rsidRPr="00AF5456" w:rsidRDefault="005B1E72" w:rsidP="005B1E72">
            <w:pPr>
              <w:spacing w:before="60" w:after="60"/>
              <w:rPr>
                <w:lang w:val="en-US"/>
              </w:rPr>
            </w:pPr>
            <w:r w:rsidRPr="00A94AB1">
              <w:rPr>
                <w:lang w:val="en-US"/>
              </w:rPr>
              <w:t>Refer to ‘list-by-code-type’ API under Master Data Master</w:t>
            </w:r>
          </w:p>
          <w:p w14:paraId="5F8C1E81" w14:textId="678A9F96" w:rsidR="005B1E72" w:rsidRPr="00A94AB1" w:rsidRDefault="005B1E72" w:rsidP="005B1E72"/>
        </w:tc>
      </w:tr>
      <w:tr w:rsidR="005B1E72" w14:paraId="37E05225" w14:textId="77777777" w:rsidTr="00B52110">
        <w:tc>
          <w:tcPr>
            <w:tcW w:w="672" w:type="dxa"/>
          </w:tcPr>
          <w:p w14:paraId="594502ED" w14:textId="77777777" w:rsidR="005B1E72" w:rsidRDefault="005B1E72" w:rsidP="00076CFA">
            <w:pPr>
              <w:pStyle w:val="ListParagraph"/>
              <w:numPr>
                <w:ilvl w:val="4"/>
                <w:numId w:val="143"/>
              </w:numPr>
              <w:ind w:left="0" w:firstLine="0"/>
            </w:pPr>
          </w:p>
        </w:tc>
        <w:tc>
          <w:tcPr>
            <w:tcW w:w="1486" w:type="dxa"/>
          </w:tcPr>
          <w:p w14:paraId="478E2F2A" w14:textId="202ECD27" w:rsidR="005B1E72" w:rsidRPr="00A94AB1" w:rsidRDefault="005B1E72" w:rsidP="005B1E72">
            <w:r>
              <w:t>Day</w:t>
            </w:r>
          </w:p>
        </w:tc>
        <w:tc>
          <w:tcPr>
            <w:tcW w:w="4884" w:type="dxa"/>
          </w:tcPr>
          <w:p w14:paraId="63043C60" w14:textId="77777777" w:rsidR="005B1E72" w:rsidRDefault="005B1E72" w:rsidP="005B1E72">
            <w:r>
              <w:rPr>
                <w:noProof/>
                <w:lang w:val="en-US"/>
              </w:rPr>
              <w:drawing>
                <wp:inline distT="0" distB="0" distL="0" distR="0" wp14:anchorId="40883A76" wp14:editId="4537959C">
                  <wp:extent cx="2996565" cy="1308100"/>
                  <wp:effectExtent l="0" t="0" r="0" b="6350"/>
                  <wp:docPr id="464349128" name="Picture 464349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79161" name=""/>
                          <pic:cNvPicPr/>
                        </pic:nvPicPr>
                        <pic:blipFill>
                          <a:blip r:embed="rId149"/>
                          <a:stretch>
                            <a:fillRect/>
                          </a:stretch>
                        </pic:blipFill>
                        <pic:spPr>
                          <a:xfrm>
                            <a:off x="0" y="0"/>
                            <a:ext cx="2996565" cy="1308100"/>
                          </a:xfrm>
                          <a:prstGeom prst="rect">
                            <a:avLst/>
                          </a:prstGeom>
                        </pic:spPr>
                      </pic:pic>
                    </a:graphicData>
                  </a:graphic>
                </wp:inline>
              </w:drawing>
            </w:r>
          </w:p>
          <w:p w14:paraId="348D1561" w14:textId="77777777" w:rsidR="005B1E72" w:rsidRDefault="005B1E72" w:rsidP="00076CFA">
            <w:pPr>
              <w:pStyle w:val="ListParagraph"/>
              <w:numPr>
                <w:ilvl w:val="3"/>
                <w:numId w:val="273"/>
              </w:numPr>
              <w:ind w:left="720"/>
            </w:pPr>
            <w:r>
              <w:t>This option includes following fields:</w:t>
            </w:r>
          </w:p>
          <w:p w14:paraId="3DB1F715" w14:textId="79599F8D" w:rsidR="005B1E72" w:rsidRDefault="005B1E72" w:rsidP="007C2FF8">
            <w:pPr>
              <w:pStyle w:val="ListParagraph"/>
              <w:numPr>
                <w:ilvl w:val="2"/>
                <w:numId w:val="69"/>
              </w:numPr>
              <w:ind w:left="357" w:hanging="357"/>
            </w:pPr>
            <w:r>
              <w:t>Repeat every*: The drop-down list to select the frequency on every n day where n from 1 to 50. This is select one field.</w:t>
            </w:r>
          </w:p>
          <w:p w14:paraId="674135BA" w14:textId="6E3A9521" w:rsidR="005B1E72" w:rsidRPr="00B15B3F" w:rsidRDefault="005B1E72" w:rsidP="007C2FF8">
            <w:pPr>
              <w:pStyle w:val="ListParagraph"/>
              <w:numPr>
                <w:ilvl w:val="2"/>
                <w:numId w:val="69"/>
              </w:numPr>
              <w:ind w:left="357" w:hanging="357"/>
            </w:pPr>
            <w:r>
              <w:rPr>
                <w:szCs w:val="20"/>
              </w:rPr>
              <w:t xml:space="preserve">Time of day to excute request*: </w:t>
            </w:r>
            <w:r w:rsidRPr="00B15B3F">
              <w:rPr>
                <w:szCs w:val="20"/>
              </w:rPr>
              <w:t xml:space="preserve">This field is time format field. If CEP run as an offline job then it is not used in OLS. </w:t>
            </w:r>
          </w:p>
          <w:p w14:paraId="34B43BC5" w14:textId="559CDD3E" w:rsidR="005B1E72" w:rsidRPr="00A94AB1" w:rsidRDefault="005B1E72" w:rsidP="00076CFA">
            <w:pPr>
              <w:pStyle w:val="ListParagraph"/>
              <w:numPr>
                <w:ilvl w:val="3"/>
                <w:numId w:val="273"/>
              </w:numPr>
              <w:ind w:left="0" w:firstLine="0"/>
              <w:jc w:val="left"/>
            </w:pPr>
            <w:r>
              <w:t>Request will occur on every n day at the selected time.</w:t>
            </w:r>
          </w:p>
        </w:tc>
        <w:tc>
          <w:tcPr>
            <w:tcW w:w="1974" w:type="dxa"/>
          </w:tcPr>
          <w:p w14:paraId="6208147A" w14:textId="77777777" w:rsidR="00F521B2" w:rsidRDefault="005B1E72" w:rsidP="005B1E72">
            <w:r w:rsidRPr="00E63AE4">
              <w:rPr>
                <w:b/>
                <w:bCs/>
              </w:rPr>
              <w:t>Repeat every</w:t>
            </w:r>
            <w:r>
              <w:t>:</w:t>
            </w:r>
          </w:p>
          <w:p w14:paraId="00DDE3F2" w14:textId="77777777" w:rsidR="00F521B2" w:rsidRDefault="00F521B2" w:rsidP="005B1E72">
            <w:r>
              <w:t xml:space="preserve">Drop-down </w:t>
            </w:r>
          </w:p>
          <w:p w14:paraId="5CB70454" w14:textId="77777777" w:rsidR="00F521B2" w:rsidRDefault="00F521B2" w:rsidP="005B1E72">
            <w:r>
              <w:t>Select one</w:t>
            </w:r>
          </w:p>
          <w:p w14:paraId="5ECF5DEC" w14:textId="742DF07D" w:rsidR="005B1E72" w:rsidRDefault="005B1E72" w:rsidP="005B1E72">
            <w:r>
              <w:t xml:space="preserve"> Get data from “Code_Management” table. Refer “get-by-code-type” API under master data with code type is “</w:t>
            </w:r>
            <w:r w:rsidRPr="00E63AE4">
              <w:t>daily</w:t>
            </w:r>
            <w:r>
              <w:t>-</w:t>
            </w:r>
            <w:r w:rsidRPr="00E63AE4">
              <w:t>repeat</w:t>
            </w:r>
            <w:r>
              <w:t>”.</w:t>
            </w:r>
          </w:p>
          <w:p w14:paraId="52070030" w14:textId="77777777" w:rsidR="005B1E72" w:rsidRDefault="005B1E72" w:rsidP="005B1E72">
            <w:r w:rsidRPr="003620DF">
              <w:rPr>
                <w:b/>
                <w:bCs/>
              </w:rPr>
              <w:t>Time of day to excute request</w:t>
            </w:r>
            <w:r>
              <w:t xml:space="preserve">:  Text box with HH:MM format. </w:t>
            </w:r>
          </w:p>
          <w:p w14:paraId="0165C26C" w14:textId="51FC2AE9" w:rsidR="005B1E72" w:rsidRPr="00A94AB1" w:rsidRDefault="005B1E72" w:rsidP="005B1E72"/>
        </w:tc>
      </w:tr>
      <w:tr w:rsidR="005B1E72" w14:paraId="104CD900" w14:textId="77777777" w:rsidTr="00B52110">
        <w:tc>
          <w:tcPr>
            <w:tcW w:w="672" w:type="dxa"/>
          </w:tcPr>
          <w:p w14:paraId="13C0410C" w14:textId="77777777" w:rsidR="005B1E72" w:rsidRDefault="005B1E72" w:rsidP="00076CFA">
            <w:pPr>
              <w:pStyle w:val="ListParagraph"/>
              <w:numPr>
                <w:ilvl w:val="4"/>
                <w:numId w:val="143"/>
              </w:numPr>
              <w:ind w:left="0" w:firstLine="0"/>
            </w:pPr>
          </w:p>
        </w:tc>
        <w:tc>
          <w:tcPr>
            <w:tcW w:w="1486" w:type="dxa"/>
          </w:tcPr>
          <w:p w14:paraId="518C2D8B" w14:textId="5A848F23" w:rsidR="005B1E72" w:rsidRDefault="005B1E72" w:rsidP="005B1E72">
            <w:r>
              <w:t>Month</w:t>
            </w:r>
          </w:p>
        </w:tc>
        <w:tc>
          <w:tcPr>
            <w:tcW w:w="4884" w:type="dxa"/>
          </w:tcPr>
          <w:p w14:paraId="789C9318" w14:textId="77777777" w:rsidR="005B1E72" w:rsidRDefault="005B1E72" w:rsidP="005B1E72">
            <w:pPr>
              <w:rPr>
                <w:noProof/>
              </w:rPr>
            </w:pPr>
            <w:r>
              <w:rPr>
                <w:noProof/>
                <w:lang w:val="en-US"/>
              </w:rPr>
              <w:drawing>
                <wp:inline distT="0" distB="0" distL="0" distR="0" wp14:anchorId="6F05436C" wp14:editId="37F88982">
                  <wp:extent cx="2996565" cy="1555750"/>
                  <wp:effectExtent l="0" t="0" r="0" b="6350"/>
                  <wp:docPr id="2082777044" name="Picture 2082777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0911" name=""/>
                          <pic:cNvPicPr/>
                        </pic:nvPicPr>
                        <pic:blipFill>
                          <a:blip r:embed="rId150"/>
                          <a:stretch>
                            <a:fillRect/>
                          </a:stretch>
                        </pic:blipFill>
                        <pic:spPr>
                          <a:xfrm>
                            <a:off x="0" y="0"/>
                            <a:ext cx="2996565" cy="1555750"/>
                          </a:xfrm>
                          <a:prstGeom prst="rect">
                            <a:avLst/>
                          </a:prstGeom>
                        </pic:spPr>
                      </pic:pic>
                    </a:graphicData>
                  </a:graphic>
                </wp:inline>
              </w:drawing>
            </w:r>
          </w:p>
          <w:p w14:paraId="2EC54C23" w14:textId="2D2419F9" w:rsidR="005B1E72" w:rsidRDefault="005B1E72" w:rsidP="007C2FF8">
            <w:pPr>
              <w:pStyle w:val="ListParagraph"/>
              <w:numPr>
                <w:ilvl w:val="3"/>
                <w:numId w:val="69"/>
              </w:numPr>
              <w:ind w:left="0" w:firstLine="0"/>
              <w:rPr>
                <w:noProof/>
              </w:rPr>
            </w:pPr>
            <w:r>
              <w:rPr>
                <w:noProof/>
              </w:rPr>
              <w:t>This option includes following fields:</w:t>
            </w:r>
          </w:p>
          <w:p w14:paraId="62069C93" w14:textId="03C91EAF" w:rsidR="005B1E72" w:rsidRDefault="005B1E72" w:rsidP="007C2FF8">
            <w:pPr>
              <w:pStyle w:val="ListParagraph"/>
              <w:numPr>
                <w:ilvl w:val="2"/>
                <w:numId w:val="69"/>
              </w:numPr>
              <w:ind w:left="357" w:hanging="357"/>
              <w:rPr>
                <w:noProof/>
              </w:rPr>
            </w:pPr>
            <w:r>
              <w:rPr>
                <w:noProof/>
              </w:rPr>
              <w:t>Repeat every*: The drop-down list to select the frequency on every n month where n from 1 to 12. This is select one filed. Refer “get-by-code-type”API under master data where code type is “</w:t>
            </w:r>
            <w:r w:rsidRPr="003D15D4">
              <w:rPr>
                <w:noProof/>
              </w:rPr>
              <w:t>month-of-year</w:t>
            </w:r>
            <w:r>
              <w:rPr>
                <w:noProof/>
              </w:rPr>
              <w:t xml:space="preserve">”. </w:t>
            </w:r>
          </w:p>
          <w:p w14:paraId="6452C95A" w14:textId="28B4EE5B" w:rsidR="005B1E72" w:rsidRDefault="005B1E72" w:rsidP="007C2FF8">
            <w:pPr>
              <w:pStyle w:val="ListParagraph"/>
              <w:numPr>
                <w:ilvl w:val="2"/>
                <w:numId w:val="69"/>
              </w:numPr>
              <w:ind w:left="357" w:hanging="357"/>
              <w:rPr>
                <w:noProof/>
              </w:rPr>
            </w:pPr>
            <w:r>
              <w:rPr>
                <w:noProof/>
              </w:rPr>
              <w:t>Day of month*: The drop-down list to select day of month the request will be occurred. The list includes 31 day from 1 to 31</w:t>
            </w:r>
          </w:p>
          <w:p w14:paraId="5703717D" w14:textId="698DE75B" w:rsidR="005B1E72" w:rsidRDefault="005B1E72" w:rsidP="007C2FF8">
            <w:pPr>
              <w:pStyle w:val="ListParagraph"/>
              <w:numPr>
                <w:ilvl w:val="2"/>
                <w:numId w:val="69"/>
              </w:numPr>
              <w:ind w:left="357" w:hanging="357"/>
              <w:rPr>
                <w:noProof/>
              </w:rPr>
            </w:pPr>
            <w:r>
              <w:rPr>
                <w:noProof/>
              </w:rPr>
              <w:t xml:space="preserve">Last day of month: This is checkbox field with default as uncheck. </w:t>
            </w:r>
            <w:r>
              <w:t>If this field is checked then in case the last day of month is less than the “Day of month” then request will be occurred on last day of month instead.</w:t>
            </w:r>
          </w:p>
          <w:p w14:paraId="130057DD" w14:textId="4A487770" w:rsidR="005B1E72" w:rsidRPr="003D15D4" w:rsidRDefault="005B1E72" w:rsidP="007C2FF8">
            <w:pPr>
              <w:pStyle w:val="ListParagraph"/>
              <w:numPr>
                <w:ilvl w:val="2"/>
                <w:numId w:val="69"/>
              </w:numPr>
              <w:ind w:left="357" w:hanging="357"/>
            </w:pPr>
            <w:r>
              <w:rPr>
                <w:szCs w:val="20"/>
              </w:rPr>
              <w:t xml:space="preserve">Time of day to excute request*: The time to CEP batch job running to trigger this request. This field is time format field. If CEP run as an offline job then it is not used in OLS. </w:t>
            </w:r>
          </w:p>
          <w:p w14:paraId="50D9C267" w14:textId="2973B502" w:rsidR="005B1E72" w:rsidRDefault="005B1E72" w:rsidP="00076CFA">
            <w:pPr>
              <w:pStyle w:val="ListParagraph"/>
              <w:numPr>
                <w:ilvl w:val="1"/>
                <w:numId w:val="143"/>
              </w:numPr>
              <w:ind w:left="0" w:firstLine="0"/>
              <w:rPr>
                <w:noProof/>
              </w:rPr>
            </w:pPr>
            <w:r>
              <w:t>Request will occur on every n month on each selected day of the month and at the selected time.</w:t>
            </w:r>
          </w:p>
          <w:p w14:paraId="09BC1294" w14:textId="594CB694" w:rsidR="005B1E72" w:rsidRDefault="005B1E72" w:rsidP="005B1E72">
            <w:pPr>
              <w:rPr>
                <w:noProof/>
              </w:rPr>
            </w:pPr>
          </w:p>
        </w:tc>
        <w:tc>
          <w:tcPr>
            <w:tcW w:w="1974" w:type="dxa"/>
          </w:tcPr>
          <w:p w14:paraId="0FA17F1A" w14:textId="77777777" w:rsidR="005B1E72" w:rsidRDefault="005B1E72" w:rsidP="005B1E72">
            <w:r w:rsidRPr="00E63AE4">
              <w:rPr>
                <w:b/>
                <w:bCs/>
              </w:rPr>
              <w:t>Repeat every</w:t>
            </w:r>
            <w:r>
              <w:t xml:space="preserve">: </w:t>
            </w:r>
          </w:p>
          <w:p w14:paraId="51A0E954" w14:textId="446C5A26" w:rsidR="005B1E72" w:rsidRDefault="005B1E72" w:rsidP="005B1E72">
            <w:r>
              <w:t>Drop-down</w:t>
            </w:r>
          </w:p>
          <w:p w14:paraId="0BCB4990" w14:textId="7F5BE766" w:rsidR="005B1E72" w:rsidRDefault="005B1E72" w:rsidP="005B1E72">
            <w:r>
              <w:t>Select one</w:t>
            </w:r>
          </w:p>
          <w:p w14:paraId="345E50AD" w14:textId="4195D27A" w:rsidR="005B1E72" w:rsidRDefault="005B1E72" w:rsidP="005B1E72">
            <w:r>
              <w:t>Get data from “Code_Management” table. Refer “get-by-code-type” API under master data with code type is “monthly-</w:t>
            </w:r>
            <w:r w:rsidRPr="00E63AE4">
              <w:t>repeat</w:t>
            </w:r>
            <w:r>
              <w:t>”.</w:t>
            </w:r>
          </w:p>
          <w:p w14:paraId="2149D112" w14:textId="2A7423E8" w:rsidR="005B1E72" w:rsidRDefault="005B1E72" w:rsidP="005B1E72">
            <w:pPr>
              <w:rPr>
                <w:noProof/>
              </w:rPr>
            </w:pPr>
            <w:r w:rsidRPr="003620DF">
              <w:rPr>
                <w:b/>
                <w:bCs/>
              </w:rPr>
              <w:t>Day of month</w:t>
            </w:r>
            <w:r>
              <w:t>:</w:t>
            </w:r>
            <w:r>
              <w:rPr>
                <w:noProof/>
              </w:rPr>
              <w:t xml:space="preserve"> </w:t>
            </w:r>
          </w:p>
          <w:p w14:paraId="44924E3A" w14:textId="120764FA" w:rsidR="005B1E72" w:rsidRDefault="005B1E72" w:rsidP="005B1E72">
            <w:pPr>
              <w:rPr>
                <w:noProof/>
              </w:rPr>
            </w:pPr>
            <w:r>
              <w:rPr>
                <w:noProof/>
              </w:rPr>
              <w:t xml:space="preserve">Drop –down </w:t>
            </w:r>
          </w:p>
          <w:p w14:paraId="40B974B5" w14:textId="0FD47EC3" w:rsidR="005B1E72" w:rsidRDefault="005B1E72" w:rsidP="005B1E72">
            <w:pPr>
              <w:rPr>
                <w:noProof/>
              </w:rPr>
            </w:pPr>
            <w:r>
              <w:rPr>
                <w:noProof/>
              </w:rPr>
              <w:t xml:space="preserve">Multiple select </w:t>
            </w:r>
          </w:p>
          <w:p w14:paraId="660FB024" w14:textId="5B1A00E7" w:rsidR="005B1E72" w:rsidRDefault="005B1E72" w:rsidP="005B1E72">
            <w:pPr>
              <w:rPr>
                <w:noProof/>
              </w:rPr>
            </w:pPr>
            <w:r>
              <w:rPr>
                <w:noProof/>
              </w:rPr>
              <w:t xml:space="preserve">Hardcoding from 1- 31. </w:t>
            </w:r>
          </w:p>
          <w:p w14:paraId="27E65950" w14:textId="24CF60A2" w:rsidR="005B1E72" w:rsidRDefault="005B1E72" w:rsidP="005B1E72">
            <w:r w:rsidRPr="003620DF">
              <w:rPr>
                <w:b/>
                <w:bCs/>
              </w:rPr>
              <w:t>Time of day to excute request</w:t>
            </w:r>
            <w:r>
              <w:t>:  Text box with HH:MM format</w:t>
            </w:r>
          </w:p>
          <w:p w14:paraId="4AFD0743" w14:textId="77777777" w:rsidR="005B1E72" w:rsidRDefault="005B1E72" w:rsidP="005B1E72">
            <w:pPr>
              <w:rPr>
                <w:noProof/>
              </w:rPr>
            </w:pPr>
          </w:p>
          <w:p w14:paraId="680C6DD4" w14:textId="77777777" w:rsidR="005B1E72" w:rsidRDefault="005B1E72" w:rsidP="005B1E72"/>
          <w:p w14:paraId="0F216C85" w14:textId="77777777" w:rsidR="005B1E72" w:rsidRPr="00A94AB1" w:rsidRDefault="005B1E72" w:rsidP="005B1E72"/>
        </w:tc>
      </w:tr>
      <w:tr w:rsidR="005B1E72" w14:paraId="0DFFE4C3" w14:textId="77777777" w:rsidTr="00B52110">
        <w:tc>
          <w:tcPr>
            <w:tcW w:w="672" w:type="dxa"/>
          </w:tcPr>
          <w:p w14:paraId="29D024A7" w14:textId="77777777" w:rsidR="005B1E72" w:rsidRDefault="005B1E72" w:rsidP="00076CFA">
            <w:pPr>
              <w:pStyle w:val="ListParagraph"/>
              <w:numPr>
                <w:ilvl w:val="4"/>
                <w:numId w:val="294"/>
              </w:numPr>
              <w:ind w:left="0" w:firstLine="0"/>
            </w:pPr>
          </w:p>
        </w:tc>
        <w:tc>
          <w:tcPr>
            <w:tcW w:w="1486" w:type="dxa"/>
          </w:tcPr>
          <w:p w14:paraId="311AD7E3" w14:textId="4B8418E7" w:rsidR="005B1E72" w:rsidRDefault="005B1E72" w:rsidP="005B1E72">
            <w:r>
              <w:t xml:space="preserve">Annually </w:t>
            </w:r>
          </w:p>
        </w:tc>
        <w:tc>
          <w:tcPr>
            <w:tcW w:w="4884" w:type="dxa"/>
          </w:tcPr>
          <w:p w14:paraId="5A44B643" w14:textId="4FAD272B" w:rsidR="005B1E72" w:rsidRDefault="005B1E72" w:rsidP="005B1E72">
            <w:pPr>
              <w:rPr>
                <w:noProof/>
              </w:rPr>
            </w:pPr>
            <w:r>
              <w:rPr>
                <w:noProof/>
                <w:lang w:val="en-US"/>
              </w:rPr>
              <w:drawing>
                <wp:inline distT="0" distB="0" distL="0" distR="0" wp14:anchorId="40C477BC" wp14:editId="4C323C57">
                  <wp:extent cx="2996565" cy="1279525"/>
                  <wp:effectExtent l="0" t="0" r="0" b="0"/>
                  <wp:docPr id="1584933816" name="Picture 158493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31190" name=""/>
                          <pic:cNvPicPr/>
                        </pic:nvPicPr>
                        <pic:blipFill>
                          <a:blip r:embed="rId151"/>
                          <a:stretch>
                            <a:fillRect/>
                          </a:stretch>
                        </pic:blipFill>
                        <pic:spPr>
                          <a:xfrm>
                            <a:off x="0" y="0"/>
                            <a:ext cx="2996565" cy="1279525"/>
                          </a:xfrm>
                          <a:prstGeom prst="rect">
                            <a:avLst/>
                          </a:prstGeom>
                        </pic:spPr>
                      </pic:pic>
                    </a:graphicData>
                  </a:graphic>
                </wp:inline>
              </w:drawing>
            </w:r>
          </w:p>
          <w:p w14:paraId="3E41B5AA" w14:textId="18A9B1CE" w:rsidR="005B1E72" w:rsidRDefault="005B1E72" w:rsidP="007C2FF8">
            <w:pPr>
              <w:pStyle w:val="ListParagraph"/>
              <w:numPr>
                <w:ilvl w:val="3"/>
                <w:numId w:val="69"/>
              </w:numPr>
              <w:ind w:left="0" w:firstLine="0"/>
            </w:pPr>
            <w:r>
              <w:t>This option includes following fields:</w:t>
            </w:r>
          </w:p>
          <w:p w14:paraId="79E30F59" w14:textId="67AAC48E" w:rsidR="005B1E72" w:rsidRDefault="005B1E72" w:rsidP="007C2FF8">
            <w:pPr>
              <w:pStyle w:val="ListParagraph"/>
              <w:numPr>
                <w:ilvl w:val="2"/>
                <w:numId w:val="69"/>
              </w:numPr>
              <w:ind w:left="357" w:hanging="357"/>
              <w:rPr>
                <w:noProof/>
              </w:rPr>
            </w:pPr>
            <w:r>
              <w:rPr>
                <w:noProof/>
              </w:rPr>
              <w:t>Repeat every*: The drop-down list to select the frequency on every n year  where n from 1 to 5. This is select one filed.</w:t>
            </w:r>
          </w:p>
          <w:p w14:paraId="16D0CC4F" w14:textId="6CC0E7E1" w:rsidR="005B1E72" w:rsidRDefault="005B1E72" w:rsidP="007C2FF8">
            <w:pPr>
              <w:pStyle w:val="ListParagraph"/>
              <w:numPr>
                <w:ilvl w:val="2"/>
                <w:numId w:val="69"/>
              </w:numPr>
              <w:ind w:left="357" w:hanging="357"/>
            </w:pPr>
            <w:r>
              <w:rPr>
                <w:noProof/>
              </w:rPr>
              <w:t xml:space="preserve">Month of year*: </w:t>
            </w:r>
            <w:r>
              <w:t>Drop-down to select month of year. The list includes 12 months of year from 1 to 12.</w:t>
            </w:r>
            <w:r>
              <w:rPr>
                <w:noProof/>
              </w:rPr>
              <w:t xml:space="preserve"> .  .</w:t>
            </w:r>
          </w:p>
          <w:p w14:paraId="0A9A872B" w14:textId="5480D038" w:rsidR="005B1E72" w:rsidRDefault="005B1E72" w:rsidP="007C2FF8">
            <w:pPr>
              <w:pStyle w:val="ListParagraph"/>
              <w:numPr>
                <w:ilvl w:val="2"/>
                <w:numId w:val="69"/>
              </w:numPr>
              <w:ind w:left="357" w:hanging="357"/>
              <w:rPr>
                <w:noProof/>
              </w:rPr>
            </w:pPr>
            <w:r>
              <w:rPr>
                <w:noProof/>
              </w:rPr>
              <w:t xml:space="preserve">Day of month*: The drop-down list to select day of month the request will be occurred. The list includes 31 day from 1 to 31.  </w:t>
            </w:r>
          </w:p>
          <w:p w14:paraId="2F5FB757" w14:textId="2D6BD29E" w:rsidR="005B1E72" w:rsidRPr="00B15B3F" w:rsidRDefault="005B1E72" w:rsidP="007C2FF8">
            <w:pPr>
              <w:pStyle w:val="ListParagraph"/>
              <w:numPr>
                <w:ilvl w:val="2"/>
                <w:numId w:val="69"/>
              </w:numPr>
              <w:ind w:left="357" w:hanging="357"/>
              <w:rPr>
                <w:noProof/>
              </w:rPr>
            </w:pPr>
            <w:r>
              <w:rPr>
                <w:szCs w:val="20"/>
              </w:rPr>
              <w:t>Time of day to excute request*</w:t>
            </w:r>
            <w:r w:rsidRPr="00B15B3F">
              <w:rPr>
                <w:szCs w:val="20"/>
              </w:rPr>
              <w:t>:</w:t>
            </w:r>
            <w:r>
              <w:rPr>
                <w:szCs w:val="20"/>
              </w:rPr>
              <w:t xml:space="preserve"> The time to CEP </w:t>
            </w:r>
            <w:r w:rsidRPr="00B15B3F">
              <w:rPr>
                <w:szCs w:val="20"/>
              </w:rPr>
              <w:t>batch job running to trigger this request. This field is time format field. If CEP run as an offline job then it is not used in OLS.</w:t>
            </w:r>
          </w:p>
          <w:p w14:paraId="67A6CAC7" w14:textId="6110D2CB" w:rsidR="005B1E72" w:rsidRDefault="005B1E72" w:rsidP="00076CFA">
            <w:pPr>
              <w:pStyle w:val="ListParagraph"/>
              <w:numPr>
                <w:ilvl w:val="2"/>
                <w:numId w:val="294"/>
              </w:numPr>
              <w:ind w:left="0" w:firstLine="0"/>
              <w:jc w:val="left"/>
              <w:rPr>
                <w:noProof/>
              </w:rPr>
            </w:pPr>
            <w:r>
              <w:rPr>
                <w:szCs w:val="20"/>
              </w:rPr>
              <w:t xml:space="preserve">  </w:t>
            </w:r>
            <w:r>
              <w:t xml:space="preserve">Request will occurred every n year on the selected day and selected month. </w:t>
            </w:r>
          </w:p>
          <w:p w14:paraId="3C73918C" w14:textId="4D5F951E" w:rsidR="005B1E72" w:rsidRDefault="005B1E72" w:rsidP="005B1E72">
            <w:pPr>
              <w:rPr>
                <w:noProof/>
              </w:rPr>
            </w:pPr>
          </w:p>
          <w:p w14:paraId="6DD8E24C" w14:textId="3206B4EB" w:rsidR="005B1E72" w:rsidRDefault="005B1E72" w:rsidP="005B1E72">
            <w:pPr>
              <w:rPr>
                <w:noProof/>
              </w:rPr>
            </w:pPr>
          </w:p>
        </w:tc>
        <w:tc>
          <w:tcPr>
            <w:tcW w:w="1974" w:type="dxa"/>
          </w:tcPr>
          <w:p w14:paraId="60AB26A9" w14:textId="77777777" w:rsidR="00251482" w:rsidRDefault="005B1E72" w:rsidP="005B1E72">
            <w:r w:rsidRPr="00E63AE4">
              <w:rPr>
                <w:b/>
                <w:bCs/>
              </w:rPr>
              <w:t>Repeat every</w:t>
            </w:r>
            <w:r>
              <w:t xml:space="preserve">: </w:t>
            </w:r>
          </w:p>
          <w:p w14:paraId="519F49D6" w14:textId="77777777" w:rsidR="00251482" w:rsidRDefault="00251482" w:rsidP="005B1E72">
            <w:r>
              <w:t xml:space="preserve">Drop-down </w:t>
            </w:r>
          </w:p>
          <w:p w14:paraId="7269C857" w14:textId="77777777" w:rsidR="00251482" w:rsidRDefault="00251482" w:rsidP="005B1E72">
            <w:r>
              <w:t xml:space="preserve">Select one </w:t>
            </w:r>
          </w:p>
          <w:p w14:paraId="3FDE4BB6" w14:textId="5F37951C" w:rsidR="005B1E72" w:rsidRDefault="005B1E72" w:rsidP="005B1E72">
            <w:r>
              <w:t>Get data from “Code_Management” table. Refer “get-by-code-type” API under master data with code type is “yearly-</w:t>
            </w:r>
            <w:r w:rsidRPr="00E63AE4">
              <w:t>repeat</w:t>
            </w:r>
            <w:r>
              <w:t>”.</w:t>
            </w:r>
          </w:p>
          <w:p w14:paraId="4E0B5BF5" w14:textId="591AE7A4" w:rsidR="005B1E72" w:rsidRDefault="005B1E72" w:rsidP="005B1E72">
            <w:r w:rsidRPr="003620DF">
              <w:rPr>
                <w:b/>
                <w:bCs/>
              </w:rPr>
              <w:t>Month of year</w:t>
            </w:r>
          </w:p>
          <w:p w14:paraId="4684AF48" w14:textId="77777777" w:rsidR="005B1E72" w:rsidRDefault="005B1E72" w:rsidP="005B1E72">
            <w:pPr>
              <w:rPr>
                <w:noProof/>
              </w:rPr>
            </w:pPr>
            <w:r>
              <w:rPr>
                <w:noProof/>
              </w:rPr>
              <w:t xml:space="preserve">Drop –down </w:t>
            </w:r>
          </w:p>
          <w:p w14:paraId="6B453319" w14:textId="389B2F8B" w:rsidR="005B1E72" w:rsidRDefault="005B1E72" w:rsidP="005B1E72">
            <w:pPr>
              <w:rPr>
                <w:noProof/>
              </w:rPr>
            </w:pPr>
            <w:r>
              <w:rPr>
                <w:noProof/>
              </w:rPr>
              <w:t>Select one</w:t>
            </w:r>
          </w:p>
          <w:p w14:paraId="78356441" w14:textId="6119F4AC" w:rsidR="005B1E72" w:rsidRDefault="005B1E72" w:rsidP="005B1E72">
            <w:pPr>
              <w:rPr>
                <w:noProof/>
              </w:rPr>
            </w:pPr>
            <w:r>
              <w:rPr>
                <w:noProof/>
              </w:rPr>
              <w:t xml:space="preserve">Hardcoding from 1- 12. </w:t>
            </w:r>
          </w:p>
          <w:p w14:paraId="0F27E65E" w14:textId="77777777" w:rsidR="005B1E72" w:rsidRDefault="005B1E72" w:rsidP="005B1E72">
            <w:r w:rsidRPr="003620DF">
              <w:rPr>
                <w:b/>
                <w:bCs/>
              </w:rPr>
              <w:t>Day of month</w:t>
            </w:r>
            <w:r>
              <w:t>:</w:t>
            </w:r>
          </w:p>
          <w:p w14:paraId="2AED03E6" w14:textId="77777777" w:rsidR="005B1E72" w:rsidRDefault="005B1E72" w:rsidP="005B1E72">
            <w:pPr>
              <w:rPr>
                <w:noProof/>
              </w:rPr>
            </w:pPr>
            <w:r>
              <w:rPr>
                <w:noProof/>
              </w:rPr>
              <w:t xml:space="preserve">Drop –down </w:t>
            </w:r>
          </w:p>
          <w:p w14:paraId="61BB4EEB" w14:textId="22016512" w:rsidR="005B1E72" w:rsidRDefault="005B1E72" w:rsidP="005B1E72">
            <w:pPr>
              <w:rPr>
                <w:noProof/>
              </w:rPr>
            </w:pPr>
            <w:r>
              <w:rPr>
                <w:noProof/>
              </w:rPr>
              <w:t>Select one</w:t>
            </w:r>
          </w:p>
          <w:p w14:paraId="69CF6855" w14:textId="77777777" w:rsidR="005B1E72" w:rsidRDefault="005B1E72" w:rsidP="005B1E72">
            <w:pPr>
              <w:rPr>
                <w:noProof/>
              </w:rPr>
            </w:pPr>
            <w:r>
              <w:rPr>
                <w:noProof/>
              </w:rPr>
              <w:t xml:space="preserve">Hardcoding from 1- 31. </w:t>
            </w:r>
          </w:p>
          <w:p w14:paraId="68A7709C" w14:textId="50DEF957" w:rsidR="005B1E72" w:rsidRDefault="005B1E72" w:rsidP="005B1E72">
            <w:r w:rsidRPr="003620DF">
              <w:rPr>
                <w:b/>
                <w:bCs/>
              </w:rPr>
              <w:t>Time of day to excute request</w:t>
            </w:r>
            <w:r>
              <w:t>:  Text box with HH:MM format</w:t>
            </w:r>
          </w:p>
          <w:p w14:paraId="7A97F645" w14:textId="77777777" w:rsidR="005B1E72" w:rsidRDefault="005B1E72" w:rsidP="005B1E72">
            <w:pPr>
              <w:rPr>
                <w:noProof/>
              </w:rPr>
            </w:pPr>
          </w:p>
          <w:p w14:paraId="32CFC0F5" w14:textId="77777777" w:rsidR="005B1E72" w:rsidRDefault="005B1E72" w:rsidP="005B1E72"/>
          <w:p w14:paraId="346E7EB6" w14:textId="77777777" w:rsidR="005B1E72" w:rsidRPr="00A94AB1" w:rsidRDefault="005B1E72" w:rsidP="005B1E72"/>
        </w:tc>
      </w:tr>
      <w:tr w:rsidR="005B1E72" w14:paraId="08D12C56" w14:textId="77777777" w:rsidTr="00B52110">
        <w:tc>
          <w:tcPr>
            <w:tcW w:w="672" w:type="dxa"/>
          </w:tcPr>
          <w:p w14:paraId="10E08634" w14:textId="77777777" w:rsidR="005B1E72" w:rsidRDefault="005B1E72" w:rsidP="00076CFA">
            <w:pPr>
              <w:pStyle w:val="ListParagraph"/>
              <w:numPr>
                <w:ilvl w:val="4"/>
                <w:numId w:val="294"/>
              </w:numPr>
              <w:ind w:left="0" w:firstLine="0"/>
            </w:pPr>
          </w:p>
        </w:tc>
        <w:tc>
          <w:tcPr>
            <w:tcW w:w="1486" w:type="dxa"/>
          </w:tcPr>
          <w:p w14:paraId="10893F2D" w14:textId="05C9A420" w:rsidR="005B1E72" w:rsidRDefault="005B1E72" w:rsidP="005B1E72">
            <w:r>
              <w:t xml:space="preserve">Statement Cycle </w:t>
            </w:r>
          </w:p>
        </w:tc>
        <w:tc>
          <w:tcPr>
            <w:tcW w:w="4884" w:type="dxa"/>
          </w:tcPr>
          <w:p w14:paraId="7C1EB9E9" w14:textId="28DA7DD4" w:rsidR="005B1E72" w:rsidRDefault="005B1E72" w:rsidP="007C2FF8">
            <w:pPr>
              <w:pStyle w:val="ListParagraph"/>
              <w:numPr>
                <w:ilvl w:val="3"/>
                <w:numId w:val="69"/>
              </w:numPr>
              <w:ind w:left="0" w:firstLine="0"/>
            </w:pPr>
            <w:r>
              <w:t>This option includes following fields:</w:t>
            </w:r>
          </w:p>
          <w:p w14:paraId="6B7BA90A" w14:textId="399C17AC" w:rsidR="005B1E72" w:rsidRPr="00B15B3F" w:rsidRDefault="005B1E72" w:rsidP="007C2FF8">
            <w:pPr>
              <w:pStyle w:val="ListParagraph"/>
              <w:numPr>
                <w:ilvl w:val="2"/>
                <w:numId w:val="69"/>
              </w:numPr>
              <w:ind w:left="357" w:hanging="357"/>
              <w:rPr>
                <w:noProof/>
              </w:rPr>
            </w:pPr>
            <w:r>
              <w:rPr>
                <w:szCs w:val="20"/>
              </w:rPr>
              <w:t>Time of day to excute request*</w:t>
            </w:r>
            <w:r w:rsidRPr="00B15B3F">
              <w:rPr>
                <w:szCs w:val="20"/>
              </w:rPr>
              <w:t>: This field is time format field. If CEP run as an offline job then it is not used in OLS.</w:t>
            </w:r>
          </w:p>
          <w:p w14:paraId="035D9E45" w14:textId="4ED94814" w:rsidR="005B1E72" w:rsidRPr="00AF5456" w:rsidRDefault="005B1E72" w:rsidP="005B1E72">
            <w:pPr>
              <w:rPr>
                <w:noProof/>
              </w:rPr>
            </w:pPr>
            <w:r>
              <w:t xml:space="preserve">2. </w:t>
            </w:r>
            <w:r w:rsidRPr="00AF5456">
              <w:t>CEP Batch extracts specified Counter on days when there is a Statement output and extracts only accounts which were statemented on that day, evaluates the value against the award Rule and adds the award to Pool in award Rule.</w:t>
            </w:r>
            <w:r>
              <w:t xml:space="preserve"> =tbd==</w:t>
            </w:r>
          </w:p>
          <w:p w14:paraId="7C49635B" w14:textId="77777777" w:rsidR="005B1E72" w:rsidRDefault="005B1E72" w:rsidP="005B1E72">
            <w:pPr>
              <w:rPr>
                <w:noProof/>
              </w:rPr>
            </w:pPr>
          </w:p>
        </w:tc>
        <w:tc>
          <w:tcPr>
            <w:tcW w:w="1974" w:type="dxa"/>
          </w:tcPr>
          <w:p w14:paraId="26759B3D" w14:textId="508AB735" w:rsidR="005B1E72" w:rsidRPr="00A94AB1" w:rsidRDefault="005B1E72" w:rsidP="005B1E72">
            <w:r w:rsidRPr="003620DF">
              <w:rPr>
                <w:b/>
                <w:bCs/>
              </w:rPr>
              <w:t>Time of day to excute request</w:t>
            </w:r>
            <w:r>
              <w:t>:  Text box with HH:MM format</w:t>
            </w:r>
          </w:p>
        </w:tc>
      </w:tr>
      <w:tr w:rsidR="005B1E72" w14:paraId="74F58B40" w14:textId="77777777" w:rsidTr="00B52110">
        <w:tc>
          <w:tcPr>
            <w:tcW w:w="672" w:type="dxa"/>
          </w:tcPr>
          <w:p w14:paraId="0B3B75E0" w14:textId="77777777" w:rsidR="005B1E72" w:rsidRDefault="005B1E72" w:rsidP="00076CFA">
            <w:pPr>
              <w:pStyle w:val="ListParagraph"/>
              <w:numPr>
                <w:ilvl w:val="4"/>
                <w:numId w:val="294"/>
              </w:numPr>
              <w:ind w:left="0" w:firstLine="0"/>
            </w:pPr>
          </w:p>
        </w:tc>
        <w:tc>
          <w:tcPr>
            <w:tcW w:w="1486" w:type="dxa"/>
          </w:tcPr>
          <w:p w14:paraId="0325D5E4" w14:textId="23CA6E3C" w:rsidR="005B1E72" w:rsidRDefault="005B1E72" w:rsidP="005B1E72">
            <w:r>
              <w:t>N days after AOD</w:t>
            </w:r>
          </w:p>
        </w:tc>
        <w:tc>
          <w:tcPr>
            <w:tcW w:w="4884" w:type="dxa"/>
          </w:tcPr>
          <w:p w14:paraId="4BDFFDFE" w14:textId="77777777" w:rsidR="005B1E72" w:rsidRDefault="005B1E72" w:rsidP="007C2FF8">
            <w:pPr>
              <w:pStyle w:val="ListParagraph"/>
              <w:numPr>
                <w:ilvl w:val="3"/>
                <w:numId w:val="69"/>
              </w:numPr>
              <w:ind w:left="0" w:firstLine="0"/>
            </w:pPr>
            <w:r>
              <w:t>This option includes following fields:</w:t>
            </w:r>
          </w:p>
          <w:p w14:paraId="3BC00D96" w14:textId="052E7D45" w:rsidR="005B1E72" w:rsidRDefault="005B1E72" w:rsidP="007C2FF8">
            <w:pPr>
              <w:pStyle w:val="ListParagraph"/>
              <w:numPr>
                <w:ilvl w:val="2"/>
                <w:numId w:val="69"/>
              </w:numPr>
              <w:spacing w:before="60" w:after="60" w:line="240" w:lineRule="auto"/>
              <w:ind w:left="0" w:firstLine="0"/>
              <w:jc w:val="left"/>
            </w:pPr>
            <w:r>
              <w:t xml:space="preserve"> N parameter:</w:t>
            </w:r>
            <w:r w:rsidRPr="00AF5456">
              <w:t xml:space="preserve"> CEP Batch extracts Counter </w:t>
            </w:r>
            <w:r>
              <w:t>on</w:t>
            </w:r>
            <w:r w:rsidRPr="00AF5456">
              <w:t xml:space="preserve"> N days after the </w:t>
            </w:r>
            <w:r w:rsidRPr="00AF5456">
              <w:rPr>
                <w:b/>
              </w:rPr>
              <w:t xml:space="preserve">AOD </w:t>
            </w:r>
            <w:r>
              <w:t>of the Account.  9(2) format for N parameter.</w:t>
            </w:r>
          </w:p>
          <w:p w14:paraId="4090BE96" w14:textId="739CCB06" w:rsidR="005B1E72" w:rsidRPr="00C9473C" w:rsidRDefault="005B1E72" w:rsidP="007C2FF8">
            <w:pPr>
              <w:pStyle w:val="ListParagraph"/>
              <w:numPr>
                <w:ilvl w:val="2"/>
                <w:numId w:val="69"/>
              </w:numPr>
              <w:ind w:left="357" w:hanging="357"/>
              <w:rPr>
                <w:noProof/>
              </w:rPr>
            </w:pPr>
            <w:r>
              <w:rPr>
                <w:szCs w:val="20"/>
              </w:rPr>
              <w:t>Time of day to excute request*</w:t>
            </w:r>
            <w:r w:rsidRPr="00B15B3F">
              <w:rPr>
                <w:szCs w:val="20"/>
              </w:rPr>
              <w:t xml:space="preserve">: </w:t>
            </w:r>
            <w:r>
              <w:rPr>
                <w:szCs w:val="20"/>
              </w:rPr>
              <w:t xml:space="preserve">The time to CEP </w:t>
            </w:r>
            <w:r w:rsidRPr="00B15B3F">
              <w:rPr>
                <w:szCs w:val="20"/>
              </w:rPr>
              <w:t>batch job running to trigger this request. This field is time format field. If CEP run as an offline job then it is not used in OLS.</w:t>
            </w:r>
          </w:p>
          <w:p w14:paraId="5D8B3231" w14:textId="7CD33471" w:rsidR="005B1E72" w:rsidRDefault="005B1E72" w:rsidP="00076CFA">
            <w:pPr>
              <w:pStyle w:val="ListParagraph"/>
              <w:numPr>
                <w:ilvl w:val="2"/>
                <w:numId w:val="296"/>
              </w:numPr>
              <w:ind w:left="0" w:firstLine="0"/>
            </w:pPr>
            <w:r>
              <w:rPr>
                <w:noProof/>
              </w:rPr>
              <w:t>=TBD==</w:t>
            </w:r>
          </w:p>
        </w:tc>
        <w:tc>
          <w:tcPr>
            <w:tcW w:w="1974" w:type="dxa"/>
          </w:tcPr>
          <w:p w14:paraId="40115BA4" w14:textId="030346F9" w:rsidR="005B1E72" w:rsidRPr="00A94AB1" w:rsidRDefault="005B1E72" w:rsidP="005B1E72">
            <w:r w:rsidRPr="003620DF">
              <w:rPr>
                <w:b/>
                <w:bCs/>
              </w:rPr>
              <w:t>Time of day to excute request</w:t>
            </w:r>
            <w:r>
              <w:t>: Text box with HH:MM format</w:t>
            </w:r>
          </w:p>
        </w:tc>
      </w:tr>
    </w:tbl>
    <w:p w14:paraId="31BD55BC" w14:textId="77777777" w:rsidR="00C8145A" w:rsidRPr="00C8145A" w:rsidRDefault="00C8145A" w:rsidP="00C8145A"/>
    <w:p w14:paraId="57F24859" w14:textId="77777777" w:rsidR="00233BFA" w:rsidRDefault="00233BFA" w:rsidP="00C174CA">
      <w:pPr>
        <w:pStyle w:val="Heading3"/>
      </w:pPr>
      <w:bookmarkStart w:id="760" w:name="_Toc169510666"/>
      <w:r w:rsidRPr="0095170C">
        <w:t>Post-condition</w:t>
      </w:r>
      <w:bookmarkEnd w:id="760"/>
    </w:p>
    <w:p w14:paraId="68711569" w14:textId="3DAE3BA3" w:rsidR="00C34207" w:rsidRPr="00C34207" w:rsidRDefault="00C34207" w:rsidP="00076CFA">
      <w:pPr>
        <w:pStyle w:val="ListParagraph"/>
        <w:numPr>
          <w:ilvl w:val="0"/>
          <w:numId w:val="293"/>
        </w:numPr>
        <w:spacing w:before="120" w:after="120"/>
        <w:jc w:val="left"/>
        <w:rPr>
          <w:szCs w:val="20"/>
        </w:rPr>
      </w:pPr>
      <w:r w:rsidRPr="00C34207">
        <w:rPr>
          <w:szCs w:val="20"/>
        </w:rPr>
        <w:t>The following is a decision matrix for the possible combinations of “Counter Bucket to Extract” &amp; “Run Schedule”</w:t>
      </w:r>
      <w:r>
        <w:rPr>
          <w:szCs w:val="20"/>
        </w:rPr>
        <w:t xml:space="preserve"> for CEP batch job</w:t>
      </w:r>
      <w:r w:rsidRPr="00C34207">
        <w:rPr>
          <w:szCs w:val="20"/>
        </w:rPr>
        <w:t>, where the following notation is used:</w:t>
      </w:r>
    </w:p>
    <w:p w14:paraId="5F0804A9" w14:textId="2CE2B426" w:rsidR="00C34207" w:rsidRPr="00C34207" w:rsidRDefault="00C34207" w:rsidP="00076CFA">
      <w:pPr>
        <w:pStyle w:val="ListParagraph"/>
        <w:numPr>
          <w:ilvl w:val="1"/>
          <w:numId w:val="293"/>
        </w:numPr>
        <w:spacing w:before="120" w:after="120"/>
        <w:jc w:val="left"/>
        <w:rPr>
          <w:szCs w:val="20"/>
        </w:rPr>
      </w:pPr>
      <w:r w:rsidRPr="00C34207">
        <w:rPr>
          <w:szCs w:val="20"/>
        </w:rPr>
        <w:t xml:space="preserve">“Current Bucket” is the Bucket with the earliest ED greater than the current </w:t>
      </w:r>
      <w:r>
        <w:rPr>
          <w:szCs w:val="20"/>
        </w:rPr>
        <w:t xml:space="preserve">processing date </w:t>
      </w:r>
      <w:r w:rsidR="000D1574">
        <w:rPr>
          <w:szCs w:val="20"/>
        </w:rPr>
        <w:t xml:space="preserve"> ==tbd==</w:t>
      </w:r>
    </w:p>
    <w:p w14:paraId="51A7AD5F" w14:textId="20BEA2F7" w:rsidR="00C34207" w:rsidRPr="00C34207" w:rsidRDefault="00C34207" w:rsidP="00076CFA">
      <w:pPr>
        <w:pStyle w:val="ListParagraph"/>
        <w:numPr>
          <w:ilvl w:val="1"/>
          <w:numId w:val="293"/>
        </w:numPr>
        <w:spacing w:before="120" w:after="120"/>
        <w:jc w:val="left"/>
        <w:rPr>
          <w:szCs w:val="20"/>
        </w:rPr>
      </w:pPr>
      <w:r w:rsidRPr="00C34207">
        <w:rPr>
          <w:szCs w:val="20"/>
        </w:rPr>
        <w:t xml:space="preserve">“Previous Bucket” is the Bucket with the latest ED smaller than the current </w:t>
      </w:r>
      <w:r>
        <w:rPr>
          <w:szCs w:val="20"/>
        </w:rPr>
        <w:t>processing date</w:t>
      </w:r>
      <w:r w:rsidR="000D1574">
        <w:rPr>
          <w:szCs w:val="20"/>
        </w:rPr>
        <w:t xml:space="preserve"> ==tbd==</w:t>
      </w:r>
    </w:p>
    <w:p w14:paraId="28B2F785" w14:textId="2C5F2261" w:rsidR="00C34207" w:rsidRPr="00C34207" w:rsidRDefault="00C34207" w:rsidP="00076CFA">
      <w:pPr>
        <w:pStyle w:val="ListParagraph"/>
        <w:numPr>
          <w:ilvl w:val="1"/>
          <w:numId w:val="293"/>
        </w:numPr>
        <w:spacing w:before="120" w:after="120"/>
        <w:jc w:val="left"/>
        <w:rPr>
          <w:szCs w:val="20"/>
        </w:rPr>
      </w:pPr>
      <w:r w:rsidRPr="00C34207">
        <w:rPr>
          <w:szCs w:val="20"/>
        </w:rPr>
        <w:t>“Bucket Before Previous” is the Bucket with the latest ED smaller than the Previous Bucket ED</w:t>
      </w:r>
      <w:r w:rsidR="000D1574">
        <w:rPr>
          <w:szCs w:val="20"/>
        </w:rPr>
        <w:t>==tbd==</w:t>
      </w:r>
    </w:p>
    <w:tbl>
      <w:tblPr>
        <w:tblStyle w:val="TableGrid"/>
        <w:tblW w:w="0" w:type="auto"/>
        <w:tblInd w:w="108" w:type="dxa"/>
        <w:tblLook w:val="04A0" w:firstRow="1" w:lastRow="0" w:firstColumn="1" w:lastColumn="0" w:noHBand="0" w:noVBand="1"/>
      </w:tblPr>
      <w:tblGrid>
        <w:gridCol w:w="2746"/>
        <w:gridCol w:w="2341"/>
        <w:gridCol w:w="1910"/>
        <w:gridCol w:w="1911"/>
      </w:tblGrid>
      <w:tr w:rsidR="00C34207" w:rsidRPr="00C34207" w14:paraId="53565E9C" w14:textId="77777777" w:rsidTr="00C34207">
        <w:tc>
          <w:tcPr>
            <w:tcW w:w="2746" w:type="dxa"/>
          </w:tcPr>
          <w:p w14:paraId="74CE7345" w14:textId="77777777" w:rsidR="00C34207" w:rsidRPr="00C34207" w:rsidRDefault="00C34207" w:rsidP="003646FF">
            <w:pPr>
              <w:spacing w:before="60" w:after="60"/>
              <w:ind w:left="720" w:hanging="720"/>
              <w:rPr>
                <w:b/>
                <w:szCs w:val="20"/>
              </w:rPr>
            </w:pPr>
          </w:p>
        </w:tc>
        <w:tc>
          <w:tcPr>
            <w:tcW w:w="6162" w:type="dxa"/>
            <w:gridSpan w:val="3"/>
          </w:tcPr>
          <w:p w14:paraId="2F29029F" w14:textId="77777777" w:rsidR="00C34207" w:rsidRPr="00C34207" w:rsidRDefault="00C34207" w:rsidP="003646FF">
            <w:pPr>
              <w:spacing w:before="60" w:after="60"/>
              <w:jc w:val="center"/>
              <w:rPr>
                <w:b/>
                <w:szCs w:val="20"/>
              </w:rPr>
            </w:pPr>
            <w:r w:rsidRPr="00C34207">
              <w:rPr>
                <w:b/>
                <w:szCs w:val="20"/>
              </w:rPr>
              <w:t>Counter Bucket To Extract</w:t>
            </w:r>
          </w:p>
        </w:tc>
      </w:tr>
      <w:tr w:rsidR="00C34207" w:rsidRPr="00C34207" w14:paraId="0D2B99CE" w14:textId="77777777" w:rsidTr="00C34207">
        <w:tc>
          <w:tcPr>
            <w:tcW w:w="2746" w:type="dxa"/>
            <w:shd w:val="clear" w:color="auto" w:fill="F2F2F2" w:themeFill="background1" w:themeFillShade="F2"/>
          </w:tcPr>
          <w:p w14:paraId="33786023" w14:textId="77777777" w:rsidR="00C34207" w:rsidRPr="00C34207" w:rsidRDefault="00C34207" w:rsidP="003646FF">
            <w:pPr>
              <w:spacing w:before="60" w:after="60"/>
              <w:ind w:left="720" w:hanging="720"/>
              <w:rPr>
                <w:szCs w:val="20"/>
              </w:rPr>
            </w:pPr>
            <w:r w:rsidRPr="00C34207">
              <w:rPr>
                <w:b/>
                <w:szCs w:val="20"/>
              </w:rPr>
              <w:t>Run Schedule Choice</w:t>
            </w:r>
          </w:p>
        </w:tc>
        <w:tc>
          <w:tcPr>
            <w:tcW w:w="2341" w:type="dxa"/>
            <w:shd w:val="clear" w:color="auto" w:fill="F2F2F2" w:themeFill="background1" w:themeFillShade="F2"/>
          </w:tcPr>
          <w:p w14:paraId="2C0CF3E9" w14:textId="77777777" w:rsidR="00C34207" w:rsidRPr="00C34207" w:rsidRDefault="00C34207" w:rsidP="003646FF">
            <w:pPr>
              <w:spacing w:before="60" w:after="60"/>
              <w:rPr>
                <w:b/>
                <w:szCs w:val="20"/>
              </w:rPr>
            </w:pPr>
            <w:r w:rsidRPr="00C34207">
              <w:rPr>
                <w:b/>
                <w:szCs w:val="20"/>
              </w:rPr>
              <w:t>Current</w:t>
            </w:r>
          </w:p>
        </w:tc>
        <w:tc>
          <w:tcPr>
            <w:tcW w:w="1910" w:type="dxa"/>
            <w:shd w:val="clear" w:color="auto" w:fill="F2F2F2" w:themeFill="background1" w:themeFillShade="F2"/>
          </w:tcPr>
          <w:p w14:paraId="07F5F948" w14:textId="77777777" w:rsidR="00C34207" w:rsidRPr="00C34207" w:rsidRDefault="00C34207" w:rsidP="003646FF">
            <w:pPr>
              <w:spacing w:before="60" w:after="60"/>
              <w:rPr>
                <w:b/>
                <w:szCs w:val="20"/>
              </w:rPr>
            </w:pPr>
            <w:r w:rsidRPr="00C34207">
              <w:rPr>
                <w:b/>
                <w:szCs w:val="20"/>
              </w:rPr>
              <w:t>Previous</w:t>
            </w:r>
          </w:p>
        </w:tc>
        <w:tc>
          <w:tcPr>
            <w:tcW w:w="1911" w:type="dxa"/>
            <w:shd w:val="clear" w:color="auto" w:fill="F2F2F2" w:themeFill="background1" w:themeFillShade="F2"/>
          </w:tcPr>
          <w:p w14:paraId="0268E526" w14:textId="77777777" w:rsidR="00C34207" w:rsidRPr="00C34207" w:rsidRDefault="00C34207" w:rsidP="003646FF">
            <w:pPr>
              <w:spacing w:before="60" w:after="60"/>
              <w:rPr>
                <w:b/>
                <w:szCs w:val="20"/>
              </w:rPr>
            </w:pPr>
            <w:r w:rsidRPr="00C34207">
              <w:rPr>
                <w:b/>
                <w:szCs w:val="20"/>
              </w:rPr>
              <w:t>Period Before Last</w:t>
            </w:r>
          </w:p>
        </w:tc>
      </w:tr>
      <w:tr w:rsidR="00C34207" w:rsidRPr="00C34207" w14:paraId="43897AC8" w14:textId="77777777" w:rsidTr="00C34207">
        <w:tc>
          <w:tcPr>
            <w:tcW w:w="2746" w:type="dxa"/>
          </w:tcPr>
          <w:p w14:paraId="5CB833C0" w14:textId="77777777" w:rsidR="00C34207" w:rsidRPr="00C34207" w:rsidRDefault="00C34207" w:rsidP="00076CFA">
            <w:pPr>
              <w:pStyle w:val="ListParagraph"/>
              <w:numPr>
                <w:ilvl w:val="0"/>
                <w:numId w:val="295"/>
              </w:numPr>
              <w:spacing w:before="60" w:after="60" w:line="240" w:lineRule="auto"/>
              <w:jc w:val="left"/>
              <w:rPr>
                <w:szCs w:val="20"/>
              </w:rPr>
            </w:pPr>
            <w:r w:rsidRPr="00C34207">
              <w:rPr>
                <w:szCs w:val="20"/>
              </w:rPr>
              <w:t xml:space="preserve">Daily </w:t>
            </w:r>
          </w:p>
        </w:tc>
        <w:tc>
          <w:tcPr>
            <w:tcW w:w="2341" w:type="dxa"/>
            <w:vMerge w:val="restart"/>
            <w:vAlign w:val="center"/>
          </w:tcPr>
          <w:p w14:paraId="21A63B43" w14:textId="77777777" w:rsidR="00C34207" w:rsidRPr="00C34207" w:rsidRDefault="00C34207" w:rsidP="003646FF">
            <w:pPr>
              <w:spacing w:before="60" w:after="60"/>
              <w:jc w:val="center"/>
              <w:rPr>
                <w:szCs w:val="20"/>
              </w:rPr>
            </w:pPr>
            <w:r w:rsidRPr="00C34207">
              <w:rPr>
                <w:szCs w:val="20"/>
              </w:rPr>
              <w:t>Extract Current Bucket where State = C</w:t>
            </w:r>
            <w:bookmarkStart w:id="761" w:name="bm1"/>
            <w:bookmarkEnd w:id="761"/>
            <w:r w:rsidRPr="00C34207">
              <w:rPr>
                <w:szCs w:val="20"/>
              </w:rPr>
              <w:t xml:space="preserve"> or is NULL.</w:t>
            </w:r>
          </w:p>
        </w:tc>
        <w:tc>
          <w:tcPr>
            <w:tcW w:w="1910" w:type="dxa"/>
            <w:vMerge w:val="restart"/>
            <w:vAlign w:val="center"/>
          </w:tcPr>
          <w:p w14:paraId="013C40D3" w14:textId="77777777" w:rsidR="00C34207" w:rsidRPr="00C34207" w:rsidRDefault="00C34207" w:rsidP="003646FF">
            <w:pPr>
              <w:spacing w:before="60" w:after="60"/>
              <w:jc w:val="center"/>
              <w:rPr>
                <w:szCs w:val="20"/>
              </w:rPr>
            </w:pPr>
            <w:r w:rsidRPr="00C34207">
              <w:rPr>
                <w:szCs w:val="20"/>
              </w:rPr>
              <w:t>Extract Previous Bucket where State = C or is NULL</w:t>
            </w:r>
          </w:p>
        </w:tc>
        <w:tc>
          <w:tcPr>
            <w:tcW w:w="1911" w:type="dxa"/>
            <w:vMerge w:val="restart"/>
            <w:vAlign w:val="center"/>
          </w:tcPr>
          <w:p w14:paraId="7F8F9D10" w14:textId="77777777" w:rsidR="00C34207" w:rsidRPr="00C34207" w:rsidRDefault="00C34207" w:rsidP="003646FF">
            <w:pPr>
              <w:spacing w:before="60" w:after="60"/>
              <w:jc w:val="center"/>
              <w:rPr>
                <w:szCs w:val="20"/>
              </w:rPr>
            </w:pPr>
            <w:r w:rsidRPr="00C34207">
              <w:rPr>
                <w:szCs w:val="20"/>
              </w:rPr>
              <w:t>Extract Bucket Before Previous, where State = C or is NULL</w:t>
            </w:r>
          </w:p>
        </w:tc>
      </w:tr>
      <w:tr w:rsidR="00C34207" w:rsidRPr="00C34207" w14:paraId="677936A7" w14:textId="77777777" w:rsidTr="00C34207">
        <w:tc>
          <w:tcPr>
            <w:tcW w:w="2746" w:type="dxa"/>
          </w:tcPr>
          <w:p w14:paraId="54C4377A" w14:textId="77777777" w:rsidR="00C34207" w:rsidRPr="00C34207" w:rsidRDefault="00C34207" w:rsidP="00076CFA">
            <w:pPr>
              <w:pStyle w:val="ListParagraph"/>
              <w:numPr>
                <w:ilvl w:val="0"/>
                <w:numId w:val="295"/>
              </w:numPr>
              <w:spacing w:before="60" w:after="60" w:line="240" w:lineRule="auto"/>
              <w:jc w:val="left"/>
              <w:rPr>
                <w:szCs w:val="20"/>
              </w:rPr>
            </w:pPr>
            <w:r w:rsidRPr="00C34207">
              <w:rPr>
                <w:szCs w:val="20"/>
              </w:rPr>
              <w:t xml:space="preserve">Monthly  on Day N of Month </w:t>
            </w:r>
          </w:p>
        </w:tc>
        <w:tc>
          <w:tcPr>
            <w:tcW w:w="2341" w:type="dxa"/>
            <w:vMerge/>
          </w:tcPr>
          <w:p w14:paraId="06912974" w14:textId="77777777" w:rsidR="00C34207" w:rsidRPr="00C34207" w:rsidRDefault="00C34207" w:rsidP="003646FF">
            <w:pPr>
              <w:spacing w:before="60" w:after="60"/>
              <w:rPr>
                <w:szCs w:val="20"/>
              </w:rPr>
            </w:pPr>
          </w:p>
        </w:tc>
        <w:tc>
          <w:tcPr>
            <w:tcW w:w="1910" w:type="dxa"/>
            <w:vMerge/>
          </w:tcPr>
          <w:p w14:paraId="09EFEA5C" w14:textId="77777777" w:rsidR="00C34207" w:rsidRPr="00C34207" w:rsidRDefault="00C34207" w:rsidP="003646FF">
            <w:pPr>
              <w:spacing w:before="60" w:after="60"/>
              <w:rPr>
                <w:szCs w:val="20"/>
              </w:rPr>
            </w:pPr>
          </w:p>
        </w:tc>
        <w:tc>
          <w:tcPr>
            <w:tcW w:w="1911" w:type="dxa"/>
            <w:vMerge/>
          </w:tcPr>
          <w:p w14:paraId="53FE8D22" w14:textId="77777777" w:rsidR="00C34207" w:rsidRPr="00C34207" w:rsidRDefault="00C34207" w:rsidP="003646FF">
            <w:pPr>
              <w:spacing w:before="60" w:after="60"/>
              <w:rPr>
                <w:szCs w:val="20"/>
              </w:rPr>
            </w:pPr>
          </w:p>
        </w:tc>
      </w:tr>
      <w:tr w:rsidR="00C34207" w:rsidRPr="00C34207" w14:paraId="35ACEA0E" w14:textId="77777777" w:rsidTr="00C34207">
        <w:tc>
          <w:tcPr>
            <w:tcW w:w="2746" w:type="dxa"/>
          </w:tcPr>
          <w:p w14:paraId="303294B0" w14:textId="77777777" w:rsidR="00C34207" w:rsidRPr="00C34207" w:rsidRDefault="00C34207" w:rsidP="00076CFA">
            <w:pPr>
              <w:pStyle w:val="ListParagraph"/>
              <w:numPr>
                <w:ilvl w:val="0"/>
                <w:numId w:val="295"/>
              </w:numPr>
              <w:spacing w:before="60" w:after="60" w:line="240" w:lineRule="auto"/>
              <w:jc w:val="left"/>
              <w:rPr>
                <w:szCs w:val="20"/>
              </w:rPr>
            </w:pPr>
            <w:r w:rsidRPr="00C34207">
              <w:rPr>
                <w:szCs w:val="20"/>
              </w:rPr>
              <w:t xml:space="preserve">Statement Cycle Date </w:t>
            </w:r>
          </w:p>
        </w:tc>
        <w:tc>
          <w:tcPr>
            <w:tcW w:w="2341" w:type="dxa"/>
            <w:vMerge/>
          </w:tcPr>
          <w:p w14:paraId="1F7EEC9F" w14:textId="77777777" w:rsidR="00C34207" w:rsidRPr="00C34207" w:rsidRDefault="00C34207" w:rsidP="003646FF">
            <w:pPr>
              <w:spacing w:before="60" w:after="60"/>
              <w:rPr>
                <w:szCs w:val="20"/>
              </w:rPr>
            </w:pPr>
          </w:p>
        </w:tc>
        <w:tc>
          <w:tcPr>
            <w:tcW w:w="1910" w:type="dxa"/>
            <w:vMerge/>
          </w:tcPr>
          <w:p w14:paraId="63484A94" w14:textId="77777777" w:rsidR="00C34207" w:rsidRPr="00C34207" w:rsidRDefault="00C34207" w:rsidP="003646FF">
            <w:pPr>
              <w:spacing w:before="60" w:after="60"/>
              <w:rPr>
                <w:szCs w:val="20"/>
              </w:rPr>
            </w:pPr>
          </w:p>
        </w:tc>
        <w:tc>
          <w:tcPr>
            <w:tcW w:w="1911" w:type="dxa"/>
            <w:vMerge/>
          </w:tcPr>
          <w:p w14:paraId="67620028" w14:textId="77777777" w:rsidR="00C34207" w:rsidRPr="00C34207" w:rsidRDefault="00C34207" w:rsidP="003646FF">
            <w:pPr>
              <w:spacing w:before="60" w:after="60"/>
              <w:rPr>
                <w:szCs w:val="20"/>
              </w:rPr>
            </w:pPr>
          </w:p>
        </w:tc>
      </w:tr>
      <w:tr w:rsidR="00C34207" w:rsidRPr="00C34207" w14:paraId="5AA2BFF0" w14:textId="77777777" w:rsidTr="00C34207">
        <w:tc>
          <w:tcPr>
            <w:tcW w:w="2746" w:type="dxa"/>
          </w:tcPr>
          <w:p w14:paraId="3A3C5487" w14:textId="77777777" w:rsidR="00C34207" w:rsidRPr="00C34207" w:rsidRDefault="00C34207" w:rsidP="00076CFA">
            <w:pPr>
              <w:pStyle w:val="ListParagraph"/>
              <w:numPr>
                <w:ilvl w:val="0"/>
                <w:numId w:val="295"/>
              </w:numPr>
              <w:spacing w:before="60" w:after="60" w:line="240" w:lineRule="auto"/>
              <w:jc w:val="left"/>
              <w:rPr>
                <w:szCs w:val="20"/>
              </w:rPr>
            </w:pPr>
            <w:r w:rsidRPr="00C34207">
              <w:rPr>
                <w:szCs w:val="20"/>
              </w:rPr>
              <w:t xml:space="preserve">N Days after AOD </w:t>
            </w:r>
          </w:p>
        </w:tc>
        <w:tc>
          <w:tcPr>
            <w:tcW w:w="2341" w:type="dxa"/>
            <w:vMerge/>
          </w:tcPr>
          <w:p w14:paraId="3783A1B9" w14:textId="77777777" w:rsidR="00C34207" w:rsidRPr="00C34207" w:rsidRDefault="00C34207" w:rsidP="003646FF">
            <w:pPr>
              <w:spacing w:before="60" w:after="60"/>
              <w:rPr>
                <w:szCs w:val="20"/>
              </w:rPr>
            </w:pPr>
          </w:p>
        </w:tc>
        <w:tc>
          <w:tcPr>
            <w:tcW w:w="1910" w:type="dxa"/>
            <w:vMerge/>
          </w:tcPr>
          <w:p w14:paraId="4FE01883" w14:textId="77777777" w:rsidR="00C34207" w:rsidRPr="00C34207" w:rsidRDefault="00C34207" w:rsidP="003646FF">
            <w:pPr>
              <w:spacing w:before="60" w:after="60"/>
              <w:rPr>
                <w:szCs w:val="20"/>
              </w:rPr>
            </w:pPr>
          </w:p>
        </w:tc>
        <w:tc>
          <w:tcPr>
            <w:tcW w:w="1911" w:type="dxa"/>
            <w:vMerge/>
          </w:tcPr>
          <w:p w14:paraId="63193F6A" w14:textId="77777777" w:rsidR="00C34207" w:rsidRPr="00C34207" w:rsidRDefault="00C34207" w:rsidP="003646FF">
            <w:pPr>
              <w:spacing w:before="60" w:after="60"/>
              <w:rPr>
                <w:szCs w:val="20"/>
              </w:rPr>
            </w:pPr>
          </w:p>
        </w:tc>
      </w:tr>
      <w:tr w:rsidR="00C34207" w:rsidRPr="00C34207" w14:paraId="203086B4" w14:textId="77777777" w:rsidTr="00C34207">
        <w:tc>
          <w:tcPr>
            <w:tcW w:w="2746" w:type="dxa"/>
          </w:tcPr>
          <w:p w14:paraId="30AA52C0" w14:textId="77777777" w:rsidR="00C34207" w:rsidRPr="00C34207" w:rsidRDefault="00C34207" w:rsidP="00076CFA">
            <w:pPr>
              <w:pStyle w:val="ListParagraph"/>
              <w:numPr>
                <w:ilvl w:val="0"/>
                <w:numId w:val="295"/>
              </w:numPr>
              <w:spacing w:before="60" w:after="60" w:line="240" w:lineRule="auto"/>
              <w:jc w:val="left"/>
              <w:rPr>
                <w:szCs w:val="20"/>
              </w:rPr>
            </w:pPr>
            <w:r w:rsidRPr="00C34207">
              <w:rPr>
                <w:szCs w:val="20"/>
              </w:rPr>
              <w:t xml:space="preserve">Annually, on Day N of Month M </w:t>
            </w:r>
          </w:p>
        </w:tc>
        <w:tc>
          <w:tcPr>
            <w:tcW w:w="2341" w:type="dxa"/>
            <w:vMerge/>
          </w:tcPr>
          <w:p w14:paraId="11354D32" w14:textId="77777777" w:rsidR="00C34207" w:rsidRPr="00C34207" w:rsidRDefault="00C34207" w:rsidP="003646FF">
            <w:pPr>
              <w:spacing w:before="60" w:after="60"/>
              <w:rPr>
                <w:szCs w:val="20"/>
              </w:rPr>
            </w:pPr>
          </w:p>
        </w:tc>
        <w:tc>
          <w:tcPr>
            <w:tcW w:w="1910" w:type="dxa"/>
            <w:vMerge/>
          </w:tcPr>
          <w:p w14:paraId="44DF288B" w14:textId="77777777" w:rsidR="00C34207" w:rsidRPr="00C34207" w:rsidRDefault="00C34207" w:rsidP="003646FF">
            <w:pPr>
              <w:spacing w:before="60" w:after="60"/>
              <w:rPr>
                <w:szCs w:val="20"/>
              </w:rPr>
            </w:pPr>
          </w:p>
        </w:tc>
        <w:tc>
          <w:tcPr>
            <w:tcW w:w="1911" w:type="dxa"/>
            <w:vMerge/>
          </w:tcPr>
          <w:p w14:paraId="40232ADF" w14:textId="77777777" w:rsidR="00C34207" w:rsidRPr="00C34207" w:rsidRDefault="00C34207" w:rsidP="003646FF">
            <w:pPr>
              <w:spacing w:before="60" w:after="60"/>
              <w:rPr>
                <w:szCs w:val="20"/>
              </w:rPr>
            </w:pPr>
          </w:p>
        </w:tc>
      </w:tr>
    </w:tbl>
    <w:p w14:paraId="00AC6B21" w14:textId="77777777" w:rsidR="00C34207" w:rsidRPr="00C34207" w:rsidRDefault="00C34207" w:rsidP="00076CFA">
      <w:pPr>
        <w:pStyle w:val="ListParagraph"/>
        <w:numPr>
          <w:ilvl w:val="1"/>
          <w:numId w:val="293"/>
        </w:numPr>
        <w:spacing w:before="120" w:after="120"/>
        <w:jc w:val="left"/>
        <w:rPr>
          <w:szCs w:val="20"/>
        </w:rPr>
      </w:pPr>
      <w:r w:rsidRPr="00C34207">
        <w:rPr>
          <w:szCs w:val="20"/>
        </w:rPr>
        <w:t>In all cases, if there is no batch run on the scheduled day, the batch is executed the next day on which there is an end-of-day batch run</w:t>
      </w:r>
    </w:p>
    <w:p w14:paraId="71968C41" w14:textId="2EA2BF08" w:rsidR="00C34207" w:rsidRDefault="00C34207" w:rsidP="00076CFA">
      <w:pPr>
        <w:pStyle w:val="ListParagraph"/>
        <w:numPr>
          <w:ilvl w:val="1"/>
          <w:numId w:val="293"/>
        </w:numPr>
        <w:spacing w:before="120" w:after="120"/>
        <w:jc w:val="left"/>
        <w:rPr>
          <w:szCs w:val="20"/>
        </w:rPr>
      </w:pPr>
      <w:r>
        <w:rPr>
          <w:szCs w:val="20"/>
        </w:rPr>
        <w:t>Counter state is update when CEP extract based on Counter definition setup :</w:t>
      </w:r>
    </w:p>
    <w:p w14:paraId="350AB7E2" w14:textId="110DFF21" w:rsidR="00C34207" w:rsidRDefault="00C34207" w:rsidP="007C2FF8">
      <w:pPr>
        <w:pStyle w:val="ListParagraph"/>
        <w:numPr>
          <w:ilvl w:val="2"/>
          <w:numId w:val="69"/>
        </w:numPr>
        <w:spacing w:before="120" w:after="120"/>
        <w:ind w:left="0" w:firstLine="0"/>
        <w:jc w:val="left"/>
        <w:rPr>
          <w:szCs w:val="20"/>
        </w:rPr>
      </w:pPr>
      <w:r w:rsidRPr="00C34207">
        <w:rPr>
          <w:szCs w:val="20"/>
        </w:rPr>
        <w:t>If counter state</w:t>
      </w:r>
      <w:r>
        <w:rPr>
          <w:szCs w:val="20"/>
        </w:rPr>
        <w:t xml:space="preserve"> is update on aware then t</w:t>
      </w:r>
      <w:r w:rsidRPr="00C34207">
        <w:rPr>
          <w:szCs w:val="20"/>
        </w:rPr>
        <w:t>o avoid extracting the same Bucket again in the next run, the rules triggered by the CEP transaction must update the State of the extracted Bucket from “C” to “A”</w:t>
      </w:r>
      <w:r>
        <w:rPr>
          <w:szCs w:val="20"/>
        </w:rPr>
        <w:t xml:space="preserve"> if CEP rule hit CP rule.</w:t>
      </w:r>
    </w:p>
    <w:p w14:paraId="085CF962" w14:textId="78BCEE79" w:rsidR="00C34207" w:rsidRDefault="00C34207" w:rsidP="007C2FF8">
      <w:pPr>
        <w:pStyle w:val="ListParagraph"/>
        <w:numPr>
          <w:ilvl w:val="2"/>
          <w:numId w:val="69"/>
        </w:numPr>
        <w:spacing w:before="120" w:after="120"/>
        <w:ind w:left="0" w:firstLine="0"/>
        <w:jc w:val="left"/>
        <w:rPr>
          <w:szCs w:val="20"/>
        </w:rPr>
      </w:pPr>
      <w:r w:rsidRPr="00C34207">
        <w:rPr>
          <w:szCs w:val="20"/>
        </w:rPr>
        <w:t>If counter state</w:t>
      </w:r>
      <w:r>
        <w:rPr>
          <w:szCs w:val="20"/>
        </w:rPr>
        <w:t xml:space="preserve"> is update on extract  then t</w:t>
      </w:r>
      <w:r w:rsidRPr="00C34207">
        <w:rPr>
          <w:szCs w:val="20"/>
        </w:rPr>
        <w:t>o avoid extracting the same Bucket again in the next run, the rules triggered by the CEP transaction must update the State of the extracted Bucket from “C” to “</w:t>
      </w:r>
      <w:r>
        <w:rPr>
          <w:szCs w:val="20"/>
        </w:rPr>
        <w:t>E</w:t>
      </w:r>
      <w:r w:rsidRPr="00C34207">
        <w:rPr>
          <w:szCs w:val="20"/>
        </w:rPr>
        <w:t>”</w:t>
      </w:r>
      <w:r>
        <w:rPr>
          <w:szCs w:val="20"/>
        </w:rPr>
        <w:t xml:space="preserve"> if CEP trigger CP rule regardess hit campaign rule or not.</w:t>
      </w:r>
    </w:p>
    <w:p w14:paraId="6F2E90AC" w14:textId="3BD79E61" w:rsidR="00C34207" w:rsidRPr="00C34207" w:rsidRDefault="00C34207" w:rsidP="007C2FF8">
      <w:pPr>
        <w:pStyle w:val="ListParagraph"/>
        <w:numPr>
          <w:ilvl w:val="2"/>
          <w:numId w:val="69"/>
        </w:numPr>
        <w:spacing w:before="120" w:after="120"/>
        <w:ind w:left="0" w:firstLine="0"/>
        <w:jc w:val="left"/>
        <w:rPr>
          <w:szCs w:val="20"/>
        </w:rPr>
      </w:pPr>
      <w:r>
        <w:rPr>
          <w:szCs w:val="20"/>
        </w:rPr>
        <w:t>If counter state is never updated then even CEP extract and hit CP rule then counter state still is C.</w:t>
      </w:r>
    </w:p>
    <w:p w14:paraId="7DB163C7" w14:textId="0C37E175" w:rsidR="00233BFA" w:rsidRDefault="00233BFA" w:rsidP="00233BFA">
      <w:pPr>
        <w:pStyle w:val="Heading3"/>
      </w:pPr>
      <w:bookmarkStart w:id="762" w:name="_Toc169510667"/>
      <w:r w:rsidRPr="0095170C">
        <w:t>Exception flow</w:t>
      </w:r>
      <w:bookmarkEnd w:id="762"/>
    </w:p>
    <w:p w14:paraId="2ADDFBFE" w14:textId="08D8AD56" w:rsidR="00C8145A" w:rsidRPr="00C8145A" w:rsidRDefault="00C8145A" w:rsidP="00C8145A">
      <w:r>
        <w:t>N/A</w:t>
      </w:r>
      <w:r w:rsidR="00A94AB1">
        <w:tab/>
      </w:r>
      <w:r w:rsidR="00A94AB1">
        <w:tab/>
      </w:r>
    </w:p>
    <w:p w14:paraId="194DD02B" w14:textId="0D2C70B3" w:rsidR="00A14773" w:rsidRPr="0095170C" w:rsidRDefault="008035A4" w:rsidP="00E56974">
      <w:pPr>
        <w:pStyle w:val="Heading2"/>
        <w:rPr>
          <w:szCs w:val="20"/>
        </w:rPr>
      </w:pPr>
      <w:bookmarkStart w:id="763" w:name="_Ref15459442"/>
      <w:bookmarkStart w:id="764" w:name="_Ref28101245"/>
      <w:bookmarkStart w:id="765" w:name="_Toc169510668"/>
      <w:bookmarkStart w:id="766" w:name="_Ref424692692"/>
      <w:bookmarkStart w:id="767" w:name="_Ref428528022"/>
      <w:bookmarkStart w:id="768" w:name="_Ref428528024"/>
      <w:r w:rsidRPr="0095170C">
        <w:rPr>
          <w:szCs w:val="20"/>
        </w:rPr>
        <w:t>Redemption</w:t>
      </w:r>
      <w:r w:rsidR="00A14773" w:rsidRPr="0095170C">
        <w:rPr>
          <w:szCs w:val="20"/>
        </w:rPr>
        <w:t xml:space="preserve"> Extract </w:t>
      </w:r>
      <w:r w:rsidR="00E42512" w:rsidRPr="0095170C">
        <w:rPr>
          <w:szCs w:val="20"/>
        </w:rPr>
        <w:t xml:space="preserve">&amp; Process </w:t>
      </w:r>
      <w:r w:rsidR="00A14773" w:rsidRPr="0095170C">
        <w:rPr>
          <w:szCs w:val="20"/>
        </w:rPr>
        <w:t>(</w:t>
      </w:r>
      <w:r w:rsidRPr="0095170C">
        <w:rPr>
          <w:szCs w:val="20"/>
        </w:rPr>
        <w:t>RE</w:t>
      </w:r>
      <w:r w:rsidR="00E42512" w:rsidRPr="0095170C">
        <w:rPr>
          <w:szCs w:val="20"/>
        </w:rPr>
        <w:t>P</w:t>
      </w:r>
      <w:r w:rsidR="00A14773" w:rsidRPr="0095170C">
        <w:rPr>
          <w:szCs w:val="20"/>
        </w:rPr>
        <w:t>)</w:t>
      </w:r>
      <w:bookmarkEnd w:id="763"/>
      <w:r w:rsidR="00172731" w:rsidRPr="0095170C">
        <w:rPr>
          <w:szCs w:val="20"/>
        </w:rPr>
        <w:t xml:space="preserve"> Rule</w:t>
      </w:r>
      <w:bookmarkEnd w:id="764"/>
      <w:bookmarkEnd w:id="765"/>
      <w:r w:rsidR="00A14773" w:rsidRPr="0095170C">
        <w:rPr>
          <w:szCs w:val="20"/>
        </w:rPr>
        <w:t xml:space="preserve"> </w:t>
      </w:r>
      <w:bookmarkEnd w:id="766"/>
      <w:bookmarkEnd w:id="767"/>
      <w:bookmarkEnd w:id="768"/>
      <w:r w:rsidR="00562ED7">
        <w:rPr>
          <w:szCs w:val="20"/>
        </w:rPr>
        <w:t xml:space="preserve"> </w:t>
      </w:r>
    </w:p>
    <w:p w14:paraId="5937B34C" w14:textId="77777777" w:rsidR="00233BFA" w:rsidRDefault="00233BFA" w:rsidP="00C174CA">
      <w:pPr>
        <w:pStyle w:val="Heading3"/>
      </w:pPr>
      <w:bookmarkStart w:id="769" w:name="_Toc169510669"/>
      <w:r w:rsidRPr="0095170C">
        <w:t>Requirement Definition</w:t>
      </w:r>
      <w:bookmarkEnd w:id="769"/>
    </w:p>
    <w:p w14:paraId="38F96E9A" w14:textId="77777777" w:rsidR="00477C06" w:rsidRPr="00AF5456" w:rsidRDefault="00477C06" w:rsidP="00076CFA">
      <w:pPr>
        <w:pStyle w:val="ListParagraph"/>
        <w:numPr>
          <w:ilvl w:val="0"/>
          <w:numId w:val="298"/>
        </w:numPr>
        <w:spacing w:before="120" w:after="120"/>
        <w:jc w:val="left"/>
      </w:pPr>
      <w:r w:rsidRPr="00AF5456">
        <w:t xml:space="preserve">Some campaigns require the reward amount is tracked in a dedicated Pool which is then redeemed and extracted as a cash rebate or partner points (e.g. frequent flyer miles) and output to be credited into a receiving account. </w:t>
      </w:r>
    </w:p>
    <w:p w14:paraId="5414DBB1" w14:textId="77777777" w:rsidR="00477C06" w:rsidRPr="00AF5456" w:rsidRDefault="00477C06" w:rsidP="00076CFA">
      <w:pPr>
        <w:pStyle w:val="ListParagraph"/>
        <w:numPr>
          <w:ilvl w:val="0"/>
          <w:numId w:val="298"/>
        </w:numPr>
        <w:spacing w:before="120" w:after="120"/>
        <w:jc w:val="left"/>
      </w:pPr>
      <w:r w:rsidRPr="00AF5456">
        <w:t xml:space="preserve">This is done using a Rule that is designed to “Redeem, Extract &amp; Process” – i.e. and REP rule. </w:t>
      </w:r>
    </w:p>
    <w:p w14:paraId="285A270B" w14:textId="3C5A58E6" w:rsidR="00477C06" w:rsidRPr="00477C06" w:rsidRDefault="00477C06" w:rsidP="00076CFA">
      <w:pPr>
        <w:pStyle w:val="ListParagraph"/>
        <w:numPr>
          <w:ilvl w:val="0"/>
          <w:numId w:val="298"/>
        </w:numPr>
        <w:spacing w:before="120" w:after="120"/>
        <w:jc w:val="left"/>
      </w:pPr>
      <w:r w:rsidRPr="00AF5456">
        <w:lastRenderedPageBreak/>
        <w:t>An REP Rule is added to the Campaign by selecting Rule Type as “REP” when adding the Rule in a Campaign set-up.</w:t>
      </w:r>
    </w:p>
    <w:p w14:paraId="48E654DC" w14:textId="77777777" w:rsidR="00233BFA" w:rsidRPr="0095170C" w:rsidRDefault="00233BFA" w:rsidP="00C174CA">
      <w:pPr>
        <w:pStyle w:val="Heading3"/>
        <w:rPr>
          <w:b/>
        </w:rPr>
      </w:pPr>
      <w:bookmarkStart w:id="770" w:name="_Toc169510670"/>
      <w:r w:rsidRPr="0095170C">
        <w:t>Process flow</w:t>
      </w:r>
      <w:bookmarkEnd w:id="770"/>
    </w:p>
    <w:p w14:paraId="1CC48210" w14:textId="52742EF5" w:rsidR="00CB0FD0" w:rsidRDefault="00233BFA" w:rsidP="00CB0FD0">
      <w:pPr>
        <w:pStyle w:val="Heading3"/>
      </w:pPr>
      <w:bookmarkStart w:id="771" w:name="_Toc169510671"/>
      <w:r w:rsidRPr="0095170C">
        <w:t>Trigger</w:t>
      </w:r>
      <w:bookmarkEnd w:id="771"/>
    </w:p>
    <w:p w14:paraId="594903F5" w14:textId="20BD77EE" w:rsidR="00CB0FD0" w:rsidRPr="00CB0FD0" w:rsidRDefault="00CB0FD0" w:rsidP="00CB0FD0">
      <w:pPr>
        <w:pStyle w:val="ListParagraph"/>
        <w:numPr>
          <w:ilvl w:val="3"/>
          <w:numId w:val="69"/>
        </w:numPr>
        <w:ind w:left="0" w:firstLine="0"/>
      </w:pPr>
      <w:r>
        <w:t>The campaigns require the system automation extract the pool balances.</w:t>
      </w:r>
    </w:p>
    <w:p w14:paraId="3A32C839" w14:textId="77777777" w:rsidR="00233BFA" w:rsidRDefault="00233BFA" w:rsidP="00C174CA">
      <w:pPr>
        <w:pStyle w:val="Heading3"/>
      </w:pPr>
      <w:bookmarkStart w:id="772" w:name="_Toc169510672"/>
      <w:r w:rsidRPr="0095170C">
        <w:t>Pre-Condition</w:t>
      </w:r>
      <w:bookmarkEnd w:id="772"/>
    </w:p>
    <w:p w14:paraId="7C5B79DF" w14:textId="22041F00" w:rsidR="00477C06" w:rsidRDefault="00477C06" w:rsidP="00076CFA">
      <w:pPr>
        <w:pStyle w:val="ListParagraph"/>
        <w:numPr>
          <w:ilvl w:val="0"/>
          <w:numId w:val="299"/>
        </w:numPr>
        <w:ind w:left="0" w:firstLine="0"/>
        <w:rPr>
          <w:szCs w:val="20"/>
        </w:rPr>
      </w:pPr>
      <w:r w:rsidRPr="0095170C">
        <w:rPr>
          <w:szCs w:val="20"/>
        </w:rPr>
        <w:t xml:space="preserve">User </w:t>
      </w:r>
      <w:r>
        <w:rPr>
          <w:szCs w:val="20"/>
        </w:rPr>
        <w:t xml:space="preserve">have to have </w:t>
      </w:r>
      <w:r w:rsidRPr="0095170C">
        <w:rPr>
          <w:szCs w:val="20"/>
        </w:rPr>
        <w:t xml:space="preserve">  the access right </w:t>
      </w:r>
      <w:r w:rsidR="00CB0FD0">
        <w:rPr>
          <w:szCs w:val="20"/>
        </w:rPr>
        <w:t>in</w:t>
      </w:r>
      <w:r>
        <w:rPr>
          <w:szCs w:val="20"/>
        </w:rPr>
        <w:t xml:space="preserve"> the</w:t>
      </w:r>
      <w:r w:rsidRPr="0095170C">
        <w:rPr>
          <w:szCs w:val="20"/>
        </w:rPr>
        <w:t xml:space="preserve"> </w:t>
      </w:r>
      <w:r>
        <w:rPr>
          <w:szCs w:val="20"/>
        </w:rPr>
        <w:t xml:space="preserve">Campaing Rule moudle </w:t>
      </w:r>
      <w:r w:rsidRPr="0095170C">
        <w:rPr>
          <w:szCs w:val="20"/>
        </w:rPr>
        <w:t xml:space="preserve">to </w:t>
      </w:r>
      <w:r w:rsidR="00CB0FD0">
        <w:rPr>
          <w:szCs w:val="20"/>
        </w:rPr>
        <w:t>can add/update REP</w:t>
      </w:r>
      <w:r>
        <w:rPr>
          <w:szCs w:val="20"/>
        </w:rPr>
        <w:t xml:space="preserve"> Rule.</w:t>
      </w:r>
    </w:p>
    <w:p w14:paraId="1BE6B286" w14:textId="68C5DC03" w:rsidR="00477C06" w:rsidRPr="00477C06" w:rsidRDefault="00CB0FD0" w:rsidP="00076CFA">
      <w:pPr>
        <w:pStyle w:val="ListParagraph"/>
        <w:numPr>
          <w:ilvl w:val="0"/>
          <w:numId w:val="299"/>
        </w:numPr>
        <w:ind w:left="357" w:hanging="357"/>
        <w:rPr>
          <w:szCs w:val="20"/>
        </w:rPr>
      </w:pPr>
      <w:r>
        <w:rPr>
          <w:szCs w:val="20"/>
        </w:rPr>
        <w:t>All drop-down value</w:t>
      </w:r>
      <w:r w:rsidR="00477C06">
        <w:rPr>
          <w:szCs w:val="20"/>
        </w:rPr>
        <w:t xml:space="preserve"> must avai</w:t>
      </w:r>
      <w:r w:rsidR="00F83FAB">
        <w:rPr>
          <w:szCs w:val="20"/>
        </w:rPr>
        <w:t>l</w:t>
      </w:r>
      <w:r w:rsidR="00477C06">
        <w:rPr>
          <w:szCs w:val="20"/>
        </w:rPr>
        <w:t>able in the system.</w:t>
      </w:r>
    </w:p>
    <w:p w14:paraId="49380640" w14:textId="77777777" w:rsidR="00233BFA" w:rsidRDefault="00233BFA" w:rsidP="00C174CA">
      <w:pPr>
        <w:pStyle w:val="Heading3"/>
      </w:pPr>
      <w:bookmarkStart w:id="773" w:name="_Toc169510673"/>
      <w:r w:rsidRPr="0095170C">
        <w:t>Wireframe</w:t>
      </w:r>
      <w:bookmarkEnd w:id="773"/>
    </w:p>
    <w:p w14:paraId="09964020" w14:textId="48131E26" w:rsidR="00F83FAB" w:rsidRPr="00F83FAB" w:rsidRDefault="00F83FAB" w:rsidP="00076CFA">
      <w:pPr>
        <w:pStyle w:val="ListParagraph"/>
        <w:numPr>
          <w:ilvl w:val="3"/>
          <w:numId w:val="296"/>
        </w:numPr>
        <w:ind w:left="0" w:firstLine="0"/>
      </w:pPr>
      <w:r>
        <w:t>Please help to refer on the figma.</w:t>
      </w:r>
    </w:p>
    <w:p w14:paraId="0554B366" w14:textId="77777777" w:rsidR="00233BFA" w:rsidRDefault="00233BFA" w:rsidP="00C174CA">
      <w:pPr>
        <w:pStyle w:val="Heading3"/>
      </w:pPr>
      <w:bookmarkStart w:id="774" w:name="_Toc169510674"/>
      <w:r w:rsidRPr="0095170C">
        <w:t>Business rules</w:t>
      </w:r>
      <w:bookmarkEnd w:id="774"/>
    </w:p>
    <w:p w14:paraId="00E933AE" w14:textId="3EAD8200" w:rsidR="00477C06" w:rsidRDefault="00F72107" w:rsidP="00076CFA">
      <w:pPr>
        <w:pStyle w:val="ListParagraph"/>
        <w:numPr>
          <w:ilvl w:val="3"/>
          <w:numId w:val="143"/>
        </w:numPr>
        <w:ind w:left="720"/>
      </w:pPr>
      <w:r>
        <w:t>REP</w:t>
      </w:r>
      <w:r w:rsidR="00477C06">
        <w:t xml:space="preserve"> is one of rule type of Campaign Rule. REP</w:t>
      </w:r>
      <w:r w:rsidR="00477C06" w:rsidRPr="00C8145A">
        <w:t xml:space="preserve"> Rule can be created/updated under Campaign Moduel as a parr of campaign or Create from "Campaign Rule" </w:t>
      </w:r>
      <w:r w:rsidR="00477C06">
        <w:t>s</w:t>
      </w:r>
      <w:r w:rsidR="00477C06" w:rsidRPr="00C8145A">
        <w:t>creen under "Campaign Management" module.</w:t>
      </w:r>
    </w:p>
    <w:p w14:paraId="5EEBD5B1" w14:textId="4CB90646" w:rsidR="00477C06" w:rsidRDefault="00477C06" w:rsidP="00076CFA">
      <w:pPr>
        <w:pStyle w:val="ListParagraph"/>
        <w:numPr>
          <w:ilvl w:val="3"/>
          <w:numId w:val="143"/>
        </w:numPr>
        <w:ind w:left="720"/>
      </w:pPr>
      <w:r w:rsidRPr="00E87307">
        <w:rPr>
          <w:szCs w:val="20"/>
          <w:lang w:val="vi-VN"/>
        </w:rPr>
        <w:t xml:space="preserve">Click </w:t>
      </w:r>
      <w:r w:rsidRPr="00E87307">
        <w:rPr>
          <w:szCs w:val="20"/>
        </w:rPr>
        <w:t>on Add button (</w:t>
      </w:r>
      <w:r w:rsidRPr="0095170C">
        <w:rPr>
          <w:noProof/>
          <w:lang w:eastAsia="en-US"/>
        </w:rPr>
        <w:drawing>
          <wp:inline distT="0" distB="0" distL="0" distR="0" wp14:anchorId="2719795B" wp14:editId="17516008">
            <wp:extent cx="281995" cy="113169"/>
            <wp:effectExtent l="0" t="0" r="3810" b="1270"/>
            <wp:docPr id="704782835" name="Picture 70478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E87307">
        <w:rPr>
          <w:szCs w:val="20"/>
        </w:rPr>
        <w:t>) in the screen to bring up the create  form.</w:t>
      </w:r>
      <w:r w:rsidRPr="00C8145A">
        <w:t xml:space="preserve"> User must to choose"</w:t>
      </w:r>
      <w:r>
        <w:t>Redeem</w:t>
      </w:r>
      <w:r w:rsidRPr="00C8145A">
        <w:t xml:space="preserve"> Extract and Process" Rule type to go to next step. If Rule type is not selected user must to select existing template to continue otherwise "Next" botton is disbale"</w:t>
      </w:r>
      <w:r>
        <w:t>.</w:t>
      </w:r>
      <w:r w:rsidRPr="00E87307">
        <w:rPr>
          <w:szCs w:val="20"/>
        </w:rPr>
        <w:t xml:space="preserve"> Click on Edi</w:t>
      </w:r>
      <w:r w:rsidR="004B5B1D">
        <w:rPr>
          <w:szCs w:val="20"/>
        </w:rPr>
        <w:t>t button in the screen to bring</w:t>
      </w:r>
      <w:r w:rsidRPr="00E87307">
        <w:rPr>
          <w:szCs w:val="20"/>
        </w:rPr>
        <w:t xml:space="preserve"> up the edit from as illustrated </w:t>
      </w:r>
      <w:r w:rsidRPr="00E87307">
        <w:rPr>
          <w:szCs w:val="20"/>
          <w:lang w:val="vi-VN"/>
        </w:rPr>
        <w:t>in section Wireframe</w:t>
      </w:r>
      <w:r w:rsidRPr="00E87307">
        <w:rPr>
          <w:szCs w:val="20"/>
        </w:rPr>
        <w:t>.</w:t>
      </w:r>
      <w:r w:rsidRPr="00E87307">
        <w:t xml:space="preserve"> </w:t>
      </w:r>
      <w:r w:rsidRPr="00AF5456">
        <w:t xml:space="preserve">When the Rule Type in the Rule Header is </w:t>
      </w:r>
      <w:r>
        <w:t>REP</w:t>
      </w:r>
      <w:r w:rsidRPr="00AF5456">
        <w:t xml:space="preserve">, the following is displayed for specifying parameters based on which to extract the </w:t>
      </w:r>
      <w:r>
        <w:t>balane value:</w:t>
      </w:r>
    </w:p>
    <w:p w14:paraId="2D3CCCEA" w14:textId="77777777" w:rsidR="00477C06" w:rsidRPr="00AF5456" w:rsidRDefault="00477C06" w:rsidP="00477C06"/>
    <w:tbl>
      <w:tblPr>
        <w:tblStyle w:val="TableGrid"/>
        <w:tblW w:w="0" w:type="auto"/>
        <w:tblLook w:val="04A0" w:firstRow="1" w:lastRow="0" w:firstColumn="1" w:lastColumn="0" w:noHBand="0" w:noVBand="1"/>
      </w:tblPr>
      <w:tblGrid>
        <w:gridCol w:w="656"/>
        <w:gridCol w:w="1443"/>
        <w:gridCol w:w="4744"/>
        <w:gridCol w:w="2173"/>
      </w:tblGrid>
      <w:tr w:rsidR="00477C06" w14:paraId="5462F316" w14:textId="77777777" w:rsidTr="00251482">
        <w:tc>
          <w:tcPr>
            <w:tcW w:w="656" w:type="dxa"/>
          </w:tcPr>
          <w:p w14:paraId="6AFD6E49" w14:textId="77777777" w:rsidR="00477C06" w:rsidRPr="00E87307" w:rsidRDefault="00477C06" w:rsidP="003646FF">
            <w:pPr>
              <w:rPr>
                <w:b/>
                <w:bCs/>
              </w:rPr>
            </w:pPr>
            <w:r w:rsidRPr="00E87307">
              <w:rPr>
                <w:b/>
                <w:bCs/>
              </w:rPr>
              <w:t>Index</w:t>
            </w:r>
          </w:p>
        </w:tc>
        <w:tc>
          <w:tcPr>
            <w:tcW w:w="1443" w:type="dxa"/>
          </w:tcPr>
          <w:p w14:paraId="177CD08C" w14:textId="77777777" w:rsidR="00477C06" w:rsidRPr="00E87307" w:rsidRDefault="00477C06" w:rsidP="003646FF">
            <w:pPr>
              <w:rPr>
                <w:b/>
                <w:bCs/>
              </w:rPr>
            </w:pPr>
            <w:r w:rsidRPr="00E87307">
              <w:rPr>
                <w:b/>
                <w:bCs/>
              </w:rPr>
              <w:t>Field</w:t>
            </w:r>
          </w:p>
        </w:tc>
        <w:tc>
          <w:tcPr>
            <w:tcW w:w="4744" w:type="dxa"/>
          </w:tcPr>
          <w:p w14:paraId="2A593F3C" w14:textId="77777777" w:rsidR="00477C06" w:rsidRPr="00E87307" w:rsidRDefault="00477C06" w:rsidP="003646FF">
            <w:pPr>
              <w:rPr>
                <w:b/>
                <w:bCs/>
              </w:rPr>
            </w:pPr>
            <w:r w:rsidRPr="00E87307">
              <w:rPr>
                <w:b/>
                <w:bCs/>
              </w:rPr>
              <w:t>Description</w:t>
            </w:r>
          </w:p>
        </w:tc>
        <w:tc>
          <w:tcPr>
            <w:tcW w:w="2173" w:type="dxa"/>
          </w:tcPr>
          <w:p w14:paraId="3CDBB95D" w14:textId="77777777" w:rsidR="00477C06" w:rsidRPr="00E87307" w:rsidRDefault="00477C06" w:rsidP="003646FF">
            <w:pPr>
              <w:rPr>
                <w:b/>
                <w:bCs/>
              </w:rPr>
            </w:pPr>
            <w:r w:rsidRPr="00E87307">
              <w:rPr>
                <w:b/>
                <w:bCs/>
              </w:rPr>
              <w:t>Data type</w:t>
            </w:r>
          </w:p>
        </w:tc>
      </w:tr>
      <w:tr w:rsidR="00477C06" w14:paraId="708EE556" w14:textId="77777777" w:rsidTr="003646FF">
        <w:tc>
          <w:tcPr>
            <w:tcW w:w="9016" w:type="dxa"/>
            <w:gridSpan w:val="4"/>
          </w:tcPr>
          <w:p w14:paraId="731465B6" w14:textId="4F1BA7E2" w:rsidR="00477C06" w:rsidRPr="00E87307" w:rsidRDefault="00477C06" w:rsidP="003646FF">
            <w:pPr>
              <w:spacing w:line="240" w:lineRule="auto"/>
              <w:jc w:val="left"/>
              <w:rPr>
                <w:b/>
                <w:bCs/>
              </w:rPr>
            </w:pPr>
            <w:r w:rsidRPr="00E87307">
              <w:rPr>
                <w:b/>
                <w:bCs/>
              </w:rPr>
              <w:t>Step 1: Generation information.</w:t>
            </w:r>
            <w:r>
              <w:rPr>
                <w:rFonts w:ascii="Verdana" w:hAnsi="Verdana"/>
                <w:color w:val="333333"/>
                <w:sz w:val="18"/>
                <w:szCs w:val="18"/>
              </w:rPr>
              <w:br/>
              <w:t>This step setup the generation information of REP rule and mandatory step. Don't. Next step is blocked if all required field in this step are not provided</w:t>
            </w:r>
          </w:p>
        </w:tc>
      </w:tr>
      <w:tr w:rsidR="00477C06" w14:paraId="25219D69" w14:textId="77777777" w:rsidTr="00251482">
        <w:tc>
          <w:tcPr>
            <w:tcW w:w="656" w:type="dxa"/>
          </w:tcPr>
          <w:p w14:paraId="3500F593" w14:textId="77777777" w:rsidR="00477C06" w:rsidRDefault="00477C06" w:rsidP="00076CFA">
            <w:pPr>
              <w:pStyle w:val="ListParagraph"/>
              <w:numPr>
                <w:ilvl w:val="4"/>
                <w:numId w:val="143"/>
              </w:numPr>
              <w:ind w:left="0" w:firstLine="0"/>
            </w:pPr>
          </w:p>
        </w:tc>
        <w:tc>
          <w:tcPr>
            <w:tcW w:w="1443" w:type="dxa"/>
          </w:tcPr>
          <w:p w14:paraId="00D9E073" w14:textId="77777777" w:rsidR="00477C06" w:rsidRDefault="00477C06" w:rsidP="003646FF">
            <w:r w:rsidRPr="00E87307">
              <w:t>Campaign ID*/ Mã chiến dịch</w:t>
            </w:r>
          </w:p>
        </w:tc>
        <w:tc>
          <w:tcPr>
            <w:tcW w:w="4744" w:type="dxa"/>
          </w:tcPr>
          <w:p w14:paraId="4184394D" w14:textId="77777777" w:rsidR="00477C06" w:rsidRDefault="00477C06" w:rsidP="003646FF">
            <w:r w:rsidRPr="00E87307">
              <w:t>The Id and Campaign Name of the campaign to which this Rule belongs</w:t>
            </w:r>
          </w:p>
        </w:tc>
        <w:tc>
          <w:tcPr>
            <w:tcW w:w="2173" w:type="dxa"/>
          </w:tcPr>
          <w:p w14:paraId="0897082F" w14:textId="77777777" w:rsidR="00477C06" w:rsidRDefault="00477C06" w:rsidP="003646FF">
            <w:r w:rsidRPr="00E87307">
              <w:t>Display if rule under selected campaign. Drop-down list if create from separately screen. Lookup value from Campaign Table. Refer to "Campaign"API under Campaign Management</w:t>
            </w:r>
          </w:p>
        </w:tc>
      </w:tr>
      <w:tr w:rsidR="00477C06" w14:paraId="73ECCEF4" w14:textId="77777777" w:rsidTr="00251482">
        <w:tc>
          <w:tcPr>
            <w:tcW w:w="656" w:type="dxa"/>
          </w:tcPr>
          <w:p w14:paraId="15A090AD" w14:textId="77777777" w:rsidR="00477C06" w:rsidRDefault="00477C06" w:rsidP="00076CFA">
            <w:pPr>
              <w:pStyle w:val="ListParagraph"/>
              <w:numPr>
                <w:ilvl w:val="4"/>
                <w:numId w:val="143"/>
              </w:numPr>
              <w:ind w:left="0" w:firstLine="0"/>
            </w:pPr>
          </w:p>
        </w:tc>
        <w:tc>
          <w:tcPr>
            <w:tcW w:w="1443" w:type="dxa"/>
          </w:tcPr>
          <w:p w14:paraId="4BDAF3EB" w14:textId="77777777" w:rsidR="00477C06" w:rsidRPr="00E87307" w:rsidRDefault="00477C06" w:rsidP="003646FF">
            <w:r w:rsidRPr="00E87307">
              <w:t>Campaign Rule ID*/Mã quy tắc chiến dịch</w:t>
            </w:r>
            <w:r w:rsidRPr="00E87307">
              <w:tab/>
            </w:r>
          </w:p>
        </w:tc>
        <w:tc>
          <w:tcPr>
            <w:tcW w:w="4744" w:type="dxa"/>
          </w:tcPr>
          <w:p w14:paraId="29CC6B9E" w14:textId="77777777" w:rsidR="00477C06" w:rsidRPr="00E87307" w:rsidRDefault="00477C06" w:rsidP="003646FF">
            <w:r w:rsidRPr="00E87307">
              <w:t>Rule identifier. Support system-generated. For reference only</w:t>
            </w:r>
            <w:r w:rsidRPr="00E87307">
              <w:tab/>
            </w:r>
          </w:p>
        </w:tc>
        <w:tc>
          <w:tcPr>
            <w:tcW w:w="2173" w:type="dxa"/>
          </w:tcPr>
          <w:p w14:paraId="22495FCC" w14:textId="77777777" w:rsidR="00477C06" w:rsidRPr="00E87307" w:rsidRDefault="00477C06" w:rsidP="003646FF">
            <w:r w:rsidRPr="00E87307">
              <w:t>X(10)</w:t>
            </w:r>
          </w:p>
        </w:tc>
      </w:tr>
      <w:tr w:rsidR="00477C06" w14:paraId="0C145720" w14:textId="77777777" w:rsidTr="00251482">
        <w:tc>
          <w:tcPr>
            <w:tcW w:w="656" w:type="dxa"/>
          </w:tcPr>
          <w:p w14:paraId="5ECC492B" w14:textId="77777777" w:rsidR="00477C06" w:rsidRDefault="00477C06" w:rsidP="00076CFA">
            <w:pPr>
              <w:pStyle w:val="ListParagraph"/>
              <w:numPr>
                <w:ilvl w:val="4"/>
                <w:numId w:val="143"/>
              </w:numPr>
              <w:ind w:left="0" w:firstLine="0"/>
            </w:pPr>
          </w:p>
        </w:tc>
        <w:tc>
          <w:tcPr>
            <w:tcW w:w="1443" w:type="dxa"/>
          </w:tcPr>
          <w:p w14:paraId="5E1FF16D" w14:textId="77777777" w:rsidR="00477C06" w:rsidRPr="00E87307" w:rsidRDefault="00477C06" w:rsidP="003646FF">
            <w:r w:rsidRPr="00E87307">
              <w:t xml:space="preserve">Campaign Rule Name*/Tên </w:t>
            </w:r>
            <w:r w:rsidRPr="00E87307">
              <w:lastRenderedPageBreak/>
              <w:t>quy tắc chiến dịch</w:t>
            </w:r>
          </w:p>
        </w:tc>
        <w:tc>
          <w:tcPr>
            <w:tcW w:w="4744" w:type="dxa"/>
          </w:tcPr>
          <w:p w14:paraId="0A7DD7A4" w14:textId="77777777" w:rsidR="00477C06" w:rsidRPr="00E87307" w:rsidRDefault="00477C06" w:rsidP="003646FF">
            <w:r w:rsidRPr="00E87307">
              <w:lastRenderedPageBreak/>
              <w:t>Name of this Rule, for easy user reference</w:t>
            </w:r>
          </w:p>
        </w:tc>
        <w:tc>
          <w:tcPr>
            <w:tcW w:w="2173" w:type="dxa"/>
          </w:tcPr>
          <w:p w14:paraId="18C6576B" w14:textId="77777777" w:rsidR="00477C06" w:rsidRPr="00E87307" w:rsidRDefault="00477C06" w:rsidP="003646FF">
            <w:r w:rsidRPr="00E87307">
              <w:t>X(50)</w:t>
            </w:r>
          </w:p>
        </w:tc>
      </w:tr>
      <w:tr w:rsidR="00477C06" w14:paraId="1AA4458E" w14:textId="77777777" w:rsidTr="00251482">
        <w:tc>
          <w:tcPr>
            <w:tcW w:w="656" w:type="dxa"/>
          </w:tcPr>
          <w:p w14:paraId="035F2365" w14:textId="77777777" w:rsidR="00477C06" w:rsidRDefault="00477C06" w:rsidP="00076CFA">
            <w:pPr>
              <w:pStyle w:val="ListParagraph"/>
              <w:numPr>
                <w:ilvl w:val="4"/>
                <w:numId w:val="143"/>
              </w:numPr>
              <w:ind w:left="0" w:firstLine="0"/>
            </w:pPr>
          </w:p>
        </w:tc>
        <w:tc>
          <w:tcPr>
            <w:tcW w:w="1443" w:type="dxa"/>
          </w:tcPr>
          <w:p w14:paraId="73DD9914" w14:textId="77777777" w:rsidR="00477C06" w:rsidRPr="00E87307" w:rsidRDefault="00477C06" w:rsidP="003646FF">
            <w:r w:rsidRPr="00E87307">
              <w:t>Description/Mô tả</w:t>
            </w:r>
          </w:p>
        </w:tc>
        <w:tc>
          <w:tcPr>
            <w:tcW w:w="4744" w:type="dxa"/>
          </w:tcPr>
          <w:p w14:paraId="174687BC" w14:textId="77777777" w:rsidR="00477C06" w:rsidRPr="00E87307" w:rsidRDefault="00477C06" w:rsidP="003646FF">
            <w:r w:rsidRPr="00E87307">
              <w:t>Long description of this Rule, for user reference</w:t>
            </w:r>
          </w:p>
        </w:tc>
        <w:tc>
          <w:tcPr>
            <w:tcW w:w="2173" w:type="dxa"/>
          </w:tcPr>
          <w:p w14:paraId="07D1E754" w14:textId="77777777" w:rsidR="00477C06" w:rsidRPr="00E87307" w:rsidRDefault="00477C06" w:rsidP="003646FF">
            <w:r w:rsidRPr="00E87307">
              <w:t>X(500)</w:t>
            </w:r>
          </w:p>
        </w:tc>
      </w:tr>
      <w:tr w:rsidR="00477C06" w14:paraId="21374E7B" w14:textId="77777777" w:rsidTr="00251482">
        <w:tc>
          <w:tcPr>
            <w:tcW w:w="656" w:type="dxa"/>
          </w:tcPr>
          <w:p w14:paraId="2B0D095E" w14:textId="77777777" w:rsidR="00477C06" w:rsidRDefault="00477C06" w:rsidP="00076CFA">
            <w:pPr>
              <w:pStyle w:val="ListParagraph"/>
              <w:numPr>
                <w:ilvl w:val="4"/>
                <w:numId w:val="143"/>
              </w:numPr>
              <w:ind w:left="0" w:firstLine="0"/>
            </w:pPr>
          </w:p>
        </w:tc>
        <w:tc>
          <w:tcPr>
            <w:tcW w:w="1443" w:type="dxa"/>
          </w:tcPr>
          <w:p w14:paraId="2E2D1824" w14:textId="77777777" w:rsidR="00477C06" w:rsidRPr="00E87307" w:rsidRDefault="00477C06" w:rsidP="003646FF">
            <w:r w:rsidRPr="00E87307">
              <w:t>Rule Type*/ Loại quy tắc</w:t>
            </w:r>
          </w:p>
        </w:tc>
        <w:tc>
          <w:tcPr>
            <w:tcW w:w="4744" w:type="dxa"/>
          </w:tcPr>
          <w:p w14:paraId="1303F160" w14:textId="77777777" w:rsidR="00477C06" w:rsidRPr="00E87307" w:rsidRDefault="00477C06" w:rsidP="003646FF">
            <w:r w:rsidRPr="00E87307">
              <w:t>Counter Extract &amp; Process [CEP]</w:t>
            </w:r>
          </w:p>
        </w:tc>
        <w:tc>
          <w:tcPr>
            <w:tcW w:w="2173" w:type="dxa"/>
          </w:tcPr>
          <w:p w14:paraId="194FB09E" w14:textId="77777777" w:rsidR="00477C06" w:rsidRPr="00E87307" w:rsidRDefault="00477C06" w:rsidP="003646FF">
            <w:r w:rsidRPr="00E87307">
              <w:t>Display. Refer "get-by-code-type" API under master data with code type is"rule-type"</w:t>
            </w:r>
          </w:p>
        </w:tc>
      </w:tr>
      <w:tr w:rsidR="00477C06" w14:paraId="01BFBC23" w14:textId="77777777" w:rsidTr="00251482">
        <w:tc>
          <w:tcPr>
            <w:tcW w:w="656" w:type="dxa"/>
          </w:tcPr>
          <w:p w14:paraId="61CA772F" w14:textId="77777777" w:rsidR="00477C06" w:rsidRDefault="00477C06" w:rsidP="00076CFA">
            <w:pPr>
              <w:pStyle w:val="ListParagraph"/>
              <w:numPr>
                <w:ilvl w:val="4"/>
                <w:numId w:val="143"/>
              </w:numPr>
              <w:ind w:left="0" w:firstLine="0"/>
            </w:pPr>
          </w:p>
        </w:tc>
        <w:tc>
          <w:tcPr>
            <w:tcW w:w="1443" w:type="dxa"/>
          </w:tcPr>
          <w:p w14:paraId="2F4B3040" w14:textId="46FFB30C" w:rsidR="00477C06" w:rsidRPr="00E87307" w:rsidRDefault="00477C06" w:rsidP="003646FF">
            <w:r w:rsidRPr="00E87307">
              <w:t>Effective From</w:t>
            </w:r>
            <w:r w:rsidR="00016429">
              <w:t xml:space="preserve"> Date </w:t>
            </w:r>
            <w:r w:rsidRPr="00E87307">
              <w:t>*/ Ngày bắt đầu hiệu lực</w:t>
            </w:r>
          </w:p>
        </w:tc>
        <w:tc>
          <w:tcPr>
            <w:tcW w:w="4744" w:type="dxa"/>
          </w:tcPr>
          <w:p w14:paraId="7286C97C" w14:textId="77777777" w:rsidR="00477C06" w:rsidRPr="00E87307" w:rsidRDefault="00477C06" w:rsidP="003646FF">
            <w:r w:rsidRPr="00E87307">
              <w:t>Apply this rule only to transactions with Transaction Date/Post Date(depended on effect rule based on between the Start and End Dates (inclusive) – the “Effective Period”</w:t>
            </w:r>
          </w:p>
        </w:tc>
        <w:tc>
          <w:tcPr>
            <w:tcW w:w="2173" w:type="dxa"/>
          </w:tcPr>
          <w:p w14:paraId="37EC89C4" w14:textId="77777777" w:rsidR="00477C06" w:rsidRDefault="00477C06" w:rsidP="003646FF">
            <w:r>
              <w:t xml:space="preserve">Date </w:t>
            </w:r>
          </w:p>
          <w:p w14:paraId="086DF774" w14:textId="77777777" w:rsidR="00477C06" w:rsidRDefault="00477C06" w:rsidP="003646FF">
            <w:pPr>
              <w:jc w:val="left"/>
            </w:pPr>
            <w:r w:rsidRPr="002C3556">
              <w:t>The date format must adhere to the configured format</w:t>
            </w:r>
          </w:p>
          <w:p w14:paraId="7DBAC90C" w14:textId="77777777" w:rsidR="00477C06" w:rsidRPr="00E87307" w:rsidRDefault="00477C06" w:rsidP="003646FF"/>
        </w:tc>
      </w:tr>
      <w:tr w:rsidR="00477C06" w14:paraId="09120E8B" w14:textId="77777777" w:rsidTr="00251482">
        <w:tc>
          <w:tcPr>
            <w:tcW w:w="656" w:type="dxa"/>
          </w:tcPr>
          <w:p w14:paraId="33A1380C" w14:textId="77777777" w:rsidR="00477C06" w:rsidRDefault="00477C06" w:rsidP="00076CFA">
            <w:pPr>
              <w:pStyle w:val="ListParagraph"/>
              <w:numPr>
                <w:ilvl w:val="4"/>
                <w:numId w:val="143"/>
              </w:numPr>
              <w:ind w:left="0" w:firstLine="0"/>
            </w:pPr>
          </w:p>
        </w:tc>
        <w:tc>
          <w:tcPr>
            <w:tcW w:w="1443" w:type="dxa"/>
          </w:tcPr>
          <w:p w14:paraId="4AEFFA14" w14:textId="7A854E47" w:rsidR="00477C06" w:rsidRPr="00E87307" w:rsidRDefault="00477C06" w:rsidP="003646FF">
            <w:r w:rsidRPr="00E87307">
              <w:t>Effective To</w:t>
            </w:r>
            <w:r w:rsidR="00016429">
              <w:t xml:space="preserve"> Date</w:t>
            </w:r>
            <w:r w:rsidRPr="00E87307">
              <w:t>*/Ngày hiệu lực kết thúc</w:t>
            </w:r>
          </w:p>
        </w:tc>
        <w:tc>
          <w:tcPr>
            <w:tcW w:w="4744" w:type="dxa"/>
          </w:tcPr>
          <w:p w14:paraId="7359BA50" w14:textId="77777777" w:rsidR="00477C06" w:rsidRPr="00E87307" w:rsidRDefault="00477C06" w:rsidP="003646FF">
            <w:r w:rsidRPr="00E87307">
              <w:t>All “Effective Periods” defined by “Start Date” and “End Date” always start at 00:00:00 and end at 23:59:59 midnight of the respective dates. To date must equal or greater than from date</w:t>
            </w:r>
          </w:p>
        </w:tc>
        <w:tc>
          <w:tcPr>
            <w:tcW w:w="2173" w:type="dxa"/>
          </w:tcPr>
          <w:p w14:paraId="544D823A" w14:textId="77777777" w:rsidR="00477C06" w:rsidRDefault="00477C06" w:rsidP="003646FF">
            <w:r>
              <w:t xml:space="preserve">Date </w:t>
            </w:r>
          </w:p>
          <w:p w14:paraId="3C89CBF4" w14:textId="77777777" w:rsidR="00477C06" w:rsidRDefault="00477C06" w:rsidP="003646FF">
            <w:pPr>
              <w:jc w:val="left"/>
            </w:pPr>
            <w:r w:rsidRPr="002C3556">
              <w:t>The date format must adhere to the configured format</w:t>
            </w:r>
          </w:p>
          <w:p w14:paraId="0D62242A" w14:textId="77777777" w:rsidR="00477C06" w:rsidRDefault="00477C06" w:rsidP="003646FF"/>
        </w:tc>
      </w:tr>
      <w:tr w:rsidR="00477C06" w14:paraId="53B6E49B" w14:textId="77777777" w:rsidTr="003646FF">
        <w:tc>
          <w:tcPr>
            <w:tcW w:w="9016" w:type="dxa"/>
            <w:gridSpan w:val="4"/>
          </w:tcPr>
          <w:p w14:paraId="14C48F37" w14:textId="77777777" w:rsidR="00477C06" w:rsidRPr="00E87307" w:rsidRDefault="00477C06" w:rsidP="003646FF">
            <w:pPr>
              <w:rPr>
                <w:b/>
                <w:bCs/>
              </w:rPr>
            </w:pPr>
            <w:r w:rsidRPr="00E87307">
              <w:rPr>
                <w:b/>
                <w:bCs/>
              </w:rPr>
              <w:t xml:space="preserve">Step 2: Rule setting </w:t>
            </w:r>
          </w:p>
        </w:tc>
      </w:tr>
      <w:tr w:rsidR="00477C06" w14:paraId="2D39F59A" w14:textId="77777777" w:rsidTr="00251482">
        <w:tc>
          <w:tcPr>
            <w:tcW w:w="656" w:type="dxa"/>
          </w:tcPr>
          <w:p w14:paraId="2A6CEDEB" w14:textId="77777777" w:rsidR="00477C06" w:rsidRDefault="00477C06" w:rsidP="00076CFA">
            <w:pPr>
              <w:pStyle w:val="ListParagraph"/>
              <w:numPr>
                <w:ilvl w:val="4"/>
                <w:numId w:val="143"/>
              </w:numPr>
              <w:ind w:left="0" w:firstLine="0"/>
            </w:pPr>
          </w:p>
        </w:tc>
        <w:tc>
          <w:tcPr>
            <w:tcW w:w="1443" w:type="dxa"/>
          </w:tcPr>
          <w:p w14:paraId="2FF02185" w14:textId="629576C2" w:rsidR="00477C06" w:rsidRPr="00E87307" w:rsidRDefault="00477C06" w:rsidP="003646FF">
            <w:r>
              <w:t>Pool to Extract*/Pool kết xuất</w:t>
            </w:r>
          </w:p>
        </w:tc>
        <w:tc>
          <w:tcPr>
            <w:tcW w:w="4744" w:type="dxa"/>
          </w:tcPr>
          <w:p w14:paraId="09919D5D" w14:textId="77777777" w:rsidR="00477C06" w:rsidRPr="00AF5456" w:rsidRDefault="00477C06" w:rsidP="00477C06">
            <w:pPr>
              <w:rPr>
                <w:lang w:val="en-US"/>
              </w:rPr>
            </w:pPr>
            <w:r w:rsidRPr="00AF5456">
              <w:rPr>
                <w:lang w:val="en-US"/>
              </w:rPr>
              <w:t>Pool to redeem for output as cash rebate or points posting to Destination Account.</w:t>
            </w:r>
          </w:p>
          <w:p w14:paraId="324EA927" w14:textId="77777777" w:rsidR="00477C06" w:rsidRPr="00AF5456" w:rsidRDefault="00477C06" w:rsidP="00076CFA">
            <w:pPr>
              <w:pStyle w:val="ListParagraph"/>
              <w:numPr>
                <w:ilvl w:val="0"/>
                <w:numId w:val="295"/>
              </w:numPr>
              <w:spacing w:before="120" w:after="120"/>
              <w:jc w:val="left"/>
            </w:pPr>
            <w:r w:rsidRPr="00AF5456">
              <w:t>The full amount of the Pool balance is deducted from the Pool and output to the destination account or system.</w:t>
            </w:r>
          </w:p>
          <w:p w14:paraId="5CF193F4" w14:textId="0EBC0D62" w:rsidR="00477C06" w:rsidRPr="00E87307" w:rsidRDefault="00477C06" w:rsidP="00477C06">
            <w:r w:rsidRPr="00AF5456">
              <w:t>For campaigns where the reward is extracted and output to destination account on a scheduled basis, a separate Pool should be defined for each Campaign.</w:t>
            </w:r>
          </w:p>
        </w:tc>
        <w:tc>
          <w:tcPr>
            <w:tcW w:w="2173" w:type="dxa"/>
          </w:tcPr>
          <w:p w14:paraId="1A9B8485" w14:textId="77777777" w:rsidR="00477C06" w:rsidRDefault="00477C06" w:rsidP="003646FF">
            <w:r>
              <w:t>Drop-down</w:t>
            </w:r>
          </w:p>
          <w:p w14:paraId="6C7306E2" w14:textId="77777777" w:rsidR="00477C06" w:rsidRDefault="00477C06" w:rsidP="003646FF">
            <w:r>
              <w:t>Select one</w:t>
            </w:r>
          </w:p>
          <w:p w14:paraId="13E55BA1" w14:textId="77777777" w:rsidR="00477C06" w:rsidRDefault="00477C06" w:rsidP="003646FF">
            <w:r>
              <w:t>Lookup value from”Pool_Definition” table.</w:t>
            </w:r>
          </w:p>
          <w:p w14:paraId="36105FDA" w14:textId="47BD55F5" w:rsidR="00477C06" w:rsidRDefault="00477C06" w:rsidP="003646FF">
            <w:r>
              <w:t>Refer “Pool Definition”API  under Campaign Management</w:t>
            </w:r>
          </w:p>
        </w:tc>
      </w:tr>
      <w:tr w:rsidR="00477C06" w14:paraId="3AE3DBF4" w14:textId="77777777" w:rsidTr="00251482">
        <w:tc>
          <w:tcPr>
            <w:tcW w:w="656" w:type="dxa"/>
          </w:tcPr>
          <w:p w14:paraId="238FF2C2" w14:textId="77777777" w:rsidR="00477C06" w:rsidRDefault="00477C06" w:rsidP="00076CFA">
            <w:pPr>
              <w:pStyle w:val="ListParagraph"/>
              <w:numPr>
                <w:ilvl w:val="4"/>
                <w:numId w:val="143"/>
              </w:numPr>
              <w:ind w:left="0" w:firstLine="0"/>
            </w:pPr>
          </w:p>
        </w:tc>
        <w:tc>
          <w:tcPr>
            <w:tcW w:w="1443" w:type="dxa"/>
          </w:tcPr>
          <w:p w14:paraId="6460BFD6" w14:textId="0D07C2C1" w:rsidR="00477C06" w:rsidRPr="00E87307" w:rsidRDefault="00477C06" w:rsidP="00477C06">
            <w:r w:rsidRPr="00AF5456">
              <w:rPr>
                <w:rFonts w:eastAsia="Times New Roman" w:cstheme="minorHAnsi"/>
                <w:lang w:val="en-US"/>
              </w:rPr>
              <w:t>Minimum Pool Balance</w:t>
            </w:r>
          </w:p>
        </w:tc>
        <w:tc>
          <w:tcPr>
            <w:tcW w:w="4744" w:type="dxa"/>
          </w:tcPr>
          <w:p w14:paraId="6EAC59E5" w14:textId="1990AD7A" w:rsidR="001B3497" w:rsidRPr="001B3497" w:rsidRDefault="00477C06" w:rsidP="00477C06">
            <w:pPr>
              <w:rPr>
                <w:lang w:val="en-US"/>
              </w:rPr>
            </w:pPr>
            <w:r w:rsidRPr="00AF5456">
              <w:rPr>
                <w:lang w:val="en-US"/>
              </w:rPr>
              <w:t>This is an optional field which defines the minimum number of points that a Pool must have before it is to be redeemed by the REP Batch.</w:t>
            </w:r>
          </w:p>
        </w:tc>
        <w:tc>
          <w:tcPr>
            <w:tcW w:w="2173" w:type="dxa"/>
          </w:tcPr>
          <w:p w14:paraId="6F4F144F" w14:textId="77777777" w:rsidR="00477C06" w:rsidRDefault="00477C06" w:rsidP="00477C06">
            <w:pPr>
              <w:rPr>
                <w:lang w:val="en-US"/>
              </w:rPr>
            </w:pPr>
            <w:r w:rsidRPr="00AF5456">
              <w:rPr>
                <w:lang w:val="en-US"/>
              </w:rPr>
              <w:t>9(12,2)</w:t>
            </w:r>
          </w:p>
          <w:p w14:paraId="4FC45B00" w14:textId="4640A673" w:rsidR="00DE43D1" w:rsidRPr="00E87307" w:rsidRDefault="00DE43D1" w:rsidP="00DE43D1">
            <w:r w:rsidRPr="00601396">
              <w:rPr>
                <w:rFonts w:cstheme="minorHAnsi"/>
                <w:color w:val="FF0000"/>
                <w:sz w:val="18"/>
                <w:szCs w:val="18"/>
              </w:rPr>
              <w:t xml:space="preserve">Should be greater than </w:t>
            </w:r>
            <w:r>
              <w:rPr>
                <w:rFonts w:cstheme="minorHAnsi"/>
                <w:color w:val="FF0000"/>
                <w:sz w:val="18"/>
                <w:szCs w:val="18"/>
              </w:rPr>
              <w:t>0</w:t>
            </w:r>
            <w:r w:rsidRPr="00601396">
              <w:rPr>
                <w:rFonts w:cstheme="minorHAnsi"/>
                <w:color w:val="FF0000"/>
                <w:sz w:val="18"/>
                <w:szCs w:val="18"/>
              </w:rPr>
              <w:t xml:space="preserve"> if provided</w:t>
            </w:r>
          </w:p>
        </w:tc>
      </w:tr>
      <w:tr w:rsidR="00477C06" w14:paraId="61360B54" w14:textId="77777777" w:rsidTr="00251482">
        <w:tc>
          <w:tcPr>
            <w:tcW w:w="656" w:type="dxa"/>
          </w:tcPr>
          <w:p w14:paraId="5F673439" w14:textId="77777777" w:rsidR="00477C06" w:rsidRDefault="00477C06" w:rsidP="00076CFA">
            <w:pPr>
              <w:pStyle w:val="ListParagraph"/>
              <w:numPr>
                <w:ilvl w:val="4"/>
                <w:numId w:val="143"/>
              </w:numPr>
              <w:ind w:left="0" w:firstLine="0"/>
            </w:pPr>
          </w:p>
        </w:tc>
        <w:tc>
          <w:tcPr>
            <w:tcW w:w="1443" w:type="dxa"/>
          </w:tcPr>
          <w:p w14:paraId="154B5330" w14:textId="5DBE0B4A" w:rsidR="00477C06" w:rsidRDefault="00477C06" w:rsidP="00477C06">
            <w:r>
              <w:t>Trigger Campaign rule</w:t>
            </w:r>
          </w:p>
        </w:tc>
        <w:tc>
          <w:tcPr>
            <w:tcW w:w="4744" w:type="dxa"/>
          </w:tcPr>
          <w:p w14:paraId="3042593E" w14:textId="77777777" w:rsidR="00477C06" w:rsidRDefault="00477C06" w:rsidP="00477C06">
            <w:r>
              <w:t xml:space="preserve">This option to allow REP rule trigger Campaign Rule to check criterion </w:t>
            </w:r>
            <w:r w:rsidR="00311F0D">
              <w:t>and computer the balance to extract</w:t>
            </w:r>
          </w:p>
          <w:p w14:paraId="05C3222C" w14:textId="3917DE95" w:rsidR="001B3497" w:rsidRDefault="005B1E72" w:rsidP="00477C06">
            <w:r>
              <w:t>If trigger CP rule</w:t>
            </w:r>
            <w:r w:rsidR="001B3497">
              <w:t xml:space="preserve"> option </w:t>
            </w:r>
            <w:r w:rsidR="00311F0D" w:rsidRPr="00311F0D">
              <w:t>then REP will trigger redeem rule type for criterion validation and</w:t>
            </w:r>
            <w:r w:rsidR="001B3497">
              <w:t xml:space="preserve"> the</w:t>
            </w:r>
            <w:r w:rsidR="00311F0D" w:rsidRPr="00311F0D">
              <w:t xml:space="preserve"> balance to extract is smallest value of available balance and formula result</w:t>
            </w:r>
            <w:r w:rsidR="001B3497">
              <w:t>.</w:t>
            </w:r>
          </w:p>
        </w:tc>
        <w:tc>
          <w:tcPr>
            <w:tcW w:w="2173" w:type="dxa"/>
          </w:tcPr>
          <w:p w14:paraId="5DD46861" w14:textId="77777777" w:rsidR="00477C06" w:rsidRDefault="00477C06" w:rsidP="00477C06">
            <w:r>
              <w:t>Switch button</w:t>
            </w:r>
          </w:p>
          <w:p w14:paraId="71B25364" w14:textId="4A7342EC" w:rsidR="00477C06" w:rsidRPr="00A94AB1" w:rsidRDefault="00477C06" w:rsidP="00477C06">
            <w:r>
              <w:t>Default OFF</w:t>
            </w:r>
          </w:p>
        </w:tc>
      </w:tr>
      <w:tr w:rsidR="007508FA" w14:paraId="1AA78532" w14:textId="77777777" w:rsidTr="00251482">
        <w:tc>
          <w:tcPr>
            <w:tcW w:w="656" w:type="dxa"/>
          </w:tcPr>
          <w:p w14:paraId="436100BA" w14:textId="77777777" w:rsidR="007508FA" w:rsidRDefault="007508FA" w:rsidP="00076CFA">
            <w:pPr>
              <w:pStyle w:val="ListParagraph"/>
              <w:numPr>
                <w:ilvl w:val="4"/>
                <w:numId w:val="143"/>
              </w:numPr>
              <w:ind w:left="0" w:firstLine="0"/>
            </w:pPr>
          </w:p>
        </w:tc>
        <w:tc>
          <w:tcPr>
            <w:tcW w:w="1443" w:type="dxa"/>
          </w:tcPr>
          <w:p w14:paraId="7B65AE9E" w14:textId="269F8A56" w:rsidR="007508FA" w:rsidRDefault="007508FA" w:rsidP="007508FA">
            <w:r w:rsidRPr="00AF5456">
              <w:rPr>
                <w:rFonts w:eastAsia="Times New Roman" w:cstheme="minorHAnsi"/>
                <w:lang w:val="en-US"/>
              </w:rPr>
              <w:t>Redeem TC*</w:t>
            </w:r>
          </w:p>
        </w:tc>
        <w:tc>
          <w:tcPr>
            <w:tcW w:w="4744" w:type="dxa"/>
          </w:tcPr>
          <w:p w14:paraId="518ABC9D" w14:textId="77777777" w:rsidR="007508FA" w:rsidRDefault="007508FA" w:rsidP="007508FA">
            <w:pPr>
              <w:rPr>
                <w:lang w:val="en-US"/>
              </w:rPr>
            </w:pPr>
            <w:r w:rsidRPr="00AF5456">
              <w:rPr>
                <w:lang w:val="en-US"/>
              </w:rPr>
              <w:t xml:space="preserve">Select TC under which to post this redemption. </w:t>
            </w:r>
          </w:p>
          <w:p w14:paraId="06E8D571" w14:textId="77777777" w:rsidR="007508FA" w:rsidRDefault="007508FA" w:rsidP="007508FA"/>
        </w:tc>
        <w:tc>
          <w:tcPr>
            <w:tcW w:w="2173" w:type="dxa"/>
          </w:tcPr>
          <w:p w14:paraId="5272B5CA" w14:textId="77777777" w:rsidR="007508FA" w:rsidRDefault="007508FA" w:rsidP="007508FA">
            <w:pPr>
              <w:rPr>
                <w:lang w:val="en-US"/>
              </w:rPr>
            </w:pPr>
            <w:r w:rsidRPr="00AF5456">
              <w:rPr>
                <w:lang w:val="en-US"/>
              </w:rPr>
              <w:t>Drop-down</w:t>
            </w:r>
          </w:p>
          <w:p w14:paraId="15B4EFA9" w14:textId="77777777" w:rsidR="007508FA" w:rsidRDefault="007508FA" w:rsidP="007508FA">
            <w:r>
              <w:t>Select one</w:t>
            </w:r>
          </w:p>
          <w:p w14:paraId="595AE1BD" w14:textId="77777777" w:rsidR="007508FA" w:rsidRDefault="007508FA" w:rsidP="007508FA">
            <w:r>
              <w:t>Lookup value from “Transaction_Code”table</w:t>
            </w:r>
          </w:p>
          <w:p w14:paraId="0E92E41C" w14:textId="77777777" w:rsidR="007508FA" w:rsidRDefault="007508FA" w:rsidP="007508FA">
            <w:r>
              <w:t>Refer “OLS Transaction Code” API under Campaign Management</w:t>
            </w:r>
          </w:p>
          <w:p w14:paraId="2D511536" w14:textId="77777777" w:rsidR="007508FA" w:rsidRDefault="007508FA" w:rsidP="007508FA"/>
        </w:tc>
      </w:tr>
      <w:tr w:rsidR="007508FA" w14:paraId="6CD29023" w14:textId="77777777" w:rsidTr="00251482">
        <w:tc>
          <w:tcPr>
            <w:tcW w:w="656" w:type="dxa"/>
          </w:tcPr>
          <w:p w14:paraId="715D73D9" w14:textId="77777777" w:rsidR="007508FA" w:rsidRDefault="007508FA" w:rsidP="00076CFA">
            <w:pPr>
              <w:pStyle w:val="ListParagraph"/>
              <w:numPr>
                <w:ilvl w:val="4"/>
                <w:numId w:val="143"/>
              </w:numPr>
              <w:ind w:left="0" w:firstLine="0"/>
            </w:pPr>
          </w:p>
        </w:tc>
        <w:tc>
          <w:tcPr>
            <w:tcW w:w="1443" w:type="dxa"/>
          </w:tcPr>
          <w:p w14:paraId="29323FF9" w14:textId="18865F55" w:rsidR="007508FA" w:rsidRPr="00A94AB1" w:rsidRDefault="007508FA" w:rsidP="007508FA">
            <w:r w:rsidRPr="00AF5456">
              <w:rPr>
                <w:rFonts w:eastAsia="Times New Roman" w:cstheme="minorHAnsi"/>
                <w:lang w:val="en-US"/>
              </w:rPr>
              <w:t>Redeem Transaction Description*</w:t>
            </w:r>
          </w:p>
        </w:tc>
        <w:tc>
          <w:tcPr>
            <w:tcW w:w="4744" w:type="dxa"/>
          </w:tcPr>
          <w:p w14:paraId="07CCFBEB" w14:textId="7603EF88" w:rsidR="007508FA" w:rsidRPr="00A94AB1" w:rsidRDefault="007508FA" w:rsidP="007508FA">
            <w:r w:rsidRPr="00AF5456">
              <w:rPr>
                <w:lang w:val="en-US"/>
              </w:rPr>
              <w:t xml:space="preserve">The text to be used in the redemption transaction record Description field. </w:t>
            </w:r>
          </w:p>
        </w:tc>
        <w:tc>
          <w:tcPr>
            <w:tcW w:w="2173" w:type="dxa"/>
          </w:tcPr>
          <w:p w14:paraId="380D2F0B" w14:textId="6F3A9993" w:rsidR="007508FA" w:rsidRPr="00A94AB1" w:rsidRDefault="007508FA" w:rsidP="007508FA">
            <w:r w:rsidRPr="00AF5456">
              <w:rPr>
                <w:lang w:val="en-US"/>
              </w:rPr>
              <w:t>X(</w:t>
            </w:r>
            <w:r>
              <w:rPr>
                <w:lang w:val="en-US"/>
              </w:rPr>
              <w:t>50</w:t>
            </w:r>
            <w:r w:rsidRPr="00AF5456">
              <w:rPr>
                <w:lang w:val="en-US"/>
              </w:rPr>
              <w:t>)</w:t>
            </w:r>
          </w:p>
        </w:tc>
      </w:tr>
      <w:tr w:rsidR="007508FA" w14:paraId="7CBCD7AF" w14:textId="77777777" w:rsidTr="00251482">
        <w:tc>
          <w:tcPr>
            <w:tcW w:w="656" w:type="dxa"/>
          </w:tcPr>
          <w:p w14:paraId="64F07211" w14:textId="77777777" w:rsidR="007508FA" w:rsidRDefault="007508FA" w:rsidP="00076CFA">
            <w:pPr>
              <w:pStyle w:val="ListParagraph"/>
              <w:numPr>
                <w:ilvl w:val="4"/>
                <w:numId w:val="143"/>
              </w:numPr>
              <w:ind w:left="0" w:firstLine="0"/>
            </w:pPr>
          </w:p>
        </w:tc>
        <w:tc>
          <w:tcPr>
            <w:tcW w:w="1443" w:type="dxa"/>
          </w:tcPr>
          <w:p w14:paraId="7754F0FB" w14:textId="0BF11251" w:rsidR="007508FA" w:rsidRPr="00A94AB1" w:rsidRDefault="007508FA" w:rsidP="007508FA">
            <w:r w:rsidRPr="007508FA">
              <w:rPr>
                <w:lang w:val="en-US"/>
              </w:rPr>
              <w:t>Log Transactions Under This Stor</w:t>
            </w:r>
            <w:r>
              <w:rPr>
                <w:lang w:val="en-US"/>
              </w:rPr>
              <w:t>e*</w:t>
            </w:r>
          </w:p>
        </w:tc>
        <w:tc>
          <w:tcPr>
            <w:tcW w:w="4744" w:type="dxa"/>
          </w:tcPr>
          <w:p w14:paraId="10ADC23A" w14:textId="28066C1E" w:rsidR="007508FA" w:rsidRPr="00A94AB1" w:rsidRDefault="007508FA" w:rsidP="007508FA">
            <w:r w:rsidRPr="00AF5456">
              <w:rPr>
                <w:rFonts w:eastAsia="Times New Roman" w:cstheme="minorHAnsi"/>
                <w:lang w:val="en-US"/>
              </w:rPr>
              <w:t xml:space="preserve">The redemption transaction generated by this Rule must be logged with a </w:t>
            </w:r>
            <w:r>
              <w:rPr>
                <w:rFonts w:eastAsia="Times New Roman" w:cstheme="minorHAnsi"/>
                <w:lang w:val="en-US"/>
              </w:rPr>
              <w:t>Store</w:t>
            </w:r>
            <w:r w:rsidRPr="00AF5456">
              <w:rPr>
                <w:rFonts w:eastAsia="Times New Roman" w:cstheme="minorHAnsi"/>
                <w:lang w:val="en-US"/>
              </w:rPr>
              <w:t xml:space="preserve"> id, based on this selection</w:t>
            </w:r>
          </w:p>
        </w:tc>
        <w:tc>
          <w:tcPr>
            <w:tcW w:w="2173" w:type="dxa"/>
          </w:tcPr>
          <w:p w14:paraId="6BCF4C7C" w14:textId="77777777" w:rsidR="007508FA" w:rsidRDefault="007508FA" w:rsidP="007508FA">
            <w:pPr>
              <w:rPr>
                <w:lang w:val="en-US"/>
              </w:rPr>
            </w:pPr>
            <w:r w:rsidRPr="00AF5456">
              <w:rPr>
                <w:lang w:val="en-US"/>
              </w:rPr>
              <w:t>Drop-down</w:t>
            </w:r>
          </w:p>
          <w:p w14:paraId="7D3AAB42" w14:textId="77777777" w:rsidR="007508FA" w:rsidRDefault="007508FA" w:rsidP="007508FA">
            <w:r>
              <w:t>Select one</w:t>
            </w:r>
          </w:p>
          <w:p w14:paraId="4FC2BC41" w14:textId="498BA617" w:rsidR="007508FA" w:rsidRDefault="007508FA" w:rsidP="007508FA">
            <w:r>
              <w:t xml:space="preserve">Lookup value from </w:t>
            </w:r>
            <w:r w:rsidR="00CA13CB">
              <w:t xml:space="preserve"> “Store” API</w:t>
            </w:r>
          </w:p>
        </w:tc>
      </w:tr>
      <w:tr w:rsidR="00E46DFA" w14:paraId="7409AF44" w14:textId="77777777" w:rsidTr="00251482">
        <w:tc>
          <w:tcPr>
            <w:tcW w:w="656" w:type="dxa"/>
          </w:tcPr>
          <w:p w14:paraId="73AB5F1D" w14:textId="77777777" w:rsidR="00E46DFA" w:rsidRDefault="00E46DFA" w:rsidP="00076CFA">
            <w:pPr>
              <w:pStyle w:val="ListParagraph"/>
              <w:numPr>
                <w:ilvl w:val="4"/>
                <w:numId w:val="143"/>
              </w:numPr>
              <w:ind w:left="0" w:firstLine="0"/>
            </w:pPr>
          </w:p>
        </w:tc>
        <w:tc>
          <w:tcPr>
            <w:tcW w:w="1443" w:type="dxa"/>
          </w:tcPr>
          <w:p w14:paraId="106CD632" w14:textId="5A90811A" w:rsidR="00E46DFA" w:rsidRPr="00A94AB1" w:rsidRDefault="00E46DFA" w:rsidP="00E46DFA">
            <w:r w:rsidRPr="00A94AB1">
              <w:t>-ve Bal. Adjust. Transaction Code/</w:t>
            </w:r>
            <w:r>
              <w:t>Mã  giao dịch điều chỉnh âm</w:t>
            </w:r>
          </w:p>
        </w:tc>
        <w:tc>
          <w:tcPr>
            <w:tcW w:w="4744" w:type="dxa"/>
          </w:tcPr>
          <w:p w14:paraId="3A61FCFA" w14:textId="5331193C" w:rsidR="00E46DFA" w:rsidRPr="00A94AB1" w:rsidRDefault="00E46DFA" w:rsidP="00E46DFA">
            <w:r w:rsidRPr="00A94AB1">
              <w:t xml:space="preserve">In the event the </w:t>
            </w:r>
            <w:r>
              <w:t xml:space="preserve">balance </w:t>
            </w:r>
            <w:r w:rsidRPr="00A94AB1">
              <w:t xml:space="preserve"> value extracted (</w:t>
            </w:r>
            <w:r>
              <w:t>pool balance</w:t>
            </w:r>
            <w:r w:rsidRPr="00A94AB1">
              <w:t xml:space="preserve"> to </w:t>
            </w:r>
            <w:r>
              <w:t>e</w:t>
            </w:r>
            <w:r w:rsidRPr="00A94AB1">
              <w:t>xtract) is negative, it will be posted as a negative adjustment if this TC is provided, based on the Rule linked to this TC</w:t>
            </w:r>
          </w:p>
        </w:tc>
        <w:tc>
          <w:tcPr>
            <w:tcW w:w="2173" w:type="dxa"/>
          </w:tcPr>
          <w:p w14:paraId="75AC9487" w14:textId="77777777" w:rsidR="00E46DFA" w:rsidRDefault="00E46DFA" w:rsidP="00E46DFA">
            <w:r w:rsidRPr="00A94AB1">
              <w:t>Drop-down.</w:t>
            </w:r>
          </w:p>
          <w:p w14:paraId="78CAE29F" w14:textId="77777777" w:rsidR="00E46DFA" w:rsidRDefault="00E46DFA" w:rsidP="00E46DFA">
            <w:r w:rsidRPr="00A94AB1">
              <w:t xml:space="preserve"> Select one.</w:t>
            </w:r>
          </w:p>
          <w:p w14:paraId="7C8ACDE4" w14:textId="1A64D70A" w:rsidR="00E46DFA" w:rsidRPr="00A94AB1" w:rsidRDefault="00E46DFA" w:rsidP="00E46DFA">
            <w:r w:rsidRPr="00A94AB1">
              <w:t xml:space="preserve"> Lookup value from "Transaction_Code" table. Refer to "OLS Transaction Code" API under Campaign Management</w:t>
            </w:r>
          </w:p>
        </w:tc>
      </w:tr>
      <w:tr w:rsidR="00E46DFA" w14:paraId="63036F96" w14:textId="77777777" w:rsidTr="00251482">
        <w:tc>
          <w:tcPr>
            <w:tcW w:w="656" w:type="dxa"/>
          </w:tcPr>
          <w:p w14:paraId="3295C541" w14:textId="77777777" w:rsidR="00E46DFA" w:rsidRDefault="00E46DFA" w:rsidP="00076CFA">
            <w:pPr>
              <w:pStyle w:val="ListParagraph"/>
              <w:numPr>
                <w:ilvl w:val="4"/>
                <w:numId w:val="143"/>
              </w:numPr>
              <w:ind w:left="0" w:firstLine="0"/>
            </w:pPr>
          </w:p>
        </w:tc>
        <w:tc>
          <w:tcPr>
            <w:tcW w:w="1443" w:type="dxa"/>
          </w:tcPr>
          <w:p w14:paraId="36BD2AB3" w14:textId="299A560D" w:rsidR="00E46DFA" w:rsidRPr="00A94AB1" w:rsidRDefault="00E46DFA" w:rsidP="00E46DFA">
            <w:r w:rsidRPr="00A94AB1">
              <w:t>Adjustment Transaction Reason/ Lí lo điều chỉnh</w:t>
            </w:r>
          </w:p>
        </w:tc>
        <w:tc>
          <w:tcPr>
            <w:tcW w:w="4744" w:type="dxa"/>
          </w:tcPr>
          <w:p w14:paraId="5A070BF3" w14:textId="20E40C23" w:rsidR="00E46DFA" w:rsidRPr="00A94AB1" w:rsidRDefault="00E46DFA" w:rsidP="00E46DFA">
            <w:r w:rsidRPr="00A94AB1">
              <w:t>Condition field. This field is actived and required when Adjust TC is selected</w:t>
            </w:r>
          </w:p>
        </w:tc>
        <w:tc>
          <w:tcPr>
            <w:tcW w:w="2173" w:type="dxa"/>
          </w:tcPr>
          <w:p w14:paraId="67B26544" w14:textId="77777777" w:rsidR="00E46DFA" w:rsidRDefault="00E46DFA" w:rsidP="00E46DFA">
            <w:r>
              <w:t>Drop-down</w:t>
            </w:r>
          </w:p>
          <w:p w14:paraId="41E3D7A4" w14:textId="77777777" w:rsidR="00E46DFA" w:rsidRDefault="00E46DFA" w:rsidP="00E46DFA">
            <w:r>
              <w:t>Select one</w:t>
            </w:r>
          </w:p>
          <w:p w14:paraId="5B623E78" w14:textId="5CD484AB" w:rsidR="00E46DFA" w:rsidRDefault="00E46DFA" w:rsidP="00E46DFA">
            <w:r w:rsidRPr="00A94AB1">
              <w:t>Lookup value from "Reason_code" table. Refer "Reason Code"API under Code maintenance</w:t>
            </w:r>
          </w:p>
        </w:tc>
      </w:tr>
      <w:tr w:rsidR="00E46DFA" w14:paraId="77F79A4B" w14:textId="77777777" w:rsidTr="00251482">
        <w:tc>
          <w:tcPr>
            <w:tcW w:w="656" w:type="dxa"/>
          </w:tcPr>
          <w:p w14:paraId="138FD2DC" w14:textId="77777777" w:rsidR="00E46DFA" w:rsidRDefault="00E46DFA" w:rsidP="00076CFA">
            <w:pPr>
              <w:pStyle w:val="ListParagraph"/>
              <w:numPr>
                <w:ilvl w:val="4"/>
                <w:numId w:val="143"/>
              </w:numPr>
              <w:ind w:left="0" w:firstLine="0"/>
            </w:pPr>
          </w:p>
        </w:tc>
        <w:tc>
          <w:tcPr>
            <w:tcW w:w="1443" w:type="dxa"/>
          </w:tcPr>
          <w:p w14:paraId="0F990882" w14:textId="5FF28902" w:rsidR="00E46DFA" w:rsidRPr="00A94AB1" w:rsidRDefault="00E46DFA" w:rsidP="00E46DFA">
            <w:r w:rsidRPr="00A94AB1">
              <w:t>Adjustment Transaction Description/ Mô tả giao dịch điều chỉnh</w:t>
            </w:r>
          </w:p>
        </w:tc>
        <w:tc>
          <w:tcPr>
            <w:tcW w:w="4744" w:type="dxa"/>
          </w:tcPr>
          <w:p w14:paraId="767EF959" w14:textId="77777777" w:rsidR="00E46DFA" w:rsidRDefault="00E46DFA" w:rsidP="00E46DFA">
            <w:r w:rsidRPr="00A94AB1">
              <w:t>The transaction description of negative adjustment transaction</w:t>
            </w:r>
          </w:p>
          <w:p w14:paraId="0030D38E" w14:textId="77777777" w:rsidR="00E46DFA" w:rsidRDefault="00E46DFA" w:rsidP="00E46DFA"/>
          <w:p w14:paraId="7CE81ABF" w14:textId="6C30AAC0" w:rsidR="00E46DFA" w:rsidRPr="00A94AB1" w:rsidRDefault="00E46DFA" w:rsidP="00E46DFA">
            <w:r w:rsidRPr="00A94AB1">
              <w:t>Condition field. This field is actived and required when Adjust TC is selected</w:t>
            </w:r>
          </w:p>
        </w:tc>
        <w:tc>
          <w:tcPr>
            <w:tcW w:w="2173" w:type="dxa"/>
          </w:tcPr>
          <w:p w14:paraId="6F570214" w14:textId="62F7F330" w:rsidR="00E46DFA" w:rsidRDefault="00E46DFA" w:rsidP="00E46DFA">
            <w:r w:rsidRPr="00A94AB1">
              <w:t>X(</w:t>
            </w:r>
            <w:r>
              <w:t>50</w:t>
            </w:r>
            <w:r w:rsidR="00EB30C8">
              <w:t>)</w:t>
            </w:r>
          </w:p>
        </w:tc>
      </w:tr>
      <w:tr w:rsidR="00EB30C8" w14:paraId="561CCB62" w14:textId="77777777" w:rsidTr="00251482">
        <w:tc>
          <w:tcPr>
            <w:tcW w:w="656" w:type="dxa"/>
          </w:tcPr>
          <w:p w14:paraId="77014107" w14:textId="77777777" w:rsidR="00EB30C8" w:rsidRDefault="00EB30C8" w:rsidP="00076CFA">
            <w:pPr>
              <w:pStyle w:val="ListParagraph"/>
              <w:numPr>
                <w:ilvl w:val="4"/>
                <w:numId w:val="143"/>
              </w:numPr>
              <w:ind w:left="0" w:firstLine="0"/>
            </w:pPr>
          </w:p>
        </w:tc>
        <w:tc>
          <w:tcPr>
            <w:tcW w:w="1443" w:type="dxa"/>
          </w:tcPr>
          <w:p w14:paraId="0628A8B3" w14:textId="194880C4" w:rsidR="00EB30C8" w:rsidRPr="00A94AB1" w:rsidRDefault="00EB30C8" w:rsidP="00EB30C8">
            <w:r w:rsidRPr="00AF5456">
              <w:rPr>
                <w:lang w:val="en-US"/>
              </w:rPr>
              <w:t>Output Redemption As</w:t>
            </w:r>
            <w:r>
              <w:rPr>
                <w:lang w:val="en-US"/>
              </w:rPr>
              <w:t xml:space="preserve">/ </w:t>
            </w:r>
          </w:p>
        </w:tc>
        <w:tc>
          <w:tcPr>
            <w:tcW w:w="4744" w:type="dxa"/>
          </w:tcPr>
          <w:p w14:paraId="0D80977A" w14:textId="77777777" w:rsidR="00EB30C8" w:rsidRPr="00AF5456" w:rsidRDefault="00EB30C8" w:rsidP="00EB30C8">
            <w:pPr>
              <w:rPr>
                <w:lang w:val="en-US"/>
              </w:rPr>
            </w:pPr>
            <w:r w:rsidRPr="00AF5456">
              <w:rPr>
                <w:lang w:val="en-US"/>
              </w:rPr>
              <w:t>This drop-down contains the list of output types pre-configured in the REP batch properties file. The drop-down text describes the output to be generated from the redemption data.  The currently supported outputs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2080"/>
            </w:tblGrid>
            <w:tr w:rsidR="00EB30C8" w:rsidRPr="00AF5456" w14:paraId="6CC615F9" w14:textId="77777777" w:rsidTr="00EB30C8">
              <w:tc>
                <w:tcPr>
                  <w:tcW w:w="2448" w:type="dxa"/>
                  <w:shd w:val="clear" w:color="auto" w:fill="F2F2F2" w:themeFill="background1" w:themeFillShade="F2"/>
                </w:tcPr>
                <w:p w14:paraId="193FE69C" w14:textId="77777777" w:rsidR="00EB30C8" w:rsidRPr="00AF5456" w:rsidRDefault="00EB30C8" w:rsidP="00EB30C8">
                  <w:pPr>
                    <w:ind w:left="720" w:hanging="720"/>
                    <w:rPr>
                      <w:b/>
                    </w:rPr>
                  </w:pPr>
                  <w:r w:rsidRPr="00AF5456">
                    <w:rPr>
                      <w:b/>
                    </w:rPr>
                    <w:t>Output Type</w:t>
                  </w:r>
                </w:p>
              </w:tc>
              <w:tc>
                <w:tcPr>
                  <w:tcW w:w="2080" w:type="dxa"/>
                  <w:shd w:val="clear" w:color="auto" w:fill="F2F2F2" w:themeFill="background1" w:themeFillShade="F2"/>
                </w:tcPr>
                <w:p w14:paraId="437EA67E" w14:textId="77777777" w:rsidR="00EB30C8" w:rsidRPr="00AF5456" w:rsidRDefault="00EB30C8" w:rsidP="00EB30C8">
                  <w:pPr>
                    <w:ind w:left="720" w:hanging="720"/>
                    <w:rPr>
                      <w:b/>
                    </w:rPr>
                  </w:pPr>
                  <w:r w:rsidRPr="00AF5456">
                    <w:rPr>
                      <w:b/>
                    </w:rPr>
                    <w:t>File ID</w:t>
                  </w:r>
                </w:p>
              </w:tc>
            </w:tr>
            <w:tr w:rsidR="00EB30C8" w:rsidRPr="00AF5456" w14:paraId="1627A4FF" w14:textId="77777777" w:rsidTr="00EB30C8">
              <w:tc>
                <w:tcPr>
                  <w:tcW w:w="2448" w:type="dxa"/>
                </w:tcPr>
                <w:p w14:paraId="0645E85F" w14:textId="77777777" w:rsidR="00EB30C8" w:rsidRPr="00AF5456" w:rsidRDefault="00EB30C8" w:rsidP="00076CFA">
                  <w:pPr>
                    <w:pStyle w:val="ListParagraph"/>
                    <w:numPr>
                      <w:ilvl w:val="0"/>
                      <w:numId w:val="301"/>
                    </w:numPr>
                    <w:spacing w:line="240" w:lineRule="auto"/>
                    <w:ind w:left="232" w:hanging="232"/>
                    <w:jc w:val="left"/>
                  </w:pPr>
                  <w:r w:rsidRPr="00AF5456">
                    <w:t xml:space="preserve">Cash Rebate to </w:t>
                  </w:r>
                  <w:r>
                    <w:t>Exteranl System</w:t>
                  </w:r>
                </w:p>
              </w:tc>
              <w:tc>
                <w:tcPr>
                  <w:tcW w:w="2080" w:type="dxa"/>
                </w:tcPr>
                <w:p w14:paraId="42F0422E" w14:textId="77777777" w:rsidR="00EB30C8" w:rsidRPr="00AF5456" w:rsidRDefault="00EB30C8" w:rsidP="00EB30C8">
                  <w:pPr>
                    <w:ind w:left="720" w:hanging="720"/>
                  </w:pPr>
                  <w:r>
                    <w:t>OLSCRTXN</w:t>
                  </w:r>
                </w:p>
              </w:tc>
            </w:tr>
          </w:tbl>
          <w:p w14:paraId="60DC97F1" w14:textId="77777777" w:rsidR="00EB30C8" w:rsidRPr="00A94AB1" w:rsidRDefault="00EB30C8" w:rsidP="00EB30C8"/>
        </w:tc>
        <w:tc>
          <w:tcPr>
            <w:tcW w:w="2173" w:type="dxa"/>
          </w:tcPr>
          <w:p w14:paraId="09F18CA7" w14:textId="77777777" w:rsidR="00EB30C8" w:rsidRDefault="00EB30C8" w:rsidP="00EB30C8">
            <w:r>
              <w:t>Drop-down</w:t>
            </w:r>
          </w:p>
          <w:p w14:paraId="12AD971F" w14:textId="77777777" w:rsidR="00EB30C8" w:rsidRDefault="00EB30C8" w:rsidP="00EB30C8">
            <w:r>
              <w:t>Select one</w:t>
            </w:r>
          </w:p>
          <w:p w14:paraId="288B396F" w14:textId="77777777" w:rsidR="00EB30C8" w:rsidRDefault="00EB30C8" w:rsidP="00EB30C8">
            <w:r>
              <w:t>Lookup value from “Code_Management” table.</w:t>
            </w:r>
          </w:p>
          <w:p w14:paraId="00272182" w14:textId="77777777" w:rsidR="00EB30C8" w:rsidRDefault="00EB30C8" w:rsidP="00EB30C8">
            <w:r>
              <w:t>Refer “get-by-code-type” API under master data with code type is “</w:t>
            </w:r>
            <w:r w:rsidRPr="002E2A9B">
              <w:t>output-red-channel</w:t>
            </w:r>
            <w:r>
              <w:t>”.</w:t>
            </w:r>
          </w:p>
          <w:p w14:paraId="09BDEC3E" w14:textId="783D24F5" w:rsidR="00EB30C8" w:rsidRPr="00A94AB1" w:rsidRDefault="00EB30C8" w:rsidP="00EB30C8">
            <w:r>
              <w:t>=tbd==</w:t>
            </w:r>
          </w:p>
        </w:tc>
      </w:tr>
      <w:tr w:rsidR="00EB30C8" w14:paraId="5C8164D9" w14:textId="77777777" w:rsidTr="00251482">
        <w:tc>
          <w:tcPr>
            <w:tcW w:w="656" w:type="dxa"/>
          </w:tcPr>
          <w:p w14:paraId="15DCC036" w14:textId="77777777" w:rsidR="00EB30C8" w:rsidRDefault="00EB30C8" w:rsidP="00076CFA">
            <w:pPr>
              <w:pStyle w:val="ListParagraph"/>
              <w:numPr>
                <w:ilvl w:val="4"/>
                <w:numId w:val="143"/>
              </w:numPr>
              <w:ind w:left="0" w:firstLine="0"/>
            </w:pPr>
          </w:p>
        </w:tc>
        <w:tc>
          <w:tcPr>
            <w:tcW w:w="8360" w:type="dxa"/>
            <w:gridSpan w:val="3"/>
          </w:tcPr>
          <w:p w14:paraId="50C68E9D" w14:textId="2613CC79" w:rsidR="00EB30C8" w:rsidRDefault="00EB30C8" w:rsidP="00EB30C8">
            <w:r w:rsidRPr="003739FD">
              <w:rPr>
                <w:b/>
                <w:bCs/>
              </w:rPr>
              <w:t>Run schedule</w:t>
            </w:r>
            <w:r>
              <w:t>: REP</w:t>
            </w:r>
            <w:r w:rsidRPr="00A94AB1">
              <w:t xml:space="preserve"> Rules are evaluated for execution by a </w:t>
            </w:r>
            <w:r>
              <w:t>REP</w:t>
            </w:r>
            <w:r w:rsidRPr="00A94AB1">
              <w:t xml:space="preserve"> Batch which is scheduled to run every day as part of the end-of-day batch stream. This parameter determines when this Rule will be executed by </w:t>
            </w:r>
            <w:r>
              <w:t>REP</w:t>
            </w:r>
            <w:r w:rsidRPr="00A94AB1">
              <w:t xml:space="preserve"> Batch</w:t>
            </w:r>
          </w:p>
          <w:p w14:paraId="6C5A034F" w14:textId="77777777" w:rsidR="00EB30C8" w:rsidRDefault="00EB30C8" w:rsidP="00EB30C8">
            <w:pPr>
              <w:spacing w:before="60" w:after="60"/>
              <w:rPr>
                <w:lang w:val="en-US"/>
              </w:rPr>
            </w:pPr>
            <w:r>
              <w:rPr>
                <w:lang w:val="en-US"/>
              </w:rPr>
              <w:t>The</w:t>
            </w:r>
            <w:r w:rsidRPr="00AF5456">
              <w:rPr>
                <w:lang w:val="en-US"/>
              </w:rPr>
              <w:t xml:space="preserve"> </w:t>
            </w:r>
            <w:r>
              <w:rPr>
                <w:lang w:val="en-US"/>
              </w:rPr>
              <w:t>tabs</w:t>
            </w:r>
            <w:r w:rsidRPr="00AF5456">
              <w:rPr>
                <w:lang w:val="en-US"/>
              </w:rPr>
              <w:t xml:space="preserve"> are:</w:t>
            </w:r>
          </w:p>
          <w:p w14:paraId="543DEB94" w14:textId="788A257E" w:rsidR="00EB30C8" w:rsidRDefault="00EB30C8" w:rsidP="00EB30C8">
            <w:pPr>
              <w:spacing w:before="60" w:after="60"/>
              <w:rPr>
                <w:lang w:val="en-US"/>
              </w:rPr>
            </w:pPr>
            <w:r>
              <w:rPr>
                <w:lang w:val="en-US"/>
              </w:rPr>
              <w:t>Day – Month – Annulaly – N days after AOD – Statement Cycle – N months of AOD</w:t>
            </w:r>
          </w:p>
          <w:p w14:paraId="66836C99" w14:textId="5A8E806E" w:rsidR="00EB30C8" w:rsidRDefault="00EB30C8" w:rsidP="00EB30C8">
            <w:pPr>
              <w:spacing w:before="60" w:after="60"/>
              <w:rPr>
                <w:lang w:val="en-US"/>
              </w:rPr>
            </w:pPr>
            <w:r w:rsidRPr="00A94AB1">
              <w:rPr>
                <w:lang w:val="en-US"/>
              </w:rPr>
              <w:t>Lookup value from “Code_Management” table where type code is ‘</w:t>
            </w:r>
            <w:r>
              <w:rPr>
                <w:lang w:val="en-US"/>
              </w:rPr>
              <w:t>rep</w:t>
            </w:r>
            <w:r w:rsidRPr="00A94AB1">
              <w:rPr>
                <w:lang w:val="en-US"/>
              </w:rPr>
              <w:t>-run-schedule’.</w:t>
            </w:r>
            <w:r>
              <w:rPr>
                <w:lang w:val="en-US"/>
              </w:rPr>
              <w:t xml:space="preserve"> </w:t>
            </w:r>
          </w:p>
          <w:p w14:paraId="5AEA0FA2" w14:textId="77777777" w:rsidR="00EB30C8" w:rsidRPr="00AF5456" w:rsidRDefault="00EB30C8" w:rsidP="00EB30C8">
            <w:pPr>
              <w:spacing w:before="60" w:after="60"/>
              <w:rPr>
                <w:lang w:val="en-US"/>
              </w:rPr>
            </w:pPr>
            <w:r w:rsidRPr="00A94AB1">
              <w:rPr>
                <w:lang w:val="en-US"/>
              </w:rPr>
              <w:t>Refer to ‘list-by-code-type’ API under Master Data Master</w:t>
            </w:r>
          </w:p>
          <w:p w14:paraId="6066A2D3" w14:textId="77777777" w:rsidR="00EB30C8" w:rsidRPr="00A94AB1" w:rsidRDefault="00EB30C8" w:rsidP="00EB30C8"/>
        </w:tc>
      </w:tr>
      <w:tr w:rsidR="00EB30C8" w14:paraId="2A12DFE4" w14:textId="77777777" w:rsidTr="00251482">
        <w:tc>
          <w:tcPr>
            <w:tcW w:w="656" w:type="dxa"/>
          </w:tcPr>
          <w:p w14:paraId="6B06BDC2" w14:textId="77777777" w:rsidR="00EB30C8" w:rsidRDefault="00EB30C8" w:rsidP="00076CFA">
            <w:pPr>
              <w:pStyle w:val="ListParagraph"/>
              <w:numPr>
                <w:ilvl w:val="4"/>
                <w:numId w:val="143"/>
              </w:numPr>
              <w:ind w:left="0" w:firstLine="0"/>
            </w:pPr>
          </w:p>
        </w:tc>
        <w:tc>
          <w:tcPr>
            <w:tcW w:w="1443" w:type="dxa"/>
          </w:tcPr>
          <w:p w14:paraId="7CAAAF03" w14:textId="3CBB78A9" w:rsidR="00EB30C8" w:rsidRPr="00A94AB1" w:rsidRDefault="00EB30C8" w:rsidP="00EB30C8">
            <w:r>
              <w:t>Day</w:t>
            </w:r>
          </w:p>
        </w:tc>
        <w:tc>
          <w:tcPr>
            <w:tcW w:w="4744" w:type="dxa"/>
          </w:tcPr>
          <w:p w14:paraId="3B0909E4" w14:textId="77777777" w:rsidR="00EB30C8" w:rsidRDefault="00EB30C8" w:rsidP="00EB30C8">
            <w:r>
              <w:rPr>
                <w:noProof/>
                <w:lang w:val="en-US"/>
              </w:rPr>
              <w:drawing>
                <wp:inline distT="0" distB="0" distL="0" distR="0" wp14:anchorId="0DF8901E" wp14:editId="13BD9962">
                  <wp:extent cx="2996565" cy="1308100"/>
                  <wp:effectExtent l="0" t="0" r="0" b="6350"/>
                  <wp:docPr id="1137096341" name="Picture 1137096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79161" name=""/>
                          <pic:cNvPicPr/>
                        </pic:nvPicPr>
                        <pic:blipFill>
                          <a:blip r:embed="rId149"/>
                          <a:stretch>
                            <a:fillRect/>
                          </a:stretch>
                        </pic:blipFill>
                        <pic:spPr>
                          <a:xfrm>
                            <a:off x="0" y="0"/>
                            <a:ext cx="2996565" cy="1308100"/>
                          </a:xfrm>
                          <a:prstGeom prst="rect">
                            <a:avLst/>
                          </a:prstGeom>
                        </pic:spPr>
                      </pic:pic>
                    </a:graphicData>
                  </a:graphic>
                </wp:inline>
              </w:drawing>
            </w:r>
          </w:p>
          <w:p w14:paraId="64CD36C9" w14:textId="77777777" w:rsidR="00EB30C8" w:rsidRDefault="00EB30C8" w:rsidP="00076CFA">
            <w:pPr>
              <w:pStyle w:val="ListParagraph"/>
              <w:numPr>
                <w:ilvl w:val="3"/>
                <w:numId w:val="300"/>
              </w:numPr>
              <w:ind w:left="0" w:firstLine="0"/>
            </w:pPr>
            <w:r>
              <w:t>This option includes following fields:</w:t>
            </w:r>
          </w:p>
          <w:p w14:paraId="2FBB9762" w14:textId="3F185B3D" w:rsidR="00EB30C8" w:rsidRDefault="00EB30C8" w:rsidP="007C2FF8">
            <w:pPr>
              <w:pStyle w:val="ListParagraph"/>
              <w:numPr>
                <w:ilvl w:val="2"/>
                <w:numId w:val="69"/>
              </w:numPr>
              <w:ind w:left="357" w:hanging="357"/>
            </w:pPr>
            <w:r>
              <w:t xml:space="preserve">Repeat every*: The drop-down list to select the frequency on every n day where n from 1 to 50. This is select one field. </w:t>
            </w:r>
          </w:p>
          <w:p w14:paraId="4AAB66B0" w14:textId="141ED420" w:rsidR="00EB30C8" w:rsidRPr="00B15B3F" w:rsidRDefault="00EB30C8" w:rsidP="007C2FF8">
            <w:pPr>
              <w:pStyle w:val="ListParagraph"/>
              <w:numPr>
                <w:ilvl w:val="2"/>
                <w:numId w:val="69"/>
              </w:numPr>
              <w:ind w:left="357" w:hanging="357"/>
            </w:pPr>
            <w:r>
              <w:rPr>
                <w:szCs w:val="20"/>
              </w:rPr>
              <w:t>Time of day to excute request*</w:t>
            </w:r>
            <w:r w:rsidRPr="00B15B3F">
              <w:rPr>
                <w:szCs w:val="20"/>
              </w:rPr>
              <w:t xml:space="preserve">: </w:t>
            </w:r>
            <w:r>
              <w:rPr>
                <w:szCs w:val="20"/>
              </w:rPr>
              <w:t>T</w:t>
            </w:r>
            <w:r w:rsidRPr="00B15B3F">
              <w:rPr>
                <w:szCs w:val="20"/>
              </w:rPr>
              <w:t xml:space="preserve">here are 2 drop-down to select hour from 0 upto 23 and minutues from 00 upto 59. The time to </w:t>
            </w:r>
            <w:r>
              <w:rPr>
                <w:szCs w:val="20"/>
              </w:rPr>
              <w:t xml:space="preserve">REP </w:t>
            </w:r>
            <w:r w:rsidRPr="00B15B3F">
              <w:rPr>
                <w:szCs w:val="20"/>
              </w:rPr>
              <w:t xml:space="preserve">batch job running to trigger this request. This field is time format field. If </w:t>
            </w:r>
            <w:r>
              <w:rPr>
                <w:szCs w:val="20"/>
              </w:rPr>
              <w:t>REP</w:t>
            </w:r>
            <w:r w:rsidRPr="00B15B3F">
              <w:rPr>
                <w:szCs w:val="20"/>
              </w:rPr>
              <w:t xml:space="preserve"> run as an offline job then it is not used in OLS. </w:t>
            </w:r>
          </w:p>
          <w:p w14:paraId="2C8F50D8" w14:textId="7D8379B3" w:rsidR="00EB30C8" w:rsidRPr="00A94AB1" w:rsidRDefault="00EB30C8" w:rsidP="00076CFA">
            <w:pPr>
              <w:pStyle w:val="ListParagraph"/>
              <w:numPr>
                <w:ilvl w:val="3"/>
                <w:numId w:val="300"/>
              </w:numPr>
              <w:ind w:left="0" w:firstLine="0"/>
              <w:jc w:val="left"/>
            </w:pPr>
            <w:r>
              <w:t>Request will occur on every n day at the selected time.</w:t>
            </w:r>
          </w:p>
        </w:tc>
        <w:tc>
          <w:tcPr>
            <w:tcW w:w="2173" w:type="dxa"/>
          </w:tcPr>
          <w:p w14:paraId="57A16EB5" w14:textId="77777777" w:rsidR="00F521B2" w:rsidRDefault="00EB30C8" w:rsidP="00EB30C8">
            <w:r w:rsidRPr="00E63AE4">
              <w:rPr>
                <w:b/>
                <w:bCs/>
              </w:rPr>
              <w:t>Repeat every</w:t>
            </w:r>
            <w:r>
              <w:t xml:space="preserve">: </w:t>
            </w:r>
          </w:p>
          <w:p w14:paraId="77B97330" w14:textId="4EF6D61C" w:rsidR="00F521B2" w:rsidRDefault="00F521B2" w:rsidP="00EB30C8">
            <w:r>
              <w:t xml:space="preserve">Drop-down </w:t>
            </w:r>
          </w:p>
          <w:p w14:paraId="6E80BFAB" w14:textId="2664779A" w:rsidR="00F521B2" w:rsidRDefault="00F521B2" w:rsidP="00EB30C8">
            <w:r>
              <w:t>Select one</w:t>
            </w:r>
          </w:p>
          <w:p w14:paraId="7E77EBED" w14:textId="6720FDE7" w:rsidR="00EB30C8" w:rsidRDefault="00EB30C8" w:rsidP="00EB30C8">
            <w:r>
              <w:t>Get data from “Code_Management” table. Refer “get-by-code-type” API under master data with code type is “</w:t>
            </w:r>
            <w:r w:rsidRPr="00E63AE4">
              <w:t>daily</w:t>
            </w:r>
            <w:r>
              <w:t>-</w:t>
            </w:r>
            <w:r w:rsidRPr="00E63AE4">
              <w:t>repeat</w:t>
            </w:r>
            <w:r>
              <w:t>”.</w:t>
            </w:r>
          </w:p>
          <w:p w14:paraId="55AC98B0" w14:textId="27C0E5C1" w:rsidR="00EB30C8" w:rsidRDefault="00EB30C8" w:rsidP="00EB30C8">
            <w:r w:rsidRPr="003620DF">
              <w:rPr>
                <w:b/>
                <w:bCs/>
              </w:rPr>
              <w:t>Time of day to excute request</w:t>
            </w:r>
            <w:r>
              <w:t xml:space="preserve">: </w:t>
            </w:r>
          </w:p>
          <w:p w14:paraId="111D3F52" w14:textId="6E46B203" w:rsidR="00EB30C8" w:rsidRPr="00A94AB1" w:rsidRDefault="00EB30C8" w:rsidP="00EB30C8"/>
        </w:tc>
      </w:tr>
      <w:tr w:rsidR="00EB30C8" w14:paraId="171CC343" w14:textId="77777777" w:rsidTr="00251482">
        <w:tc>
          <w:tcPr>
            <w:tcW w:w="656" w:type="dxa"/>
          </w:tcPr>
          <w:p w14:paraId="31240306" w14:textId="77777777" w:rsidR="00EB30C8" w:rsidRDefault="00EB30C8" w:rsidP="00076CFA">
            <w:pPr>
              <w:pStyle w:val="ListParagraph"/>
              <w:numPr>
                <w:ilvl w:val="4"/>
                <w:numId w:val="143"/>
              </w:numPr>
              <w:ind w:left="0" w:firstLine="0"/>
            </w:pPr>
          </w:p>
        </w:tc>
        <w:tc>
          <w:tcPr>
            <w:tcW w:w="1443" w:type="dxa"/>
          </w:tcPr>
          <w:p w14:paraId="4D94C4D0" w14:textId="44FA7684" w:rsidR="00EB30C8" w:rsidRDefault="00F521B2" w:rsidP="00EB30C8">
            <w:r>
              <w:t>Month</w:t>
            </w:r>
          </w:p>
        </w:tc>
        <w:tc>
          <w:tcPr>
            <w:tcW w:w="4744" w:type="dxa"/>
          </w:tcPr>
          <w:p w14:paraId="5F4F2BEA" w14:textId="77777777" w:rsidR="00EB30C8" w:rsidRDefault="00EB30C8" w:rsidP="00EB30C8">
            <w:pPr>
              <w:rPr>
                <w:noProof/>
              </w:rPr>
            </w:pPr>
            <w:r>
              <w:rPr>
                <w:noProof/>
                <w:lang w:val="en-US"/>
              </w:rPr>
              <w:drawing>
                <wp:inline distT="0" distB="0" distL="0" distR="0" wp14:anchorId="6BB1F258" wp14:editId="24AB02D5">
                  <wp:extent cx="2996565" cy="1555750"/>
                  <wp:effectExtent l="0" t="0" r="0" b="6350"/>
                  <wp:docPr id="755907680" name="Picture 755907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0911" name=""/>
                          <pic:cNvPicPr/>
                        </pic:nvPicPr>
                        <pic:blipFill>
                          <a:blip r:embed="rId150"/>
                          <a:stretch>
                            <a:fillRect/>
                          </a:stretch>
                        </pic:blipFill>
                        <pic:spPr>
                          <a:xfrm>
                            <a:off x="0" y="0"/>
                            <a:ext cx="2996565" cy="1555750"/>
                          </a:xfrm>
                          <a:prstGeom prst="rect">
                            <a:avLst/>
                          </a:prstGeom>
                        </pic:spPr>
                      </pic:pic>
                    </a:graphicData>
                  </a:graphic>
                </wp:inline>
              </w:drawing>
            </w:r>
          </w:p>
          <w:p w14:paraId="7B548D5D" w14:textId="77777777" w:rsidR="00EB30C8" w:rsidRDefault="00EB30C8" w:rsidP="007C2FF8">
            <w:pPr>
              <w:pStyle w:val="ListParagraph"/>
              <w:numPr>
                <w:ilvl w:val="3"/>
                <w:numId w:val="69"/>
              </w:numPr>
              <w:ind w:left="0" w:firstLine="0"/>
              <w:rPr>
                <w:noProof/>
              </w:rPr>
            </w:pPr>
            <w:r>
              <w:rPr>
                <w:noProof/>
              </w:rPr>
              <w:t>This option includes following fields:</w:t>
            </w:r>
          </w:p>
          <w:p w14:paraId="75C0356C" w14:textId="02CC049A" w:rsidR="00EB30C8" w:rsidRDefault="00EB30C8" w:rsidP="007C2FF8">
            <w:pPr>
              <w:pStyle w:val="ListParagraph"/>
              <w:numPr>
                <w:ilvl w:val="2"/>
                <w:numId w:val="69"/>
              </w:numPr>
              <w:ind w:left="357" w:hanging="357"/>
              <w:rPr>
                <w:noProof/>
              </w:rPr>
            </w:pPr>
            <w:r>
              <w:rPr>
                <w:noProof/>
              </w:rPr>
              <w:t xml:space="preserve">Repeat every*: The drop-down list to select the frequency on every n month where n from 1 to 12. </w:t>
            </w:r>
          </w:p>
          <w:p w14:paraId="2F660E51" w14:textId="04951B43" w:rsidR="00EB30C8" w:rsidRDefault="00EB30C8" w:rsidP="007C2FF8">
            <w:pPr>
              <w:pStyle w:val="ListParagraph"/>
              <w:numPr>
                <w:ilvl w:val="2"/>
                <w:numId w:val="69"/>
              </w:numPr>
              <w:ind w:left="357" w:hanging="357"/>
              <w:rPr>
                <w:noProof/>
              </w:rPr>
            </w:pPr>
            <w:r>
              <w:rPr>
                <w:noProof/>
              </w:rPr>
              <w:t xml:space="preserve">Day of month*: The drop-down list to select day of month the request will be occurred. The list includes 31 day from 1 to 31.  </w:t>
            </w:r>
          </w:p>
          <w:p w14:paraId="793FFBF5" w14:textId="69258FE8" w:rsidR="00EB30C8" w:rsidRDefault="00EB30C8" w:rsidP="007C2FF8">
            <w:pPr>
              <w:pStyle w:val="ListParagraph"/>
              <w:numPr>
                <w:ilvl w:val="2"/>
                <w:numId w:val="69"/>
              </w:numPr>
              <w:ind w:left="357" w:hanging="357"/>
              <w:rPr>
                <w:noProof/>
              </w:rPr>
            </w:pPr>
            <w:r>
              <w:rPr>
                <w:noProof/>
              </w:rPr>
              <w:t xml:space="preserve">Last day of month: This is checkbox field with default as uncheck. </w:t>
            </w:r>
            <w:r>
              <w:t>If this f</w:t>
            </w:r>
            <w:r w:rsidR="00251482">
              <w:t xml:space="preserve">ield is </w:t>
            </w:r>
            <w:r>
              <w:t>checked then in case the last day of month is less than the “Day of mont</w:t>
            </w:r>
            <w:r w:rsidR="00251482">
              <w:t xml:space="preserve">h” then request will be occurred </w:t>
            </w:r>
            <w:r>
              <w:t xml:space="preserve">  on last day of month instead.</w:t>
            </w:r>
          </w:p>
          <w:p w14:paraId="26B1F199" w14:textId="0D1D5C4B" w:rsidR="00EB30C8" w:rsidRPr="003D15D4" w:rsidRDefault="00EB30C8" w:rsidP="007C2FF8">
            <w:pPr>
              <w:pStyle w:val="ListParagraph"/>
              <w:numPr>
                <w:ilvl w:val="2"/>
                <w:numId w:val="69"/>
              </w:numPr>
              <w:ind w:left="357" w:hanging="357"/>
            </w:pPr>
            <w:r>
              <w:rPr>
                <w:szCs w:val="20"/>
              </w:rPr>
              <w:t xml:space="preserve">Time of day to excute request*: </w:t>
            </w:r>
            <w:r w:rsidR="00251482">
              <w:rPr>
                <w:szCs w:val="20"/>
              </w:rPr>
              <w:t xml:space="preserve">The time to REP </w:t>
            </w:r>
            <w:r>
              <w:rPr>
                <w:szCs w:val="20"/>
              </w:rPr>
              <w:t xml:space="preserve">batch job running to trigger this request. This field is time format field. If REP run as an offline job then it is not used in OLS. </w:t>
            </w:r>
          </w:p>
          <w:p w14:paraId="138E3D59" w14:textId="083DF44A" w:rsidR="00EB30C8" w:rsidRDefault="00251482" w:rsidP="00076CFA">
            <w:pPr>
              <w:pStyle w:val="ListParagraph"/>
              <w:numPr>
                <w:ilvl w:val="1"/>
                <w:numId w:val="143"/>
              </w:numPr>
              <w:ind w:left="0" w:firstLine="0"/>
              <w:rPr>
                <w:noProof/>
              </w:rPr>
            </w:pPr>
            <w:r>
              <w:t>Request will occur</w:t>
            </w:r>
            <w:r w:rsidR="00EB30C8">
              <w:t xml:space="preserve"> on every n month on each selected day of the month and at the selected time.</w:t>
            </w:r>
          </w:p>
          <w:p w14:paraId="52D42CBD" w14:textId="77777777" w:rsidR="00EB30C8" w:rsidRDefault="00EB30C8" w:rsidP="00EB30C8">
            <w:pPr>
              <w:rPr>
                <w:noProof/>
              </w:rPr>
            </w:pPr>
          </w:p>
        </w:tc>
        <w:tc>
          <w:tcPr>
            <w:tcW w:w="2173" w:type="dxa"/>
          </w:tcPr>
          <w:p w14:paraId="67D9422A" w14:textId="77777777" w:rsidR="00251482" w:rsidRDefault="00EB30C8" w:rsidP="00EB30C8">
            <w:r w:rsidRPr="00E63AE4">
              <w:rPr>
                <w:b/>
                <w:bCs/>
              </w:rPr>
              <w:lastRenderedPageBreak/>
              <w:t>Repeat every</w:t>
            </w:r>
            <w:r>
              <w:t xml:space="preserve">: </w:t>
            </w:r>
          </w:p>
          <w:p w14:paraId="6E01FBAF" w14:textId="77777777" w:rsidR="00251482" w:rsidRDefault="00251482" w:rsidP="00EB30C8">
            <w:r>
              <w:t xml:space="preserve">Drop-down </w:t>
            </w:r>
          </w:p>
          <w:p w14:paraId="49F6C81F" w14:textId="77777777" w:rsidR="00251482" w:rsidRDefault="00251482" w:rsidP="00EB30C8">
            <w:r>
              <w:t>Select one</w:t>
            </w:r>
          </w:p>
          <w:p w14:paraId="27C9A4C6" w14:textId="1B681F76" w:rsidR="00EB30C8" w:rsidRDefault="00EB30C8" w:rsidP="00EB30C8">
            <w:r>
              <w:t>Get data from “Code_Management” table. Refer “get-by-code-type” API under master data with code type is “monthly-</w:t>
            </w:r>
            <w:r w:rsidRPr="00E63AE4">
              <w:t>repeat</w:t>
            </w:r>
            <w:r>
              <w:t>”.</w:t>
            </w:r>
          </w:p>
          <w:p w14:paraId="67438A44" w14:textId="49088D9A" w:rsidR="00EB30C8" w:rsidRDefault="00EB30C8" w:rsidP="00EB30C8">
            <w:pPr>
              <w:rPr>
                <w:noProof/>
              </w:rPr>
            </w:pPr>
            <w:r w:rsidRPr="003620DF">
              <w:rPr>
                <w:b/>
                <w:bCs/>
              </w:rPr>
              <w:t>Day of month</w:t>
            </w:r>
            <w:r>
              <w:t>:</w:t>
            </w:r>
            <w:r>
              <w:rPr>
                <w:noProof/>
              </w:rPr>
              <w:t xml:space="preserve"> </w:t>
            </w:r>
          </w:p>
          <w:p w14:paraId="74EA2D9C" w14:textId="77777777" w:rsidR="00EB30C8" w:rsidRDefault="00EB30C8" w:rsidP="00EB30C8">
            <w:pPr>
              <w:rPr>
                <w:noProof/>
              </w:rPr>
            </w:pPr>
            <w:r>
              <w:rPr>
                <w:noProof/>
              </w:rPr>
              <w:t xml:space="preserve">Drop –down </w:t>
            </w:r>
          </w:p>
          <w:p w14:paraId="56E49F20" w14:textId="19FEE0F0" w:rsidR="00EB30C8" w:rsidRDefault="00F521B2" w:rsidP="00EB30C8">
            <w:pPr>
              <w:rPr>
                <w:noProof/>
              </w:rPr>
            </w:pPr>
            <w:r>
              <w:rPr>
                <w:noProof/>
              </w:rPr>
              <w:t>Multiple select</w:t>
            </w:r>
          </w:p>
          <w:p w14:paraId="682D20B7" w14:textId="3298F286" w:rsidR="00EB30C8" w:rsidRDefault="00EB30C8" w:rsidP="00EB30C8">
            <w:pPr>
              <w:rPr>
                <w:noProof/>
              </w:rPr>
            </w:pPr>
            <w:r>
              <w:rPr>
                <w:noProof/>
              </w:rPr>
              <w:t xml:space="preserve">Hardcoding from 1- 31. </w:t>
            </w:r>
          </w:p>
          <w:p w14:paraId="7DBC0F7C" w14:textId="58F068A0" w:rsidR="00EB30C8" w:rsidRDefault="00EB30C8" w:rsidP="00EB30C8">
            <w:r w:rsidRPr="003620DF">
              <w:rPr>
                <w:b/>
                <w:bCs/>
              </w:rPr>
              <w:t>Time of day to excute request</w:t>
            </w:r>
            <w:r>
              <w:t>:  Text box with HH:MM format</w:t>
            </w:r>
          </w:p>
          <w:p w14:paraId="6D27D17A" w14:textId="234DE0F6" w:rsidR="00EB30C8" w:rsidRDefault="00EB30C8" w:rsidP="00EB30C8">
            <w:pPr>
              <w:rPr>
                <w:noProof/>
              </w:rPr>
            </w:pPr>
          </w:p>
          <w:p w14:paraId="3934B140" w14:textId="251C43FF" w:rsidR="00EB30C8" w:rsidRDefault="00EB30C8" w:rsidP="00EB30C8"/>
          <w:p w14:paraId="30C52B59" w14:textId="77777777" w:rsidR="00EB30C8" w:rsidRPr="00A94AB1" w:rsidRDefault="00EB30C8" w:rsidP="00EB30C8"/>
        </w:tc>
      </w:tr>
      <w:tr w:rsidR="00EB30C8" w14:paraId="6B030CC2" w14:textId="77777777" w:rsidTr="00251482">
        <w:tc>
          <w:tcPr>
            <w:tcW w:w="656" w:type="dxa"/>
          </w:tcPr>
          <w:p w14:paraId="457B9138" w14:textId="77777777" w:rsidR="00EB30C8" w:rsidRDefault="00EB30C8" w:rsidP="00076CFA">
            <w:pPr>
              <w:pStyle w:val="ListParagraph"/>
              <w:numPr>
                <w:ilvl w:val="4"/>
                <w:numId w:val="294"/>
              </w:numPr>
              <w:ind w:left="0" w:firstLine="0"/>
            </w:pPr>
          </w:p>
        </w:tc>
        <w:tc>
          <w:tcPr>
            <w:tcW w:w="1443" w:type="dxa"/>
          </w:tcPr>
          <w:p w14:paraId="307EEDCE" w14:textId="553965D8" w:rsidR="00EB30C8" w:rsidRDefault="00EB30C8" w:rsidP="00EB30C8">
            <w:r>
              <w:t xml:space="preserve">Annually/Hàng năm </w:t>
            </w:r>
          </w:p>
        </w:tc>
        <w:tc>
          <w:tcPr>
            <w:tcW w:w="4744" w:type="dxa"/>
          </w:tcPr>
          <w:p w14:paraId="1075D739" w14:textId="77777777" w:rsidR="00EB30C8" w:rsidRDefault="00EB30C8" w:rsidP="00EB30C8">
            <w:pPr>
              <w:rPr>
                <w:noProof/>
              </w:rPr>
            </w:pPr>
            <w:r>
              <w:rPr>
                <w:noProof/>
                <w:lang w:val="en-US"/>
              </w:rPr>
              <w:drawing>
                <wp:inline distT="0" distB="0" distL="0" distR="0" wp14:anchorId="4F9873FA" wp14:editId="26A62C6B">
                  <wp:extent cx="2996565" cy="1279525"/>
                  <wp:effectExtent l="0" t="0" r="0" b="0"/>
                  <wp:docPr id="820446812" name="Picture 820446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31190" name=""/>
                          <pic:cNvPicPr/>
                        </pic:nvPicPr>
                        <pic:blipFill>
                          <a:blip r:embed="rId151"/>
                          <a:stretch>
                            <a:fillRect/>
                          </a:stretch>
                        </pic:blipFill>
                        <pic:spPr>
                          <a:xfrm>
                            <a:off x="0" y="0"/>
                            <a:ext cx="2996565" cy="1279525"/>
                          </a:xfrm>
                          <a:prstGeom prst="rect">
                            <a:avLst/>
                          </a:prstGeom>
                        </pic:spPr>
                      </pic:pic>
                    </a:graphicData>
                  </a:graphic>
                </wp:inline>
              </w:drawing>
            </w:r>
          </w:p>
          <w:p w14:paraId="13CE61F4" w14:textId="77777777" w:rsidR="00EB30C8" w:rsidRDefault="00EB30C8" w:rsidP="007C2FF8">
            <w:pPr>
              <w:pStyle w:val="ListParagraph"/>
              <w:numPr>
                <w:ilvl w:val="3"/>
                <w:numId w:val="69"/>
              </w:numPr>
              <w:ind w:left="0" w:firstLine="0"/>
            </w:pPr>
            <w:r>
              <w:t>This option includes following fields:</w:t>
            </w:r>
          </w:p>
          <w:p w14:paraId="6F90829D" w14:textId="77777777" w:rsidR="00EB30C8" w:rsidRDefault="00EB30C8" w:rsidP="007C2FF8">
            <w:pPr>
              <w:pStyle w:val="ListParagraph"/>
              <w:numPr>
                <w:ilvl w:val="2"/>
                <w:numId w:val="69"/>
              </w:numPr>
              <w:ind w:left="357" w:hanging="357"/>
              <w:rPr>
                <w:noProof/>
              </w:rPr>
            </w:pPr>
            <w:r>
              <w:rPr>
                <w:noProof/>
              </w:rPr>
              <w:t>Repeat every*: The drop-down list to select the frequency on every n year  where n from 1 to 5. This is select one filed.</w:t>
            </w:r>
          </w:p>
          <w:p w14:paraId="15EFAAFD" w14:textId="02168E3B" w:rsidR="00EB30C8" w:rsidRDefault="00EB30C8" w:rsidP="007C2FF8">
            <w:pPr>
              <w:pStyle w:val="ListParagraph"/>
              <w:numPr>
                <w:ilvl w:val="2"/>
                <w:numId w:val="69"/>
              </w:numPr>
              <w:ind w:left="357" w:hanging="357"/>
            </w:pPr>
            <w:r>
              <w:rPr>
                <w:noProof/>
              </w:rPr>
              <w:t xml:space="preserve">Month of year*: </w:t>
            </w:r>
            <w:r>
              <w:t>Drop-down to select month of year. The list includes 12 months of year from 1 to 12.</w:t>
            </w:r>
            <w:r>
              <w:rPr>
                <w:noProof/>
              </w:rPr>
              <w:t xml:space="preserve"> </w:t>
            </w:r>
          </w:p>
          <w:p w14:paraId="267F5965" w14:textId="31EACA44" w:rsidR="00EB30C8" w:rsidRDefault="00EB30C8" w:rsidP="007C2FF8">
            <w:pPr>
              <w:pStyle w:val="ListParagraph"/>
              <w:numPr>
                <w:ilvl w:val="2"/>
                <w:numId w:val="69"/>
              </w:numPr>
              <w:ind w:left="357" w:hanging="357"/>
              <w:rPr>
                <w:noProof/>
              </w:rPr>
            </w:pPr>
            <w:r>
              <w:rPr>
                <w:noProof/>
              </w:rPr>
              <w:t>Day of month*: The drop-down list to select day of month the request will be occurred. The list includes 31 day from 1 to 31</w:t>
            </w:r>
          </w:p>
          <w:p w14:paraId="7E9534FB" w14:textId="24D2B263" w:rsidR="00EB30C8" w:rsidRPr="00B15B3F" w:rsidRDefault="00EB30C8" w:rsidP="007C2FF8">
            <w:pPr>
              <w:pStyle w:val="ListParagraph"/>
              <w:numPr>
                <w:ilvl w:val="2"/>
                <w:numId w:val="69"/>
              </w:numPr>
              <w:ind w:left="357" w:hanging="357"/>
              <w:rPr>
                <w:noProof/>
              </w:rPr>
            </w:pPr>
            <w:r>
              <w:rPr>
                <w:szCs w:val="20"/>
              </w:rPr>
              <w:t>Time of day to excute request*</w:t>
            </w:r>
            <w:r w:rsidR="00251482">
              <w:rPr>
                <w:szCs w:val="20"/>
              </w:rPr>
              <w:t>:</w:t>
            </w:r>
            <w:r w:rsidRPr="00B15B3F">
              <w:rPr>
                <w:szCs w:val="20"/>
              </w:rPr>
              <w:t xml:space="preserve"> The time to </w:t>
            </w:r>
            <w:r>
              <w:rPr>
                <w:szCs w:val="20"/>
              </w:rPr>
              <w:t xml:space="preserve">REP </w:t>
            </w:r>
            <w:r w:rsidRPr="00B15B3F">
              <w:rPr>
                <w:szCs w:val="20"/>
              </w:rPr>
              <w:t xml:space="preserve">batch job running to trigger this request. This field is time format field. If </w:t>
            </w:r>
            <w:r>
              <w:rPr>
                <w:szCs w:val="20"/>
              </w:rPr>
              <w:t>REP</w:t>
            </w:r>
            <w:r w:rsidRPr="00B15B3F">
              <w:rPr>
                <w:szCs w:val="20"/>
              </w:rPr>
              <w:t xml:space="preserve"> run as an offline job then it is not used in OLS.</w:t>
            </w:r>
          </w:p>
          <w:p w14:paraId="215195E0" w14:textId="007FCFD1" w:rsidR="00EB30C8" w:rsidRDefault="00EB30C8" w:rsidP="00076CFA">
            <w:pPr>
              <w:pStyle w:val="ListParagraph"/>
              <w:numPr>
                <w:ilvl w:val="3"/>
                <w:numId w:val="294"/>
              </w:numPr>
              <w:ind w:left="0" w:firstLine="0"/>
              <w:jc w:val="left"/>
              <w:rPr>
                <w:noProof/>
              </w:rPr>
            </w:pPr>
            <w:r w:rsidRPr="00E46DFA">
              <w:rPr>
                <w:szCs w:val="20"/>
              </w:rPr>
              <w:t xml:space="preserve">  </w:t>
            </w:r>
            <w:r>
              <w:t xml:space="preserve">Request will occurred every n year on the selected day and selected month. </w:t>
            </w:r>
          </w:p>
        </w:tc>
        <w:tc>
          <w:tcPr>
            <w:tcW w:w="2173" w:type="dxa"/>
          </w:tcPr>
          <w:p w14:paraId="3B0C9396" w14:textId="77777777" w:rsidR="00EB30C8" w:rsidRDefault="00EB30C8" w:rsidP="00EB30C8">
            <w:r w:rsidRPr="00E63AE4">
              <w:rPr>
                <w:b/>
                <w:bCs/>
              </w:rPr>
              <w:t>Repeat every</w:t>
            </w:r>
            <w:r>
              <w:t>: Get data from “Code_Management” table. Refer “get-by-code-type” API under master data with code type is “yearly-</w:t>
            </w:r>
            <w:r w:rsidRPr="00E63AE4">
              <w:t>repeat</w:t>
            </w:r>
            <w:r>
              <w:t>”.</w:t>
            </w:r>
          </w:p>
          <w:p w14:paraId="6C86A9CC" w14:textId="77777777" w:rsidR="00EB30C8" w:rsidRDefault="00EB30C8" w:rsidP="00EB30C8">
            <w:r w:rsidRPr="003620DF">
              <w:rPr>
                <w:b/>
                <w:bCs/>
              </w:rPr>
              <w:t>Month of year</w:t>
            </w:r>
          </w:p>
          <w:p w14:paraId="052CDBD1" w14:textId="77777777" w:rsidR="00EB30C8" w:rsidRDefault="00EB30C8" w:rsidP="00EB30C8">
            <w:pPr>
              <w:rPr>
                <w:noProof/>
              </w:rPr>
            </w:pPr>
            <w:r>
              <w:rPr>
                <w:noProof/>
              </w:rPr>
              <w:t xml:space="preserve">Drop –down </w:t>
            </w:r>
          </w:p>
          <w:p w14:paraId="24F99933" w14:textId="77777777" w:rsidR="00EB30C8" w:rsidRDefault="00EB30C8" w:rsidP="00EB30C8">
            <w:pPr>
              <w:rPr>
                <w:noProof/>
              </w:rPr>
            </w:pPr>
            <w:r>
              <w:rPr>
                <w:noProof/>
              </w:rPr>
              <w:t>Select one</w:t>
            </w:r>
          </w:p>
          <w:p w14:paraId="1676FCD1" w14:textId="77777777" w:rsidR="00EB30C8" w:rsidRDefault="00EB30C8" w:rsidP="00EB30C8">
            <w:pPr>
              <w:rPr>
                <w:noProof/>
              </w:rPr>
            </w:pPr>
            <w:r>
              <w:rPr>
                <w:noProof/>
              </w:rPr>
              <w:t xml:space="preserve">Hardcoding from 1- 12. </w:t>
            </w:r>
          </w:p>
          <w:p w14:paraId="6DCD95BF" w14:textId="77777777" w:rsidR="00EB30C8" w:rsidRDefault="00EB30C8" w:rsidP="00EB30C8">
            <w:r w:rsidRPr="003620DF">
              <w:rPr>
                <w:b/>
                <w:bCs/>
              </w:rPr>
              <w:t>Day of month</w:t>
            </w:r>
            <w:r>
              <w:t>:</w:t>
            </w:r>
          </w:p>
          <w:p w14:paraId="02F6A698" w14:textId="77777777" w:rsidR="00EB30C8" w:rsidRDefault="00EB30C8" w:rsidP="00EB30C8">
            <w:pPr>
              <w:rPr>
                <w:noProof/>
              </w:rPr>
            </w:pPr>
            <w:r>
              <w:rPr>
                <w:noProof/>
              </w:rPr>
              <w:t xml:space="preserve">Drop –down </w:t>
            </w:r>
          </w:p>
          <w:p w14:paraId="4B61BF67" w14:textId="77777777" w:rsidR="00EB30C8" w:rsidRDefault="00EB30C8" w:rsidP="00EB30C8">
            <w:pPr>
              <w:rPr>
                <w:noProof/>
              </w:rPr>
            </w:pPr>
            <w:r>
              <w:rPr>
                <w:noProof/>
              </w:rPr>
              <w:t>Select one</w:t>
            </w:r>
          </w:p>
          <w:p w14:paraId="7FF8B65F" w14:textId="77777777" w:rsidR="00EB30C8" w:rsidRDefault="00EB30C8" w:rsidP="00EB30C8">
            <w:pPr>
              <w:rPr>
                <w:noProof/>
              </w:rPr>
            </w:pPr>
            <w:r>
              <w:rPr>
                <w:noProof/>
              </w:rPr>
              <w:t xml:space="preserve">Hardcoding from 1- 31. </w:t>
            </w:r>
          </w:p>
          <w:p w14:paraId="03795732" w14:textId="77777777" w:rsidR="00EB30C8" w:rsidRDefault="00EB30C8" w:rsidP="00EB30C8">
            <w:r w:rsidRPr="003620DF">
              <w:rPr>
                <w:b/>
                <w:bCs/>
              </w:rPr>
              <w:t>Time of day to excute request</w:t>
            </w:r>
            <w:r>
              <w:t>:  Text box with HH:MM format</w:t>
            </w:r>
          </w:p>
          <w:p w14:paraId="51EF7908" w14:textId="77777777" w:rsidR="00EB30C8" w:rsidRPr="00A94AB1" w:rsidRDefault="00EB30C8" w:rsidP="00EB30C8"/>
        </w:tc>
      </w:tr>
      <w:tr w:rsidR="00EB30C8" w14:paraId="46D5B0E2" w14:textId="77777777" w:rsidTr="00251482">
        <w:tc>
          <w:tcPr>
            <w:tcW w:w="656" w:type="dxa"/>
          </w:tcPr>
          <w:p w14:paraId="6F0D5B0C" w14:textId="77777777" w:rsidR="00EB30C8" w:rsidRDefault="00EB30C8" w:rsidP="00076CFA">
            <w:pPr>
              <w:pStyle w:val="ListParagraph"/>
              <w:numPr>
                <w:ilvl w:val="4"/>
                <w:numId w:val="294"/>
              </w:numPr>
              <w:ind w:left="0" w:firstLine="0"/>
            </w:pPr>
          </w:p>
        </w:tc>
        <w:tc>
          <w:tcPr>
            <w:tcW w:w="1443" w:type="dxa"/>
          </w:tcPr>
          <w:p w14:paraId="6E6ABCD7" w14:textId="0C19EA05" w:rsidR="00EB30C8" w:rsidRDefault="00EB30C8" w:rsidP="00EB30C8">
            <w:r>
              <w:t>Statement Cycle /Kì sao kê</w:t>
            </w:r>
          </w:p>
        </w:tc>
        <w:tc>
          <w:tcPr>
            <w:tcW w:w="4744" w:type="dxa"/>
          </w:tcPr>
          <w:p w14:paraId="6F8189B5" w14:textId="310687B2" w:rsidR="00EB30C8" w:rsidRDefault="00EB30C8" w:rsidP="007C2FF8">
            <w:pPr>
              <w:pStyle w:val="ListParagraph"/>
              <w:numPr>
                <w:ilvl w:val="3"/>
                <w:numId w:val="69"/>
              </w:numPr>
              <w:ind w:left="0" w:firstLine="0"/>
            </w:pPr>
            <w:r>
              <w:t>This option includes following fields:</w:t>
            </w:r>
          </w:p>
          <w:p w14:paraId="578CDC0A" w14:textId="292A8E8B" w:rsidR="00EB30C8" w:rsidRPr="00B15B3F" w:rsidRDefault="00251482" w:rsidP="007C2FF8">
            <w:pPr>
              <w:pStyle w:val="ListParagraph"/>
              <w:numPr>
                <w:ilvl w:val="2"/>
                <w:numId w:val="69"/>
              </w:numPr>
              <w:ind w:left="357" w:hanging="357"/>
              <w:rPr>
                <w:noProof/>
              </w:rPr>
            </w:pPr>
            <w:r>
              <w:rPr>
                <w:szCs w:val="20"/>
              </w:rPr>
              <w:t>Time of day to excute request*</w:t>
            </w:r>
            <w:r w:rsidR="00EB30C8" w:rsidRPr="00B15B3F">
              <w:rPr>
                <w:szCs w:val="20"/>
              </w:rPr>
              <w:t xml:space="preserve">: The time to </w:t>
            </w:r>
            <w:r w:rsidR="00EB30C8">
              <w:rPr>
                <w:szCs w:val="20"/>
              </w:rPr>
              <w:t>REP</w:t>
            </w:r>
            <w:r w:rsidR="00EB30C8" w:rsidRPr="00B15B3F">
              <w:rPr>
                <w:szCs w:val="20"/>
              </w:rPr>
              <w:t xml:space="preserve"> batch job running to trigger this request. This field is time format field. If </w:t>
            </w:r>
            <w:r w:rsidR="00EB30C8">
              <w:rPr>
                <w:szCs w:val="20"/>
              </w:rPr>
              <w:t>REP</w:t>
            </w:r>
            <w:r w:rsidR="00EB30C8" w:rsidRPr="00B15B3F">
              <w:rPr>
                <w:szCs w:val="20"/>
              </w:rPr>
              <w:t xml:space="preserve"> run as an offline job then it is not used in OLS.</w:t>
            </w:r>
          </w:p>
          <w:p w14:paraId="51E24C11" w14:textId="6EE0E805" w:rsidR="00EB30C8" w:rsidRPr="00AF5456" w:rsidRDefault="00EB30C8" w:rsidP="00EB30C8">
            <w:pPr>
              <w:rPr>
                <w:noProof/>
              </w:rPr>
            </w:pPr>
            <w:r>
              <w:t>2. REP</w:t>
            </w:r>
            <w:r w:rsidRPr="00AF5456">
              <w:t xml:space="preserve"> Batch extracts specified Counter on days when there is a Statement output and extracts only accounts which were statemented on that day, evaluates the value against the award Rule and adds the award to Pool in award Rule.</w:t>
            </w:r>
            <w:r>
              <w:t xml:space="preserve"> =tbd==</w:t>
            </w:r>
          </w:p>
          <w:p w14:paraId="718CF93F" w14:textId="77777777" w:rsidR="00EB30C8" w:rsidRDefault="00EB30C8" w:rsidP="00EB30C8">
            <w:pPr>
              <w:rPr>
                <w:noProof/>
              </w:rPr>
            </w:pPr>
          </w:p>
        </w:tc>
        <w:tc>
          <w:tcPr>
            <w:tcW w:w="2173" w:type="dxa"/>
          </w:tcPr>
          <w:p w14:paraId="4842D442" w14:textId="11D8035A" w:rsidR="00EB30C8" w:rsidRPr="00A94AB1" w:rsidRDefault="00251482" w:rsidP="00EB30C8">
            <w:r w:rsidRPr="003620DF">
              <w:rPr>
                <w:b/>
                <w:bCs/>
              </w:rPr>
              <w:t>Time of day to excute request</w:t>
            </w:r>
            <w:r>
              <w:t>:  Text box with HH:MM format</w:t>
            </w:r>
          </w:p>
        </w:tc>
      </w:tr>
      <w:tr w:rsidR="00EB30C8" w14:paraId="04A8228F" w14:textId="77777777" w:rsidTr="00251482">
        <w:tc>
          <w:tcPr>
            <w:tcW w:w="656" w:type="dxa"/>
          </w:tcPr>
          <w:p w14:paraId="0EEF9DD4" w14:textId="77777777" w:rsidR="00EB30C8" w:rsidRDefault="00EB30C8" w:rsidP="00076CFA">
            <w:pPr>
              <w:pStyle w:val="ListParagraph"/>
              <w:numPr>
                <w:ilvl w:val="4"/>
                <w:numId w:val="294"/>
              </w:numPr>
              <w:ind w:left="0" w:firstLine="0"/>
            </w:pPr>
          </w:p>
        </w:tc>
        <w:tc>
          <w:tcPr>
            <w:tcW w:w="1443" w:type="dxa"/>
          </w:tcPr>
          <w:p w14:paraId="19868BAF" w14:textId="5A7AB077" w:rsidR="00EB30C8" w:rsidRDefault="00EB30C8" w:rsidP="00EB30C8">
            <w:r>
              <w:t>N day after AOD/N ngày sau khi mở tài khoản</w:t>
            </w:r>
          </w:p>
        </w:tc>
        <w:tc>
          <w:tcPr>
            <w:tcW w:w="4744" w:type="dxa"/>
          </w:tcPr>
          <w:p w14:paraId="59A97EDB" w14:textId="77777777" w:rsidR="00EB30C8" w:rsidRDefault="00EB30C8" w:rsidP="007C2FF8">
            <w:pPr>
              <w:pStyle w:val="ListParagraph"/>
              <w:numPr>
                <w:ilvl w:val="3"/>
                <w:numId w:val="69"/>
              </w:numPr>
              <w:ind w:left="0" w:firstLine="0"/>
            </w:pPr>
            <w:r>
              <w:t>This option includes following fields:</w:t>
            </w:r>
          </w:p>
          <w:p w14:paraId="56747FEF" w14:textId="4689EBFB" w:rsidR="00EB30C8" w:rsidRDefault="00EB30C8" w:rsidP="007C2FF8">
            <w:pPr>
              <w:pStyle w:val="ListParagraph"/>
              <w:numPr>
                <w:ilvl w:val="2"/>
                <w:numId w:val="69"/>
              </w:numPr>
              <w:spacing w:before="60" w:after="60" w:line="240" w:lineRule="auto"/>
              <w:ind w:left="0" w:firstLine="0"/>
              <w:jc w:val="left"/>
            </w:pPr>
            <w:r>
              <w:t xml:space="preserve"> N parameter:</w:t>
            </w:r>
            <w:r w:rsidRPr="00AF5456">
              <w:t xml:space="preserve"> </w:t>
            </w:r>
            <w:r>
              <w:t>REP</w:t>
            </w:r>
            <w:r w:rsidRPr="00AF5456">
              <w:t xml:space="preserve"> Batch extracts Counter during the end-of-day batch for all PA N days after the </w:t>
            </w:r>
            <w:r w:rsidRPr="00AF5456">
              <w:rPr>
                <w:b/>
              </w:rPr>
              <w:t xml:space="preserve">AOD </w:t>
            </w:r>
            <w:r w:rsidRPr="00AF5456">
              <w:t>of the PA</w:t>
            </w:r>
            <w:r w:rsidR="00251482">
              <w:t>.  9(2) format for</w:t>
            </w:r>
            <w:r>
              <w:t xml:space="preserve"> N parameter.</w:t>
            </w:r>
          </w:p>
          <w:p w14:paraId="4E5CCEA3" w14:textId="7B0DB27D" w:rsidR="00EB30C8" w:rsidRPr="00C9473C" w:rsidRDefault="00251482" w:rsidP="007C2FF8">
            <w:pPr>
              <w:pStyle w:val="ListParagraph"/>
              <w:numPr>
                <w:ilvl w:val="2"/>
                <w:numId w:val="69"/>
              </w:numPr>
              <w:ind w:left="357" w:hanging="357"/>
              <w:rPr>
                <w:noProof/>
              </w:rPr>
            </w:pPr>
            <w:r>
              <w:rPr>
                <w:szCs w:val="20"/>
              </w:rPr>
              <w:t>Time of day to excute request</w:t>
            </w:r>
            <w:r w:rsidR="00EB30C8" w:rsidRPr="00B15B3F">
              <w:rPr>
                <w:szCs w:val="20"/>
              </w:rPr>
              <w:t xml:space="preserve">: </w:t>
            </w:r>
            <w:r w:rsidR="00EB30C8">
              <w:rPr>
                <w:szCs w:val="20"/>
              </w:rPr>
              <w:t>T</w:t>
            </w:r>
            <w:r w:rsidR="00EB30C8" w:rsidRPr="00B15B3F">
              <w:rPr>
                <w:szCs w:val="20"/>
              </w:rPr>
              <w:t xml:space="preserve">here are 2 drop-down to select hour from 0 upto 23 and minutues from 00 upto 59. The time to </w:t>
            </w:r>
            <w:r w:rsidR="00EB30C8">
              <w:rPr>
                <w:szCs w:val="20"/>
              </w:rPr>
              <w:t>REP</w:t>
            </w:r>
            <w:r>
              <w:rPr>
                <w:szCs w:val="20"/>
              </w:rPr>
              <w:t xml:space="preserve"> </w:t>
            </w:r>
            <w:r w:rsidR="00EB30C8" w:rsidRPr="00B15B3F">
              <w:rPr>
                <w:szCs w:val="20"/>
              </w:rPr>
              <w:t xml:space="preserve">batch job running to trigger this request. This field is time format field. If </w:t>
            </w:r>
            <w:r w:rsidR="00EB30C8">
              <w:rPr>
                <w:szCs w:val="20"/>
              </w:rPr>
              <w:t>REP</w:t>
            </w:r>
            <w:r w:rsidR="00EB30C8" w:rsidRPr="00B15B3F">
              <w:rPr>
                <w:szCs w:val="20"/>
              </w:rPr>
              <w:t xml:space="preserve"> run as an offline job then it is not used in OLS.</w:t>
            </w:r>
          </w:p>
          <w:p w14:paraId="597022BF" w14:textId="77777777" w:rsidR="00EB30C8" w:rsidRDefault="00EB30C8" w:rsidP="00076CFA">
            <w:pPr>
              <w:pStyle w:val="ListParagraph"/>
              <w:numPr>
                <w:ilvl w:val="2"/>
                <w:numId w:val="296"/>
              </w:numPr>
              <w:ind w:left="0" w:firstLine="0"/>
            </w:pPr>
            <w:r>
              <w:rPr>
                <w:noProof/>
              </w:rPr>
              <w:t>=TBD==</w:t>
            </w:r>
          </w:p>
        </w:tc>
        <w:tc>
          <w:tcPr>
            <w:tcW w:w="2173" w:type="dxa"/>
          </w:tcPr>
          <w:p w14:paraId="3DF1E9EE" w14:textId="11D88587" w:rsidR="00EB30C8" w:rsidRPr="00A94AB1" w:rsidRDefault="00251482" w:rsidP="00EB30C8">
            <w:r w:rsidRPr="003620DF">
              <w:rPr>
                <w:b/>
                <w:bCs/>
              </w:rPr>
              <w:t>Time of day to excute request</w:t>
            </w:r>
            <w:r>
              <w:t>:  Text box with HH:MM format</w:t>
            </w:r>
          </w:p>
        </w:tc>
      </w:tr>
      <w:tr w:rsidR="00EB30C8" w14:paraId="01A4A734" w14:textId="77777777" w:rsidTr="00251482">
        <w:tc>
          <w:tcPr>
            <w:tcW w:w="656" w:type="dxa"/>
          </w:tcPr>
          <w:p w14:paraId="3DF4C57D" w14:textId="77777777" w:rsidR="00EB30C8" w:rsidRDefault="00EB30C8" w:rsidP="00076CFA">
            <w:pPr>
              <w:pStyle w:val="ListParagraph"/>
              <w:numPr>
                <w:ilvl w:val="4"/>
                <w:numId w:val="294"/>
              </w:numPr>
              <w:ind w:left="0" w:firstLine="0"/>
            </w:pPr>
          </w:p>
        </w:tc>
        <w:tc>
          <w:tcPr>
            <w:tcW w:w="1443" w:type="dxa"/>
          </w:tcPr>
          <w:p w14:paraId="72491F0E" w14:textId="7677A40E" w:rsidR="00EB30C8" w:rsidRDefault="00EB30C8" w:rsidP="00EB30C8">
            <w:r>
              <w:t>N months from AOD/N tháng từ ngày mở tài khoản</w:t>
            </w:r>
          </w:p>
        </w:tc>
        <w:tc>
          <w:tcPr>
            <w:tcW w:w="4744" w:type="dxa"/>
          </w:tcPr>
          <w:p w14:paraId="69A93ACF" w14:textId="77777777" w:rsidR="00EB30C8" w:rsidRDefault="00EB30C8" w:rsidP="00EB30C8">
            <w:pPr>
              <w:pStyle w:val="ListParagraph"/>
              <w:numPr>
                <w:ilvl w:val="0"/>
                <w:numId w:val="0"/>
              </w:numPr>
            </w:pPr>
            <w:r>
              <w:t>This option includes following fields:</w:t>
            </w:r>
          </w:p>
          <w:p w14:paraId="3465E147" w14:textId="29506AC9" w:rsidR="00251482" w:rsidRDefault="00EB30C8" w:rsidP="007C2FF8">
            <w:pPr>
              <w:pStyle w:val="ListParagraph"/>
              <w:numPr>
                <w:ilvl w:val="2"/>
                <w:numId w:val="69"/>
              </w:numPr>
              <w:spacing w:before="60" w:after="60" w:line="240" w:lineRule="auto"/>
              <w:ind w:left="0" w:firstLine="0"/>
              <w:jc w:val="left"/>
            </w:pPr>
            <w:r>
              <w:t xml:space="preserve"> N parameter</w:t>
            </w:r>
            <w:r w:rsidR="00251482">
              <w:t>*</w:t>
            </w:r>
            <w:r>
              <w:t>:</w:t>
            </w:r>
            <w:r w:rsidRPr="00AF5456">
              <w:t xml:space="preserve"> </w:t>
            </w:r>
            <w:r>
              <w:t xml:space="preserve">REP </w:t>
            </w:r>
            <w:r w:rsidRPr="00AF5456">
              <w:t xml:space="preserve">Batch extracts </w:t>
            </w:r>
            <w:r>
              <w:t>balance</w:t>
            </w:r>
            <w:r w:rsidRPr="00AF5456">
              <w:t xml:space="preserve"> during</w:t>
            </w:r>
            <w:r w:rsidR="00251482">
              <w:t xml:space="preserve"> the end-of-day batch for all Account</w:t>
            </w:r>
            <w:r w:rsidRPr="00AF5456">
              <w:t xml:space="preserve"> </w:t>
            </w:r>
            <w:r w:rsidR="00251482">
              <w:t xml:space="preserve">after </w:t>
            </w:r>
            <w:r w:rsidRPr="00AF5456">
              <w:t xml:space="preserve">N </w:t>
            </w:r>
            <w:r>
              <w:t>months</w:t>
            </w:r>
            <w:r w:rsidRPr="00AF5456">
              <w:t xml:space="preserve"> </w:t>
            </w:r>
            <w:r>
              <w:t>from</w:t>
            </w:r>
            <w:r w:rsidRPr="00AF5456">
              <w:t xml:space="preserve"> the </w:t>
            </w:r>
            <w:r w:rsidRPr="00AF5456">
              <w:rPr>
                <w:b/>
              </w:rPr>
              <w:t xml:space="preserve">AOD </w:t>
            </w:r>
            <w:r w:rsidRPr="00AF5456">
              <w:t xml:space="preserve">of the </w:t>
            </w:r>
            <w:r w:rsidR="00251482">
              <w:t xml:space="preserve">Account. </w:t>
            </w:r>
          </w:p>
          <w:p w14:paraId="7A394355" w14:textId="43803A7B" w:rsidR="00EB30C8" w:rsidRDefault="00251482" w:rsidP="007C2FF8">
            <w:pPr>
              <w:pStyle w:val="ListParagraph"/>
              <w:numPr>
                <w:ilvl w:val="2"/>
                <w:numId w:val="69"/>
              </w:numPr>
              <w:spacing w:before="60" w:after="60" w:line="240" w:lineRule="auto"/>
              <w:ind w:left="0" w:firstLine="0"/>
              <w:jc w:val="left"/>
            </w:pPr>
            <w:r>
              <w:t xml:space="preserve"> </w:t>
            </w:r>
            <w:r w:rsidR="00EB30C8" w:rsidRPr="00B15B3F">
              <w:rPr>
                <w:szCs w:val="20"/>
              </w:rPr>
              <w:t xml:space="preserve">Time of day to excute request*: </w:t>
            </w:r>
            <w:r w:rsidR="00EB30C8">
              <w:rPr>
                <w:szCs w:val="20"/>
              </w:rPr>
              <w:t>T</w:t>
            </w:r>
            <w:r w:rsidR="00EB30C8" w:rsidRPr="00B15B3F">
              <w:rPr>
                <w:szCs w:val="20"/>
              </w:rPr>
              <w:t xml:space="preserve">here are 2 drop-down to select hour from 0 upto 23 and minutues from 00 upto 59. The time to </w:t>
            </w:r>
            <w:r w:rsidR="00EB30C8">
              <w:rPr>
                <w:szCs w:val="20"/>
              </w:rPr>
              <w:t>REP</w:t>
            </w:r>
            <w:r>
              <w:rPr>
                <w:szCs w:val="20"/>
              </w:rPr>
              <w:t xml:space="preserve"> </w:t>
            </w:r>
            <w:r w:rsidR="00EB30C8" w:rsidRPr="00B15B3F">
              <w:rPr>
                <w:szCs w:val="20"/>
              </w:rPr>
              <w:t xml:space="preserve">batch job running to trigger this request. This field is time format field. If </w:t>
            </w:r>
            <w:r w:rsidR="00EB30C8">
              <w:rPr>
                <w:szCs w:val="20"/>
              </w:rPr>
              <w:t>REP</w:t>
            </w:r>
            <w:r w:rsidR="00EB30C8" w:rsidRPr="00B15B3F">
              <w:rPr>
                <w:szCs w:val="20"/>
              </w:rPr>
              <w:t xml:space="preserve"> run as an offline job then it is not used in OLS</w:t>
            </w:r>
            <w:r w:rsidR="00EB30C8">
              <w:rPr>
                <w:szCs w:val="20"/>
              </w:rPr>
              <w:t>.</w:t>
            </w:r>
          </w:p>
        </w:tc>
        <w:tc>
          <w:tcPr>
            <w:tcW w:w="2173" w:type="dxa"/>
          </w:tcPr>
          <w:p w14:paraId="6A2A7038" w14:textId="0B173E0C" w:rsidR="00251482" w:rsidRDefault="00251482" w:rsidP="00EB30C8">
            <w:pPr>
              <w:rPr>
                <w:b/>
                <w:bCs/>
              </w:rPr>
            </w:pPr>
            <w:r>
              <w:rPr>
                <w:b/>
                <w:bCs/>
              </w:rPr>
              <w:t>N param</w:t>
            </w:r>
          </w:p>
          <w:p w14:paraId="00253E59" w14:textId="6A0ACD95" w:rsidR="00CC3BEA" w:rsidRPr="00251482" w:rsidRDefault="00251482" w:rsidP="00EB30C8">
            <w:pPr>
              <w:rPr>
                <w:bCs/>
              </w:rPr>
            </w:pPr>
            <w:r w:rsidRPr="00251482">
              <w:rPr>
                <w:bCs/>
              </w:rPr>
              <w:t>9(2)</w:t>
            </w:r>
            <w:r w:rsidR="009578B3">
              <w:rPr>
                <w:bCs/>
              </w:rPr>
              <w:t xml:space="preserve">: </w:t>
            </w:r>
            <w:r w:rsidR="00CC3BEA" w:rsidRPr="00601396">
              <w:rPr>
                <w:rFonts w:cstheme="minorHAnsi"/>
                <w:color w:val="FF0000"/>
                <w:sz w:val="18"/>
                <w:szCs w:val="18"/>
              </w:rPr>
              <w:t xml:space="preserve">Should be greater than </w:t>
            </w:r>
            <w:r w:rsidR="009578B3">
              <w:rPr>
                <w:rFonts w:cstheme="minorHAnsi"/>
                <w:color w:val="FF0000"/>
                <w:sz w:val="18"/>
                <w:szCs w:val="18"/>
              </w:rPr>
              <w:t xml:space="preserve">or equal to </w:t>
            </w:r>
            <w:r w:rsidR="00CC3BEA">
              <w:rPr>
                <w:rFonts w:cstheme="minorHAnsi"/>
                <w:color w:val="FF0000"/>
                <w:sz w:val="18"/>
                <w:szCs w:val="18"/>
              </w:rPr>
              <w:t>0</w:t>
            </w:r>
            <w:r w:rsidR="00CC3BEA" w:rsidRPr="00601396">
              <w:rPr>
                <w:rFonts w:cstheme="minorHAnsi"/>
                <w:color w:val="FF0000"/>
                <w:sz w:val="18"/>
                <w:szCs w:val="18"/>
              </w:rPr>
              <w:t xml:space="preserve"> if provided</w:t>
            </w:r>
          </w:p>
          <w:p w14:paraId="01D91FC6" w14:textId="7406A72E" w:rsidR="00EB30C8" w:rsidRPr="00A94AB1" w:rsidRDefault="00251482" w:rsidP="00EB30C8">
            <w:r w:rsidRPr="003620DF">
              <w:rPr>
                <w:b/>
                <w:bCs/>
              </w:rPr>
              <w:t>Time of day to excute request</w:t>
            </w:r>
            <w:r>
              <w:t>:  Text box with HH:MM format</w:t>
            </w:r>
          </w:p>
        </w:tc>
      </w:tr>
    </w:tbl>
    <w:p w14:paraId="5CB40323" w14:textId="77777777" w:rsidR="00477C06" w:rsidRPr="00477C06" w:rsidRDefault="00477C06" w:rsidP="00477C06"/>
    <w:p w14:paraId="1D7303FC" w14:textId="77777777" w:rsidR="00233BFA" w:rsidRDefault="00233BFA" w:rsidP="00C174CA">
      <w:pPr>
        <w:pStyle w:val="Heading3"/>
      </w:pPr>
      <w:bookmarkStart w:id="775" w:name="_Toc169510675"/>
      <w:r w:rsidRPr="0095170C">
        <w:t>Post-condition</w:t>
      </w:r>
      <w:bookmarkEnd w:id="775"/>
    </w:p>
    <w:p w14:paraId="48028504" w14:textId="73182C3C" w:rsidR="00A52730" w:rsidRDefault="00A52730" w:rsidP="00A52730">
      <w:r>
        <w:t>REP batch job extract balance based on REP rule type configure.</w:t>
      </w:r>
    </w:p>
    <w:p w14:paraId="3C0A33A7" w14:textId="69006F53" w:rsidR="00A52730" w:rsidRPr="00A52730" w:rsidRDefault="00A52730" w:rsidP="00A52730">
      <w:r>
        <w:t>=tbd==</w:t>
      </w:r>
    </w:p>
    <w:p w14:paraId="3EDC3600" w14:textId="5A1CB4A8" w:rsidR="00233BFA" w:rsidRPr="00477C06" w:rsidRDefault="00233BFA" w:rsidP="00233BFA">
      <w:pPr>
        <w:pStyle w:val="Heading3"/>
        <w:rPr>
          <w:b/>
        </w:rPr>
      </w:pPr>
      <w:bookmarkStart w:id="776" w:name="_Toc169510676"/>
      <w:r w:rsidRPr="0095170C">
        <w:t>Exception flow</w:t>
      </w:r>
      <w:bookmarkEnd w:id="776"/>
    </w:p>
    <w:p w14:paraId="4071651D" w14:textId="099DB1A3" w:rsidR="00555063" w:rsidRDefault="00555063">
      <w:pPr>
        <w:pStyle w:val="Heading2"/>
      </w:pPr>
      <w:bookmarkStart w:id="777" w:name="_Toc169510677"/>
      <w:r>
        <w:t>Item Redemtion Rule Type (ITRD)</w:t>
      </w:r>
      <w:bookmarkEnd w:id="777"/>
    </w:p>
    <w:p w14:paraId="009BEF68" w14:textId="77777777" w:rsidR="00555063" w:rsidRDefault="00555063" w:rsidP="00555063">
      <w:pPr>
        <w:pStyle w:val="Heading3"/>
      </w:pPr>
      <w:bookmarkStart w:id="778" w:name="_Toc169510678"/>
      <w:r w:rsidRPr="0095170C">
        <w:t>Requirement Definition</w:t>
      </w:r>
      <w:bookmarkEnd w:id="778"/>
    </w:p>
    <w:p w14:paraId="4BC3ED65" w14:textId="43DB2FEE" w:rsidR="00555063" w:rsidRDefault="00CB0FD0" w:rsidP="00076CFA">
      <w:pPr>
        <w:pStyle w:val="ListParagraph"/>
        <w:numPr>
          <w:ilvl w:val="5"/>
          <w:numId w:val="294"/>
        </w:numPr>
        <w:ind w:left="0" w:firstLine="0"/>
      </w:pPr>
      <w:r>
        <w:t xml:space="preserve">Item redemption Rule Type is used to </w:t>
      </w:r>
      <w:r w:rsidRPr="00CB0FD0">
        <w:t>to evaluate item redemption transactions.</w:t>
      </w:r>
    </w:p>
    <w:p w14:paraId="197E7528" w14:textId="0CF79ACA" w:rsidR="00CB0FD0" w:rsidRDefault="00CB0FD0" w:rsidP="00076CFA">
      <w:pPr>
        <w:pStyle w:val="ListParagraph"/>
        <w:numPr>
          <w:ilvl w:val="5"/>
          <w:numId w:val="294"/>
        </w:numPr>
        <w:ind w:left="0" w:firstLine="0"/>
      </w:pPr>
      <w:r>
        <w:t>The same approach as Award rule to evaluate the inputted data but there is no reward pool, formula and contributor on this rule type.</w:t>
      </w:r>
    </w:p>
    <w:p w14:paraId="11F9E4A5" w14:textId="0ED08B90" w:rsidR="00CB0FD0" w:rsidRPr="00555063" w:rsidRDefault="00CB0FD0" w:rsidP="00076CFA">
      <w:pPr>
        <w:pStyle w:val="ListParagraph"/>
        <w:numPr>
          <w:ilvl w:val="5"/>
          <w:numId w:val="294"/>
        </w:numPr>
        <w:ind w:left="0" w:firstLine="0"/>
      </w:pPr>
      <w:r>
        <w:t>Redemption pool which be used to redeem wil be configured in item price instead.</w:t>
      </w:r>
    </w:p>
    <w:p w14:paraId="793C1D74" w14:textId="77777777" w:rsidR="00555063" w:rsidRDefault="00555063" w:rsidP="00555063">
      <w:pPr>
        <w:pStyle w:val="Heading3"/>
      </w:pPr>
      <w:bookmarkStart w:id="779" w:name="_Toc169510679"/>
      <w:r w:rsidRPr="0095170C">
        <w:t>Process flow</w:t>
      </w:r>
      <w:bookmarkEnd w:id="779"/>
    </w:p>
    <w:p w14:paraId="7186C330" w14:textId="17C6E7B2" w:rsidR="00CB0FD0" w:rsidRPr="00CB0FD0" w:rsidRDefault="00CB0FD0" w:rsidP="00CB0FD0">
      <w:r>
        <w:t xml:space="preserve">Update later </w:t>
      </w:r>
    </w:p>
    <w:p w14:paraId="1242DF95" w14:textId="77777777" w:rsidR="00555063" w:rsidRDefault="00555063" w:rsidP="00555063">
      <w:pPr>
        <w:pStyle w:val="Heading3"/>
      </w:pPr>
      <w:bookmarkStart w:id="780" w:name="_Toc169510680"/>
      <w:r w:rsidRPr="0095170C">
        <w:t>Trigger</w:t>
      </w:r>
      <w:bookmarkEnd w:id="780"/>
    </w:p>
    <w:p w14:paraId="44B350C2" w14:textId="06DC5432" w:rsidR="00CB0FD0" w:rsidRPr="00CB0FD0" w:rsidRDefault="00F83FAB" w:rsidP="00076CFA">
      <w:pPr>
        <w:pStyle w:val="ListParagraph"/>
        <w:numPr>
          <w:ilvl w:val="6"/>
          <w:numId w:val="294"/>
        </w:numPr>
      </w:pPr>
      <w:r w:rsidRPr="00F83FAB">
        <w:t>If you want to perform an item re</w:t>
      </w:r>
      <w:r>
        <w:t xml:space="preserve">demption transaction in the OLS, </w:t>
      </w:r>
      <w:r w:rsidRPr="00F83FAB">
        <w:t>then an Item Redemption Rule must be created</w:t>
      </w:r>
      <w:r>
        <w:t xml:space="preserve">. </w:t>
      </w:r>
    </w:p>
    <w:p w14:paraId="2A88207C" w14:textId="05C3D14B" w:rsidR="00555063" w:rsidRDefault="00555063" w:rsidP="00555063">
      <w:pPr>
        <w:pStyle w:val="Heading3"/>
      </w:pPr>
      <w:bookmarkStart w:id="781" w:name="_Toc169510681"/>
      <w:r w:rsidRPr="0095170C">
        <w:t>P</w:t>
      </w:r>
      <w:r w:rsidR="00F83FAB">
        <w:t>re-Condition</w:t>
      </w:r>
      <w:bookmarkEnd w:id="781"/>
    </w:p>
    <w:p w14:paraId="05262C2B" w14:textId="69DE533E" w:rsidR="00F83FAB" w:rsidRDefault="00F83FAB" w:rsidP="00076CFA">
      <w:pPr>
        <w:pStyle w:val="ListParagraph"/>
        <w:numPr>
          <w:ilvl w:val="0"/>
          <w:numId w:val="368"/>
        </w:numPr>
        <w:ind w:left="0" w:firstLine="0"/>
        <w:rPr>
          <w:szCs w:val="20"/>
        </w:rPr>
      </w:pPr>
      <w:r w:rsidRPr="0095170C">
        <w:rPr>
          <w:szCs w:val="20"/>
        </w:rPr>
        <w:t xml:space="preserve">User </w:t>
      </w:r>
      <w:r>
        <w:rPr>
          <w:szCs w:val="20"/>
        </w:rPr>
        <w:t xml:space="preserve">have to have </w:t>
      </w:r>
      <w:r w:rsidRPr="0095170C">
        <w:rPr>
          <w:szCs w:val="20"/>
        </w:rPr>
        <w:t xml:space="preserve">  the access right </w:t>
      </w:r>
      <w:r>
        <w:rPr>
          <w:szCs w:val="20"/>
        </w:rPr>
        <w:t>in the</w:t>
      </w:r>
      <w:r w:rsidRPr="0095170C">
        <w:rPr>
          <w:szCs w:val="20"/>
        </w:rPr>
        <w:t xml:space="preserve"> </w:t>
      </w:r>
      <w:r>
        <w:rPr>
          <w:szCs w:val="20"/>
        </w:rPr>
        <w:t xml:space="preserve">Campaing Rule moudle </w:t>
      </w:r>
      <w:r w:rsidRPr="0095170C">
        <w:rPr>
          <w:szCs w:val="20"/>
        </w:rPr>
        <w:t xml:space="preserve">to </w:t>
      </w:r>
      <w:r>
        <w:rPr>
          <w:szCs w:val="20"/>
        </w:rPr>
        <w:t>can add/modify Item Redemption Rule.</w:t>
      </w:r>
    </w:p>
    <w:p w14:paraId="54777090" w14:textId="490A73B5" w:rsidR="00F83FAB" w:rsidRPr="00F83FAB" w:rsidRDefault="00F83FAB" w:rsidP="00076CFA">
      <w:pPr>
        <w:pStyle w:val="ListParagraph"/>
        <w:numPr>
          <w:ilvl w:val="0"/>
          <w:numId w:val="368"/>
        </w:numPr>
        <w:ind w:left="357" w:hanging="357"/>
        <w:rPr>
          <w:szCs w:val="20"/>
        </w:rPr>
      </w:pPr>
      <w:r>
        <w:rPr>
          <w:szCs w:val="20"/>
        </w:rPr>
        <w:t>All drop-down value must available in the system.</w:t>
      </w:r>
    </w:p>
    <w:p w14:paraId="43530838" w14:textId="77777777" w:rsidR="00555063" w:rsidRDefault="00555063" w:rsidP="00555063">
      <w:pPr>
        <w:pStyle w:val="Heading3"/>
      </w:pPr>
      <w:bookmarkStart w:id="782" w:name="_Toc169510682"/>
      <w:r w:rsidRPr="0095170C">
        <w:t>Wireframe</w:t>
      </w:r>
      <w:bookmarkEnd w:id="782"/>
    </w:p>
    <w:p w14:paraId="7AB17C01" w14:textId="648CCBF6" w:rsidR="00F83FAB" w:rsidRPr="00F83FAB" w:rsidRDefault="001D7ACD" w:rsidP="00F83FAB">
      <w:r>
        <w:t>Please refer Award Rule Type.</w:t>
      </w:r>
    </w:p>
    <w:p w14:paraId="636F17A5" w14:textId="77777777" w:rsidR="00555063" w:rsidRDefault="00555063" w:rsidP="00555063">
      <w:pPr>
        <w:pStyle w:val="Heading3"/>
      </w:pPr>
      <w:bookmarkStart w:id="783" w:name="_Toc169510683"/>
      <w:r w:rsidRPr="0095170C">
        <w:t>Business rules</w:t>
      </w:r>
      <w:bookmarkEnd w:id="783"/>
    </w:p>
    <w:p w14:paraId="1A75DC4D" w14:textId="4D1DEDAD" w:rsidR="00F83FAB" w:rsidRDefault="00F83FAB" w:rsidP="00076CFA">
      <w:pPr>
        <w:pStyle w:val="ListParagraph"/>
        <w:numPr>
          <w:ilvl w:val="3"/>
          <w:numId w:val="143"/>
        </w:numPr>
        <w:ind w:left="720"/>
      </w:pPr>
      <w:r>
        <w:t>ITRD is one of rule type of Campaign Rule. ITRD</w:t>
      </w:r>
      <w:r w:rsidRPr="00C8145A">
        <w:t xml:space="preserve"> Rule can be created/updated under Campaign </w:t>
      </w:r>
      <w:r>
        <w:t>module</w:t>
      </w:r>
      <w:r w:rsidRPr="00C8145A">
        <w:t xml:space="preserve"> as a parr of campaign or Create from "Campaign Rule" </w:t>
      </w:r>
      <w:r>
        <w:t>s</w:t>
      </w:r>
      <w:r w:rsidRPr="00C8145A">
        <w:t>creen under "Campaign Management" module.</w:t>
      </w:r>
    </w:p>
    <w:p w14:paraId="12316064" w14:textId="77777777" w:rsidR="00F83FAB" w:rsidRPr="008102ED" w:rsidRDefault="00F83FAB" w:rsidP="00076CFA">
      <w:pPr>
        <w:pStyle w:val="ListParagraph"/>
        <w:numPr>
          <w:ilvl w:val="3"/>
          <w:numId w:val="143"/>
        </w:numPr>
        <w:ind w:left="720"/>
      </w:pPr>
      <w:r w:rsidRPr="00E87307">
        <w:rPr>
          <w:szCs w:val="20"/>
          <w:lang w:val="vi-VN"/>
        </w:rPr>
        <w:lastRenderedPageBreak/>
        <w:t xml:space="preserve">Click </w:t>
      </w:r>
      <w:r w:rsidRPr="00E87307">
        <w:rPr>
          <w:szCs w:val="20"/>
        </w:rPr>
        <w:t>on Add button (</w:t>
      </w:r>
      <w:r w:rsidRPr="0095170C">
        <w:rPr>
          <w:noProof/>
          <w:lang w:eastAsia="en-US"/>
        </w:rPr>
        <w:drawing>
          <wp:inline distT="0" distB="0" distL="0" distR="0" wp14:anchorId="7C377831" wp14:editId="770AF6F8">
            <wp:extent cx="281995" cy="113169"/>
            <wp:effectExtent l="0" t="0" r="381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E87307">
        <w:rPr>
          <w:szCs w:val="20"/>
        </w:rPr>
        <w:t>) in the screen to bring up the create  form.</w:t>
      </w:r>
      <w:r w:rsidRPr="00C8145A">
        <w:t xml:space="preserve"> User must to choose"</w:t>
      </w:r>
      <w:r>
        <w:t>Item Redemption</w:t>
      </w:r>
      <w:r w:rsidRPr="00C8145A">
        <w:t>" Rule type to go to next step. If Rule type is not selected user must to select existing template to continue otherwise "Next" botton is disbale"</w:t>
      </w:r>
      <w:r>
        <w:t>.</w:t>
      </w:r>
      <w:r w:rsidRPr="00E87307">
        <w:rPr>
          <w:szCs w:val="20"/>
        </w:rPr>
        <w:t xml:space="preserve"> </w:t>
      </w:r>
    </w:p>
    <w:p w14:paraId="369138A9" w14:textId="0B4B99FF" w:rsidR="00F83FAB" w:rsidRDefault="00F83FAB" w:rsidP="00076CFA">
      <w:pPr>
        <w:pStyle w:val="ListParagraph"/>
        <w:numPr>
          <w:ilvl w:val="3"/>
          <w:numId w:val="143"/>
        </w:numPr>
        <w:ind w:left="720"/>
      </w:pPr>
      <w:r w:rsidRPr="00E87307">
        <w:rPr>
          <w:szCs w:val="20"/>
        </w:rPr>
        <w:t>Click on Edi</w:t>
      </w:r>
      <w:r>
        <w:rPr>
          <w:szCs w:val="20"/>
        </w:rPr>
        <w:t>t button in the screen to bring</w:t>
      </w:r>
      <w:r w:rsidRPr="00E87307">
        <w:rPr>
          <w:szCs w:val="20"/>
        </w:rPr>
        <w:t xml:space="preserve"> up the edit from as illustrated </w:t>
      </w:r>
      <w:r w:rsidRPr="00E87307">
        <w:rPr>
          <w:szCs w:val="20"/>
          <w:lang w:val="vi-VN"/>
        </w:rPr>
        <w:t>in section Wireframe</w:t>
      </w:r>
      <w:r w:rsidRPr="00E87307">
        <w:rPr>
          <w:szCs w:val="20"/>
        </w:rPr>
        <w:t>.</w:t>
      </w:r>
      <w:r w:rsidRPr="00E87307">
        <w:t xml:space="preserve"> </w:t>
      </w:r>
      <w:r w:rsidRPr="00AF5456">
        <w:t xml:space="preserve">When the Rule Type in the Rule Header is </w:t>
      </w:r>
      <w:r>
        <w:t xml:space="preserve">Item Redemption </w:t>
      </w:r>
      <w:r w:rsidRPr="00AF5456">
        <w:t xml:space="preserve">, the following is displayed for specifying parameters based on which to extract the </w:t>
      </w:r>
      <w:r>
        <w:t>balane value:</w:t>
      </w:r>
    </w:p>
    <w:tbl>
      <w:tblPr>
        <w:tblStyle w:val="TableGrid"/>
        <w:tblW w:w="8474" w:type="dxa"/>
        <w:tblInd w:w="720" w:type="dxa"/>
        <w:tblLook w:val="04A0" w:firstRow="1" w:lastRow="0" w:firstColumn="1" w:lastColumn="0" w:noHBand="0" w:noVBand="1"/>
      </w:tblPr>
      <w:tblGrid>
        <w:gridCol w:w="810"/>
        <w:gridCol w:w="1938"/>
        <w:gridCol w:w="3515"/>
        <w:gridCol w:w="2211"/>
      </w:tblGrid>
      <w:tr w:rsidR="00F83FAB" w14:paraId="67B7E1E8" w14:textId="77777777" w:rsidTr="00AC5AD3">
        <w:tc>
          <w:tcPr>
            <w:tcW w:w="810" w:type="dxa"/>
          </w:tcPr>
          <w:p w14:paraId="183D052E" w14:textId="77777777" w:rsidR="00F83FAB" w:rsidRPr="00C50E97" w:rsidRDefault="00F83FAB" w:rsidP="00AC5AD3">
            <w:pPr>
              <w:pStyle w:val="ListParagraph"/>
              <w:numPr>
                <w:ilvl w:val="0"/>
                <w:numId w:val="0"/>
              </w:numPr>
              <w:rPr>
                <w:rFonts w:asciiTheme="minorHAnsi" w:hAnsiTheme="minorHAnsi" w:cstheme="minorHAnsi"/>
                <w:b/>
                <w:szCs w:val="20"/>
              </w:rPr>
            </w:pPr>
            <w:r w:rsidRPr="00C50E97">
              <w:rPr>
                <w:rFonts w:asciiTheme="minorHAnsi" w:hAnsiTheme="minorHAnsi" w:cstheme="minorHAnsi"/>
                <w:b/>
                <w:szCs w:val="20"/>
              </w:rPr>
              <w:t>Index</w:t>
            </w:r>
          </w:p>
        </w:tc>
        <w:tc>
          <w:tcPr>
            <w:tcW w:w="1938" w:type="dxa"/>
          </w:tcPr>
          <w:p w14:paraId="77FC7E03" w14:textId="77777777" w:rsidR="00F83FAB" w:rsidRPr="00C50E97" w:rsidRDefault="00F83FAB" w:rsidP="00AC5AD3">
            <w:pPr>
              <w:pStyle w:val="ListParagraph"/>
              <w:numPr>
                <w:ilvl w:val="0"/>
                <w:numId w:val="0"/>
              </w:numPr>
              <w:rPr>
                <w:rFonts w:asciiTheme="minorHAnsi" w:hAnsiTheme="minorHAnsi" w:cstheme="minorHAnsi"/>
                <w:b/>
                <w:szCs w:val="20"/>
              </w:rPr>
            </w:pPr>
            <w:r w:rsidRPr="00C50E97">
              <w:rPr>
                <w:rFonts w:asciiTheme="minorHAnsi" w:hAnsiTheme="minorHAnsi" w:cstheme="minorHAnsi"/>
                <w:b/>
                <w:szCs w:val="20"/>
              </w:rPr>
              <w:t>Field (EN/VN)</w:t>
            </w:r>
          </w:p>
        </w:tc>
        <w:tc>
          <w:tcPr>
            <w:tcW w:w="3515" w:type="dxa"/>
          </w:tcPr>
          <w:p w14:paraId="2C7B4429" w14:textId="77777777" w:rsidR="00F83FAB" w:rsidRPr="00C50E97" w:rsidRDefault="00F83FAB" w:rsidP="00AC5AD3">
            <w:pPr>
              <w:pStyle w:val="ListParagraph"/>
              <w:numPr>
                <w:ilvl w:val="0"/>
                <w:numId w:val="0"/>
              </w:numPr>
              <w:rPr>
                <w:rFonts w:asciiTheme="minorHAnsi" w:hAnsiTheme="minorHAnsi" w:cstheme="minorHAnsi"/>
                <w:b/>
                <w:szCs w:val="20"/>
              </w:rPr>
            </w:pPr>
            <w:r w:rsidRPr="00C50E97">
              <w:rPr>
                <w:rFonts w:asciiTheme="minorHAnsi" w:hAnsiTheme="minorHAnsi" w:cstheme="minorHAnsi"/>
                <w:b/>
                <w:szCs w:val="20"/>
              </w:rPr>
              <w:t>Description</w:t>
            </w:r>
          </w:p>
        </w:tc>
        <w:tc>
          <w:tcPr>
            <w:tcW w:w="2211" w:type="dxa"/>
          </w:tcPr>
          <w:p w14:paraId="0FF2912B" w14:textId="77777777" w:rsidR="00F83FAB" w:rsidRPr="00C50E97" w:rsidRDefault="00F83FAB" w:rsidP="00AC5AD3">
            <w:pPr>
              <w:pStyle w:val="ListParagraph"/>
              <w:numPr>
                <w:ilvl w:val="0"/>
                <w:numId w:val="0"/>
              </w:numPr>
              <w:rPr>
                <w:rFonts w:asciiTheme="minorHAnsi" w:hAnsiTheme="minorHAnsi" w:cstheme="minorHAnsi"/>
                <w:b/>
                <w:szCs w:val="20"/>
              </w:rPr>
            </w:pPr>
            <w:r w:rsidRPr="00C50E97">
              <w:rPr>
                <w:rFonts w:asciiTheme="minorHAnsi" w:hAnsiTheme="minorHAnsi" w:cstheme="minorHAnsi"/>
                <w:b/>
                <w:szCs w:val="20"/>
              </w:rPr>
              <w:t>Data type</w:t>
            </w:r>
          </w:p>
        </w:tc>
      </w:tr>
      <w:tr w:rsidR="00F83FAB" w14:paraId="40999181" w14:textId="77777777" w:rsidTr="00AC5AD3">
        <w:tc>
          <w:tcPr>
            <w:tcW w:w="8474" w:type="dxa"/>
            <w:gridSpan w:val="4"/>
          </w:tcPr>
          <w:p w14:paraId="3C3B0E1F" w14:textId="77777777" w:rsidR="00F83FAB" w:rsidRPr="00C50E97" w:rsidRDefault="00F83FAB" w:rsidP="00AC5AD3">
            <w:pPr>
              <w:pStyle w:val="ListParagraph"/>
              <w:numPr>
                <w:ilvl w:val="0"/>
                <w:numId w:val="0"/>
              </w:numPr>
              <w:rPr>
                <w:rFonts w:asciiTheme="minorHAnsi" w:hAnsiTheme="minorHAnsi" w:cstheme="minorHAnsi"/>
                <w:b/>
                <w:szCs w:val="20"/>
              </w:rPr>
            </w:pPr>
            <w:r w:rsidRPr="00C50E97">
              <w:rPr>
                <w:rFonts w:asciiTheme="minorHAnsi" w:hAnsiTheme="minorHAnsi" w:cstheme="minorHAnsi"/>
                <w:b/>
                <w:szCs w:val="20"/>
              </w:rPr>
              <w:t xml:space="preserve">Step 1: General information </w:t>
            </w:r>
          </w:p>
        </w:tc>
      </w:tr>
      <w:tr w:rsidR="00F83FAB" w14:paraId="2F9C023B" w14:textId="77777777" w:rsidTr="00AC5AD3">
        <w:tc>
          <w:tcPr>
            <w:tcW w:w="810" w:type="dxa"/>
          </w:tcPr>
          <w:p w14:paraId="5E6FDE53" w14:textId="77777777" w:rsidR="00F83FAB" w:rsidRDefault="00F83FAB" w:rsidP="00076CFA">
            <w:pPr>
              <w:pStyle w:val="ListParagraph"/>
              <w:numPr>
                <w:ilvl w:val="5"/>
                <w:numId w:val="369"/>
              </w:numPr>
              <w:ind w:left="0" w:firstLine="0"/>
              <w:rPr>
                <w:rFonts w:asciiTheme="minorHAnsi" w:hAnsiTheme="minorHAnsi" w:cstheme="minorHAnsi"/>
                <w:szCs w:val="20"/>
              </w:rPr>
            </w:pPr>
          </w:p>
        </w:tc>
        <w:tc>
          <w:tcPr>
            <w:tcW w:w="1938" w:type="dxa"/>
          </w:tcPr>
          <w:p w14:paraId="04B0F58A" w14:textId="77777777" w:rsidR="00F83FAB" w:rsidRDefault="00F83FAB" w:rsidP="00AC5AD3">
            <w:pPr>
              <w:pStyle w:val="ListParagraph"/>
              <w:numPr>
                <w:ilvl w:val="0"/>
                <w:numId w:val="0"/>
              </w:numPr>
              <w:rPr>
                <w:rFonts w:asciiTheme="minorHAnsi" w:hAnsiTheme="minorHAnsi" w:cstheme="minorHAnsi"/>
                <w:szCs w:val="20"/>
              </w:rPr>
            </w:pPr>
            <w:r w:rsidRPr="00C50E97">
              <w:rPr>
                <w:rFonts w:asciiTheme="minorHAnsi" w:hAnsiTheme="minorHAnsi" w:cstheme="minorHAnsi"/>
                <w:szCs w:val="20"/>
              </w:rPr>
              <w:t>Campaign ID */ Mã chiến dịch</w:t>
            </w:r>
          </w:p>
        </w:tc>
        <w:tc>
          <w:tcPr>
            <w:tcW w:w="3515" w:type="dxa"/>
          </w:tcPr>
          <w:p w14:paraId="13C86B61" w14:textId="77777777" w:rsidR="00F83FAB" w:rsidRPr="00C50E97" w:rsidRDefault="00F83FAB" w:rsidP="00AC5AD3">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The Id and Campaign Name of the campaign to which this Rule belongs</w:t>
            </w:r>
          </w:p>
        </w:tc>
        <w:tc>
          <w:tcPr>
            <w:tcW w:w="2211" w:type="dxa"/>
          </w:tcPr>
          <w:p w14:paraId="0ACC1D37" w14:textId="77777777" w:rsidR="00F83FAB" w:rsidRDefault="00F83FAB" w:rsidP="00AC5AD3">
            <w:pPr>
              <w:pStyle w:val="ListParagraph"/>
              <w:numPr>
                <w:ilvl w:val="0"/>
                <w:numId w:val="0"/>
              </w:numPr>
              <w:rPr>
                <w:rFonts w:asciiTheme="minorHAnsi" w:hAnsiTheme="minorHAnsi" w:cstheme="minorHAnsi"/>
                <w:szCs w:val="20"/>
              </w:rPr>
            </w:pPr>
            <w:r w:rsidRPr="00C50E97">
              <w:rPr>
                <w:rFonts w:asciiTheme="minorHAnsi" w:hAnsiTheme="minorHAnsi" w:cstheme="minorHAnsi"/>
                <w:szCs w:val="20"/>
              </w:rPr>
              <w:t>Display if rule under campaign</w:t>
            </w:r>
            <w:r>
              <w:rPr>
                <w:rFonts w:asciiTheme="minorHAnsi" w:hAnsiTheme="minorHAnsi" w:cstheme="minorHAnsi"/>
                <w:szCs w:val="20"/>
              </w:rPr>
              <w:t xml:space="preserve"> module</w:t>
            </w:r>
            <w:r w:rsidRPr="00C50E97">
              <w:rPr>
                <w:rFonts w:asciiTheme="minorHAnsi" w:hAnsiTheme="minorHAnsi" w:cstheme="minorHAnsi"/>
                <w:szCs w:val="20"/>
              </w:rPr>
              <w:t xml:space="preserve">. Drop-down </w:t>
            </w:r>
            <w:r>
              <w:rPr>
                <w:rFonts w:asciiTheme="minorHAnsi" w:hAnsiTheme="minorHAnsi" w:cstheme="minorHAnsi"/>
                <w:szCs w:val="20"/>
              </w:rPr>
              <w:t>if create from</w:t>
            </w:r>
            <w:r w:rsidRPr="00C50E97">
              <w:rPr>
                <w:rFonts w:asciiTheme="minorHAnsi" w:hAnsiTheme="minorHAnsi" w:cstheme="minorHAnsi"/>
                <w:szCs w:val="20"/>
              </w:rPr>
              <w:t xml:space="preserve">separately screen. </w:t>
            </w:r>
          </w:p>
          <w:p w14:paraId="53898A91" w14:textId="77777777" w:rsidR="00F83FAB" w:rsidRDefault="00F83FAB" w:rsidP="00AC5AD3">
            <w:pPr>
              <w:pStyle w:val="ListParagraph"/>
              <w:numPr>
                <w:ilvl w:val="0"/>
                <w:numId w:val="0"/>
              </w:numPr>
              <w:rPr>
                <w:rFonts w:asciiTheme="minorHAnsi" w:hAnsiTheme="minorHAnsi" w:cstheme="minorHAnsi"/>
                <w:szCs w:val="20"/>
              </w:rPr>
            </w:pPr>
            <w:r w:rsidRPr="00C50E97">
              <w:rPr>
                <w:rFonts w:asciiTheme="minorHAnsi" w:hAnsiTheme="minorHAnsi" w:cstheme="minorHAnsi"/>
                <w:szCs w:val="20"/>
              </w:rPr>
              <w:t>Lookup value from Campaign Table.</w:t>
            </w:r>
          </w:p>
          <w:p w14:paraId="5E95B05F" w14:textId="77777777" w:rsidR="00F83FAB" w:rsidRDefault="00F83FAB" w:rsidP="00AC5AD3">
            <w:pPr>
              <w:pStyle w:val="ListParagraph"/>
              <w:numPr>
                <w:ilvl w:val="0"/>
                <w:numId w:val="0"/>
              </w:numPr>
              <w:rPr>
                <w:rFonts w:asciiTheme="minorHAnsi" w:hAnsiTheme="minorHAnsi" w:cstheme="minorHAnsi"/>
                <w:szCs w:val="20"/>
              </w:rPr>
            </w:pPr>
            <w:r w:rsidRPr="00C50E97">
              <w:rPr>
                <w:rFonts w:asciiTheme="minorHAnsi" w:hAnsiTheme="minorHAnsi" w:cstheme="minorHAnsi"/>
                <w:szCs w:val="20"/>
              </w:rPr>
              <w:t xml:space="preserve"> Refer to "Campaign"API under Campaign Management</w:t>
            </w:r>
          </w:p>
        </w:tc>
      </w:tr>
      <w:tr w:rsidR="00F83FAB" w14:paraId="2A857E8B" w14:textId="77777777" w:rsidTr="00AC5AD3">
        <w:tc>
          <w:tcPr>
            <w:tcW w:w="810" w:type="dxa"/>
          </w:tcPr>
          <w:p w14:paraId="0F0E637C" w14:textId="77777777" w:rsidR="00F83FAB" w:rsidRDefault="00F83FAB" w:rsidP="00076CFA">
            <w:pPr>
              <w:pStyle w:val="ListParagraph"/>
              <w:numPr>
                <w:ilvl w:val="5"/>
                <w:numId w:val="369"/>
              </w:numPr>
              <w:ind w:left="0" w:firstLine="0"/>
              <w:rPr>
                <w:rFonts w:asciiTheme="minorHAnsi" w:hAnsiTheme="minorHAnsi" w:cstheme="minorHAnsi"/>
                <w:szCs w:val="20"/>
              </w:rPr>
            </w:pPr>
          </w:p>
        </w:tc>
        <w:tc>
          <w:tcPr>
            <w:tcW w:w="1938" w:type="dxa"/>
          </w:tcPr>
          <w:p w14:paraId="360B3B8D" w14:textId="77777777" w:rsidR="00F83FAB" w:rsidRPr="00C50E97" w:rsidRDefault="00F83FAB" w:rsidP="00AC5AD3">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Campaign Rule ID*/Mã quy tắc chiến dịch</w:t>
            </w:r>
          </w:p>
        </w:tc>
        <w:tc>
          <w:tcPr>
            <w:tcW w:w="3515" w:type="dxa"/>
          </w:tcPr>
          <w:p w14:paraId="67F87034" w14:textId="77777777" w:rsidR="00F83FAB" w:rsidRDefault="00F83FAB" w:rsidP="00AC5AD3">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 xml:space="preserve">Rule identifier. </w:t>
            </w:r>
          </w:p>
          <w:p w14:paraId="40F56EE1" w14:textId="77777777" w:rsidR="00F83FAB" w:rsidRPr="001A10CD" w:rsidRDefault="00F83FAB" w:rsidP="00AC5AD3">
            <w:pPr>
              <w:pStyle w:val="ListParagraph"/>
              <w:numPr>
                <w:ilvl w:val="0"/>
                <w:numId w:val="0"/>
              </w:numPr>
              <w:rPr>
                <w:rFonts w:asciiTheme="minorHAnsi" w:hAnsiTheme="minorHAnsi" w:cstheme="minorHAnsi"/>
                <w:szCs w:val="20"/>
              </w:rPr>
            </w:pPr>
            <w:r>
              <w:rPr>
                <w:rFonts w:asciiTheme="minorHAnsi" w:hAnsiTheme="minorHAnsi" w:cstheme="minorHAnsi"/>
                <w:szCs w:val="20"/>
              </w:rPr>
              <w:t>Support s</w:t>
            </w:r>
            <w:r w:rsidRPr="001A10CD">
              <w:rPr>
                <w:rFonts w:asciiTheme="minorHAnsi" w:hAnsiTheme="minorHAnsi" w:cstheme="minorHAnsi"/>
                <w:szCs w:val="20"/>
              </w:rPr>
              <w:t>ystem-generated. For reference only</w:t>
            </w:r>
          </w:p>
        </w:tc>
        <w:tc>
          <w:tcPr>
            <w:tcW w:w="2211" w:type="dxa"/>
          </w:tcPr>
          <w:p w14:paraId="22AB8E79" w14:textId="77777777" w:rsidR="00F83FAB" w:rsidRPr="00C50E97" w:rsidRDefault="00F83FAB" w:rsidP="00AC5AD3">
            <w:pPr>
              <w:pStyle w:val="ListParagraph"/>
              <w:numPr>
                <w:ilvl w:val="0"/>
                <w:numId w:val="0"/>
              </w:numPr>
              <w:rPr>
                <w:rFonts w:asciiTheme="minorHAnsi" w:hAnsiTheme="minorHAnsi" w:cstheme="minorHAnsi"/>
                <w:szCs w:val="20"/>
              </w:rPr>
            </w:pPr>
            <w:r>
              <w:rPr>
                <w:rFonts w:asciiTheme="minorHAnsi" w:hAnsiTheme="minorHAnsi" w:cstheme="minorHAnsi"/>
                <w:szCs w:val="20"/>
              </w:rPr>
              <w:t>X(10)</w:t>
            </w:r>
          </w:p>
        </w:tc>
      </w:tr>
      <w:tr w:rsidR="00F83FAB" w14:paraId="08149410" w14:textId="77777777" w:rsidTr="00AC5AD3">
        <w:tc>
          <w:tcPr>
            <w:tcW w:w="810" w:type="dxa"/>
          </w:tcPr>
          <w:p w14:paraId="5E545204" w14:textId="77777777" w:rsidR="00F83FAB" w:rsidRDefault="00F83FAB" w:rsidP="00076CFA">
            <w:pPr>
              <w:pStyle w:val="ListParagraph"/>
              <w:numPr>
                <w:ilvl w:val="5"/>
                <w:numId w:val="369"/>
              </w:numPr>
              <w:ind w:left="0" w:firstLine="0"/>
              <w:rPr>
                <w:rFonts w:asciiTheme="minorHAnsi" w:hAnsiTheme="minorHAnsi" w:cstheme="minorHAnsi"/>
                <w:szCs w:val="20"/>
              </w:rPr>
            </w:pPr>
          </w:p>
        </w:tc>
        <w:tc>
          <w:tcPr>
            <w:tcW w:w="1938" w:type="dxa"/>
          </w:tcPr>
          <w:p w14:paraId="63DB5425" w14:textId="77777777" w:rsidR="00F83FAB" w:rsidRPr="001A10CD" w:rsidRDefault="00F83FAB" w:rsidP="00AC5AD3">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Campaign Rule Name*/Tên quy tắc chiến dịch</w:t>
            </w:r>
          </w:p>
        </w:tc>
        <w:tc>
          <w:tcPr>
            <w:tcW w:w="3515" w:type="dxa"/>
          </w:tcPr>
          <w:p w14:paraId="7037F079" w14:textId="77777777" w:rsidR="00F83FAB" w:rsidRPr="001A10CD" w:rsidRDefault="00F83FAB" w:rsidP="00AC5AD3">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Name of this Rule, for easy user reference</w:t>
            </w:r>
          </w:p>
        </w:tc>
        <w:tc>
          <w:tcPr>
            <w:tcW w:w="2211" w:type="dxa"/>
          </w:tcPr>
          <w:p w14:paraId="2D11346A" w14:textId="77777777" w:rsidR="00F83FAB" w:rsidRDefault="00F83FAB" w:rsidP="00AC5AD3">
            <w:pPr>
              <w:pStyle w:val="ListParagraph"/>
              <w:numPr>
                <w:ilvl w:val="0"/>
                <w:numId w:val="0"/>
              </w:numPr>
              <w:rPr>
                <w:rFonts w:asciiTheme="minorHAnsi" w:hAnsiTheme="minorHAnsi" w:cstheme="minorHAnsi"/>
                <w:szCs w:val="20"/>
              </w:rPr>
            </w:pPr>
            <w:r>
              <w:rPr>
                <w:rFonts w:asciiTheme="minorHAnsi" w:hAnsiTheme="minorHAnsi" w:cstheme="minorHAnsi"/>
                <w:szCs w:val="20"/>
              </w:rPr>
              <w:t>X(50)</w:t>
            </w:r>
          </w:p>
        </w:tc>
      </w:tr>
      <w:tr w:rsidR="00F83FAB" w14:paraId="3230E6BE" w14:textId="77777777" w:rsidTr="00AC5AD3">
        <w:tc>
          <w:tcPr>
            <w:tcW w:w="810" w:type="dxa"/>
          </w:tcPr>
          <w:p w14:paraId="1880DD37" w14:textId="77777777" w:rsidR="00F83FAB" w:rsidRDefault="00F83FAB" w:rsidP="00076CFA">
            <w:pPr>
              <w:pStyle w:val="ListParagraph"/>
              <w:numPr>
                <w:ilvl w:val="5"/>
                <w:numId w:val="369"/>
              </w:numPr>
              <w:ind w:left="0" w:firstLine="0"/>
              <w:rPr>
                <w:rFonts w:asciiTheme="minorHAnsi" w:hAnsiTheme="minorHAnsi" w:cstheme="minorHAnsi"/>
                <w:szCs w:val="20"/>
              </w:rPr>
            </w:pPr>
          </w:p>
        </w:tc>
        <w:tc>
          <w:tcPr>
            <w:tcW w:w="1938" w:type="dxa"/>
          </w:tcPr>
          <w:p w14:paraId="22B351B0" w14:textId="77777777" w:rsidR="00F83FAB" w:rsidRPr="001A10CD" w:rsidRDefault="00F83FAB" w:rsidP="00AC5AD3">
            <w:pPr>
              <w:pStyle w:val="ListParagraph"/>
              <w:numPr>
                <w:ilvl w:val="0"/>
                <w:numId w:val="0"/>
              </w:numPr>
              <w:rPr>
                <w:rFonts w:asciiTheme="minorHAnsi" w:hAnsiTheme="minorHAnsi" w:cstheme="minorHAnsi"/>
                <w:szCs w:val="20"/>
              </w:rPr>
            </w:pPr>
            <w:r>
              <w:rPr>
                <w:rFonts w:asciiTheme="minorHAnsi" w:hAnsiTheme="minorHAnsi" w:cstheme="minorHAnsi"/>
                <w:szCs w:val="20"/>
              </w:rPr>
              <w:t>Description/ Mô tả</w:t>
            </w:r>
          </w:p>
        </w:tc>
        <w:tc>
          <w:tcPr>
            <w:tcW w:w="3515" w:type="dxa"/>
          </w:tcPr>
          <w:p w14:paraId="54518415" w14:textId="77777777" w:rsidR="00F83FAB" w:rsidRPr="001A10CD" w:rsidRDefault="00F83FAB" w:rsidP="00AC5AD3">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Long description of this Rule, for user reference</w:t>
            </w:r>
          </w:p>
        </w:tc>
        <w:tc>
          <w:tcPr>
            <w:tcW w:w="2211" w:type="dxa"/>
          </w:tcPr>
          <w:p w14:paraId="56450DD7" w14:textId="77777777" w:rsidR="00F83FAB" w:rsidRDefault="00F83FAB" w:rsidP="00AC5AD3">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X(500)</w:t>
            </w:r>
          </w:p>
        </w:tc>
      </w:tr>
      <w:tr w:rsidR="00F83FAB" w14:paraId="78408555" w14:textId="77777777" w:rsidTr="00AC5AD3">
        <w:tc>
          <w:tcPr>
            <w:tcW w:w="810" w:type="dxa"/>
          </w:tcPr>
          <w:p w14:paraId="1910E79C" w14:textId="77777777" w:rsidR="00F83FAB" w:rsidRDefault="00F83FAB" w:rsidP="00076CFA">
            <w:pPr>
              <w:pStyle w:val="ListParagraph"/>
              <w:numPr>
                <w:ilvl w:val="5"/>
                <w:numId w:val="369"/>
              </w:numPr>
              <w:ind w:left="0" w:firstLine="0"/>
              <w:rPr>
                <w:rFonts w:asciiTheme="minorHAnsi" w:hAnsiTheme="minorHAnsi" w:cstheme="minorHAnsi"/>
                <w:szCs w:val="20"/>
              </w:rPr>
            </w:pPr>
          </w:p>
        </w:tc>
        <w:tc>
          <w:tcPr>
            <w:tcW w:w="1938" w:type="dxa"/>
          </w:tcPr>
          <w:p w14:paraId="38920452" w14:textId="77777777" w:rsidR="00F83FAB" w:rsidRDefault="00F83FAB" w:rsidP="00AC5AD3">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Rule Type*/ Loại quy tắc</w:t>
            </w:r>
          </w:p>
        </w:tc>
        <w:tc>
          <w:tcPr>
            <w:tcW w:w="3515" w:type="dxa"/>
          </w:tcPr>
          <w:p w14:paraId="54BC7D8D" w14:textId="77777777" w:rsidR="00F83FAB" w:rsidRPr="001A10CD" w:rsidRDefault="00F83FAB" w:rsidP="00AC5AD3">
            <w:pPr>
              <w:pStyle w:val="ListParagraph"/>
              <w:numPr>
                <w:ilvl w:val="0"/>
                <w:numId w:val="0"/>
              </w:numPr>
              <w:rPr>
                <w:rFonts w:asciiTheme="minorHAnsi" w:hAnsiTheme="minorHAnsi" w:cstheme="minorHAnsi"/>
                <w:szCs w:val="20"/>
              </w:rPr>
            </w:pPr>
            <w:r>
              <w:rPr>
                <w:rFonts w:asciiTheme="minorHAnsi" w:hAnsiTheme="minorHAnsi" w:cstheme="minorHAnsi"/>
                <w:szCs w:val="20"/>
              </w:rPr>
              <w:t>The rule type which user selected on step 0</w:t>
            </w:r>
          </w:p>
        </w:tc>
        <w:tc>
          <w:tcPr>
            <w:tcW w:w="2211" w:type="dxa"/>
          </w:tcPr>
          <w:p w14:paraId="5E297A2A" w14:textId="77777777" w:rsidR="00F83FAB" w:rsidRPr="001A10CD" w:rsidRDefault="00F83FAB" w:rsidP="00AC5AD3">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Display</w:t>
            </w:r>
          </w:p>
        </w:tc>
      </w:tr>
      <w:tr w:rsidR="00F83FAB" w14:paraId="10643B60" w14:textId="77777777" w:rsidTr="00AC5AD3">
        <w:tc>
          <w:tcPr>
            <w:tcW w:w="810" w:type="dxa"/>
          </w:tcPr>
          <w:p w14:paraId="5E47F32E" w14:textId="77777777" w:rsidR="00F83FAB" w:rsidRDefault="00F83FAB" w:rsidP="00076CFA">
            <w:pPr>
              <w:pStyle w:val="ListParagraph"/>
              <w:numPr>
                <w:ilvl w:val="5"/>
                <w:numId w:val="369"/>
              </w:numPr>
              <w:ind w:left="0" w:firstLine="0"/>
              <w:rPr>
                <w:rFonts w:asciiTheme="minorHAnsi" w:hAnsiTheme="minorHAnsi" w:cstheme="minorHAnsi"/>
                <w:szCs w:val="20"/>
              </w:rPr>
            </w:pPr>
          </w:p>
        </w:tc>
        <w:tc>
          <w:tcPr>
            <w:tcW w:w="1938" w:type="dxa"/>
          </w:tcPr>
          <w:p w14:paraId="09491BBB" w14:textId="77777777" w:rsidR="00F83FAB" w:rsidRPr="001A10CD" w:rsidRDefault="00F83FAB" w:rsidP="00AC5AD3">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Effective Date From*/ Ngày bắt đầu hiệu lực</w:t>
            </w:r>
          </w:p>
        </w:tc>
        <w:tc>
          <w:tcPr>
            <w:tcW w:w="3515" w:type="dxa"/>
          </w:tcPr>
          <w:p w14:paraId="54B99D9D" w14:textId="77777777" w:rsidR="00F83FAB" w:rsidRDefault="00F83FAB" w:rsidP="00AC5AD3">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Apply this</w:t>
            </w:r>
            <w:r>
              <w:rPr>
                <w:rFonts w:asciiTheme="minorHAnsi" w:hAnsiTheme="minorHAnsi" w:cstheme="minorHAnsi"/>
                <w:szCs w:val="20"/>
              </w:rPr>
              <w:t xml:space="preserve"> rule only to transactions with </w:t>
            </w:r>
            <w:r w:rsidRPr="001A10CD">
              <w:rPr>
                <w:rFonts w:asciiTheme="minorHAnsi" w:hAnsiTheme="minorHAnsi" w:cstheme="minorHAnsi"/>
                <w:szCs w:val="20"/>
              </w:rPr>
              <w:t>Transaction Date/Post Date</w:t>
            </w:r>
            <w:r>
              <w:rPr>
                <w:rFonts w:asciiTheme="minorHAnsi" w:hAnsiTheme="minorHAnsi" w:cstheme="minorHAnsi"/>
                <w:szCs w:val="20"/>
              </w:rPr>
              <w:t xml:space="preserve"> </w:t>
            </w:r>
            <w:r w:rsidRPr="001A10CD">
              <w:rPr>
                <w:rFonts w:asciiTheme="minorHAnsi" w:hAnsiTheme="minorHAnsi" w:cstheme="minorHAnsi"/>
                <w:szCs w:val="20"/>
              </w:rPr>
              <w:t>(depended on effect rule based on between the Start and End Dates (inclusive) – the “Effective Period”.</w:t>
            </w:r>
          </w:p>
        </w:tc>
        <w:tc>
          <w:tcPr>
            <w:tcW w:w="2211" w:type="dxa"/>
          </w:tcPr>
          <w:p w14:paraId="6FE07137" w14:textId="77777777" w:rsidR="00F83FAB" w:rsidRPr="001A10CD" w:rsidRDefault="00F83FAB" w:rsidP="00AC5AD3">
            <w:pPr>
              <w:pStyle w:val="ListParagraph"/>
              <w:numPr>
                <w:ilvl w:val="0"/>
                <w:numId w:val="0"/>
              </w:numPr>
              <w:rPr>
                <w:rFonts w:asciiTheme="minorHAnsi" w:hAnsiTheme="minorHAnsi" w:cstheme="minorHAnsi"/>
                <w:szCs w:val="20"/>
              </w:rPr>
            </w:pPr>
            <w:r>
              <w:rPr>
                <w:rFonts w:asciiTheme="minorHAnsi" w:hAnsiTheme="minorHAnsi" w:cstheme="minorHAnsi"/>
                <w:szCs w:val="20"/>
              </w:rPr>
              <w:t xml:space="preserve">Date </w:t>
            </w:r>
          </w:p>
        </w:tc>
      </w:tr>
      <w:tr w:rsidR="00F83FAB" w14:paraId="6AA1C230" w14:textId="77777777" w:rsidTr="00AC5AD3">
        <w:tc>
          <w:tcPr>
            <w:tcW w:w="810" w:type="dxa"/>
          </w:tcPr>
          <w:p w14:paraId="70469708" w14:textId="77777777" w:rsidR="00F83FAB" w:rsidRDefault="00F83FAB" w:rsidP="00076CFA">
            <w:pPr>
              <w:pStyle w:val="ListParagraph"/>
              <w:numPr>
                <w:ilvl w:val="5"/>
                <w:numId w:val="369"/>
              </w:numPr>
              <w:ind w:left="0" w:firstLine="0"/>
              <w:rPr>
                <w:rFonts w:asciiTheme="minorHAnsi" w:hAnsiTheme="minorHAnsi" w:cstheme="minorHAnsi"/>
                <w:szCs w:val="20"/>
              </w:rPr>
            </w:pPr>
          </w:p>
        </w:tc>
        <w:tc>
          <w:tcPr>
            <w:tcW w:w="1938" w:type="dxa"/>
          </w:tcPr>
          <w:p w14:paraId="5F1D00D8" w14:textId="77777777" w:rsidR="00F83FAB" w:rsidRPr="001A10CD" w:rsidRDefault="00F83FAB" w:rsidP="00AC5AD3">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Effective Date To*/Ngày hiệu lực kết thúc</w:t>
            </w:r>
          </w:p>
        </w:tc>
        <w:tc>
          <w:tcPr>
            <w:tcW w:w="3515" w:type="dxa"/>
          </w:tcPr>
          <w:p w14:paraId="76B650E2" w14:textId="77777777" w:rsidR="00F83FAB" w:rsidRPr="001A10CD" w:rsidRDefault="00F83FAB" w:rsidP="00AC5AD3">
            <w:pPr>
              <w:pStyle w:val="ListParagraph"/>
              <w:numPr>
                <w:ilvl w:val="0"/>
                <w:numId w:val="0"/>
              </w:numPr>
              <w:rPr>
                <w:rFonts w:asciiTheme="minorHAnsi" w:hAnsiTheme="minorHAnsi" w:cstheme="minorHAnsi"/>
                <w:szCs w:val="20"/>
              </w:rPr>
            </w:pPr>
            <w:r w:rsidRPr="001A10CD">
              <w:rPr>
                <w:rFonts w:asciiTheme="minorHAnsi" w:hAnsiTheme="minorHAnsi" w:cstheme="minorHAnsi"/>
                <w:szCs w:val="20"/>
              </w:rPr>
              <w:t>All “Effective Periods” defined by “Start Date” and “End Date” always start at 00:00:00 and end at 23:59:59 midnight of the respective dates. To date must equal or greater than from date</w:t>
            </w:r>
          </w:p>
        </w:tc>
        <w:tc>
          <w:tcPr>
            <w:tcW w:w="2211" w:type="dxa"/>
          </w:tcPr>
          <w:p w14:paraId="4B49D5F4" w14:textId="77777777" w:rsidR="00F83FAB" w:rsidRDefault="00F83FAB" w:rsidP="00AC5AD3">
            <w:pPr>
              <w:pStyle w:val="ListParagraph"/>
              <w:numPr>
                <w:ilvl w:val="0"/>
                <w:numId w:val="0"/>
              </w:numPr>
              <w:rPr>
                <w:rFonts w:asciiTheme="minorHAnsi" w:hAnsiTheme="minorHAnsi" w:cstheme="minorHAnsi"/>
                <w:szCs w:val="20"/>
              </w:rPr>
            </w:pPr>
            <w:r>
              <w:rPr>
                <w:rFonts w:asciiTheme="minorHAnsi" w:hAnsiTheme="minorHAnsi" w:cstheme="minorHAnsi"/>
                <w:szCs w:val="20"/>
              </w:rPr>
              <w:t xml:space="preserve">Date </w:t>
            </w:r>
          </w:p>
        </w:tc>
      </w:tr>
      <w:tr w:rsidR="00F83FAB" w14:paraId="5DA5417A" w14:textId="77777777" w:rsidTr="00AC5AD3">
        <w:tc>
          <w:tcPr>
            <w:tcW w:w="8474" w:type="dxa"/>
            <w:gridSpan w:val="4"/>
          </w:tcPr>
          <w:p w14:paraId="5AA38F64" w14:textId="77777777" w:rsidR="00F83FAB" w:rsidRDefault="00F83FAB" w:rsidP="00AC5AD3">
            <w:pPr>
              <w:pStyle w:val="ListParagraph"/>
              <w:numPr>
                <w:ilvl w:val="0"/>
                <w:numId w:val="0"/>
              </w:numPr>
              <w:rPr>
                <w:rFonts w:asciiTheme="minorHAnsi" w:hAnsiTheme="minorHAnsi" w:cstheme="minorHAnsi"/>
                <w:b/>
                <w:szCs w:val="20"/>
              </w:rPr>
            </w:pPr>
            <w:r w:rsidRPr="001A10CD">
              <w:rPr>
                <w:rFonts w:asciiTheme="minorHAnsi" w:hAnsiTheme="minorHAnsi" w:cstheme="minorHAnsi"/>
                <w:b/>
                <w:szCs w:val="20"/>
              </w:rPr>
              <w:t xml:space="preserve">Step 2: Rule setting </w:t>
            </w:r>
            <w:r>
              <w:rPr>
                <w:rFonts w:asciiTheme="minorHAnsi" w:hAnsiTheme="minorHAnsi" w:cstheme="minorHAnsi"/>
                <w:b/>
                <w:szCs w:val="20"/>
              </w:rPr>
              <w:t>:</w:t>
            </w:r>
          </w:p>
          <w:p w14:paraId="4FC0D501" w14:textId="77777777" w:rsidR="00F83FAB" w:rsidRDefault="00F83FAB" w:rsidP="00AC5AD3">
            <w:pPr>
              <w:pStyle w:val="ListParagraph"/>
              <w:numPr>
                <w:ilvl w:val="0"/>
                <w:numId w:val="0"/>
              </w:numPr>
              <w:rPr>
                <w:rFonts w:asciiTheme="minorHAnsi" w:hAnsiTheme="minorHAnsi" w:cstheme="minorHAnsi"/>
                <w:szCs w:val="20"/>
              </w:rPr>
            </w:pPr>
            <w:r>
              <w:rPr>
                <w:rFonts w:asciiTheme="minorHAnsi" w:hAnsiTheme="minorHAnsi" w:cstheme="minorHAnsi"/>
                <w:b/>
                <w:szCs w:val="20"/>
              </w:rPr>
              <w:t xml:space="preserve"> </w:t>
            </w:r>
            <w:r w:rsidRPr="001A10CD">
              <w:rPr>
                <w:rFonts w:asciiTheme="minorHAnsi" w:hAnsiTheme="minorHAnsi" w:cstheme="minorHAnsi"/>
                <w:szCs w:val="20"/>
              </w:rPr>
              <w:t xml:space="preserve">If </w:t>
            </w:r>
            <w:r>
              <w:rPr>
                <w:rFonts w:asciiTheme="minorHAnsi" w:hAnsiTheme="minorHAnsi" w:cstheme="minorHAnsi"/>
                <w:szCs w:val="20"/>
              </w:rPr>
              <w:t>m</w:t>
            </w:r>
            <w:r w:rsidRPr="001A10CD">
              <w:rPr>
                <w:rFonts w:asciiTheme="minorHAnsi" w:hAnsiTheme="minorHAnsi" w:cstheme="minorHAnsi"/>
                <w:szCs w:val="20"/>
              </w:rPr>
              <w:t>adatory fie</w:t>
            </w:r>
            <w:r>
              <w:rPr>
                <w:rFonts w:asciiTheme="minorHAnsi" w:hAnsiTheme="minorHAnsi" w:cstheme="minorHAnsi"/>
                <w:szCs w:val="20"/>
              </w:rPr>
              <w:t>l</w:t>
            </w:r>
            <w:r w:rsidRPr="001A10CD">
              <w:rPr>
                <w:rFonts w:asciiTheme="minorHAnsi" w:hAnsiTheme="minorHAnsi" w:cstheme="minorHAnsi"/>
                <w:szCs w:val="20"/>
              </w:rPr>
              <w:t>ds in step 1 are not provided</w:t>
            </w:r>
            <w:r>
              <w:rPr>
                <w:rFonts w:asciiTheme="minorHAnsi" w:hAnsiTheme="minorHAnsi" w:cstheme="minorHAnsi"/>
                <w:szCs w:val="20"/>
              </w:rPr>
              <w:t xml:space="preserve"> then step 2 is blocked</w:t>
            </w:r>
          </w:p>
          <w:p w14:paraId="33B873DC" w14:textId="77777777" w:rsidR="00F83FAB" w:rsidRDefault="00F83FAB" w:rsidP="00AC5AD3">
            <w:pPr>
              <w:pStyle w:val="ListParagraph"/>
              <w:numPr>
                <w:ilvl w:val="0"/>
                <w:numId w:val="0"/>
              </w:numPr>
              <w:rPr>
                <w:rFonts w:asciiTheme="minorHAnsi" w:hAnsiTheme="minorHAnsi" w:cstheme="minorHAnsi"/>
                <w:szCs w:val="20"/>
              </w:rPr>
            </w:pPr>
          </w:p>
          <w:p w14:paraId="4641995C" w14:textId="77777777" w:rsidR="00F83FAB" w:rsidRPr="006879B9" w:rsidRDefault="00F83FAB" w:rsidP="00AC5AD3">
            <w:pPr>
              <w:pStyle w:val="ListParagraph"/>
              <w:numPr>
                <w:ilvl w:val="0"/>
                <w:numId w:val="0"/>
              </w:numPr>
              <w:rPr>
                <w:rFonts w:asciiTheme="minorHAnsi" w:hAnsiTheme="minorHAnsi" w:cstheme="minorHAnsi"/>
                <w:b/>
                <w:szCs w:val="20"/>
              </w:rPr>
            </w:pPr>
            <w:r w:rsidRPr="006879B9">
              <w:rPr>
                <w:rFonts w:asciiTheme="minorHAnsi" w:hAnsiTheme="minorHAnsi" w:cstheme="minorHAnsi"/>
                <w:b/>
                <w:szCs w:val="20"/>
              </w:rPr>
              <w:t>Rule Detail</w:t>
            </w:r>
          </w:p>
        </w:tc>
      </w:tr>
      <w:tr w:rsidR="00F83FAB" w14:paraId="1B5917B2" w14:textId="77777777" w:rsidTr="00AC5AD3">
        <w:tc>
          <w:tcPr>
            <w:tcW w:w="810" w:type="dxa"/>
          </w:tcPr>
          <w:p w14:paraId="27CDC41B" w14:textId="77777777" w:rsidR="00F83FAB" w:rsidRDefault="00F83FAB" w:rsidP="00076CFA">
            <w:pPr>
              <w:pStyle w:val="ListParagraph"/>
              <w:numPr>
                <w:ilvl w:val="5"/>
                <w:numId w:val="369"/>
              </w:numPr>
              <w:ind w:left="0" w:firstLine="0"/>
              <w:rPr>
                <w:rFonts w:asciiTheme="minorHAnsi" w:hAnsiTheme="minorHAnsi" w:cstheme="minorHAnsi"/>
                <w:szCs w:val="20"/>
              </w:rPr>
            </w:pPr>
          </w:p>
        </w:tc>
        <w:tc>
          <w:tcPr>
            <w:tcW w:w="1938" w:type="dxa"/>
          </w:tcPr>
          <w:p w14:paraId="1BE91109" w14:textId="77777777" w:rsidR="00F83FAB" w:rsidRPr="001A10CD" w:rsidRDefault="00F83FAB" w:rsidP="00AC5AD3">
            <w:pPr>
              <w:pStyle w:val="ListParagraph"/>
              <w:numPr>
                <w:ilvl w:val="0"/>
                <w:numId w:val="0"/>
              </w:numPr>
              <w:rPr>
                <w:rFonts w:asciiTheme="minorHAnsi" w:hAnsiTheme="minorHAnsi" w:cstheme="minorHAnsi"/>
                <w:szCs w:val="20"/>
              </w:rPr>
            </w:pPr>
            <w:r w:rsidRPr="00F0305B">
              <w:rPr>
                <w:rFonts w:asciiTheme="minorHAnsi" w:hAnsiTheme="minorHAnsi" w:cstheme="minorHAnsi"/>
                <w:szCs w:val="20"/>
              </w:rPr>
              <w:t>Effective Period is Based On*/ Hiệu lực dựa trên</w:t>
            </w:r>
          </w:p>
        </w:tc>
        <w:tc>
          <w:tcPr>
            <w:tcW w:w="3515" w:type="dxa"/>
          </w:tcPr>
          <w:p w14:paraId="573F35D9" w14:textId="77777777" w:rsidR="00F83FAB" w:rsidRPr="001A10CD" w:rsidRDefault="00F83FAB" w:rsidP="00AC5AD3">
            <w:pPr>
              <w:pStyle w:val="ListParagraph"/>
              <w:numPr>
                <w:ilvl w:val="0"/>
                <w:numId w:val="0"/>
              </w:numPr>
              <w:rPr>
                <w:rFonts w:asciiTheme="minorHAnsi" w:hAnsiTheme="minorHAnsi" w:cstheme="minorHAnsi"/>
                <w:szCs w:val="20"/>
              </w:rPr>
            </w:pPr>
            <w:r w:rsidRPr="00F0305B">
              <w:rPr>
                <w:rFonts w:asciiTheme="minorHAnsi" w:hAnsiTheme="minorHAnsi" w:cstheme="minorHAnsi"/>
                <w:szCs w:val="20"/>
              </w:rPr>
              <w:t xml:space="preserve">Determining whether the transaction being processed is within the Rule Effective Period is by using either the Transaction Date in the transaction data, </w:t>
            </w:r>
            <w:r w:rsidRPr="00F0305B">
              <w:rPr>
                <w:rFonts w:asciiTheme="minorHAnsi" w:hAnsiTheme="minorHAnsi" w:cstheme="minorHAnsi"/>
                <w:szCs w:val="20"/>
              </w:rPr>
              <w:lastRenderedPageBreak/>
              <w:t>or the system batch date (which is used as the Post Date for transaction processed during the day)</w:t>
            </w:r>
          </w:p>
        </w:tc>
        <w:tc>
          <w:tcPr>
            <w:tcW w:w="2211" w:type="dxa"/>
          </w:tcPr>
          <w:p w14:paraId="2F01ACC9" w14:textId="77777777" w:rsidR="00F83FAB" w:rsidRDefault="00F83FAB" w:rsidP="00AC5AD3">
            <w:pPr>
              <w:pStyle w:val="ListParagraph"/>
              <w:numPr>
                <w:ilvl w:val="0"/>
                <w:numId w:val="0"/>
              </w:numPr>
              <w:rPr>
                <w:rFonts w:asciiTheme="minorHAnsi" w:hAnsiTheme="minorHAnsi" w:cstheme="minorHAnsi"/>
                <w:szCs w:val="20"/>
              </w:rPr>
            </w:pPr>
            <w:r w:rsidRPr="00F0305B">
              <w:rPr>
                <w:rFonts w:asciiTheme="minorHAnsi" w:hAnsiTheme="minorHAnsi" w:cstheme="minorHAnsi"/>
                <w:szCs w:val="20"/>
              </w:rPr>
              <w:lastRenderedPageBreak/>
              <w:t xml:space="preserve">Radio button. </w:t>
            </w:r>
          </w:p>
          <w:p w14:paraId="6E4E6486" w14:textId="77777777" w:rsidR="00F83FAB" w:rsidRDefault="00F83FAB" w:rsidP="00AC5AD3">
            <w:pPr>
              <w:pStyle w:val="ListParagraph"/>
              <w:numPr>
                <w:ilvl w:val="0"/>
                <w:numId w:val="0"/>
              </w:numPr>
              <w:rPr>
                <w:rFonts w:asciiTheme="minorHAnsi" w:hAnsiTheme="minorHAnsi" w:cstheme="minorHAnsi"/>
                <w:szCs w:val="20"/>
              </w:rPr>
            </w:pPr>
            <w:r w:rsidRPr="00F0305B">
              <w:rPr>
                <w:rFonts w:asciiTheme="minorHAnsi" w:hAnsiTheme="minorHAnsi" w:cstheme="minorHAnsi"/>
                <w:szCs w:val="20"/>
              </w:rPr>
              <w:t xml:space="preserve">Default "Transaction Date". </w:t>
            </w:r>
          </w:p>
          <w:p w14:paraId="507349C9" w14:textId="77777777" w:rsidR="00F83FAB" w:rsidRDefault="00F83FAB" w:rsidP="00AC5AD3">
            <w:pPr>
              <w:pStyle w:val="ListParagraph"/>
              <w:numPr>
                <w:ilvl w:val="0"/>
                <w:numId w:val="0"/>
              </w:numPr>
              <w:rPr>
                <w:rFonts w:asciiTheme="minorHAnsi" w:hAnsiTheme="minorHAnsi" w:cstheme="minorHAnsi"/>
                <w:szCs w:val="20"/>
              </w:rPr>
            </w:pPr>
            <w:r w:rsidRPr="00F0305B">
              <w:rPr>
                <w:rFonts w:asciiTheme="minorHAnsi" w:hAnsiTheme="minorHAnsi" w:cstheme="minorHAnsi"/>
                <w:szCs w:val="20"/>
              </w:rPr>
              <w:lastRenderedPageBreak/>
              <w:t xml:space="preserve">Lookup value from "Code_Management" table. </w:t>
            </w:r>
          </w:p>
          <w:p w14:paraId="71E28D71" w14:textId="77777777" w:rsidR="00F83FAB" w:rsidRDefault="00F83FAB" w:rsidP="00AC5AD3">
            <w:pPr>
              <w:pStyle w:val="ListParagraph"/>
              <w:numPr>
                <w:ilvl w:val="0"/>
                <w:numId w:val="0"/>
              </w:numPr>
              <w:rPr>
                <w:rFonts w:asciiTheme="minorHAnsi" w:hAnsiTheme="minorHAnsi" w:cstheme="minorHAnsi"/>
                <w:szCs w:val="20"/>
              </w:rPr>
            </w:pPr>
            <w:r w:rsidRPr="00F0305B">
              <w:rPr>
                <w:rFonts w:asciiTheme="minorHAnsi" w:hAnsiTheme="minorHAnsi" w:cstheme="minorHAnsi"/>
                <w:szCs w:val="20"/>
              </w:rPr>
              <w:t>Refer to "get-by-code-type" API under master data with code type is "date-to-use-txn"</w:t>
            </w:r>
          </w:p>
        </w:tc>
      </w:tr>
      <w:tr w:rsidR="00F83FAB" w14:paraId="1C3587BC" w14:textId="77777777" w:rsidTr="00AC5AD3">
        <w:tc>
          <w:tcPr>
            <w:tcW w:w="810" w:type="dxa"/>
          </w:tcPr>
          <w:p w14:paraId="1912DAF2" w14:textId="77777777" w:rsidR="00F83FAB" w:rsidRDefault="00F83FAB" w:rsidP="00076CFA">
            <w:pPr>
              <w:pStyle w:val="ListParagraph"/>
              <w:numPr>
                <w:ilvl w:val="5"/>
                <w:numId w:val="369"/>
              </w:numPr>
              <w:ind w:left="0" w:firstLine="0"/>
              <w:rPr>
                <w:rFonts w:asciiTheme="minorHAnsi" w:hAnsiTheme="minorHAnsi" w:cstheme="minorHAnsi"/>
                <w:szCs w:val="20"/>
              </w:rPr>
            </w:pPr>
          </w:p>
        </w:tc>
        <w:tc>
          <w:tcPr>
            <w:tcW w:w="1938" w:type="dxa"/>
          </w:tcPr>
          <w:p w14:paraId="03664318" w14:textId="77777777" w:rsidR="00F83FAB" w:rsidRPr="00F0305B" w:rsidRDefault="00F83FAB" w:rsidP="00AC5AD3">
            <w:pPr>
              <w:pStyle w:val="ListParagraph"/>
              <w:numPr>
                <w:ilvl w:val="0"/>
                <w:numId w:val="0"/>
              </w:numPr>
              <w:rPr>
                <w:rFonts w:asciiTheme="minorHAnsi" w:hAnsiTheme="minorHAnsi" w:cstheme="minorHAnsi"/>
                <w:szCs w:val="20"/>
              </w:rPr>
            </w:pPr>
            <w:r w:rsidRPr="006879B9">
              <w:rPr>
                <w:rFonts w:asciiTheme="minorHAnsi" w:hAnsiTheme="minorHAnsi" w:cstheme="minorHAnsi"/>
                <w:szCs w:val="20"/>
              </w:rPr>
              <w:t>Message Template ID/</w:t>
            </w:r>
            <w:r>
              <w:rPr>
                <w:rFonts w:asciiTheme="minorHAnsi" w:hAnsiTheme="minorHAnsi" w:cstheme="minorHAnsi"/>
                <w:szCs w:val="20"/>
              </w:rPr>
              <w:t>Mẫu</w:t>
            </w:r>
            <w:r w:rsidRPr="006879B9">
              <w:rPr>
                <w:rFonts w:asciiTheme="minorHAnsi" w:hAnsiTheme="minorHAnsi" w:cstheme="minorHAnsi"/>
                <w:szCs w:val="20"/>
              </w:rPr>
              <w:t xml:space="preserve"> tin nhắn</w:t>
            </w:r>
          </w:p>
        </w:tc>
        <w:tc>
          <w:tcPr>
            <w:tcW w:w="3515" w:type="dxa"/>
          </w:tcPr>
          <w:p w14:paraId="0528A6A5" w14:textId="77777777" w:rsidR="00F83FAB" w:rsidRPr="006879B9" w:rsidRDefault="00F83FAB" w:rsidP="00AC5AD3">
            <w:pPr>
              <w:rPr>
                <w:rFonts w:cstheme="minorHAnsi"/>
                <w:szCs w:val="20"/>
              </w:rPr>
            </w:pPr>
            <w:r w:rsidRPr="006879B9">
              <w:rPr>
                <w:rFonts w:cstheme="minorHAnsi"/>
                <w:szCs w:val="20"/>
              </w:rPr>
              <w:t>Message template containing the message text for sending an SMS or Email if this Rule is hit (depending on the template type) or to return the text from the message template in the response message to and online request.</w:t>
            </w:r>
          </w:p>
          <w:p w14:paraId="038DC0E4" w14:textId="77777777" w:rsidR="00F83FAB" w:rsidRPr="00F0305B" w:rsidRDefault="00F83FAB" w:rsidP="00AC5AD3">
            <w:pPr>
              <w:rPr>
                <w:rFonts w:cstheme="minorHAnsi"/>
                <w:szCs w:val="20"/>
              </w:rPr>
            </w:pPr>
            <w:r w:rsidRPr="006879B9">
              <w:rPr>
                <w:rFonts w:cstheme="minorHAnsi"/>
                <w:szCs w:val="20"/>
              </w:rPr>
              <w:t>The message templates support a range of placeholders including all data elements in the transaction context, Customer and Account records</w:t>
            </w:r>
          </w:p>
        </w:tc>
        <w:tc>
          <w:tcPr>
            <w:tcW w:w="2211" w:type="dxa"/>
          </w:tcPr>
          <w:p w14:paraId="702DA019" w14:textId="77777777" w:rsidR="00F83FAB" w:rsidRDefault="00F83FAB" w:rsidP="00AC5AD3">
            <w:pPr>
              <w:pStyle w:val="ListParagraph"/>
              <w:numPr>
                <w:ilvl w:val="0"/>
                <w:numId w:val="0"/>
              </w:numPr>
              <w:spacing w:before="0" w:after="0"/>
              <w:rPr>
                <w:rFonts w:asciiTheme="minorHAnsi" w:hAnsiTheme="minorHAnsi" w:cstheme="minorHAnsi"/>
                <w:szCs w:val="20"/>
              </w:rPr>
            </w:pPr>
            <w:r w:rsidRPr="006879B9">
              <w:rPr>
                <w:rFonts w:asciiTheme="minorHAnsi" w:hAnsiTheme="minorHAnsi" w:cstheme="minorHAnsi"/>
                <w:szCs w:val="20"/>
              </w:rPr>
              <w:t>Drop-down.</w:t>
            </w:r>
          </w:p>
          <w:p w14:paraId="2163E4E8" w14:textId="77777777" w:rsidR="00F83FAB" w:rsidRDefault="00F83FAB" w:rsidP="00AC5AD3">
            <w:pPr>
              <w:pStyle w:val="ListParagraph"/>
              <w:numPr>
                <w:ilvl w:val="0"/>
                <w:numId w:val="0"/>
              </w:numPr>
              <w:spacing w:before="0" w:after="0"/>
              <w:rPr>
                <w:rFonts w:asciiTheme="minorHAnsi" w:hAnsiTheme="minorHAnsi" w:cstheme="minorHAnsi"/>
                <w:szCs w:val="20"/>
              </w:rPr>
            </w:pPr>
            <w:r w:rsidRPr="006879B9">
              <w:rPr>
                <w:rFonts w:asciiTheme="minorHAnsi" w:hAnsiTheme="minorHAnsi" w:cstheme="minorHAnsi"/>
                <w:szCs w:val="20"/>
              </w:rPr>
              <w:t>Select on</w:t>
            </w:r>
            <w:r>
              <w:rPr>
                <w:rFonts w:asciiTheme="minorHAnsi" w:hAnsiTheme="minorHAnsi" w:cstheme="minorHAnsi"/>
                <w:szCs w:val="20"/>
              </w:rPr>
              <w:t>e</w:t>
            </w:r>
          </w:p>
          <w:p w14:paraId="10515BA5" w14:textId="77777777" w:rsidR="00F83FAB" w:rsidRPr="00F0305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API: </w:t>
            </w:r>
            <w:r w:rsidRPr="006879B9">
              <w:rPr>
                <w:rFonts w:asciiTheme="minorHAnsi" w:hAnsiTheme="minorHAnsi" w:cstheme="minorHAnsi"/>
                <w:szCs w:val="20"/>
              </w:rPr>
              <w:t>=tbd=</w:t>
            </w:r>
          </w:p>
        </w:tc>
      </w:tr>
      <w:tr w:rsidR="00F83FAB" w14:paraId="513DDFE8" w14:textId="77777777" w:rsidTr="00AC5AD3">
        <w:tc>
          <w:tcPr>
            <w:tcW w:w="810" w:type="dxa"/>
          </w:tcPr>
          <w:p w14:paraId="4CA4F304" w14:textId="77777777" w:rsidR="00F83FAB" w:rsidRDefault="00F83FAB" w:rsidP="00076CFA">
            <w:pPr>
              <w:pStyle w:val="ListParagraph"/>
              <w:numPr>
                <w:ilvl w:val="5"/>
                <w:numId w:val="369"/>
              </w:numPr>
              <w:ind w:left="0" w:firstLine="0"/>
              <w:rPr>
                <w:rFonts w:asciiTheme="minorHAnsi" w:hAnsiTheme="minorHAnsi" w:cstheme="minorHAnsi"/>
                <w:szCs w:val="20"/>
              </w:rPr>
            </w:pPr>
          </w:p>
        </w:tc>
        <w:tc>
          <w:tcPr>
            <w:tcW w:w="1938" w:type="dxa"/>
          </w:tcPr>
          <w:p w14:paraId="6F0BB160" w14:textId="77777777" w:rsidR="00F83FAB" w:rsidRPr="006879B9" w:rsidRDefault="00F83FAB" w:rsidP="00AC5AD3">
            <w:pPr>
              <w:pStyle w:val="ListParagraph"/>
              <w:numPr>
                <w:ilvl w:val="0"/>
                <w:numId w:val="0"/>
              </w:numPr>
              <w:rPr>
                <w:rFonts w:asciiTheme="minorHAnsi" w:hAnsiTheme="minorHAnsi" w:cstheme="minorHAnsi"/>
                <w:szCs w:val="20"/>
              </w:rPr>
            </w:pPr>
            <w:r w:rsidRPr="006879B9">
              <w:rPr>
                <w:rFonts w:asciiTheme="minorHAnsi" w:hAnsiTheme="minorHAnsi" w:cstheme="minorHAnsi"/>
                <w:szCs w:val="20"/>
              </w:rPr>
              <w:t>Stop if criteria met/Dừng tặng thưởng khi thỏa mãn điều kiện</w:t>
            </w:r>
          </w:p>
        </w:tc>
        <w:tc>
          <w:tcPr>
            <w:tcW w:w="3515" w:type="dxa"/>
          </w:tcPr>
          <w:p w14:paraId="2EA0904F" w14:textId="77777777" w:rsidR="00F83FAB" w:rsidRPr="006879B9" w:rsidRDefault="00F83FAB" w:rsidP="00AC5AD3">
            <w:pPr>
              <w:rPr>
                <w:rFonts w:cstheme="minorHAnsi"/>
                <w:szCs w:val="20"/>
              </w:rPr>
            </w:pPr>
            <w:r w:rsidRPr="006879B9">
              <w:rPr>
                <w:rFonts w:cstheme="minorHAnsi"/>
                <w:szCs w:val="20"/>
              </w:rPr>
              <w:t>If this is selected to Yes, the current transaction will not be processed against other Rules linked to the TC of the current transaction if the criteria in this Rule are met.</w:t>
            </w:r>
          </w:p>
        </w:tc>
        <w:tc>
          <w:tcPr>
            <w:tcW w:w="2211" w:type="dxa"/>
          </w:tcPr>
          <w:p w14:paraId="60CCF7D8" w14:textId="77777777" w:rsidR="00F83FAB" w:rsidRDefault="00F83FAB" w:rsidP="00AC5AD3">
            <w:pPr>
              <w:pStyle w:val="ListParagraph"/>
              <w:numPr>
                <w:ilvl w:val="0"/>
                <w:numId w:val="0"/>
              </w:numPr>
              <w:spacing w:before="0" w:after="0"/>
              <w:rPr>
                <w:rFonts w:asciiTheme="minorHAnsi" w:hAnsiTheme="minorHAnsi" w:cstheme="minorHAnsi"/>
                <w:szCs w:val="20"/>
              </w:rPr>
            </w:pPr>
            <w:r w:rsidRPr="006879B9">
              <w:rPr>
                <w:rFonts w:asciiTheme="minorHAnsi" w:hAnsiTheme="minorHAnsi" w:cstheme="minorHAnsi"/>
                <w:szCs w:val="20"/>
              </w:rPr>
              <w:t>Switch botton.</w:t>
            </w:r>
          </w:p>
          <w:p w14:paraId="324D0ECF" w14:textId="77777777" w:rsidR="00F83FAB" w:rsidRPr="006879B9" w:rsidRDefault="00F83FAB" w:rsidP="00AC5AD3">
            <w:pPr>
              <w:pStyle w:val="ListParagraph"/>
              <w:numPr>
                <w:ilvl w:val="0"/>
                <w:numId w:val="0"/>
              </w:numPr>
              <w:spacing w:before="0" w:after="0"/>
              <w:rPr>
                <w:rFonts w:asciiTheme="minorHAnsi" w:hAnsiTheme="minorHAnsi" w:cstheme="minorHAnsi"/>
                <w:szCs w:val="20"/>
              </w:rPr>
            </w:pPr>
            <w:r w:rsidRPr="006879B9">
              <w:rPr>
                <w:rFonts w:asciiTheme="minorHAnsi" w:hAnsiTheme="minorHAnsi" w:cstheme="minorHAnsi"/>
                <w:szCs w:val="20"/>
              </w:rPr>
              <w:t xml:space="preserve"> Defaut OFF</w:t>
            </w:r>
          </w:p>
        </w:tc>
      </w:tr>
      <w:tr w:rsidR="00F83FAB" w14:paraId="02624B41" w14:textId="77777777" w:rsidTr="00AC5AD3">
        <w:tc>
          <w:tcPr>
            <w:tcW w:w="810" w:type="dxa"/>
          </w:tcPr>
          <w:p w14:paraId="125EE0EA" w14:textId="77777777" w:rsidR="00F83FAB" w:rsidRDefault="00F83FAB" w:rsidP="00076CFA">
            <w:pPr>
              <w:pStyle w:val="ListParagraph"/>
              <w:numPr>
                <w:ilvl w:val="5"/>
                <w:numId w:val="369"/>
              </w:numPr>
              <w:ind w:left="0" w:firstLine="0"/>
              <w:rPr>
                <w:rFonts w:asciiTheme="minorHAnsi" w:hAnsiTheme="minorHAnsi" w:cstheme="minorHAnsi"/>
                <w:szCs w:val="20"/>
              </w:rPr>
            </w:pPr>
          </w:p>
        </w:tc>
        <w:tc>
          <w:tcPr>
            <w:tcW w:w="7664" w:type="dxa"/>
            <w:gridSpan w:val="3"/>
          </w:tcPr>
          <w:p w14:paraId="5CE72CB9" w14:textId="77777777" w:rsidR="00F83FAB" w:rsidRDefault="00F83FAB" w:rsidP="00AC5AD3">
            <w:pPr>
              <w:pStyle w:val="ListParagraph"/>
              <w:numPr>
                <w:ilvl w:val="0"/>
                <w:numId w:val="0"/>
              </w:numPr>
              <w:spacing w:before="0" w:after="0"/>
              <w:rPr>
                <w:rFonts w:asciiTheme="minorHAnsi" w:hAnsiTheme="minorHAnsi" w:cstheme="minorHAnsi"/>
                <w:b/>
                <w:szCs w:val="20"/>
              </w:rPr>
            </w:pPr>
            <w:r w:rsidRPr="006879B9">
              <w:rPr>
                <w:rFonts w:asciiTheme="minorHAnsi" w:hAnsiTheme="minorHAnsi" w:cstheme="minorHAnsi"/>
                <w:b/>
                <w:szCs w:val="20"/>
              </w:rPr>
              <w:t>Link Transaction Code</w:t>
            </w:r>
            <w:r>
              <w:rPr>
                <w:rFonts w:asciiTheme="minorHAnsi" w:hAnsiTheme="minorHAnsi" w:cstheme="minorHAnsi"/>
                <w:b/>
                <w:szCs w:val="20"/>
              </w:rPr>
              <w:t xml:space="preserve"> </w:t>
            </w:r>
          </w:p>
          <w:p w14:paraId="2BABAC7F" w14:textId="77777777" w:rsidR="00F83FAB" w:rsidRDefault="00F83FAB" w:rsidP="00076CFA">
            <w:pPr>
              <w:pStyle w:val="ListParagraph"/>
              <w:numPr>
                <w:ilvl w:val="2"/>
                <w:numId w:val="370"/>
              </w:numPr>
              <w:spacing w:before="0" w:after="0"/>
              <w:ind w:left="0" w:firstLine="0"/>
              <w:rPr>
                <w:rFonts w:asciiTheme="minorHAnsi" w:hAnsiTheme="minorHAnsi" w:cstheme="minorHAnsi"/>
                <w:szCs w:val="20"/>
              </w:rPr>
            </w:pPr>
            <w:r w:rsidRPr="006879B9">
              <w:rPr>
                <w:rFonts w:asciiTheme="minorHAnsi" w:hAnsiTheme="minorHAnsi" w:cstheme="minorHAnsi"/>
                <w:szCs w:val="20"/>
              </w:rPr>
              <w:t>At least one transaction code must be provided</w:t>
            </w:r>
          </w:p>
          <w:p w14:paraId="74053E34" w14:textId="77777777" w:rsidR="00F83FAB" w:rsidRDefault="00F83FAB" w:rsidP="00076CFA">
            <w:pPr>
              <w:pStyle w:val="ListParagraph"/>
              <w:numPr>
                <w:ilvl w:val="2"/>
                <w:numId w:val="370"/>
              </w:numPr>
              <w:spacing w:before="0" w:after="0"/>
              <w:ind w:left="720"/>
              <w:rPr>
                <w:rFonts w:asciiTheme="minorHAnsi" w:hAnsiTheme="minorHAnsi" w:cstheme="minorHAnsi"/>
                <w:szCs w:val="20"/>
              </w:rPr>
            </w:pPr>
            <w:r>
              <w:rPr>
                <w:rFonts w:asciiTheme="minorHAnsi" w:hAnsiTheme="minorHAnsi" w:cstheme="minorHAnsi"/>
                <w:szCs w:val="20"/>
              </w:rPr>
              <w:t xml:space="preserve">On the same campaign rule ID then transaction code must be unique </w:t>
            </w:r>
          </w:p>
          <w:p w14:paraId="08304854" w14:textId="77777777" w:rsidR="00F83FAB" w:rsidRDefault="00F83FAB" w:rsidP="00076CFA">
            <w:pPr>
              <w:pStyle w:val="ListParagraph"/>
              <w:numPr>
                <w:ilvl w:val="2"/>
                <w:numId w:val="370"/>
              </w:numPr>
              <w:spacing w:before="0" w:after="0"/>
              <w:ind w:left="720"/>
              <w:rPr>
                <w:rFonts w:asciiTheme="minorHAnsi" w:hAnsiTheme="minorHAnsi" w:cstheme="minorHAnsi"/>
                <w:szCs w:val="20"/>
              </w:rPr>
            </w:pPr>
            <w:r>
              <w:rPr>
                <w:rFonts w:asciiTheme="minorHAnsi" w:hAnsiTheme="minorHAnsi" w:cstheme="minorHAnsi"/>
                <w:szCs w:val="20"/>
              </w:rPr>
              <w:t>One the same combination of Rule Type and Transaction Code then Execution Sequence must be unique.</w:t>
            </w:r>
          </w:p>
          <w:p w14:paraId="3F5386AC" w14:textId="77777777" w:rsidR="00F83FAB" w:rsidRPr="00A67D0A" w:rsidRDefault="00F83FAB" w:rsidP="00AC5AD3">
            <w:pPr>
              <w:spacing w:before="0" w:after="0"/>
              <w:rPr>
                <w:rFonts w:cstheme="minorHAnsi"/>
                <w:szCs w:val="20"/>
              </w:rPr>
            </w:pPr>
            <w:r>
              <w:rPr>
                <w:rFonts w:cstheme="minorHAnsi"/>
                <w:szCs w:val="20"/>
              </w:rPr>
              <w:t xml:space="preserve">In this part the system support “Quick add” feature  for Transaction Code to allow a more </w:t>
            </w:r>
            <w:r w:rsidRPr="00A67D0A">
              <w:rPr>
                <w:rFonts w:cstheme="minorHAnsi"/>
                <w:szCs w:val="20"/>
              </w:rPr>
              <w:t>efficient way to set up rules</w:t>
            </w:r>
          </w:p>
        </w:tc>
      </w:tr>
      <w:tr w:rsidR="00F83FAB" w14:paraId="395DB11D" w14:textId="77777777" w:rsidTr="00AC5AD3">
        <w:tc>
          <w:tcPr>
            <w:tcW w:w="810" w:type="dxa"/>
          </w:tcPr>
          <w:p w14:paraId="0FEDBD21" w14:textId="77777777" w:rsidR="00F83FAB" w:rsidRDefault="00F83FAB" w:rsidP="00076CFA">
            <w:pPr>
              <w:pStyle w:val="ListParagraph"/>
              <w:numPr>
                <w:ilvl w:val="5"/>
                <w:numId w:val="370"/>
              </w:numPr>
              <w:ind w:left="0" w:firstLine="0"/>
              <w:rPr>
                <w:rFonts w:asciiTheme="minorHAnsi" w:hAnsiTheme="minorHAnsi" w:cstheme="minorHAnsi"/>
                <w:szCs w:val="20"/>
              </w:rPr>
            </w:pPr>
          </w:p>
        </w:tc>
        <w:tc>
          <w:tcPr>
            <w:tcW w:w="1938" w:type="dxa"/>
          </w:tcPr>
          <w:p w14:paraId="2E7D5D87" w14:textId="77777777" w:rsidR="00F83FAB" w:rsidRPr="008A3990" w:rsidRDefault="00F83FAB" w:rsidP="00AC5AD3">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Add linked transaction code</w:t>
            </w:r>
            <w:r>
              <w:rPr>
                <w:rFonts w:asciiTheme="minorHAnsi" w:hAnsiTheme="minorHAnsi" w:cstheme="minorHAnsi"/>
                <w:szCs w:val="20"/>
              </w:rPr>
              <w:t>/Thêm mới mã giao dịch liên  kết</w:t>
            </w:r>
          </w:p>
        </w:tc>
        <w:tc>
          <w:tcPr>
            <w:tcW w:w="3515" w:type="dxa"/>
          </w:tcPr>
          <w:p w14:paraId="1A79D9EA" w14:textId="77777777" w:rsidR="00F83FAB" w:rsidRPr="008A3990" w:rsidRDefault="00F83FAB" w:rsidP="00AC5AD3">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C</w:t>
            </w:r>
            <w:r w:rsidRPr="008A3990">
              <w:rPr>
                <w:rFonts w:asciiTheme="minorHAnsi" w:hAnsiTheme="minorHAnsi" w:cstheme="minorHAnsi" w:hint="eastAsia"/>
                <w:szCs w:val="20"/>
              </w:rPr>
              <w:t xml:space="preserve">lick on “Add” button </w:t>
            </w:r>
            <w:r>
              <w:rPr>
                <w:rFonts w:asciiTheme="minorHAnsi" w:hAnsiTheme="minorHAnsi" w:cstheme="minorHAnsi" w:hint="eastAsia"/>
                <w:szCs w:val="20"/>
              </w:rPr>
              <w:t xml:space="preserve">to add </w:t>
            </w:r>
            <w:r>
              <w:rPr>
                <w:rFonts w:asciiTheme="minorHAnsi" w:hAnsiTheme="minorHAnsi" w:cstheme="minorHAnsi"/>
                <w:szCs w:val="20"/>
              </w:rPr>
              <w:t>linked</w:t>
            </w:r>
            <w:r w:rsidRPr="008A3990">
              <w:rPr>
                <w:rFonts w:asciiTheme="minorHAnsi" w:hAnsiTheme="minorHAnsi" w:cstheme="minorHAnsi" w:hint="eastAsia"/>
                <w:szCs w:val="20"/>
              </w:rPr>
              <w:t xml:space="preserve"> TC </w:t>
            </w:r>
            <w:r>
              <w:rPr>
                <w:rFonts w:asciiTheme="minorHAnsi" w:hAnsiTheme="minorHAnsi" w:cstheme="minorHAnsi"/>
                <w:szCs w:val="20"/>
              </w:rPr>
              <w:t>to the rule</w:t>
            </w:r>
            <w:r w:rsidRPr="008A3990">
              <w:rPr>
                <w:rFonts w:asciiTheme="minorHAnsi" w:hAnsiTheme="minorHAnsi" w:cstheme="minorHAnsi" w:hint="eastAsia"/>
                <w:szCs w:val="20"/>
              </w:rPr>
              <w:t xml:space="preserve">. Multiple TCs can be linked to the Rule. TCs can be removed from the panel by clicking on the </w:t>
            </w:r>
            <w:r>
              <w:rPr>
                <w:rFonts w:asciiTheme="minorHAnsi" w:hAnsiTheme="minorHAnsi" w:cstheme="minorHAnsi"/>
                <w:szCs w:val="20"/>
              </w:rPr>
              <w:t>delete button.</w:t>
            </w:r>
          </w:p>
        </w:tc>
        <w:tc>
          <w:tcPr>
            <w:tcW w:w="2211" w:type="dxa"/>
          </w:tcPr>
          <w:p w14:paraId="4FA99FA1" w14:textId="77777777" w:rsidR="00F83FAB" w:rsidRPr="008A3990" w:rsidRDefault="00F83FAB" w:rsidP="00AC5AD3">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 xml:space="preserve">Button </w:t>
            </w:r>
          </w:p>
        </w:tc>
      </w:tr>
      <w:tr w:rsidR="00F83FAB" w14:paraId="14CB6536" w14:textId="77777777" w:rsidTr="00AC5AD3">
        <w:tc>
          <w:tcPr>
            <w:tcW w:w="810" w:type="dxa"/>
          </w:tcPr>
          <w:p w14:paraId="5A608644" w14:textId="77777777" w:rsidR="00F83FAB" w:rsidRDefault="00F83FAB" w:rsidP="00076CFA">
            <w:pPr>
              <w:pStyle w:val="ListParagraph"/>
              <w:numPr>
                <w:ilvl w:val="5"/>
                <w:numId w:val="370"/>
              </w:numPr>
              <w:ind w:left="0" w:firstLine="0"/>
              <w:rPr>
                <w:rFonts w:asciiTheme="minorHAnsi" w:hAnsiTheme="minorHAnsi" w:cstheme="minorHAnsi"/>
                <w:szCs w:val="20"/>
              </w:rPr>
            </w:pPr>
          </w:p>
        </w:tc>
        <w:tc>
          <w:tcPr>
            <w:tcW w:w="1938" w:type="dxa"/>
          </w:tcPr>
          <w:p w14:paraId="440BCBA6" w14:textId="77777777" w:rsidR="00F83FAB" w:rsidRPr="008A3990" w:rsidRDefault="00F83FAB" w:rsidP="00AC5AD3">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Transaction Code*/Mã giao dịch</w:t>
            </w:r>
          </w:p>
        </w:tc>
        <w:tc>
          <w:tcPr>
            <w:tcW w:w="3515" w:type="dxa"/>
          </w:tcPr>
          <w:p w14:paraId="13907D31" w14:textId="77777777" w:rsidR="00F83FAB" w:rsidRPr="008A3990" w:rsidRDefault="00F83FAB" w:rsidP="00AC5AD3">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This field is for selecting the Transaction Code to trigger this Rule. When a TC is selected, all Rules linked to the TC, if any, will be listed in the panel “View Other Rules linked selected TC”, together with the current Rule, in the Execution Sequence number order. Take note that TC must be unique on each Campaign Rule</w:t>
            </w:r>
          </w:p>
        </w:tc>
        <w:tc>
          <w:tcPr>
            <w:tcW w:w="2211" w:type="dxa"/>
          </w:tcPr>
          <w:p w14:paraId="291F8B22" w14:textId="77777777" w:rsidR="00F83FAB" w:rsidRDefault="00F83FAB" w:rsidP="00AC5AD3">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 xml:space="preserve">Drop-down. </w:t>
            </w:r>
          </w:p>
          <w:p w14:paraId="3A295205" w14:textId="77777777" w:rsidR="00F83FAB" w:rsidRDefault="00F83FAB" w:rsidP="00AC5AD3">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Select one.</w:t>
            </w:r>
          </w:p>
          <w:p w14:paraId="5E3C6C45" w14:textId="77777777" w:rsidR="00F83FAB" w:rsidRDefault="00F83FAB" w:rsidP="00AC5AD3">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 xml:space="preserve"> Lookup value from "Transaction_Code" table. </w:t>
            </w:r>
          </w:p>
          <w:p w14:paraId="4F1286D4" w14:textId="77777777" w:rsidR="00F83FAB" w:rsidRPr="008A3990" w:rsidRDefault="00F83FAB" w:rsidP="00AC5AD3">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Refer "OLS Transaction Code" API under Campaign Management</w:t>
            </w:r>
          </w:p>
        </w:tc>
      </w:tr>
      <w:tr w:rsidR="00F83FAB" w14:paraId="2BAFE058" w14:textId="77777777" w:rsidTr="00AC5AD3">
        <w:tc>
          <w:tcPr>
            <w:tcW w:w="810" w:type="dxa"/>
          </w:tcPr>
          <w:p w14:paraId="59F67533" w14:textId="77777777" w:rsidR="00F83FAB" w:rsidRDefault="00F83FAB" w:rsidP="00076CFA">
            <w:pPr>
              <w:pStyle w:val="ListParagraph"/>
              <w:numPr>
                <w:ilvl w:val="5"/>
                <w:numId w:val="370"/>
              </w:numPr>
              <w:ind w:left="0" w:firstLine="0"/>
              <w:rPr>
                <w:rFonts w:asciiTheme="minorHAnsi" w:hAnsiTheme="minorHAnsi" w:cstheme="minorHAnsi"/>
                <w:szCs w:val="20"/>
              </w:rPr>
            </w:pPr>
          </w:p>
        </w:tc>
        <w:tc>
          <w:tcPr>
            <w:tcW w:w="1938" w:type="dxa"/>
          </w:tcPr>
          <w:p w14:paraId="5EFB0249" w14:textId="77777777" w:rsidR="00F83FAB" w:rsidRPr="008A3990" w:rsidRDefault="00F83FAB" w:rsidP="00AC5AD3">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Execution Sequence*/Trình tự thi hành</w:t>
            </w:r>
          </w:p>
        </w:tc>
        <w:tc>
          <w:tcPr>
            <w:tcW w:w="3515" w:type="dxa"/>
          </w:tcPr>
          <w:p w14:paraId="5E93A5C6" w14:textId="77777777" w:rsidR="00F83FAB" w:rsidRPr="008A3990" w:rsidRDefault="00F83FAB" w:rsidP="00AC5AD3">
            <w:pPr>
              <w:pStyle w:val="ListParagraph"/>
              <w:numPr>
                <w:ilvl w:val="0"/>
                <w:numId w:val="0"/>
              </w:numPr>
              <w:spacing w:before="0" w:after="0"/>
              <w:rPr>
                <w:rFonts w:asciiTheme="minorHAnsi" w:hAnsiTheme="minorHAnsi" w:cstheme="minorHAnsi"/>
                <w:szCs w:val="20"/>
              </w:rPr>
            </w:pPr>
            <w:r w:rsidRPr="008A3990">
              <w:rPr>
                <w:rFonts w:asciiTheme="minorHAnsi" w:hAnsiTheme="minorHAnsi" w:cstheme="minorHAnsi"/>
                <w:szCs w:val="20"/>
              </w:rPr>
              <w:t xml:space="preserve">Execution Sequence of the Campaign Rule. </w:t>
            </w:r>
          </w:p>
        </w:tc>
        <w:tc>
          <w:tcPr>
            <w:tcW w:w="2211" w:type="dxa"/>
          </w:tcPr>
          <w:p w14:paraId="3B7DC4CA"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9(04)</w:t>
            </w:r>
          </w:p>
          <w:p w14:paraId="614B956A" w14:textId="62F3564B" w:rsidR="009578B3" w:rsidRPr="008A3990" w:rsidRDefault="009578B3" w:rsidP="00AC5AD3">
            <w:pPr>
              <w:pStyle w:val="ListParagraph"/>
              <w:numPr>
                <w:ilvl w:val="0"/>
                <w:numId w:val="0"/>
              </w:numPr>
              <w:spacing w:before="0" w:after="0"/>
              <w:rPr>
                <w:rFonts w:asciiTheme="minorHAnsi" w:hAnsiTheme="minorHAnsi" w:cstheme="minorHAnsi"/>
                <w:szCs w:val="20"/>
              </w:rPr>
            </w:pPr>
            <w:r w:rsidRPr="00601396">
              <w:rPr>
                <w:rFonts w:asciiTheme="minorHAnsi" w:hAnsiTheme="minorHAnsi" w:cstheme="minorHAnsi"/>
                <w:color w:val="FF0000"/>
                <w:sz w:val="18"/>
                <w:szCs w:val="18"/>
              </w:rPr>
              <w:t xml:space="preserve">Should be greater than </w:t>
            </w:r>
            <w:r>
              <w:rPr>
                <w:rFonts w:cstheme="minorHAnsi"/>
                <w:color w:val="FF0000"/>
                <w:sz w:val="18"/>
                <w:szCs w:val="18"/>
              </w:rPr>
              <w:t>0</w:t>
            </w:r>
            <w:r w:rsidRPr="00601396">
              <w:rPr>
                <w:rFonts w:asciiTheme="minorHAnsi" w:hAnsiTheme="minorHAnsi" w:cstheme="minorHAnsi"/>
                <w:color w:val="FF0000"/>
                <w:sz w:val="18"/>
                <w:szCs w:val="18"/>
              </w:rPr>
              <w:t xml:space="preserve"> if provided</w:t>
            </w:r>
          </w:p>
        </w:tc>
      </w:tr>
      <w:tr w:rsidR="00F83FAB" w14:paraId="34F788BC" w14:textId="77777777" w:rsidTr="00AC5AD3">
        <w:tc>
          <w:tcPr>
            <w:tcW w:w="810" w:type="dxa"/>
          </w:tcPr>
          <w:p w14:paraId="153E6BD5" w14:textId="77777777" w:rsidR="00F83FAB" w:rsidRDefault="00F83FAB" w:rsidP="00076CFA">
            <w:pPr>
              <w:pStyle w:val="ListParagraph"/>
              <w:numPr>
                <w:ilvl w:val="5"/>
                <w:numId w:val="370"/>
              </w:numPr>
              <w:ind w:left="0" w:firstLine="0"/>
              <w:rPr>
                <w:rFonts w:asciiTheme="minorHAnsi" w:hAnsiTheme="minorHAnsi" w:cstheme="minorHAnsi"/>
                <w:szCs w:val="20"/>
              </w:rPr>
            </w:pPr>
          </w:p>
        </w:tc>
        <w:tc>
          <w:tcPr>
            <w:tcW w:w="1938" w:type="dxa"/>
          </w:tcPr>
          <w:p w14:paraId="16BB9862" w14:textId="77777777" w:rsidR="00F83FAB" w:rsidRPr="008A3990"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View Other Rules linked Selected TC</w:t>
            </w:r>
          </w:p>
        </w:tc>
        <w:tc>
          <w:tcPr>
            <w:tcW w:w="3515" w:type="dxa"/>
          </w:tcPr>
          <w:p w14:paraId="35D19E73"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Click on this option to view all Active Campaign Rule in the system which </w:t>
            </w:r>
            <w:r>
              <w:rPr>
                <w:rFonts w:asciiTheme="minorHAnsi" w:hAnsiTheme="minorHAnsi" w:cstheme="minorHAnsi"/>
                <w:szCs w:val="20"/>
              </w:rPr>
              <w:lastRenderedPageBreak/>
              <w:t>under the same Rule type linked to the transaction code.</w:t>
            </w:r>
          </w:p>
          <w:p w14:paraId="45B87A1E" w14:textId="77777777" w:rsidR="00F83FAB" w:rsidRDefault="00F83FAB" w:rsidP="00AC5AD3">
            <w:pPr>
              <w:pStyle w:val="ListParagraph"/>
              <w:numPr>
                <w:ilvl w:val="0"/>
                <w:numId w:val="0"/>
              </w:numPr>
              <w:spacing w:before="0" w:after="0"/>
              <w:rPr>
                <w:rFonts w:asciiTheme="minorHAnsi" w:hAnsiTheme="minorHAnsi" w:cstheme="minorHAnsi"/>
                <w:szCs w:val="20"/>
              </w:rPr>
            </w:pPr>
          </w:p>
          <w:tbl>
            <w:tblPr>
              <w:tblStyle w:val="TableGrid"/>
              <w:tblW w:w="0" w:type="auto"/>
              <w:tblLook w:val="04A0" w:firstRow="1" w:lastRow="0" w:firstColumn="1" w:lastColumn="0" w:noHBand="0" w:noVBand="1"/>
            </w:tblPr>
            <w:tblGrid>
              <w:gridCol w:w="1013"/>
              <w:gridCol w:w="1168"/>
              <w:gridCol w:w="1108"/>
            </w:tblGrid>
            <w:tr w:rsidR="00F83FAB" w14:paraId="53DCF94F" w14:textId="77777777" w:rsidTr="00AC5AD3">
              <w:tc>
                <w:tcPr>
                  <w:tcW w:w="1013" w:type="dxa"/>
                </w:tcPr>
                <w:p w14:paraId="5131B0A8" w14:textId="77777777" w:rsidR="00F83FAB" w:rsidRPr="005F14B1" w:rsidRDefault="00F83FAB" w:rsidP="00AC5AD3">
                  <w:pPr>
                    <w:pStyle w:val="ListParagraph"/>
                    <w:numPr>
                      <w:ilvl w:val="0"/>
                      <w:numId w:val="0"/>
                    </w:numPr>
                    <w:spacing w:before="0" w:after="0"/>
                    <w:rPr>
                      <w:rFonts w:asciiTheme="minorHAnsi" w:hAnsiTheme="minorHAnsi" w:cstheme="minorHAnsi"/>
                      <w:b/>
                      <w:szCs w:val="20"/>
                    </w:rPr>
                  </w:pPr>
                  <w:r w:rsidRPr="005F14B1">
                    <w:rPr>
                      <w:rFonts w:asciiTheme="minorHAnsi" w:hAnsiTheme="minorHAnsi" w:cstheme="minorHAnsi"/>
                      <w:b/>
                      <w:szCs w:val="20"/>
                    </w:rPr>
                    <w:t>Field (EN/VN)</w:t>
                  </w:r>
                </w:p>
              </w:tc>
              <w:tc>
                <w:tcPr>
                  <w:tcW w:w="1168" w:type="dxa"/>
                </w:tcPr>
                <w:p w14:paraId="7A52FC1D" w14:textId="77777777" w:rsidR="00F83FAB" w:rsidRPr="005F14B1" w:rsidRDefault="00F83FAB" w:rsidP="00AC5AD3">
                  <w:pPr>
                    <w:pStyle w:val="ListParagraph"/>
                    <w:numPr>
                      <w:ilvl w:val="0"/>
                      <w:numId w:val="0"/>
                    </w:numPr>
                    <w:spacing w:before="0" w:after="0"/>
                    <w:rPr>
                      <w:rFonts w:asciiTheme="minorHAnsi" w:hAnsiTheme="minorHAnsi" w:cstheme="minorHAnsi"/>
                      <w:b/>
                      <w:szCs w:val="20"/>
                    </w:rPr>
                  </w:pPr>
                  <w:r w:rsidRPr="005F14B1">
                    <w:rPr>
                      <w:rFonts w:asciiTheme="minorHAnsi" w:hAnsiTheme="minorHAnsi" w:cstheme="minorHAnsi"/>
                      <w:b/>
                      <w:szCs w:val="20"/>
                    </w:rPr>
                    <w:t>Description</w:t>
                  </w:r>
                </w:p>
              </w:tc>
              <w:tc>
                <w:tcPr>
                  <w:tcW w:w="1108" w:type="dxa"/>
                </w:tcPr>
                <w:p w14:paraId="5C9ED1A1" w14:textId="77777777" w:rsidR="00F83FAB" w:rsidRPr="005F14B1" w:rsidRDefault="00F83FAB" w:rsidP="00AC5AD3">
                  <w:pPr>
                    <w:pStyle w:val="ListParagraph"/>
                    <w:numPr>
                      <w:ilvl w:val="0"/>
                      <w:numId w:val="0"/>
                    </w:numPr>
                    <w:spacing w:before="0" w:after="0"/>
                    <w:rPr>
                      <w:rFonts w:asciiTheme="minorHAnsi" w:hAnsiTheme="minorHAnsi" w:cstheme="minorHAnsi"/>
                      <w:b/>
                      <w:szCs w:val="20"/>
                    </w:rPr>
                  </w:pPr>
                  <w:r w:rsidRPr="005F14B1">
                    <w:rPr>
                      <w:rFonts w:asciiTheme="minorHAnsi" w:hAnsiTheme="minorHAnsi" w:cstheme="minorHAnsi"/>
                      <w:b/>
                      <w:szCs w:val="20"/>
                    </w:rPr>
                    <w:t>Data type</w:t>
                  </w:r>
                </w:p>
              </w:tc>
            </w:tr>
            <w:tr w:rsidR="00F83FAB" w14:paraId="2409DED6" w14:textId="77777777" w:rsidTr="00AC5AD3">
              <w:tc>
                <w:tcPr>
                  <w:tcW w:w="3289" w:type="dxa"/>
                  <w:gridSpan w:val="3"/>
                </w:tcPr>
                <w:p w14:paraId="5F553426" w14:textId="77777777" w:rsidR="00F83FAB" w:rsidRDefault="00F83FAB" w:rsidP="00AC5AD3">
                  <w:pPr>
                    <w:pStyle w:val="ListParagraph"/>
                    <w:numPr>
                      <w:ilvl w:val="0"/>
                      <w:numId w:val="0"/>
                    </w:numPr>
                    <w:spacing w:before="0" w:after="0"/>
                    <w:rPr>
                      <w:rFonts w:asciiTheme="minorHAnsi" w:hAnsiTheme="minorHAnsi" w:cstheme="minorHAnsi"/>
                      <w:szCs w:val="20"/>
                    </w:rPr>
                  </w:pPr>
                </w:p>
                <w:p w14:paraId="62BE7796"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Listing page order by </w:t>
                  </w:r>
                  <w:r w:rsidRPr="00D242DC">
                    <w:rPr>
                      <w:rFonts w:asciiTheme="minorHAnsi" w:hAnsiTheme="minorHAnsi" w:cstheme="minorHAnsi"/>
                      <w:szCs w:val="20"/>
                    </w:rPr>
                    <w:t>Execution Sequence</w:t>
                  </w:r>
                  <w:r>
                    <w:rPr>
                      <w:rFonts w:asciiTheme="minorHAnsi" w:hAnsiTheme="minorHAnsi" w:cstheme="minorHAnsi"/>
                      <w:szCs w:val="20"/>
                    </w:rPr>
                    <w:t xml:space="preserve"> descring.</w:t>
                  </w:r>
                </w:p>
                <w:p w14:paraId="3FFE90E8"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Support paging also</w:t>
                  </w:r>
                </w:p>
              </w:tc>
            </w:tr>
            <w:tr w:rsidR="00F83FAB" w14:paraId="0C00DACB" w14:textId="77777777" w:rsidTr="00AC5AD3">
              <w:tc>
                <w:tcPr>
                  <w:tcW w:w="1013" w:type="dxa"/>
                </w:tcPr>
                <w:p w14:paraId="29B68751"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Rule ID/ Mã quy tắc</w:t>
                  </w:r>
                </w:p>
              </w:tc>
              <w:tc>
                <w:tcPr>
                  <w:tcW w:w="1168" w:type="dxa"/>
                </w:tcPr>
                <w:p w14:paraId="5A720484"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Campaign Rule ID linked to </w:t>
                  </w:r>
                </w:p>
              </w:tc>
              <w:tc>
                <w:tcPr>
                  <w:tcW w:w="1108" w:type="dxa"/>
                </w:tcPr>
                <w:p w14:paraId="632430D7"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Display </w:t>
                  </w:r>
                </w:p>
                <w:p w14:paraId="7E728FBA"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Refer “</w:t>
                  </w:r>
                  <w:r w:rsidRPr="00D242DC">
                    <w:rPr>
                      <w:rFonts w:asciiTheme="minorHAnsi" w:hAnsiTheme="minorHAnsi" w:cstheme="minorHAnsi"/>
                      <w:szCs w:val="20"/>
                    </w:rPr>
                    <w:t>Find Campaign Rule Linked By TxnCode</w:t>
                  </w:r>
                  <w:r>
                    <w:rPr>
                      <w:rFonts w:asciiTheme="minorHAnsi" w:hAnsiTheme="minorHAnsi" w:cstheme="minorHAnsi"/>
                      <w:szCs w:val="20"/>
                    </w:rPr>
                    <w:t>” API under Campaign Rule API</w:t>
                  </w:r>
                </w:p>
              </w:tc>
            </w:tr>
            <w:tr w:rsidR="00F83FAB" w14:paraId="6D7C2409" w14:textId="77777777" w:rsidTr="00AC5AD3">
              <w:tc>
                <w:tcPr>
                  <w:tcW w:w="1013" w:type="dxa"/>
                </w:tcPr>
                <w:p w14:paraId="17D659EB"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Rule Name/ Tên quy tắc</w:t>
                  </w:r>
                </w:p>
              </w:tc>
              <w:tc>
                <w:tcPr>
                  <w:tcW w:w="1168" w:type="dxa"/>
                </w:tcPr>
                <w:p w14:paraId="15443A61"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Name of Campaign Rule</w:t>
                  </w:r>
                </w:p>
              </w:tc>
              <w:tc>
                <w:tcPr>
                  <w:tcW w:w="1108" w:type="dxa"/>
                </w:tcPr>
                <w:p w14:paraId="758062F1"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Display </w:t>
                  </w:r>
                </w:p>
                <w:p w14:paraId="5960B13C"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Refer “Campaign Rule “API to get rule name.</w:t>
                  </w:r>
                </w:p>
              </w:tc>
            </w:tr>
            <w:tr w:rsidR="00F83FAB" w14:paraId="71621D0F" w14:textId="77777777" w:rsidTr="00AC5AD3">
              <w:tc>
                <w:tcPr>
                  <w:tcW w:w="1013" w:type="dxa"/>
                </w:tcPr>
                <w:p w14:paraId="4E7F53EC" w14:textId="77777777" w:rsidR="00F83FAB" w:rsidRDefault="00F83FAB" w:rsidP="00AC5AD3">
                  <w:pPr>
                    <w:pStyle w:val="ListParagraph"/>
                    <w:numPr>
                      <w:ilvl w:val="0"/>
                      <w:numId w:val="0"/>
                    </w:numPr>
                    <w:spacing w:before="0" w:after="0"/>
                    <w:rPr>
                      <w:rFonts w:asciiTheme="minorHAnsi" w:hAnsiTheme="minorHAnsi" w:cstheme="minorHAnsi"/>
                      <w:szCs w:val="20"/>
                    </w:rPr>
                  </w:pPr>
                  <w:r w:rsidRPr="00D242DC">
                    <w:rPr>
                      <w:rFonts w:asciiTheme="minorHAnsi" w:hAnsiTheme="minorHAnsi" w:cstheme="minorHAnsi"/>
                      <w:szCs w:val="20"/>
                    </w:rPr>
                    <w:t>Execution Sequence</w:t>
                  </w:r>
                </w:p>
              </w:tc>
              <w:tc>
                <w:tcPr>
                  <w:tcW w:w="1168" w:type="dxa"/>
                </w:tcPr>
                <w:p w14:paraId="05C358E2"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Excusion sequence of campaign rule</w:t>
                  </w:r>
                </w:p>
              </w:tc>
              <w:tc>
                <w:tcPr>
                  <w:tcW w:w="1108" w:type="dxa"/>
                </w:tcPr>
                <w:p w14:paraId="323588E7"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Dislay as format number</w:t>
                  </w:r>
                </w:p>
                <w:p w14:paraId="4AD1E59A" w14:textId="77777777" w:rsidR="00F83FAB" w:rsidRDefault="00F83FAB" w:rsidP="00AC5AD3">
                  <w:pPr>
                    <w:pStyle w:val="ListParagraph"/>
                    <w:numPr>
                      <w:ilvl w:val="0"/>
                      <w:numId w:val="0"/>
                    </w:numPr>
                    <w:spacing w:before="0" w:after="0"/>
                    <w:rPr>
                      <w:rFonts w:asciiTheme="minorHAnsi" w:hAnsiTheme="minorHAnsi" w:cstheme="minorHAnsi"/>
                      <w:szCs w:val="20"/>
                    </w:rPr>
                  </w:pPr>
                </w:p>
              </w:tc>
            </w:tr>
          </w:tbl>
          <w:p w14:paraId="5C01B9AA" w14:textId="77777777" w:rsidR="00F83FAB" w:rsidRPr="008A3990" w:rsidRDefault="00F83FAB" w:rsidP="00AC5AD3">
            <w:pPr>
              <w:pStyle w:val="ListParagraph"/>
              <w:numPr>
                <w:ilvl w:val="0"/>
                <w:numId w:val="0"/>
              </w:numPr>
              <w:spacing w:before="0" w:after="0"/>
              <w:rPr>
                <w:rFonts w:asciiTheme="minorHAnsi" w:hAnsiTheme="minorHAnsi" w:cstheme="minorHAnsi"/>
                <w:szCs w:val="20"/>
              </w:rPr>
            </w:pPr>
          </w:p>
        </w:tc>
        <w:tc>
          <w:tcPr>
            <w:tcW w:w="2211" w:type="dxa"/>
          </w:tcPr>
          <w:p w14:paraId="493C9A48"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lastRenderedPageBreak/>
              <w:t xml:space="preserve">Hyperlink </w:t>
            </w:r>
          </w:p>
        </w:tc>
      </w:tr>
      <w:tr w:rsidR="00F83FAB" w14:paraId="5C56D3A3" w14:textId="77777777" w:rsidTr="00AC5AD3">
        <w:tc>
          <w:tcPr>
            <w:tcW w:w="810" w:type="dxa"/>
          </w:tcPr>
          <w:p w14:paraId="17456034" w14:textId="77777777" w:rsidR="00F83FAB" w:rsidRDefault="00F83FAB" w:rsidP="00076CFA">
            <w:pPr>
              <w:pStyle w:val="ListParagraph"/>
              <w:numPr>
                <w:ilvl w:val="5"/>
                <w:numId w:val="370"/>
              </w:numPr>
              <w:ind w:left="0" w:firstLine="0"/>
              <w:rPr>
                <w:rFonts w:asciiTheme="minorHAnsi" w:hAnsiTheme="minorHAnsi" w:cstheme="minorHAnsi"/>
                <w:szCs w:val="20"/>
              </w:rPr>
            </w:pPr>
          </w:p>
        </w:tc>
        <w:tc>
          <w:tcPr>
            <w:tcW w:w="1938" w:type="dxa"/>
          </w:tcPr>
          <w:p w14:paraId="5B885E71"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Add new transaction code/ Thêm mới mã giao dịch</w:t>
            </w:r>
          </w:p>
        </w:tc>
        <w:tc>
          <w:tcPr>
            <w:tcW w:w="3515" w:type="dxa"/>
          </w:tcPr>
          <w:p w14:paraId="199BEDB2"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Quick add feature to support user add Transaciton Code from this screen. The new transaction will be automatiom approved when campaign rule is approved </w:t>
            </w:r>
          </w:p>
        </w:tc>
        <w:tc>
          <w:tcPr>
            <w:tcW w:w="2211" w:type="dxa"/>
          </w:tcPr>
          <w:p w14:paraId="0DFA7493" w14:textId="77777777" w:rsidR="00F83FAB" w:rsidRDefault="00F83FAB" w:rsidP="00AC5AD3">
            <w:pPr>
              <w:pStyle w:val="ListParagraph"/>
              <w:numPr>
                <w:ilvl w:val="0"/>
                <w:numId w:val="0"/>
              </w:numPr>
              <w:spacing w:before="0" w:after="0"/>
              <w:rPr>
                <w:rFonts w:asciiTheme="minorHAnsi" w:hAnsiTheme="minorHAnsi" w:cstheme="minorHAnsi"/>
                <w:szCs w:val="20"/>
              </w:rPr>
            </w:pPr>
            <w:r>
              <w:rPr>
                <w:rFonts w:asciiTheme="minorHAnsi" w:hAnsiTheme="minorHAnsi" w:cstheme="minorHAnsi"/>
                <w:szCs w:val="20"/>
              </w:rPr>
              <w:t xml:space="preserve">Button </w:t>
            </w:r>
          </w:p>
        </w:tc>
      </w:tr>
      <w:tr w:rsidR="00F83FAB" w14:paraId="52BB5F94" w14:textId="77777777" w:rsidTr="00AC5AD3">
        <w:tc>
          <w:tcPr>
            <w:tcW w:w="8474" w:type="dxa"/>
            <w:gridSpan w:val="4"/>
          </w:tcPr>
          <w:p w14:paraId="73BE003B" w14:textId="77777777" w:rsidR="00F83FAB" w:rsidRDefault="00F83FAB" w:rsidP="008624D2">
            <w:pPr>
              <w:pStyle w:val="ListParagraph"/>
              <w:numPr>
                <w:ilvl w:val="0"/>
                <w:numId w:val="0"/>
              </w:numPr>
              <w:spacing w:before="0" w:after="0"/>
              <w:rPr>
                <w:rFonts w:asciiTheme="minorHAnsi" w:hAnsiTheme="minorHAnsi" w:cstheme="minorHAnsi"/>
                <w:szCs w:val="20"/>
              </w:rPr>
            </w:pPr>
            <w:r w:rsidRPr="009C0EFE">
              <w:rPr>
                <w:rFonts w:asciiTheme="minorHAnsi" w:hAnsiTheme="minorHAnsi" w:cstheme="minorHAnsi"/>
                <w:b/>
                <w:szCs w:val="20"/>
              </w:rPr>
              <w:t>Step 3:</w:t>
            </w:r>
            <w:r w:rsidRPr="009C0EFE">
              <w:rPr>
                <w:b/>
              </w:rPr>
              <w:t xml:space="preserve"> </w:t>
            </w:r>
            <w:r w:rsidRPr="009C0EFE">
              <w:rPr>
                <w:rFonts w:asciiTheme="minorHAnsi" w:hAnsiTheme="minorHAnsi" w:cstheme="minorHAnsi"/>
                <w:b/>
                <w:szCs w:val="20"/>
              </w:rPr>
              <w:t>Rule Criteria</w:t>
            </w:r>
            <w:r>
              <w:rPr>
                <w:rFonts w:asciiTheme="minorHAnsi" w:hAnsiTheme="minorHAnsi" w:cstheme="minorHAnsi"/>
                <w:b/>
                <w:szCs w:val="20"/>
              </w:rPr>
              <w:t xml:space="preserve"> : </w:t>
            </w:r>
            <w:r w:rsidR="008624D2">
              <w:rPr>
                <w:rFonts w:asciiTheme="minorHAnsi" w:hAnsiTheme="minorHAnsi" w:cstheme="minorHAnsi"/>
                <w:szCs w:val="20"/>
              </w:rPr>
              <w:t xml:space="preserve">The same approach as Award rule </w:t>
            </w:r>
          </w:p>
          <w:p w14:paraId="0A329CF0" w14:textId="0CEC18FB" w:rsidR="008624D2" w:rsidRPr="009C0EFE" w:rsidRDefault="008624D2" w:rsidP="008624D2">
            <w:pPr>
              <w:pStyle w:val="ListParagraph"/>
              <w:numPr>
                <w:ilvl w:val="0"/>
                <w:numId w:val="0"/>
              </w:numPr>
              <w:spacing w:before="0" w:after="0"/>
              <w:rPr>
                <w:rFonts w:asciiTheme="minorHAnsi" w:hAnsiTheme="minorHAnsi" w:cstheme="minorHAnsi"/>
                <w:b/>
                <w:szCs w:val="20"/>
              </w:rPr>
            </w:pPr>
            <w:r>
              <w:rPr>
                <w:rFonts w:asciiTheme="minorHAnsi" w:hAnsiTheme="minorHAnsi" w:cstheme="minorHAnsi"/>
                <w:szCs w:val="20"/>
              </w:rPr>
              <w:t xml:space="preserve">Refer to section 4.13 </w:t>
            </w:r>
            <w:hyperlink w:anchor="_Campaign_Rule_Criteria_1" w:history="1">
              <w:r w:rsidRPr="008624D2">
                <w:rPr>
                  <w:rStyle w:val="Hyperlink"/>
                  <w:rFonts w:asciiTheme="minorHAnsi" w:hAnsiTheme="minorHAnsi" w:cstheme="minorHAnsi"/>
                  <w:szCs w:val="20"/>
                </w:rPr>
                <w:t>Campaign Rule Criteria</w:t>
              </w:r>
            </w:hyperlink>
            <w:r>
              <w:rPr>
                <w:rFonts w:asciiTheme="minorHAnsi" w:hAnsiTheme="minorHAnsi" w:cstheme="minorHAnsi"/>
                <w:szCs w:val="20"/>
              </w:rPr>
              <w:t xml:space="preserve"> </w:t>
            </w:r>
          </w:p>
        </w:tc>
      </w:tr>
    </w:tbl>
    <w:p w14:paraId="0990FE3B" w14:textId="77777777" w:rsidR="00F83FAB" w:rsidRPr="00F83FAB" w:rsidRDefault="00F83FAB" w:rsidP="00F83FAB"/>
    <w:p w14:paraId="37EB03D6" w14:textId="77777777" w:rsidR="00555063" w:rsidRDefault="00555063" w:rsidP="00555063">
      <w:pPr>
        <w:pStyle w:val="Heading3"/>
      </w:pPr>
      <w:bookmarkStart w:id="784" w:name="_Toc169510684"/>
      <w:r w:rsidRPr="0095170C">
        <w:t>Post-condition</w:t>
      </w:r>
      <w:bookmarkEnd w:id="784"/>
    </w:p>
    <w:p w14:paraId="3A1E4C96" w14:textId="54DEDE18" w:rsidR="00DC4192" w:rsidRPr="00DC4192" w:rsidRDefault="00DC4192" w:rsidP="00076CFA">
      <w:pPr>
        <w:pStyle w:val="ListParagraph"/>
        <w:numPr>
          <w:ilvl w:val="6"/>
          <w:numId w:val="370"/>
        </w:numPr>
        <w:ind w:left="0" w:firstLine="0"/>
      </w:pPr>
      <w:r>
        <w:t>To post item redemption transaction, the item redemption transaction have to pass validation of Item Redemption Rule which linked to the Redemption Transaction code, otherwise the transaction is failed.</w:t>
      </w:r>
    </w:p>
    <w:p w14:paraId="01B472CA" w14:textId="401A4B34" w:rsidR="00555063" w:rsidRDefault="00555063" w:rsidP="00555063">
      <w:pPr>
        <w:pStyle w:val="Heading3"/>
      </w:pPr>
      <w:bookmarkStart w:id="785" w:name="_Toc169510685"/>
      <w:r w:rsidRPr="0095170C">
        <w:t>Exception flow</w:t>
      </w:r>
      <w:bookmarkEnd w:id="785"/>
    </w:p>
    <w:p w14:paraId="4BD39409" w14:textId="77777777" w:rsidR="001D7ACD" w:rsidRPr="00FA23D8" w:rsidRDefault="001D7ACD" w:rsidP="00076CFA">
      <w:pPr>
        <w:pStyle w:val="ListParagraph"/>
        <w:numPr>
          <w:ilvl w:val="2"/>
          <w:numId w:val="371"/>
        </w:numPr>
        <w:ind w:left="0" w:firstLine="0"/>
        <w:rPr>
          <w:szCs w:val="20"/>
        </w:rPr>
      </w:pPr>
      <w:r>
        <w:t>Input data are not passed all validations and then user choose cancel the action then use case ends in failure.</w:t>
      </w:r>
    </w:p>
    <w:p w14:paraId="756F59C3" w14:textId="77777777" w:rsidR="001D7ACD" w:rsidRPr="001D7ACD" w:rsidRDefault="001D7ACD" w:rsidP="001D7ACD"/>
    <w:p w14:paraId="21106E7A" w14:textId="73D1B935" w:rsidR="00AC728D" w:rsidRPr="0095170C" w:rsidRDefault="00472E29" w:rsidP="00472E29">
      <w:pPr>
        <w:pStyle w:val="Heading2"/>
        <w:rPr>
          <w:szCs w:val="20"/>
          <w:lang w:val="en-US"/>
        </w:rPr>
      </w:pPr>
      <w:bookmarkStart w:id="786" w:name="_Toc169510686"/>
      <w:r w:rsidRPr="0095170C">
        <w:rPr>
          <w:szCs w:val="20"/>
        </w:rPr>
        <w:lastRenderedPageBreak/>
        <w:t>Transaction</w:t>
      </w:r>
      <w:r w:rsidRPr="0095170C">
        <w:rPr>
          <w:szCs w:val="20"/>
          <w:lang w:val="en-US"/>
        </w:rPr>
        <w:t xml:space="preserve"> Rule Analysis</w:t>
      </w:r>
      <w:r w:rsidR="00562ED7">
        <w:rPr>
          <w:szCs w:val="20"/>
          <w:lang w:val="en-US"/>
        </w:rPr>
        <w:t xml:space="preserve"> (HAVE TO BE ADDED)</w:t>
      </w:r>
      <w:bookmarkEnd w:id="786"/>
    </w:p>
    <w:p w14:paraId="0E6AF4F2" w14:textId="77777777" w:rsidR="00233BFA" w:rsidRPr="0095170C" w:rsidRDefault="00233BFA" w:rsidP="00C174CA">
      <w:pPr>
        <w:pStyle w:val="Heading3"/>
        <w:rPr>
          <w:b/>
        </w:rPr>
      </w:pPr>
      <w:bookmarkStart w:id="787" w:name="_Toc169510687"/>
      <w:r w:rsidRPr="0095170C">
        <w:t>Requirement Definition</w:t>
      </w:r>
      <w:bookmarkEnd w:id="787"/>
    </w:p>
    <w:p w14:paraId="3843AB5A" w14:textId="77777777" w:rsidR="00233BFA" w:rsidRPr="0095170C" w:rsidRDefault="00233BFA" w:rsidP="00C174CA">
      <w:pPr>
        <w:pStyle w:val="Heading3"/>
        <w:rPr>
          <w:b/>
        </w:rPr>
      </w:pPr>
      <w:bookmarkStart w:id="788" w:name="_Toc169510688"/>
      <w:r w:rsidRPr="0095170C">
        <w:t>Process flow</w:t>
      </w:r>
      <w:bookmarkEnd w:id="788"/>
    </w:p>
    <w:p w14:paraId="17116175" w14:textId="77777777" w:rsidR="00233BFA" w:rsidRPr="0095170C" w:rsidRDefault="00233BFA" w:rsidP="00C174CA">
      <w:pPr>
        <w:pStyle w:val="Heading3"/>
        <w:rPr>
          <w:b/>
        </w:rPr>
      </w:pPr>
      <w:bookmarkStart w:id="789" w:name="_Toc169510689"/>
      <w:r w:rsidRPr="0095170C">
        <w:t>Trigger</w:t>
      </w:r>
      <w:bookmarkEnd w:id="789"/>
    </w:p>
    <w:p w14:paraId="10D47D1B" w14:textId="77777777" w:rsidR="00233BFA" w:rsidRPr="0095170C" w:rsidRDefault="00233BFA" w:rsidP="00C174CA">
      <w:pPr>
        <w:pStyle w:val="Heading3"/>
        <w:rPr>
          <w:b/>
        </w:rPr>
      </w:pPr>
      <w:bookmarkStart w:id="790" w:name="_Toc169510690"/>
      <w:r w:rsidRPr="0095170C">
        <w:t>Pre-Condition</w:t>
      </w:r>
      <w:bookmarkEnd w:id="790"/>
    </w:p>
    <w:p w14:paraId="42D01FBE" w14:textId="77777777" w:rsidR="00233BFA" w:rsidRPr="0095170C" w:rsidRDefault="00233BFA" w:rsidP="00C174CA">
      <w:pPr>
        <w:pStyle w:val="Heading3"/>
        <w:rPr>
          <w:b/>
        </w:rPr>
      </w:pPr>
      <w:bookmarkStart w:id="791" w:name="_Toc169510691"/>
      <w:r w:rsidRPr="0095170C">
        <w:t>Wireframe</w:t>
      </w:r>
      <w:bookmarkEnd w:id="791"/>
    </w:p>
    <w:p w14:paraId="455E98EF" w14:textId="77777777" w:rsidR="00233BFA" w:rsidRPr="0095170C" w:rsidRDefault="00233BFA" w:rsidP="00C174CA">
      <w:pPr>
        <w:pStyle w:val="Heading3"/>
        <w:rPr>
          <w:b/>
        </w:rPr>
      </w:pPr>
      <w:bookmarkStart w:id="792" w:name="_Toc169510692"/>
      <w:r w:rsidRPr="0095170C">
        <w:t>Business rules</w:t>
      </w:r>
      <w:bookmarkEnd w:id="792"/>
    </w:p>
    <w:p w14:paraId="591DEBA7" w14:textId="77777777" w:rsidR="00233BFA" w:rsidRPr="0095170C" w:rsidRDefault="00233BFA" w:rsidP="00C174CA">
      <w:pPr>
        <w:pStyle w:val="Heading3"/>
        <w:rPr>
          <w:b/>
        </w:rPr>
      </w:pPr>
      <w:bookmarkStart w:id="793" w:name="_Toc169510693"/>
      <w:r w:rsidRPr="0095170C">
        <w:t>Post-condition</w:t>
      </w:r>
      <w:bookmarkEnd w:id="793"/>
    </w:p>
    <w:p w14:paraId="6BE655E8" w14:textId="77777777" w:rsidR="00233BFA" w:rsidRPr="0095170C" w:rsidRDefault="00233BFA" w:rsidP="00C174CA">
      <w:pPr>
        <w:pStyle w:val="Heading3"/>
        <w:rPr>
          <w:b/>
        </w:rPr>
      </w:pPr>
      <w:bookmarkStart w:id="794" w:name="_Toc169510694"/>
      <w:r w:rsidRPr="0095170C">
        <w:t>Exception flow</w:t>
      </w:r>
      <w:bookmarkEnd w:id="794"/>
    </w:p>
    <w:p w14:paraId="7E7AA93A" w14:textId="77777777" w:rsidR="00233BFA" w:rsidRPr="0095170C" w:rsidRDefault="00233BFA" w:rsidP="00233BFA">
      <w:pPr>
        <w:rPr>
          <w:szCs w:val="20"/>
          <w:lang w:val="en-US"/>
        </w:rPr>
      </w:pPr>
    </w:p>
    <w:p w14:paraId="42BB1154" w14:textId="7FF94509" w:rsidR="003047D4" w:rsidRPr="0095170C" w:rsidRDefault="003047D4" w:rsidP="003047D4">
      <w:pPr>
        <w:pStyle w:val="Heading2"/>
        <w:rPr>
          <w:szCs w:val="20"/>
          <w:lang w:val="en-US"/>
        </w:rPr>
      </w:pPr>
      <w:bookmarkStart w:id="795" w:name="_Toc169510695"/>
      <w:r w:rsidRPr="0095170C">
        <w:rPr>
          <w:szCs w:val="20"/>
          <w:lang w:val="en-US"/>
        </w:rPr>
        <w:t xml:space="preserve">Campaign </w:t>
      </w:r>
      <w:r w:rsidR="00B05BFA">
        <w:rPr>
          <w:szCs w:val="20"/>
          <w:lang w:val="en-US"/>
        </w:rPr>
        <w:t>Insight</w:t>
      </w:r>
      <w:bookmarkEnd w:id="795"/>
    </w:p>
    <w:p w14:paraId="1D9495B7" w14:textId="77777777" w:rsidR="00233BFA" w:rsidRDefault="00233BFA" w:rsidP="00C174CA">
      <w:pPr>
        <w:pStyle w:val="Heading3"/>
      </w:pPr>
      <w:bookmarkStart w:id="796" w:name="_Toc169510696"/>
      <w:r w:rsidRPr="0095170C">
        <w:t>Requirement Definition</w:t>
      </w:r>
      <w:bookmarkEnd w:id="796"/>
    </w:p>
    <w:p w14:paraId="6D120C75" w14:textId="2EF93668" w:rsidR="00AF4DD1" w:rsidRDefault="004F3883" w:rsidP="00076CFA">
      <w:pPr>
        <w:pStyle w:val="ListParagraph"/>
        <w:numPr>
          <w:ilvl w:val="3"/>
          <w:numId w:val="296"/>
        </w:numPr>
        <w:ind w:left="720"/>
      </w:pPr>
      <w:r w:rsidRPr="004F3883">
        <w:t xml:space="preserve">Campaign </w:t>
      </w:r>
      <w:r w:rsidR="00B05BFA">
        <w:t>Insight</w:t>
      </w:r>
      <w:r w:rsidRPr="004F3883">
        <w:t xml:space="preserve"> enable</w:t>
      </w:r>
      <w:r w:rsidR="00B05BFA">
        <w:t>s to</w:t>
      </w:r>
      <w:r w:rsidRPr="004F3883">
        <w:t xml:space="preserve"> combine data from across multiple data source into single chart in order to track and display </w:t>
      </w:r>
      <w:r>
        <w:t>customer/campaign</w:t>
      </w:r>
      <w:r w:rsidRPr="004F3883">
        <w:t xml:space="preserve"> activities clearly.</w:t>
      </w:r>
    </w:p>
    <w:p w14:paraId="68404AEB" w14:textId="77777777" w:rsidR="00233BFA" w:rsidRDefault="00233BFA" w:rsidP="00C174CA">
      <w:pPr>
        <w:pStyle w:val="Heading3"/>
      </w:pPr>
      <w:bookmarkStart w:id="797" w:name="_Toc169510697"/>
      <w:r w:rsidRPr="0095170C">
        <w:t>Process flow</w:t>
      </w:r>
      <w:bookmarkEnd w:id="797"/>
    </w:p>
    <w:p w14:paraId="690233DC" w14:textId="77777777" w:rsidR="004F3883" w:rsidRPr="004F3883" w:rsidRDefault="004F3883" w:rsidP="004F3883"/>
    <w:p w14:paraId="0587177B" w14:textId="77777777" w:rsidR="00233BFA" w:rsidRDefault="00233BFA" w:rsidP="00C174CA">
      <w:pPr>
        <w:pStyle w:val="Heading3"/>
      </w:pPr>
      <w:bookmarkStart w:id="798" w:name="_Toc169510698"/>
      <w:r w:rsidRPr="0095170C">
        <w:t>Trigger</w:t>
      </w:r>
      <w:bookmarkEnd w:id="798"/>
    </w:p>
    <w:p w14:paraId="4E256E7F" w14:textId="11B892B8" w:rsidR="00081611" w:rsidRPr="00081611" w:rsidRDefault="00081611" w:rsidP="00081611">
      <w:r>
        <w:t>N/A</w:t>
      </w:r>
    </w:p>
    <w:p w14:paraId="2A9C71B2" w14:textId="77777777" w:rsidR="00233BFA" w:rsidRDefault="00233BFA" w:rsidP="00C174CA">
      <w:pPr>
        <w:pStyle w:val="Heading3"/>
      </w:pPr>
      <w:bookmarkStart w:id="799" w:name="_Toc169510699"/>
      <w:r w:rsidRPr="0095170C">
        <w:t>Pre-Condition</w:t>
      </w:r>
      <w:bookmarkEnd w:id="799"/>
    </w:p>
    <w:p w14:paraId="1263E8A8" w14:textId="048418BE" w:rsidR="000E2CF2" w:rsidRPr="000E2CF2" w:rsidRDefault="000E2CF2" w:rsidP="00076CFA">
      <w:pPr>
        <w:pStyle w:val="ListParagraph"/>
        <w:numPr>
          <w:ilvl w:val="0"/>
          <w:numId w:val="155"/>
        </w:numPr>
        <w:rPr>
          <w:szCs w:val="20"/>
        </w:rPr>
      </w:pPr>
      <w:r w:rsidRPr="0095170C">
        <w:rPr>
          <w:szCs w:val="20"/>
        </w:rPr>
        <w:t>User</w:t>
      </w:r>
      <w:r w:rsidR="00D8744E">
        <w:rPr>
          <w:szCs w:val="20"/>
        </w:rPr>
        <w:t xml:space="preserve">s have to have </w:t>
      </w:r>
      <w:r w:rsidRPr="0095170C">
        <w:rPr>
          <w:szCs w:val="20"/>
        </w:rPr>
        <w:t xml:space="preserve">the access right on </w:t>
      </w:r>
      <w:r>
        <w:rPr>
          <w:szCs w:val="20"/>
        </w:rPr>
        <w:t xml:space="preserve">Campaign </w:t>
      </w:r>
      <w:r w:rsidR="00B05BFA">
        <w:rPr>
          <w:szCs w:val="20"/>
        </w:rPr>
        <w:t>Insight</w:t>
      </w:r>
      <w:r>
        <w:rPr>
          <w:szCs w:val="20"/>
        </w:rPr>
        <w:t xml:space="preserve"> module to </w:t>
      </w:r>
      <w:r w:rsidR="00D8744E">
        <w:rPr>
          <w:szCs w:val="20"/>
        </w:rPr>
        <w:t xml:space="preserve">asssess to </w:t>
      </w:r>
      <w:r>
        <w:rPr>
          <w:szCs w:val="20"/>
        </w:rPr>
        <w:t>these dashboards.</w:t>
      </w:r>
    </w:p>
    <w:p w14:paraId="4EC2935A" w14:textId="77777777" w:rsidR="00233BFA" w:rsidRDefault="00233BFA" w:rsidP="00C174CA">
      <w:pPr>
        <w:pStyle w:val="Heading3"/>
      </w:pPr>
      <w:bookmarkStart w:id="800" w:name="_Toc169510700"/>
      <w:r w:rsidRPr="0095170C">
        <w:lastRenderedPageBreak/>
        <w:t>Wireframe</w:t>
      </w:r>
      <w:bookmarkEnd w:id="800"/>
    </w:p>
    <w:p w14:paraId="468036C8" w14:textId="6256CF13" w:rsidR="00531798" w:rsidRDefault="000A1EF4" w:rsidP="00531798">
      <w:r>
        <w:rPr>
          <w:noProof/>
          <w:lang w:val="en-US"/>
        </w:rPr>
        <w:drawing>
          <wp:inline distT="0" distB="0" distL="0" distR="0" wp14:anchorId="0123629B" wp14:editId="650F1986">
            <wp:extent cx="5731510" cy="6433820"/>
            <wp:effectExtent l="0" t="0" r="2540" b="5080"/>
            <wp:docPr id="18220823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731510" cy="6433820"/>
                    </a:xfrm>
                    <a:prstGeom prst="rect">
                      <a:avLst/>
                    </a:prstGeom>
                    <a:noFill/>
                    <a:ln>
                      <a:noFill/>
                    </a:ln>
                  </pic:spPr>
                </pic:pic>
              </a:graphicData>
            </a:graphic>
          </wp:inline>
        </w:drawing>
      </w:r>
    </w:p>
    <w:p w14:paraId="06C8F2C3" w14:textId="4F294713" w:rsidR="00672021" w:rsidRDefault="00672021" w:rsidP="00531798">
      <w:r>
        <w:rPr>
          <w:noProof/>
          <w:lang w:val="en-US"/>
        </w:rPr>
        <w:lastRenderedPageBreak/>
        <w:drawing>
          <wp:inline distT="0" distB="0" distL="0" distR="0" wp14:anchorId="7D989364" wp14:editId="0F8C7638">
            <wp:extent cx="5731510" cy="4934585"/>
            <wp:effectExtent l="0" t="0" r="2540" b="0"/>
            <wp:docPr id="2011138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38957" name=""/>
                    <pic:cNvPicPr/>
                  </pic:nvPicPr>
                  <pic:blipFill>
                    <a:blip r:embed="rId153"/>
                    <a:stretch>
                      <a:fillRect/>
                    </a:stretch>
                  </pic:blipFill>
                  <pic:spPr>
                    <a:xfrm>
                      <a:off x="0" y="0"/>
                      <a:ext cx="5731510" cy="4934585"/>
                    </a:xfrm>
                    <a:prstGeom prst="rect">
                      <a:avLst/>
                    </a:prstGeom>
                  </pic:spPr>
                </pic:pic>
              </a:graphicData>
            </a:graphic>
          </wp:inline>
        </w:drawing>
      </w:r>
    </w:p>
    <w:p w14:paraId="219C0739" w14:textId="55783D8E" w:rsidR="00531798" w:rsidRDefault="00531798" w:rsidP="00531798"/>
    <w:p w14:paraId="65265E17" w14:textId="77777777" w:rsidR="00531798" w:rsidRDefault="00531798" w:rsidP="00531798"/>
    <w:p w14:paraId="199BCDCC" w14:textId="77777777" w:rsidR="00233BFA" w:rsidRDefault="00233BFA" w:rsidP="00C174CA">
      <w:pPr>
        <w:pStyle w:val="Heading3"/>
      </w:pPr>
      <w:bookmarkStart w:id="801" w:name="_Toc169510701"/>
      <w:r w:rsidRPr="0095170C">
        <w:t>Business rules</w:t>
      </w:r>
      <w:bookmarkEnd w:id="801"/>
    </w:p>
    <w:p w14:paraId="5C476A53" w14:textId="366F18C5" w:rsidR="00D923E5" w:rsidRDefault="00D923E5" w:rsidP="00076CFA">
      <w:pPr>
        <w:pStyle w:val="ListParagraph"/>
        <w:numPr>
          <w:ilvl w:val="0"/>
          <w:numId w:val="149"/>
        </w:numPr>
        <w:jc w:val="left"/>
      </w:pPr>
      <w:r w:rsidRPr="00AF5456">
        <w:t xml:space="preserve">Clicking on the chart icon at the top of the main Campaign list page will toggle between the Campaign list view and the Campaign </w:t>
      </w:r>
      <w:r w:rsidR="00B05BFA">
        <w:t>Insight</w:t>
      </w:r>
      <w:r w:rsidRPr="00AF5456">
        <w:t xml:space="preserve"> view</w:t>
      </w:r>
      <w:r w:rsidR="004F3883">
        <w:t>.</w:t>
      </w:r>
    </w:p>
    <w:p w14:paraId="1DADDDA9" w14:textId="53F4E0F9" w:rsidR="004F3883" w:rsidRDefault="004F3883" w:rsidP="00076CFA">
      <w:pPr>
        <w:pStyle w:val="ListParagraph"/>
        <w:numPr>
          <w:ilvl w:val="0"/>
          <w:numId w:val="149"/>
        </w:numPr>
        <w:jc w:val="left"/>
      </w:pPr>
      <w:r>
        <w:t>Campaign</w:t>
      </w:r>
      <w:r w:rsidRPr="004F3883">
        <w:t xml:space="preserve"> </w:t>
      </w:r>
      <w:r w:rsidR="00B05BFA">
        <w:t>Insight</w:t>
      </w:r>
      <w:r w:rsidRPr="004F3883">
        <w:t xml:space="preserve"> update constantly, giving </w:t>
      </w:r>
      <w:r>
        <w:t xml:space="preserve">user </w:t>
      </w:r>
      <w:r w:rsidRPr="004F3883">
        <w:t xml:space="preserve"> a real-time view of customer beha</w:t>
      </w:r>
      <w:r>
        <w:t>vior, camp</w:t>
      </w:r>
      <w:r w:rsidR="00F911AC">
        <w:t xml:space="preserve">aign </w:t>
      </w:r>
      <w:r>
        <w:t>activities.</w:t>
      </w:r>
    </w:p>
    <w:p w14:paraId="3A3FD29B" w14:textId="000CE5A8" w:rsidR="00FD4E07" w:rsidRDefault="00FD4E07" w:rsidP="00076CFA">
      <w:pPr>
        <w:pStyle w:val="ListParagraph"/>
        <w:numPr>
          <w:ilvl w:val="0"/>
          <w:numId w:val="149"/>
        </w:numPr>
        <w:jc w:val="left"/>
      </w:pPr>
      <w:r>
        <w:t xml:space="preserve">Click “Campaign </w:t>
      </w:r>
      <w:r w:rsidR="00B05BFA">
        <w:t>Insight</w:t>
      </w:r>
      <w:r>
        <w:t xml:space="preserve">” in the menu on OLS ‘s main menu.  In the top right-hand on each dashboard enter/select  the filter key to generate </w:t>
      </w:r>
      <w:r w:rsidR="00B05BFA">
        <w:t>chart/graph</w:t>
      </w:r>
      <w:r>
        <w:t>.</w:t>
      </w:r>
    </w:p>
    <w:p w14:paraId="3DE4BDD1" w14:textId="4E87A3C5" w:rsidR="00226374" w:rsidRDefault="00226374" w:rsidP="00076CFA">
      <w:pPr>
        <w:pStyle w:val="ListParagraph"/>
        <w:numPr>
          <w:ilvl w:val="0"/>
          <w:numId w:val="149"/>
        </w:numPr>
        <w:jc w:val="left"/>
      </w:pPr>
      <w:r>
        <w:t>OLS support following chart:</w:t>
      </w:r>
    </w:p>
    <w:p w14:paraId="568BD379" w14:textId="41DC7B8F" w:rsidR="009E5347" w:rsidRDefault="00CE45D5" w:rsidP="009E5347">
      <w:pPr>
        <w:pStyle w:val="Heading4"/>
      </w:pPr>
      <w:bookmarkStart w:id="802" w:name="_Toc169510702"/>
      <w:r>
        <w:t xml:space="preserve">Top 10 </w:t>
      </w:r>
      <w:r w:rsidR="009E5347">
        <w:t>Best</w:t>
      </w:r>
      <w:r>
        <w:t xml:space="preserve"> </w:t>
      </w:r>
      <w:r w:rsidR="009E5347">
        <w:t xml:space="preserve"> customer of the campaign</w:t>
      </w:r>
      <w:bookmarkEnd w:id="802"/>
      <w:r w:rsidR="00882F30">
        <w:t xml:space="preserve"> </w:t>
      </w:r>
    </w:p>
    <w:p w14:paraId="5D7BA610" w14:textId="4984195A" w:rsidR="009E5347" w:rsidRDefault="009E5347" w:rsidP="00076CFA">
      <w:pPr>
        <w:pStyle w:val="ListParagraph"/>
        <w:numPr>
          <w:ilvl w:val="4"/>
          <w:numId w:val="296"/>
        </w:numPr>
        <w:ind w:left="720"/>
        <w:jc w:val="left"/>
      </w:pPr>
      <w:r w:rsidRPr="009E5347">
        <w:t>This chart show the total point earn of each customer (on top</w:t>
      </w:r>
      <w:r w:rsidR="00536F46">
        <w:t xml:space="preserve"> </w:t>
      </w:r>
      <w:r w:rsidR="00CE45D5">
        <w:t>10</w:t>
      </w:r>
      <w:r w:rsidR="00536F46">
        <w:t xml:space="preserve"> </w:t>
      </w:r>
      <w:r w:rsidRPr="009E5347">
        <w:t xml:space="preserve">) on each </w:t>
      </w:r>
      <w:r w:rsidR="00CE45D5">
        <w:t>selected period</w:t>
      </w:r>
      <w:r w:rsidR="00536F46">
        <w:t xml:space="preserve"> of selected campaign.</w:t>
      </w:r>
    </w:p>
    <w:p w14:paraId="44A6D557" w14:textId="215E4486" w:rsidR="009E5347" w:rsidRDefault="009E5347" w:rsidP="00076CFA">
      <w:pPr>
        <w:pStyle w:val="ListParagraph"/>
        <w:numPr>
          <w:ilvl w:val="4"/>
          <w:numId w:val="296"/>
        </w:numPr>
        <w:ind w:left="720"/>
        <w:jc w:val="left"/>
      </w:pPr>
      <w:r>
        <w:t>Dashboard description</w:t>
      </w:r>
    </w:p>
    <w:tbl>
      <w:tblPr>
        <w:tblStyle w:val="TableGrid"/>
        <w:tblW w:w="0" w:type="auto"/>
        <w:tblLayout w:type="fixed"/>
        <w:tblLook w:val="04A0" w:firstRow="1" w:lastRow="0" w:firstColumn="1" w:lastColumn="0" w:noHBand="0" w:noVBand="1"/>
      </w:tblPr>
      <w:tblGrid>
        <w:gridCol w:w="734"/>
        <w:gridCol w:w="5498"/>
        <w:gridCol w:w="2784"/>
      </w:tblGrid>
      <w:tr w:rsidR="00536F46" w14:paraId="7FF32E96" w14:textId="77777777" w:rsidTr="00CF6E37">
        <w:tc>
          <w:tcPr>
            <w:tcW w:w="734" w:type="dxa"/>
          </w:tcPr>
          <w:p w14:paraId="66979BCC" w14:textId="17807C31" w:rsidR="009E5347" w:rsidRPr="009E5347" w:rsidRDefault="009E5347" w:rsidP="009E5347">
            <w:pPr>
              <w:jc w:val="left"/>
              <w:rPr>
                <w:b/>
                <w:bCs/>
              </w:rPr>
            </w:pPr>
            <w:r w:rsidRPr="009E5347">
              <w:rPr>
                <w:b/>
                <w:bCs/>
              </w:rPr>
              <w:t>Index</w:t>
            </w:r>
          </w:p>
        </w:tc>
        <w:tc>
          <w:tcPr>
            <w:tcW w:w="5498" w:type="dxa"/>
          </w:tcPr>
          <w:p w14:paraId="6140DD44" w14:textId="2D2D41D8" w:rsidR="009E5347" w:rsidRPr="009E5347" w:rsidRDefault="009E5347" w:rsidP="009E5347">
            <w:pPr>
              <w:jc w:val="left"/>
              <w:rPr>
                <w:b/>
                <w:bCs/>
              </w:rPr>
            </w:pPr>
            <w:r w:rsidRPr="009E5347">
              <w:rPr>
                <w:b/>
                <w:bCs/>
              </w:rPr>
              <w:t xml:space="preserve">Field </w:t>
            </w:r>
            <w:r w:rsidR="00882F30">
              <w:rPr>
                <w:b/>
                <w:bCs/>
              </w:rPr>
              <w:t xml:space="preserve"> </w:t>
            </w:r>
          </w:p>
        </w:tc>
        <w:tc>
          <w:tcPr>
            <w:tcW w:w="2784" w:type="dxa"/>
          </w:tcPr>
          <w:p w14:paraId="107552B9" w14:textId="07E03755" w:rsidR="009E5347" w:rsidRPr="009E5347" w:rsidRDefault="009E5347" w:rsidP="009E5347">
            <w:pPr>
              <w:jc w:val="left"/>
              <w:rPr>
                <w:b/>
                <w:bCs/>
              </w:rPr>
            </w:pPr>
            <w:r w:rsidRPr="009E5347">
              <w:rPr>
                <w:b/>
                <w:bCs/>
              </w:rPr>
              <w:t>Description</w:t>
            </w:r>
          </w:p>
        </w:tc>
      </w:tr>
      <w:tr w:rsidR="00CF6E37" w14:paraId="6B8B2C2F" w14:textId="77777777" w:rsidTr="00CF6E37">
        <w:tc>
          <w:tcPr>
            <w:tcW w:w="9016" w:type="dxa"/>
            <w:gridSpan w:val="3"/>
          </w:tcPr>
          <w:p w14:paraId="4BC8A5BD" w14:textId="285ACA39" w:rsidR="00CF6E37" w:rsidRPr="00CF6E37" w:rsidRDefault="00CF6E37" w:rsidP="009E5347">
            <w:pPr>
              <w:jc w:val="left"/>
              <w:rPr>
                <w:b/>
                <w:bCs/>
              </w:rPr>
            </w:pPr>
            <w:r w:rsidRPr="00CF6E37">
              <w:rPr>
                <w:b/>
                <w:bCs/>
              </w:rPr>
              <w:t>Filter key</w:t>
            </w:r>
          </w:p>
        </w:tc>
      </w:tr>
      <w:tr w:rsidR="00536F46" w14:paraId="3A1437AF" w14:textId="77777777" w:rsidTr="00CF6E37">
        <w:tc>
          <w:tcPr>
            <w:tcW w:w="734" w:type="dxa"/>
          </w:tcPr>
          <w:p w14:paraId="2EBE71DD" w14:textId="0444DB64" w:rsidR="009E5347" w:rsidRDefault="009E5347" w:rsidP="00076CFA">
            <w:pPr>
              <w:pStyle w:val="ListParagraph"/>
              <w:numPr>
                <w:ilvl w:val="5"/>
                <w:numId w:val="296"/>
              </w:numPr>
              <w:ind w:left="0" w:firstLine="0"/>
              <w:jc w:val="left"/>
            </w:pPr>
          </w:p>
        </w:tc>
        <w:tc>
          <w:tcPr>
            <w:tcW w:w="5498" w:type="dxa"/>
          </w:tcPr>
          <w:p w14:paraId="5B22FC6E" w14:textId="7EDA67FD" w:rsidR="009E5347" w:rsidRPr="009E5347" w:rsidRDefault="009E5347" w:rsidP="009E5347">
            <w:pPr>
              <w:jc w:val="left"/>
            </w:pPr>
            <w:r w:rsidRPr="009E5347">
              <w:t>Campaign</w:t>
            </w:r>
            <w:r w:rsidR="00882F30">
              <w:t xml:space="preserve"> </w:t>
            </w:r>
          </w:p>
        </w:tc>
        <w:tc>
          <w:tcPr>
            <w:tcW w:w="2784" w:type="dxa"/>
          </w:tcPr>
          <w:p w14:paraId="02B5BF79" w14:textId="77777777" w:rsidR="009E5347" w:rsidRDefault="009E5347" w:rsidP="009E5347">
            <w:pPr>
              <w:jc w:val="left"/>
            </w:pPr>
            <w:r>
              <w:t>This is a drop-down filter key.</w:t>
            </w:r>
          </w:p>
          <w:p w14:paraId="6FC96898" w14:textId="0B1BB428" w:rsidR="009E5347" w:rsidRDefault="00CE45D5" w:rsidP="009E5347">
            <w:pPr>
              <w:jc w:val="left"/>
            </w:pPr>
            <w:r>
              <w:t>Optional</w:t>
            </w:r>
            <w:r w:rsidR="009E5347">
              <w:t xml:space="preserve"> and allow </w:t>
            </w:r>
            <w:r w:rsidR="00A626CE">
              <w:t>multiple select.</w:t>
            </w:r>
          </w:p>
          <w:p w14:paraId="63E734C6" w14:textId="2DF3F4B2" w:rsidR="00A15D8A" w:rsidRDefault="00A15D8A" w:rsidP="009E5347">
            <w:pPr>
              <w:jc w:val="left"/>
            </w:pPr>
            <w:r>
              <w:t>Lookup active campagin  from Campaign table</w:t>
            </w:r>
            <w:r w:rsidR="002840D7">
              <w:t>.</w:t>
            </w:r>
          </w:p>
          <w:p w14:paraId="0DD2B94B" w14:textId="38448902" w:rsidR="002840D7" w:rsidRDefault="002840D7" w:rsidP="009E5347">
            <w:pPr>
              <w:jc w:val="left"/>
            </w:pPr>
            <w:r>
              <w:t>Refer to “Campaign API” under Campaign Management.</w:t>
            </w:r>
          </w:p>
          <w:p w14:paraId="6CD07CAF" w14:textId="074B859A" w:rsidR="00CE45D5" w:rsidRDefault="00CE45D5" w:rsidP="009E5347">
            <w:pPr>
              <w:jc w:val="left"/>
            </w:pPr>
            <w:r>
              <w:t>Default  empty.</w:t>
            </w:r>
          </w:p>
          <w:p w14:paraId="683AFD4C" w14:textId="3CA8D2DB" w:rsidR="009E5347" w:rsidRDefault="004E1C8E" w:rsidP="009E5347">
            <w:pPr>
              <w:jc w:val="left"/>
            </w:pPr>
            <w:r>
              <w:rPr>
                <w:lang w:val="en-GB"/>
              </w:rPr>
              <w:t>If Campaign is not provided then get top 10 customer of  whole system.</w:t>
            </w:r>
          </w:p>
        </w:tc>
      </w:tr>
      <w:tr w:rsidR="00536F46" w14:paraId="0DD1B94E" w14:textId="77777777" w:rsidTr="00CF6E37">
        <w:tc>
          <w:tcPr>
            <w:tcW w:w="734" w:type="dxa"/>
          </w:tcPr>
          <w:p w14:paraId="57FCFFAC" w14:textId="77777777" w:rsidR="009E5347" w:rsidRDefault="009E5347" w:rsidP="00076CFA">
            <w:pPr>
              <w:pStyle w:val="ListParagraph"/>
              <w:numPr>
                <w:ilvl w:val="5"/>
                <w:numId w:val="296"/>
              </w:numPr>
              <w:ind w:left="0" w:firstLine="0"/>
              <w:jc w:val="left"/>
            </w:pPr>
          </w:p>
        </w:tc>
        <w:tc>
          <w:tcPr>
            <w:tcW w:w="5498" w:type="dxa"/>
          </w:tcPr>
          <w:p w14:paraId="1FE952E9" w14:textId="21E362DF" w:rsidR="009E5347" w:rsidRDefault="00A15D8A" w:rsidP="009E5347">
            <w:pPr>
              <w:jc w:val="left"/>
            </w:pPr>
            <w:r>
              <w:t xml:space="preserve">Period </w:t>
            </w:r>
            <w:r w:rsidR="00882F30">
              <w:t xml:space="preserve"> </w:t>
            </w:r>
          </w:p>
        </w:tc>
        <w:tc>
          <w:tcPr>
            <w:tcW w:w="2784" w:type="dxa"/>
          </w:tcPr>
          <w:p w14:paraId="234B4420" w14:textId="4EECC037" w:rsidR="009E5347" w:rsidRDefault="00A15D8A" w:rsidP="00A15D8A">
            <w:pPr>
              <w:jc w:val="left"/>
            </w:pPr>
            <w:r>
              <w:t xml:space="preserve">This is drop-down </w:t>
            </w:r>
            <w:r w:rsidR="00536F46">
              <w:t xml:space="preserve">filter </w:t>
            </w:r>
            <w:r>
              <w:t>key</w:t>
            </w:r>
          </w:p>
          <w:p w14:paraId="2B84DBA8" w14:textId="58E8A777" w:rsidR="00A15D8A" w:rsidRDefault="003B4A4C" w:rsidP="00A15D8A">
            <w:pPr>
              <w:jc w:val="left"/>
            </w:pPr>
            <w:r>
              <w:t xml:space="preserve">Optional </w:t>
            </w:r>
            <w:r w:rsidR="00A15D8A">
              <w:t xml:space="preserve"> and select one only</w:t>
            </w:r>
          </w:p>
          <w:p w14:paraId="35AB098F" w14:textId="4E7AEB1F" w:rsidR="00A15D8A" w:rsidRDefault="00A15D8A" w:rsidP="00A15D8A">
            <w:pPr>
              <w:jc w:val="left"/>
            </w:pPr>
            <w:r>
              <w:t>OLS support following period</w:t>
            </w:r>
            <w:r w:rsidR="003B4A4C">
              <w:t>s</w:t>
            </w:r>
            <w:r>
              <w:t>:</w:t>
            </w:r>
          </w:p>
          <w:p w14:paraId="5176C553" w14:textId="5150C373" w:rsidR="00A626CE" w:rsidRDefault="00A626CE" w:rsidP="00076CFA">
            <w:pPr>
              <w:pStyle w:val="ListParagraph"/>
              <w:numPr>
                <w:ilvl w:val="2"/>
                <w:numId w:val="300"/>
              </w:numPr>
              <w:ind w:left="357" w:hanging="357"/>
              <w:jc w:val="left"/>
            </w:pPr>
            <w:r>
              <w:t>This week</w:t>
            </w:r>
          </w:p>
          <w:p w14:paraId="4BCB77A8" w14:textId="347E8E0F" w:rsidR="00A626CE" w:rsidRDefault="00A626CE" w:rsidP="00076CFA">
            <w:pPr>
              <w:pStyle w:val="ListParagraph"/>
              <w:numPr>
                <w:ilvl w:val="2"/>
                <w:numId w:val="300"/>
              </w:numPr>
              <w:ind w:left="357" w:hanging="357"/>
              <w:jc w:val="left"/>
            </w:pPr>
            <w:r>
              <w:t>This month</w:t>
            </w:r>
          </w:p>
          <w:p w14:paraId="416CEA5F" w14:textId="09C2333A" w:rsidR="00A626CE" w:rsidRDefault="00A626CE" w:rsidP="00076CFA">
            <w:pPr>
              <w:pStyle w:val="ListParagraph"/>
              <w:numPr>
                <w:ilvl w:val="2"/>
                <w:numId w:val="300"/>
              </w:numPr>
              <w:ind w:left="357" w:hanging="357"/>
              <w:jc w:val="left"/>
            </w:pPr>
            <w:r>
              <w:t>Last month</w:t>
            </w:r>
          </w:p>
          <w:p w14:paraId="517273F5" w14:textId="224EF419" w:rsidR="00A626CE" w:rsidRDefault="00A626CE" w:rsidP="00076CFA">
            <w:pPr>
              <w:pStyle w:val="ListParagraph"/>
              <w:numPr>
                <w:ilvl w:val="2"/>
                <w:numId w:val="300"/>
              </w:numPr>
              <w:ind w:left="357" w:hanging="357"/>
              <w:jc w:val="left"/>
            </w:pPr>
            <w:r>
              <w:t>This quarter</w:t>
            </w:r>
          </w:p>
          <w:p w14:paraId="3246EAFE" w14:textId="77777777" w:rsidR="00757DE8" w:rsidRDefault="00757DE8" w:rsidP="00076CFA">
            <w:pPr>
              <w:pStyle w:val="ListParagraph"/>
              <w:numPr>
                <w:ilvl w:val="2"/>
                <w:numId w:val="300"/>
              </w:numPr>
              <w:ind w:left="357" w:hanging="357"/>
              <w:jc w:val="left"/>
            </w:pPr>
            <w:r>
              <w:t>This year</w:t>
            </w:r>
          </w:p>
          <w:p w14:paraId="2E1F7679" w14:textId="77777777" w:rsidR="00A15D8A" w:rsidRDefault="00A15D8A" w:rsidP="00757DE8">
            <w:pPr>
              <w:jc w:val="left"/>
            </w:pPr>
            <w:r>
              <w:t xml:space="preserve">Default </w:t>
            </w:r>
            <w:r w:rsidR="00A626CE">
              <w:t xml:space="preserve">as </w:t>
            </w:r>
            <w:r w:rsidR="00757DE8">
              <w:t>“</w:t>
            </w:r>
            <w:r w:rsidR="00A626CE">
              <w:t xml:space="preserve">This </w:t>
            </w:r>
            <w:r w:rsidR="00757DE8">
              <w:t>month”</w:t>
            </w:r>
          </w:p>
          <w:p w14:paraId="551E7DEC" w14:textId="029E495B" w:rsidR="003B4A4C" w:rsidRDefault="003B4A4C" w:rsidP="00757DE8">
            <w:pPr>
              <w:jc w:val="left"/>
            </w:pPr>
            <w:r>
              <w:t>If period is not selected then get data of whole system.</w:t>
            </w:r>
          </w:p>
        </w:tc>
      </w:tr>
      <w:tr w:rsidR="00CF6E37" w14:paraId="6EFB8332" w14:textId="77777777" w:rsidTr="007C7C23">
        <w:tc>
          <w:tcPr>
            <w:tcW w:w="9016" w:type="dxa"/>
            <w:gridSpan w:val="3"/>
          </w:tcPr>
          <w:p w14:paraId="79F3F220" w14:textId="77777777" w:rsidR="00CF6E37" w:rsidRDefault="00CF6E37" w:rsidP="00536F46">
            <w:pPr>
              <w:pStyle w:val="ListParagraph"/>
              <w:numPr>
                <w:ilvl w:val="0"/>
                <w:numId w:val="0"/>
              </w:numPr>
              <w:jc w:val="left"/>
              <w:rPr>
                <w:b/>
                <w:bCs/>
              </w:rPr>
            </w:pPr>
            <w:r w:rsidRPr="00CF6E37">
              <w:rPr>
                <w:b/>
                <w:bCs/>
              </w:rPr>
              <w:t>Layout</w:t>
            </w:r>
            <w:r w:rsidR="0063493F">
              <w:rPr>
                <w:b/>
                <w:bCs/>
              </w:rPr>
              <w:t xml:space="preserve">: </w:t>
            </w:r>
          </w:p>
          <w:p w14:paraId="098FDC1A" w14:textId="2EEFB8E4" w:rsidR="007C7C23" w:rsidRPr="00CF6E37" w:rsidRDefault="00204072" w:rsidP="00536F46">
            <w:pPr>
              <w:pStyle w:val="ListParagraph"/>
              <w:numPr>
                <w:ilvl w:val="0"/>
                <w:numId w:val="0"/>
              </w:numPr>
              <w:jc w:val="left"/>
              <w:rPr>
                <w:b/>
                <w:bCs/>
              </w:rPr>
            </w:pPr>
            <w:r>
              <w:rPr>
                <w:noProof/>
                <w:lang w:eastAsia="en-US"/>
              </w:rPr>
              <w:drawing>
                <wp:inline distT="0" distB="0" distL="0" distR="0" wp14:anchorId="3D94C06B" wp14:editId="0EA6AE8D">
                  <wp:extent cx="4730993" cy="2978303"/>
                  <wp:effectExtent l="0" t="0" r="0" b="0"/>
                  <wp:docPr id="234600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00915" name=""/>
                          <pic:cNvPicPr/>
                        </pic:nvPicPr>
                        <pic:blipFill>
                          <a:blip r:embed="rId154"/>
                          <a:stretch>
                            <a:fillRect/>
                          </a:stretch>
                        </pic:blipFill>
                        <pic:spPr>
                          <a:xfrm>
                            <a:off x="0" y="0"/>
                            <a:ext cx="4730993" cy="2978303"/>
                          </a:xfrm>
                          <a:prstGeom prst="rect">
                            <a:avLst/>
                          </a:prstGeom>
                        </pic:spPr>
                      </pic:pic>
                    </a:graphicData>
                  </a:graphic>
                </wp:inline>
              </w:drawing>
            </w:r>
          </w:p>
        </w:tc>
      </w:tr>
      <w:tr w:rsidR="00536F46" w14:paraId="651A1EF2" w14:textId="77777777" w:rsidTr="00CF6E37">
        <w:tc>
          <w:tcPr>
            <w:tcW w:w="734" w:type="dxa"/>
          </w:tcPr>
          <w:p w14:paraId="30C0A095" w14:textId="77777777" w:rsidR="00536F46" w:rsidRDefault="00536F46" w:rsidP="00076CFA">
            <w:pPr>
              <w:pStyle w:val="ListParagraph"/>
              <w:numPr>
                <w:ilvl w:val="5"/>
                <w:numId w:val="296"/>
              </w:numPr>
              <w:ind w:left="0" w:firstLine="0"/>
              <w:jc w:val="left"/>
            </w:pPr>
          </w:p>
        </w:tc>
        <w:tc>
          <w:tcPr>
            <w:tcW w:w="5498" w:type="dxa"/>
          </w:tcPr>
          <w:p w14:paraId="7383C265" w14:textId="46FEED0F" w:rsidR="00536F46" w:rsidRDefault="007C7C23" w:rsidP="009E5347">
            <w:pPr>
              <w:jc w:val="left"/>
            </w:pPr>
            <w:r>
              <w:t>Customer information</w:t>
            </w:r>
            <w:r w:rsidR="00882F30">
              <w:t xml:space="preserve"> </w:t>
            </w:r>
          </w:p>
          <w:p w14:paraId="68DD4580" w14:textId="36D794C3" w:rsidR="00536F46" w:rsidRDefault="00536F46" w:rsidP="009E5347">
            <w:pPr>
              <w:jc w:val="left"/>
            </w:pPr>
          </w:p>
        </w:tc>
        <w:tc>
          <w:tcPr>
            <w:tcW w:w="2784" w:type="dxa"/>
          </w:tcPr>
          <w:p w14:paraId="36E9EFF5" w14:textId="77777777" w:rsidR="0063493F" w:rsidRDefault="00757DE8" w:rsidP="00757DE8">
            <w:pPr>
              <w:pStyle w:val="ListParagraph"/>
              <w:numPr>
                <w:ilvl w:val="0"/>
                <w:numId w:val="0"/>
              </w:numPr>
              <w:jc w:val="left"/>
            </w:pPr>
            <w:r>
              <w:t>Display top N customer including bellow information:</w:t>
            </w:r>
          </w:p>
          <w:p w14:paraId="0A6AC9C1" w14:textId="49F67D62" w:rsidR="00757DE8" w:rsidRDefault="00757DE8" w:rsidP="00076CFA">
            <w:pPr>
              <w:pStyle w:val="ListParagraph"/>
              <w:numPr>
                <w:ilvl w:val="2"/>
                <w:numId w:val="300"/>
              </w:numPr>
              <w:ind w:left="357" w:hanging="357"/>
              <w:jc w:val="left"/>
            </w:pPr>
            <w:r>
              <w:t xml:space="preserve">Top customer </w:t>
            </w:r>
            <w:r w:rsidR="00882F30">
              <w:t>/</w:t>
            </w:r>
          </w:p>
          <w:p w14:paraId="781F137F" w14:textId="77777777" w:rsidR="00044BD4" w:rsidRDefault="00757DE8" w:rsidP="00076CFA">
            <w:pPr>
              <w:pStyle w:val="ListParagraph"/>
              <w:numPr>
                <w:ilvl w:val="2"/>
                <w:numId w:val="300"/>
              </w:numPr>
              <w:ind w:left="357" w:hanging="357"/>
              <w:jc w:val="left"/>
            </w:pPr>
            <w:r>
              <w:t>Customer full name</w:t>
            </w:r>
            <w:r w:rsidR="00044BD4">
              <w:t xml:space="preserve">  and R</w:t>
            </w:r>
            <w:r w:rsidR="00044BD4" w:rsidRPr="00757DE8">
              <w:t>egistration date</w:t>
            </w:r>
          </w:p>
          <w:p w14:paraId="60BA9385" w14:textId="381D7955" w:rsidR="00757DE8" w:rsidRDefault="00044BD4" w:rsidP="00076CFA">
            <w:pPr>
              <w:pStyle w:val="ListParagraph"/>
              <w:numPr>
                <w:ilvl w:val="2"/>
                <w:numId w:val="300"/>
              </w:numPr>
              <w:ind w:left="357" w:hanging="357"/>
              <w:jc w:val="left"/>
            </w:pPr>
            <w:r>
              <w:lastRenderedPageBreak/>
              <w:t>CIF Number</w:t>
            </w:r>
          </w:p>
          <w:p w14:paraId="0BC02362" w14:textId="64294FEE" w:rsidR="00757DE8" w:rsidRDefault="00757DE8" w:rsidP="00076CFA">
            <w:pPr>
              <w:pStyle w:val="ListParagraph"/>
              <w:numPr>
                <w:ilvl w:val="2"/>
                <w:numId w:val="300"/>
              </w:numPr>
              <w:ind w:left="357" w:hanging="357"/>
              <w:jc w:val="left"/>
            </w:pPr>
            <w:r>
              <w:t xml:space="preserve">Total earned point on selected period </w:t>
            </w:r>
          </w:p>
        </w:tc>
      </w:tr>
      <w:tr w:rsidR="007C7C23" w14:paraId="5B9DA3BF" w14:textId="77777777" w:rsidTr="00CF6E37">
        <w:tc>
          <w:tcPr>
            <w:tcW w:w="734" w:type="dxa"/>
          </w:tcPr>
          <w:p w14:paraId="66FE9989" w14:textId="77777777" w:rsidR="007C7C23" w:rsidRDefault="007C7C23" w:rsidP="00076CFA">
            <w:pPr>
              <w:pStyle w:val="ListParagraph"/>
              <w:numPr>
                <w:ilvl w:val="5"/>
                <w:numId w:val="296"/>
              </w:numPr>
              <w:ind w:left="0" w:firstLine="0"/>
              <w:jc w:val="left"/>
            </w:pPr>
          </w:p>
        </w:tc>
        <w:tc>
          <w:tcPr>
            <w:tcW w:w="5498" w:type="dxa"/>
          </w:tcPr>
          <w:p w14:paraId="50551062" w14:textId="4DAD059B" w:rsidR="007C7C23" w:rsidRDefault="007C7C23" w:rsidP="009E5347">
            <w:pPr>
              <w:jc w:val="left"/>
            </w:pPr>
            <w:r>
              <w:t>View all</w:t>
            </w:r>
          </w:p>
        </w:tc>
        <w:tc>
          <w:tcPr>
            <w:tcW w:w="2784" w:type="dxa"/>
          </w:tcPr>
          <w:p w14:paraId="6A6263DA" w14:textId="53418926" w:rsidR="007C7C23" w:rsidRDefault="00204072" w:rsidP="00536F46">
            <w:pPr>
              <w:pStyle w:val="ListParagraph"/>
              <w:numPr>
                <w:ilvl w:val="0"/>
                <w:numId w:val="0"/>
              </w:numPr>
              <w:jc w:val="left"/>
            </w:pPr>
            <w:r>
              <w:t xml:space="preserve">Use </w:t>
            </w:r>
            <w:r w:rsidRPr="00204072">
              <w:t>scroll bar</w:t>
            </w:r>
            <w:r>
              <w:t xml:space="preserve"> to view full list top 10 best customer.</w:t>
            </w:r>
          </w:p>
        </w:tc>
      </w:tr>
      <w:tr w:rsidR="00CF6E37" w14:paraId="021BC086" w14:textId="77777777" w:rsidTr="00CF6E37">
        <w:tc>
          <w:tcPr>
            <w:tcW w:w="9016" w:type="dxa"/>
            <w:gridSpan w:val="3"/>
          </w:tcPr>
          <w:p w14:paraId="5E4B1970" w14:textId="4627E6E5" w:rsidR="00CF6E37" w:rsidRPr="00CF6E37" w:rsidRDefault="00CF6E37" w:rsidP="00536F46">
            <w:pPr>
              <w:pStyle w:val="ListParagraph"/>
              <w:numPr>
                <w:ilvl w:val="0"/>
                <w:numId w:val="0"/>
              </w:numPr>
              <w:jc w:val="left"/>
              <w:rPr>
                <w:b/>
                <w:bCs/>
              </w:rPr>
            </w:pPr>
            <w:r w:rsidRPr="00CF6E37">
              <w:rPr>
                <w:b/>
                <w:bCs/>
              </w:rPr>
              <w:t>Data source</w:t>
            </w:r>
          </w:p>
        </w:tc>
      </w:tr>
      <w:tr w:rsidR="00B82675" w14:paraId="18971968" w14:textId="77777777" w:rsidTr="000661E6">
        <w:tc>
          <w:tcPr>
            <w:tcW w:w="734" w:type="dxa"/>
          </w:tcPr>
          <w:p w14:paraId="7B03E17C" w14:textId="77777777" w:rsidR="00B82675" w:rsidRDefault="00B82675" w:rsidP="00076CFA">
            <w:pPr>
              <w:pStyle w:val="ListParagraph"/>
              <w:numPr>
                <w:ilvl w:val="5"/>
                <w:numId w:val="296"/>
              </w:numPr>
              <w:ind w:left="0" w:firstLine="0"/>
              <w:jc w:val="left"/>
            </w:pPr>
          </w:p>
        </w:tc>
        <w:tc>
          <w:tcPr>
            <w:tcW w:w="8282" w:type="dxa"/>
            <w:gridSpan w:val="2"/>
          </w:tcPr>
          <w:p w14:paraId="1A42F82D" w14:textId="2039ECBC" w:rsidR="00B82675" w:rsidRDefault="00B82675" w:rsidP="009E5347">
            <w:pPr>
              <w:jc w:val="left"/>
            </w:pPr>
            <w:r>
              <w:t xml:space="preserve">Get data from TRANSACTIONS table with transaction type = “Award” of selected campaign to determine the top </w:t>
            </w:r>
            <w:r w:rsidR="00FA523A">
              <w:t>10</w:t>
            </w:r>
            <w:r>
              <w:t xml:space="preserve"> customer who got top </w:t>
            </w:r>
            <w:r w:rsidR="00FA523A">
              <w:t>10</w:t>
            </w:r>
            <w:r>
              <w:t xml:space="preserve">  earned point on each period.</w:t>
            </w:r>
          </w:p>
          <w:p w14:paraId="44D14400" w14:textId="66B23952" w:rsidR="00D21743" w:rsidRDefault="00D21743" w:rsidP="009E5347">
            <w:pPr>
              <w:jc w:val="left"/>
            </w:pPr>
            <w:r>
              <w:t>Pool type should be point pool only</w:t>
            </w:r>
            <w:r w:rsidR="00FC0041">
              <w:t>…</w:t>
            </w:r>
            <w:r>
              <w:t>==TBD===</w:t>
            </w:r>
          </w:p>
          <w:p w14:paraId="7906E549" w14:textId="1637A194" w:rsidR="00B82675" w:rsidRDefault="00B82675" w:rsidP="00536F46">
            <w:pPr>
              <w:pStyle w:val="ListParagraph"/>
              <w:numPr>
                <w:ilvl w:val="0"/>
                <w:numId w:val="0"/>
              </w:numPr>
              <w:jc w:val="left"/>
            </w:pPr>
            <w:r>
              <w:t>Use transaction date to determine period.</w:t>
            </w:r>
          </w:p>
        </w:tc>
      </w:tr>
    </w:tbl>
    <w:p w14:paraId="5B055AA6" w14:textId="160925AB" w:rsidR="009E5347" w:rsidRDefault="00B82675" w:rsidP="00B82675">
      <w:pPr>
        <w:pStyle w:val="Heading4"/>
      </w:pPr>
      <w:bookmarkStart w:id="803" w:name="_Toc169510703"/>
      <w:r>
        <w:t xml:space="preserve">Number of enrrolled customers not - eligible  </w:t>
      </w:r>
      <w:r w:rsidR="0063493F">
        <w:t>because of criteria</w:t>
      </w:r>
      <w:bookmarkEnd w:id="803"/>
    </w:p>
    <w:p w14:paraId="7D65F4EE" w14:textId="30251450" w:rsidR="00B82675" w:rsidRDefault="002140F6" w:rsidP="00076CFA">
      <w:pPr>
        <w:pStyle w:val="ListParagraph"/>
        <w:numPr>
          <w:ilvl w:val="6"/>
          <w:numId w:val="296"/>
        </w:numPr>
        <w:ind w:left="720"/>
        <w:rPr>
          <w:lang w:val="en-GB"/>
        </w:rPr>
      </w:pPr>
      <w:r w:rsidRPr="002140F6">
        <w:rPr>
          <w:lang w:val="en-GB"/>
        </w:rPr>
        <w:t xml:space="preserve">This chart </w:t>
      </w:r>
      <w:r>
        <w:rPr>
          <w:lang w:val="en-GB"/>
        </w:rPr>
        <w:t xml:space="preserve">display </w:t>
      </w:r>
      <w:r w:rsidRPr="002140F6">
        <w:rPr>
          <w:lang w:val="en-GB"/>
        </w:rPr>
        <w:t xml:space="preserve"> to</w:t>
      </w:r>
      <w:r>
        <w:rPr>
          <w:lang w:val="en-GB"/>
        </w:rPr>
        <w:t>t</w:t>
      </w:r>
      <w:r w:rsidRPr="002140F6">
        <w:rPr>
          <w:lang w:val="en-GB"/>
        </w:rPr>
        <w:t>al number</w:t>
      </w:r>
      <w:r>
        <w:rPr>
          <w:lang w:val="en-GB"/>
        </w:rPr>
        <w:t xml:space="preserve"> of enrolled customers </w:t>
      </w:r>
      <w:r w:rsidRPr="002140F6">
        <w:rPr>
          <w:lang w:val="en-GB"/>
        </w:rPr>
        <w:t xml:space="preserve">  </w:t>
      </w:r>
      <w:r w:rsidR="0063493F">
        <w:rPr>
          <w:lang w:val="en-GB"/>
        </w:rPr>
        <w:t xml:space="preserve">not -eligible campaing rule </w:t>
      </w:r>
      <w:r w:rsidRPr="002140F6">
        <w:rPr>
          <w:lang w:val="en-GB"/>
        </w:rPr>
        <w:t>on each error code during each selected month</w:t>
      </w:r>
      <w:r w:rsidR="0063493F">
        <w:rPr>
          <w:lang w:val="en-GB"/>
        </w:rPr>
        <w:t>.</w:t>
      </w:r>
    </w:p>
    <w:p w14:paraId="2AC5A1C3" w14:textId="1869620B" w:rsidR="002140F6" w:rsidRDefault="002140F6" w:rsidP="00076CFA">
      <w:pPr>
        <w:pStyle w:val="ListParagraph"/>
        <w:numPr>
          <w:ilvl w:val="6"/>
          <w:numId w:val="296"/>
        </w:numPr>
        <w:ind w:left="720"/>
        <w:rPr>
          <w:lang w:val="en-GB"/>
        </w:rPr>
      </w:pPr>
      <w:r>
        <w:rPr>
          <w:lang w:val="en-GB"/>
        </w:rPr>
        <w:t>Dashboard descriptions</w:t>
      </w:r>
    </w:p>
    <w:tbl>
      <w:tblPr>
        <w:tblStyle w:val="TableGrid"/>
        <w:tblW w:w="0" w:type="auto"/>
        <w:tblInd w:w="-5" w:type="dxa"/>
        <w:tblLook w:val="04A0" w:firstRow="1" w:lastRow="0" w:firstColumn="1" w:lastColumn="0" w:noHBand="0" w:noVBand="1"/>
      </w:tblPr>
      <w:tblGrid>
        <w:gridCol w:w="2134"/>
        <w:gridCol w:w="3244"/>
        <w:gridCol w:w="634"/>
        <w:gridCol w:w="3009"/>
      </w:tblGrid>
      <w:tr w:rsidR="0063493F" w14:paraId="4812B523" w14:textId="77777777" w:rsidTr="003B4A4C">
        <w:tc>
          <w:tcPr>
            <w:tcW w:w="2000" w:type="dxa"/>
          </w:tcPr>
          <w:p w14:paraId="4B9742C3" w14:textId="7E627D2F" w:rsidR="002140F6" w:rsidRPr="002140F6" w:rsidRDefault="002140F6" w:rsidP="002140F6">
            <w:pPr>
              <w:pStyle w:val="ListParagraph"/>
              <w:numPr>
                <w:ilvl w:val="0"/>
                <w:numId w:val="0"/>
              </w:numPr>
              <w:rPr>
                <w:b/>
                <w:bCs/>
                <w:lang w:val="en-GB"/>
              </w:rPr>
            </w:pPr>
            <w:r w:rsidRPr="002140F6">
              <w:rPr>
                <w:b/>
                <w:bCs/>
                <w:lang w:val="en-GB"/>
              </w:rPr>
              <w:t>Index</w:t>
            </w:r>
          </w:p>
        </w:tc>
        <w:tc>
          <w:tcPr>
            <w:tcW w:w="4013" w:type="dxa"/>
            <w:gridSpan w:val="2"/>
          </w:tcPr>
          <w:p w14:paraId="04E91526" w14:textId="0733AFE7" w:rsidR="002140F6" w:rsidRPr="002140F6" w:rsidRDefault="002140F6" w:rsidP="002140F6">
            <w:pPr>
              <w:pStyle w:val="ListParagraph"/>
              <w:numPr>
                <w:ilvl w:val="0"/>
                <w:numId w:val="0"/>
              </w:numPr>
              <w:rPr>
                <w:b/>
                <w:bCs/>
                <w:lang w:val="en-GB"/>
              </w:rPr>
            </w:pPr>
            <w:r w:rsidRPr="002140F6">
              <w:rPr>
                <w:b/>
                <w:bCs/>
                <w:lang w:val="en-GB"/>
              </w:rPr>
              <w:t xml:space="preserve">Field </w:t>
            </w:r>
          </w:p>
        </w:tc>
        <w:tc>
          <w:tcPr>
            <w:tcW w:w="3008" w:type="dxa"/>
          </w:tcPr>
          <w:p w14:paraId="7CDD1244" w14:textId="59B3D7CA" w:rsidR="002140F6" w:rsidRPr="002140F6" w:rsidRDefault="002140F6" w:rsidP="002140F6">
            <w:pPr>
              <w:pStyle w:val="ListParagraph"/>
              <w:numPr>
                <w:ilvl w:val="0"/>
                <w:numId w:val="0"/>
              </w:numPr>
              <w:rPr>
                <w:b/>
                <w:bCs/>
                <w:lang w:val="en-GB"/>
              </w:rPr>
            </w:pPr>
            <w:r w:rsidRPr="002140F6">
              <w:rPr>
                <w:b/>
                <w:bCs/>
                <w:lang w:val="en-GB"/>
              </w:rPr>
              <w:t>Descriptions</w:t>
            </w:r>
          </w:p>
        </w:tc>
      </w:tr>
      <w:tr w:rsidR="004E1C8E" w14:paraId="03938569" w14:textId="77777777" w:rsidTr="000661E6">
        <w:tc>
          <w:tcPr>
            <w:tcW w:w="9021" w:type="dxa"/>
            <w:gridSpan w:val="4"/>
          </w:tcPr>
          <w:p w14:paraId="347D1A21" w14:textId="77777777" w:rsidR="004E1C8E" w:rsidRPr="004E1C8E" w:rsidRDefault="004E1C8E" w:rsidP="004E1C8E">
            <w:pPr>
              <w:rPr>
                <w:b/>
                <w:bCs/>
                <w:color w:val="FF0000"/>
                <w:lang w:val="en-GB"/>
              </w:rPr>
            </w:pPr>
            <w:r w:rsidRPr="004E1C8E">
              <w:rPr>
                <w:b/>
                <w:bCs/>
                <w:color w:val="FF0000"/>
                <w:lang w:val="en-GB"/>
              </w:rPr>
              <w:t>I: Layout 1</w:t>
            </w:r>
          </w:p>
          <w:p w14:paraId="111C3E6D" w14:textId="5F857EF1" w:rsidR="004E1C8E" w:rsidRPr="004E1C8E" w:rsidRDefault="003821B1" w:rsidP="004E1C8E">
            <w:pPr>
              <w:rPr>
                <w:b/>
                <w:bCs/>
                <w:lang w:val="en-GB"/>
              </w:rPr>
            </w:pPr>
            <w:r>
              <w:rPr>
                <w:noProof/>
                <w:lang w:val="en-US"/>
              </w:rPr>
              <w:drawing>
                <wp:inline distT="0" distB="0" distL="0" distR="0" wp14:anchorId="1F63D418" wp14:editId="53CC6FD0">
                  <wp:extent cx="3435527" cy="1498677"/>
                  <wp:effectExtent l="0" t="0" r="0" b="6350"/>
                  <wp:docPr id="1085610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610416" name=""/>
                          <pic:cNvPicPr/>
                        </pic:nvPicPr>
                        <pic:blipFill>
                          <a:blip r:embed="rId155"/>
                          <a:stretch>
                            <a:fillRect/>
                          </a:stretch>
                        </pic:blipFill>
                        <pic:spPr>
                          <a:xfrm>
                            <a:off x="0" y="0"/>
                            <a:ext cx="3435527" cy="1498677"/>
                          </a:xfrm>
                          <a:prstGeom prst="rect">
                            <a:avLst/>
                          </a:prstGeom>
                        </pic:spPr>
                      </pic:pic>
                    </a:graphicData>
                  </a:graphic>
                </wp:inline>
              </w:drawing>
            </w:r>
          </w:p>
        </w:tc>
      </w:tr>
      <w:tr w:rsidR="002140F6" w14:paraId="246359DF" w14:textId="77777777" w:rsidTr="000661E6">
        <w:tc>
          <w:tcPr>
            <w:tcW w:w="9021" w:type="dxa"/>
            <w:gridSpan w:val="4"/>
          </w:tcPr>
          <w:p w14:paraId="4845448B" w14:textId="4618BA4E" w:rsidR="002140F6" w:rsidRPr="002140F6" w:rsidRDefault="002140F6" w:rsidP="002140F6">
            <w:pPr>
              <w:pStyle w:val="ListParagraph"/>
              <w:numPr>
                <w:ilvl w:val="0"/>
                <w:numId w:val="0"/>
              </w:numPr>
              <w:rPr>
                <w:b/>
                <w:bCs/>
                <w:lang w:val="en-GB"/>
              </w:rPr>
            </w:pPr>
            <w:r w:rsidRPr="002140F6">
              <w:rPr>
                <w:b/>
                <w:bCs/>
                <w:lang w:val="en-GB"/>
              </w:rPr>
              <w:t>Filter key</w:t>
            </w:r>
          </w:p>
        </w:tc>
      </w:tr>
      <w:tr w:rsidR="0063493F" w14:paraId="3A57E6C5" w14:textId="77777777" w:rsidTr="003B4A4C">
        <w:tc>
          <w:tcPr>
            <w:tcW w:w="2000" w:type="dxa"/>
          </w:tcPr>
          <w:p w14:paraId="5469F1D9" w14:textId="77777777" w:rsidR="007C7D10" w:rsidRDefault="007C7D10" w:rsidP="00076CFA">
            <w:pPr>
              <w:pStyle w:val="ListParagraph"/>
              <w:numPr>
                <w:ilvl w:val="7"/>
                <w:numId w:val="296"/>
              </w:numPr>
              <w:ind w:left="720"/>
              <w:rPr>
                <w:lang w:val="en-GB"/>
              </w:rPr>
            </w:pPr>
          </w:p>
        </w:tc>
        <w:tc>
          <w:tcPr>
            <w:tcW w:w="4013" w:type="dxa"/>
            <w:gridSpan w:val="2"/>
          </w:tcPr>
          <w:p w14:paraId="7F70048B" w14:textId="0193E21E" w:rsidR="007C7D10" w:rsidRDefault="007C7D10" w:rsidP="002140F6">
            <w:pPr>
              <w:pStyle w:val="ListParagraph"/>
              <w:numPr>
                <w:ilvl w:val="0"/>
                <w:numId w:val="0"/>
              </w:numPr>
              <w:rPr>
                <w:lang w:val="en-GB"/>
              </w:rPr>
            </w:pPr>
            <w:r>
              <w:rPr>
                <w:lang w:val="en-GB"/>
              </w:rPr>
              <w:t>Campaign</w:t>
            </w:r>
          </w:p>
        </w:tc>
        <w:tc>
          <w:tcPr>
            <w:tcW w:w="3008" w:type="dxa"/>
          </w:tcPr>
          <w:p w14:paraId="20430F58" w14:textId="77777777" w:rsidR="007C7D10" w:rsidRDefault="007C7D10" w:rsidP="007C7D10">
            <w:pPr>
              <w:jc w:val="left"/>
            </w:pPr>
            <w:r>
              <w:t>This is a drop-down filter key.</w:t>
            </w:r>
          </w:p>
          <w:p w14:paraId="47B07205" w14:textId="77777777" w:rsidR="007C7D10" w:rsidRDefault="007C7D10" w:rsidP="007C7D10">
            <w:pPr>
              <w:jc w:val="left"/>
            </w:pPr>
            <w:r>
              <w:t>Mandatory field and allow select one only.</w:t>
            </w:r>
          </w:p>
          <w:p w14:paraId="5712F57E" w14:textId="77777777" w:rsidR="007C7D10" w:rsidRDefault="007C7D10" w:rsidP="007C7D10">
            <w:pPr>
              <w:jc w:val="left"/>
            </w:pPr>
            <w:r>
              <w:t>Lookup active campagin  from Campaign table</w:t>
            </w:r>
          </w:p>
          <w:p w14:paraId="076B4C39" w14:textId="34574562" w:rsidR="007C7D10" w:rsidRDefault="004E1C8E" w:rsidP="004E1C8E">
            <w:pPr>
              <w:jc w:val="left"/>
              <w:rPr>
                <w:lang w:val="en-GB"/>
              </w:rPr>
            </w:pPr>
            <w:r>
              <w:rPr>
                <w:lang w:val="en-GB"/>
              </w:rPr>
              <w:t>If Campaign is not provided then get data of whole system.</w:t>
            </w:r>
          </w:p>
        </w:tc>
      </w:tr>
      <w:tr w:rsidR="0063493F" w14:paraId="680ED4E2" w14:textId="77777777" w:rsidTr="003B4A4C">
        <w:tc>
          <w:tcPr>
            <w:tcW w:w="2000" w:type="dxa"/>
          </w:tcPr>
          <w:p w14:paraId="1BC80D30" w14:textId="1F0C3153" w:rsidR="002140F6" w:rsidRDefault="002140F6" w:rsidP="00076CFA">
            <w:pPr>
              <w:pStyle w:val="ListParagraph"/>
              <w:numPr>
                <w:ilvl w:val="7"/>
                <w:numId w:val="296"/>
              </w:numPr>
              <w:ind w:left="720"/>
              <w:rPr>
                <w:lang w:val="en-GB"/>
              </w:rPr>
            </w:pPr>
          </w:p>
        </w:tc>
        <w:tc>
          <w:tcPr>
            <w:tcW w:w="4013" w:type="dxa"/>
            <w:gridSpan w:val="2"/>
          </w:tcPr>
          <w:p w14:paraId="64AEA541" w14:textId="5FC50E52" w:rsidR="002140F6" w:rsidRDefault="007C7D10" w:rsidP="002140F6">
            <w:pPr>
              <w:pStyle w:val="ListParagraph"/>
              <w:numPr>
                <w:ilvl w:val="0"/>
                <w:numId w:val="0"/>
              </w:numPr>
              <w:rPr>
                <w:lang w:val="en-GB"/>
              </w:rPr>
            </w:pPr>
            <w:r>
              <w:rPr>
                <w:lang w:val="en-GB"/>
              </w:rPr>
              <w:t xml:space="preserve">Period </w:t>
            </w:r>
          </w:p>
        </w:tc>
        <w:tc>
          <w:tcPr>
            <w:tcW w:w="3008" w:type="dxa"/>
          </w:tcPr>
          <w:p w14:paraId="6FE07CBD" w14:textId="4FEF0891" w:rsidR="0049280A" w:rsidRPr="0049280A" w:rsidRDefault="005E7DDB" w:rsidP="0049280A">
            <w:pPr>
              <w:pStyle w:val="ListParagraph"/>
              <w:numPr>
                <w:ilvl w:val="0"/>
                <w:numId w:val="0"/>
              </w:numPr>
            </w:pPr>
            <w:r>
              <w:t xml:space="preserve">Last 12 months </w:t>
            </w:r>
          </w:p>
          <w:p w14:paraId="1B069F02" w14:textId="0A96AAEF" w:rsidR="007C7D10" w:rsidRDefault="007C7D10" w:rsidP="002140F6">
            <w:pPr>
              <w:pStyle w:val="ListParagraph"/>
              <w:numPr>
                <w:ilvl w:val="0"/>
                <w:numId w:val="0"/>
              </w:numPr>
              <w:rPr>
                <w:lang w:val="en-GB"/>
              </w:rPr>
            </w:pPr>
          </w:p>
        </w:tc>
      </w:tr>
      <w:tr w:rsidR="007C7D10" w14:paraId="1B54BC62" w14:textId="77777777" w:rsidTr="000661E6">
        <w:tc>
          <w:tcPr>
            <w:tcW w:w="9021" w:type="dxa"/>
            <w:gridSpan w:val="4"/>
          </w:tcPr>
          <w:p w14:paraId="7B4B85B0" w14:textId="6DE75C60" w:rsidR="00031CE4" w:rsidRPr="007C7D10" w:rsidRDefault="007C7D10" w:rsidP="00031CE4">
            <w:pPr>
              <w:pStyle w:val="ListParagraph"/>
              <w:numPr>
                <w:ilvl w:val="0"/>
                <w:numId w:val="0"/>
              </w:numPr>
              <w:rPr>
                <w:b/>
                <w:bCs/>
                <w:lang w:val="en-GB"/>
              </w:rPr>
            </w:pPr>
            <w:r w:rsidRPr="007C7D10">
              <w:rPr>
                <w:b/>
                <w:bCs/>
                <w:lang w:val="en-GB"/>
              </w:rPr>
              <w:t>Layout</w:t>
            </w:r>
            <w:r w:rsidR="00204072">
              <w:rPr>
                <w:b/>
                <w:bCs/>
                <w:lang w:val="en-GB"/>
              </w:rPr>
              <w:t xml:space="preserve"> description</w:t>
            </w:r>
          </w:p>
        </w:tc>
      </w:tr>
      <w:tr w:rsidR="0063493F" w14:paraId="32F39CBF" w14:textId="77777777" w:rsidTr="003B4A4C">
        <w:tc>
          <w:tcPr>
            <w:tcW w:w="2000" w:type="dxa"/>
          </w:tcPr>
          <w:p w14:paraId="5EA16570" w14:textId="77777777" w:rsidR="007C7D10" w:rsidRDefault="007C7D10" w:rsidP="00076CFA">
            <w:pPr>
              <w:pStyle w:val="ListParagraph"/>
              <w:numPr>
                <w:ilvl w:val="7"/>
                <w:numId w:val="296"/>
              </w:numPr>
              <w:ind w:left="720"/>
              <w:rPr>
                <w:lang w:val="en-GB"/>
              </w:rPr>
            </w:pPr>
          </w:p>
        </w:tc>
        <w:tc>
          <w:tcPr>
            <w:tcW w:w="4013" w:type="dxa"/>
            <w:gridSpan w:val="2"/>
          </w:tcPr>
          <w:p w14:paraId="06C35E2C" w14:textId="77777777" w:rsidR="007C7D10" w:rsidRDefault="0063493F" w:rsidP="002140F6">
            <w:pPr>
              <w:pStyle w:val="ListParagraph"/>
              <w:numPr>
                <w:ilvl w:val="0"/>
                <w:numId w:val="0"/>
              </w:numPr>
              <w:rPr>
                <w:lang w:val="en-GB"/>
              </w:rPr>
            </w:pPr>
            <w:r>
              <w:rPr>
                <w:lang w:val="en-GB"/>
              </w:rPr>
              <w:t>V</w:t>
            </w:r>
            <w:r w:rsidRPr="0063493F">
              <w:rPr>
                <w:lang w:val="en-GB"/>
              </w:rPr>
              <w:t>ertical axis</w:t>
            </w:r>
          </w:p>
          <w:p w14:paraId="375C1552" w14:textId="24A7DE7A" w:rsidR="0063493F" w:rsidRDefault="0063493F" w:rsidP="002140F6">
            <w:pPr>
              <w:pStyle w:val="ListParagraph"/>
              <w:numPr>
                <w:ilvl w:val="0"/>
                <w:numId w:val="0"/>
              </w:numPr>
              <w:rPr>
                <w:lang w:val="en-GB"/>
              </w:rPr>
            </w:pPr>
          </w:p>
          <w:p w14:paraId="70BD6612" w14:textId="0E3206E3" w:rsidR="0063493F" w:rsidRDefault="0063493F" w:rsidP="002140F6">
            <w:pPr>
              <w:pStyle w:val="ListParagraph"/>
              <w:numPr>
                <w:ilvl w:val="0"/>
                <w:numId w:val="0"/>
              </w:numPr>
              <w:rPr>
                <w:lang w:val="en-GB"/>
              </w:rPr>
            </w:pPr>
          </w:p>
        </w:tc>
        <w:tc>
          <w:tcPr>
            <w:tcW w:w="3008" w:type="dxa"/>
          </w:tcPr>
          <w:p w14:paraId="7CBE780D" w14:textId="77777777" w:rsidR="0063493F" w:rsidRDefault="00226ECA" w:rsidP="002140F6">
            <w:pPr>
              <w:pStyle w:val="ListParagraph"/>
              <w:numPr>
                <w:ilvl w:val="0"/>
                <w:numId w:val="0"/>
              </w:numPr>
              <w:rPr>
                <w:lang w:val="en-GB"/>
              </w:rPr>
            </w:pPr>
            <w:r>
              <w:rPr>
                <w:lang w:val="en-GB"/>
              </w:rPr>
              <w:t>Fixed 12 last months from currenlty month.</w:t>
            </w:r>
          </w:p>
          <w:p w14:paraId="2D01A3BF" w14:textId="23B6285F" w:rsidR="00226ECA" w:rsidRDefault="00226ECA" w:rsidP="002140F6">
            <w:pPr>
              <w:pStyle w:val="ListParagraph"/>
              <w:numPr>
                <w:ilvl w:val="0"/>
                <w:numId w:val="0"/>
              </w:numPr>
              <w:rPr>
                <w:lang w:val="en-GB"/>
              </w:rPr>
            </w:pPr>
            <w:r>
              <w:rPr>
                <w:lang w:val="en-GB"/>
              </w:rPr>
              <w:t>Currently month on the top of chart.</w:t>
            </w:r>
          </w:p>
        </w:tc>
      </w:tr>
      <w:tr w:rsidR="0063493F" w14:paraId="3F911FEC" w14:textId="77777777" w:rsidTr="003B4A4C">
        <w:tc>
          <w:tcPr>
            <w:tcW w:w="2000" w:type="dxa"/>
          </w:tcPr>
          <w:p w14:paraId="0289894F" w14:textId="77777777" w:rsidR="0063493F" w:rsidRDefault="0063493F" w:rsidP="00076CFA">
            <w:pPr>
              <w:pStyle w:val="ListParagraph"/>
              <w:numPr>
                <w:ilvl w:val="7"/>
                <w:numId w:val="296"/>
              </w:numPr>
              <w:ind w:left="720"/>
              <w:rPr>
                <w:lang w:val="en-GB"/>
              </w:rPr>
            </w:pPr>
          </w:p>
        </w:tc>
        <w:tc>
          <w:tcPr>
            <w:tcW w:w="4013" w:type="dxa"/>
            <w:gridSpan w:val="2"/>
          </w:tcPr>
          <w:p w14:paraId="115AF625" w14:textId="77777777" w:rsidR="0063493F" w:rsidRDefault="0063493F" w:rsidP="002140F6">
            <w:pPr>
              <w:pStyle w:val="ListParagraph"/>
              <w:numPr>
                <w:ilvl w:val="0"/>
                <w:numId w:val="0"/>
              </w:numPr>
              <w:rPr>
                <w:lang w:val="en-GB"/>
              </w:rPr>
            </w:pPr>
            <w:r>
              <w:rPr>
                <w:lang w:val="en-GB"/>
              </w:rPr>
              <w:t>H</w:t>
            </w:r>
            <w:r w:rsidRPr="0063493F">
              <w:rPr>
                <w:lang w:val="en-GB"/>
              </w:rPr>
              <w:t>orizontal axis</w:t>
            </w:r>
          </w:p>
          <w:p w14:paraId="71653B05" w14:textId="570EBE45" w:rsidR="0063493F" w:rsidRDefault="0063493F" w:rsidP="002140F6">
            <w:pPr>
              <w:pStyle w:val="ListParagraph"/>
              <w:numPr>
                <w:ilvl w:val="0"/>
                <w:numId w:val="0"/>
              </w:numPr>
              <w:rPr>
                <w:lang w:val="en-GB"/>
              </w:rPr>
            </w:pPr>
          </w:p>
        </w:tc>
        <w:tc>
          <w:tcPr>
            <w:tcW w:w="3008" w:type="dxa"/>
          </w:tcPr>
          <w:p w14:paraId="46F918BF" w14:textId="77777777" w:rsidR="00226ECA" w:rsidRDefault="00226ECA" w:rsidP="00226ECA">
            <w:pPr>
              <w:pStyle w:val="ListParagraph"/>
              <w:numPr>
                <w:ilvl w:val="0"/>
                <w:numId w:val="0"/>
              </w:numPr>
              <w:rPr>
                <w:lang w:val="en-GB"/>
              </w:rPr>
            </w:pPr>
            <w:r>
              <w:rPr>
                <w:lang w:val="en-GB"/>
              </w:rPr>
              <w:t xml:space="preserve">Total number of enrolled customers </w:t>
            </w:r>
            <w:r w:rsidRPr="00226ECA">
              <w:rPr>
                <w:lang w:val="en-GB"/>
              </w:rPr>
              <w:t xml:space="preserve"> not-eligible</w:t>
            </w:r>
            <w:r>
              <w:rPr>
                <w:lang w:val="en-GB"/>
              </w:rPr>
              <w:t xml:space="preserve"> because of criteria.</w:t>
            </w:r>
          </w:p>
          <w:p w14:paraId="276B86A2" w14:textId="26215C06" w:rsidR="00226ECA" w:rsidRDefault="00226ECA" w:rsidP="00226ECA">
            <w:pPr>
              <w:pStyle w:val="ListParagraph"/>
              <w:numPr>
                <w:ilvl w:val="0"/>
                <w:numId w:val="0"/>
              </w:numPr>
              <w:rPr>
                <w:lang w:val="en-GB"/>
              </w:rPr>
            </w:pPr>
            <w:r>
              <w:rPr>
                <w:lang w:val="en-GB"/>
              </w:rPr>
              <w:lastRenderedPageBreak/>
              <w:t xml:space="preserve">Use </w:t>
            </w:r>
            <w:r w:rsidR="003B4A4C">
              <w:rPr>
                <w:lang w:val="en-GB"/>
              </w:rPr>
              <w:t xml:space="preserve">differernce </w:t>
            </w:r>
            <w:r>
              <w:rPr>
                <w:lang w:val="en-GB"/>
              </w:rPr>
              <w:t>color</w:t>
            </w:r>
            <w:r w:rsidR="003B4A4C">
              <w:rPr>
                <w:lang w:val="en-GB"/>
              </w:rPr>
              <w:t>s</w:t>
            </w:r>
            <w:r>
              <w:rPr>
                <w:lang w:val="en-GB"/>
              </w:rPr>
              <w:t xml:space="preserve"> to </w:t>
            </w:r>
            <w:r w:rsidRPr="00226ECA">
              <w:rPr>
                <w:lang w:val="en-GB"/>
              </w:rPr>
              <w:t xml:space="preserve">distinguish </w:t>
            </w:r>
            <w:r>
              <w:rPr>
                <w:lang w:val="en-GB"/>
              </w:rPr>
              <w:t xml:space="preserve"> the difference erorr code</w:t>
            </w:r>
            <w:r w:rsidR="003B4A4C">
              <w:rPr>
                <w:lang w:val="en-GB"/>
              </w:rPr>
              <w:t xml:space="preserve"> on the same month.</w:t>
            </w:r>
          </w:p>
          <w:p w14:paraId="19DA0DD3" w14:textId="77777777" w:rsidR="0063493F" w:rsidRDefault="00226ECA" w:rsidP="00226ECA">
            <w:pPr>
              <w:pStyle w:val="ListParagraph"/>
              <w:numPr>
                <w:ilvl w:val="0"/>
                <w:numId w:val="0"/>
              </w:numPr>
              <w:rPr>
                <w:lang w:val="en-GB"/>
              </w:rPr>
            </w:pPr>
            <w:r>
              <w:rPr>
                <w:lang w:val="en-GB"/>
              </w:rPr>
              <w:t>Should have the description for each error code.</w:t>
            </w:r>
          </w:p>
          <w:p w14:paraId="5396142F" w14:textId="67AABB13" w:rsidR="004F35FD" w:rsidRDefault="00767FF4" w:rsidP="00226ECA">
            <w:pPr>
              <w:pStyle w:val="ListParagraph"/>
              <w:numPr>
                <w:ilvl w:val="0"/>
                <w:numId w:val="0"/>
              </w:numPr>
              <w:rPr>
                <w:lang w:val="en-GB"/>
              </w:rPr>
            </w:pPr>
            <w:r w:rsidRPr="00767FF4">
              <w:rPr>
                <w:lang w:val="en-GB"/>
              </w:rPr>
              <w:t xml:space="preserve">Hover over the </w:t>
            </w:r>
            <w:r>
              <w:rPr>
                <w:lang w:val="en-GB"/>
              </w:rPr>
              <w:t>bar</w:t>
            </w:r>
            <w:r w:rsidRPr="00767FF4">
              <w:rPr>
                <w:lang w:val="en-GB"/>
              </w:rPr>
              <w:t xml:space="preserve"> graph to view a count of customers for the </w:t>
            </w:r>
            <w:r>
              <w:rPr>
                <w:lang w:val="en-GB"/>
              </w:rPr>
              <w:t xml:space="preserve">error code </w:t>
            </w:r>
            <w:r w:rsidRPr="00767FF4">
              <w:rPr>
                <w:lang w:val="en-GB"/>
              </w:rPr>
              <w:t>defined</w:t>
            </w:r>
          </w:p>
        </w:tc>
      </w:tr>
      <w:tr w:rsidR="00031CE4" w14:paraId="36C43E01" w14:textId="77777777" w:rsidTr="000661E6">
        <w:tc>
          <w:tcPr>
            <w:tcW w:w="9021" w:type="dxa"/>
            <w:gridSpan w:val="4"/>
          </w:tcPr>
          <w:p w14:paraId="0FB53BCF" w14:textId="31D21917" w:rsidR="00031CE4" w:rsidRPr="00031CE4" w:rsidRDefault="00226ECA" w:rsidP="002140F6">
            <w:pPr>
              <w:pStyle w:val="ListParagraph"/>
              <w:numPr>
                <w:ilvl w:val="0"/>
                <w:numId w:val="0"/>
              </w:numPr>
              <w:rPr>
                <w:b/>
                <w:bCs/>
                <w:lang w:val="en-GB"/>
              </w:rPr>
            </w:pPr>
            <w:r>
              <w:rPr>
                <w:b/>
                <w:bCs/>
                <w:lang w:val="en-GB"/>
              </w:rPr>
              <w:lastRenderedPageBreak/>
              <w:t>Data source</w:t>
            </w:r>
          </w:p>
        </w:tc>
      </w:tr>
      <w:tr w:rsidR="00226ECA" w14:paraId="00D487B2" w14:textId="77777777" w:rsidTr="003B4A4C">
        <w:tc>
          <w:tcPr>
            <w:tcW w:w="2000" w:type="dxa"/>
          </w:tcPr>
          <w:p w14:paraId="7DCA01E5" w14:textId="77777777" w:rsidR="00226ECA" w:rsidRDefault="00226ECA" w:rsidP="00076CFA">
            <w:pPr>
              <w:pStyle w:val="ListParagraph"/>
              <w:numPr>
                <w:ilvl w:val="7"/>
                <w:numId w:val="296"/>
              </w:numPr>
              <w:ind w:left="720"/>
              <w:rPr>
                <w:lang w:val="en-GB"/>
              </w:rPr>
            </w:pPr>
          </w:p>
        </w:tc>
        <w:tc>
          <w:tcPr>
            <w:tcW w:w="7021" w:type="dxa"/>
            <w:gridSpan w:val="3"/>
          </w:tcPr>
          <w:p w14:paraId="22B21776" w14:textId="40341821" w:rsidR="00226ECA" w:rsidRDefault="00226ECA" w:rsidP="00226ECA">
            <w:pPr>
              <w:jc w:val="left"/>
            </w:pPr>
            <w:r>
              <w:t xml:space="preserve">Get data from </w:t>
            </w:r>
            <w:r w:rsidR="009203F7" w:rsidRPr="00B44975">
              <w:rPr>
                <w:rFonts w:ascii="Consolas" w:eastAsia="Times New Roman" w:hAnsi="Consolas" w:cs="Courier New"/>
                <w:color w:val="000000"/>
                <w:szCs w:val="20"/>
                <w:lang w:val="en-US"/>
              </w:rPr>
              <w:t>OLS_ORPHAN_TXN_NO_HIT</w:t>
            </w:r>
            <w:r w:rsidR="009203F7">
              <w:rPr>
                <w:rFonts w:ascii="Consolas" w:eastAsia="Times New Roman" w:hAnsi="Consolas" w:cs="Courier New"/>
                <w:color w:val="000000"/>
                <w:szCs w:val="20"/>
                <w:lang w:val="en-US"/>
              </w:rPr>
              <w:t xml:space="preserve"> table </w:t>
            </w:r>
            <w:r>
              <w:t xml:space="preserve">for selected campaign to determine the customer enroll in </w:t>
            </w:r>
            <w:r w:rsidR="007D108D">
              <w:t>each</w:t>
            </w:r>
            <w:r>
              <w:t xml:space="preserve"> month but did not get award because of criteir</w:t>
            </w:r>
            <w:r w:rsidR="007D108D">
              <w:t>a.</w:t>
            </w:r>
          </w:p>
          <w:p w14:paraId="253AE0B6" w14:textId="66D02391" w:rsidR="00226ECA" w:rsidRDefault="00226ECA" w:rsidP="00226ECA">
            <w:pPr>
              <w:jc w:val="left"/>
            </w:pPr>
            <w:r>
              <w:t xml:space="preserve">The customer should have all transactions which did not hit any award rule (The rule get award </w:t>
            </w:r>
            <w:r w:rsidR="009203F7">
              <w:t xml:space="preserve">points) </w:t>
            </w:r>
            <w:r>
              <w:t>on this campaign.</w:t>
            </w:r>
          </w:p>
          <w:p w14:paraId="387B8E07" w14:textId="7678E730" w:rsidR="00226ECA" w:rsidRDefault="00226ECA" w:rsidP="002140F6">
            <w:pPr>
              <w:pStyle w:val="ListParagraph"/>
              <w:numPr>
                <w:ilvl w:val="0"/>
                <w:numId w:val="0"/>
              </w:numPr>
            </w:pPr>
            <w:r>
              <w:t xml:space="preserve">Use </w:t>
            </w:r>
            <w:r w:rsidR="007D108D">
              <w:t xml:space="preserve">Transaction date time </w:t>
            </w:r>
            <w:r w:rsidR="009203F7">
              <w:t xml:space="preserve"> of </w:t>
            </w:r>
            <w:r w:rsidR="009203F7" w:rsidRPr="00B44975">
              <w:rPr>
                <w:rFonts w:ascii="Consolas" w:hAnsi="Consolas" w:cs="Courier New"/>
                <w:color w:val="000000"/>
                <w:szCs w:val="20"/>
              </w:rPr>
              <w:t>OLS_ORPHAN_TXN_NO_HIT</w:t>
            </w:r>
            <w:r w:rsidR="009203F7">
              <w:rPr>
                <w:rFonts w:ascii="Consolas" w:hAnsi="Consolas" w:cs="Courier New"/>
                <w:color w:val="000000"/>
                <w:szCs w:val="20"/>
              </w:rPr>
              <w:t xml:space="preserve"> </w:t>
            </w:r>
            <w:r w:rsidR="009203F7">
              <w:rPr>
                <w:color w:val="000000"/>
                <w:szCs w:val="20"/>
              </w:rPr>
              <w:t>table to determine period.</w:t>
            </w:r>
          </w:p>
          <w:p w14:paraId="26680D57" w14:textId="5ECB6D99" w:rsidR="00226ECA" w:rsidRDefault="00226ECA" w:rsidP="002140F6">
            <w:pPr>
              <w:pStyle w:val="ListParagraph"/>
              <w:numPr>
                <w:ilvl w:val="0"/>
                <w:numId w:val="0"/>
              </w:numPr>
              <w:rPr>
                <w:lang w:val="en-GB"/>
              </w:rPr>
            </w:pPr>
          </w:p>
        </w:tc>
      </w:tr>
      <w:tr w:rsidR="006E053D" w14:paraId="77D5D990" w14:textId="77777777" w:rsidTr="000661E6">
        <w:tc>
          <w:tcPr>
            <w:tcW w:w="9021" w:type="dxa"/>
            <w:gridSpan w:val="4"/>
          </w:tcPr>
          <w:p w14:paraId="6BF33FFC" w14:textId="77777777" w:rsidR="006E053D" w:rsidRDefault="009203F7" w:rsidP="002140F6">
            <w:pPr>
              <w:pStyle w:val="ListParagraph"/>
              <w:numPr>
                <w:ilvl w:val="0"/>
                <w:numId w:val="0"/>
              </w:numPr>
              <w:rPr>
                <w:b/>
                <w:bCs/>
                <w:color w:val="FF0000"/>
                <w:lang w:val="en-GB"/>
              </w:rPr>
            </w:pPr>
            <w:r w:rsidRPr="009203F7">
              <w:rPr>
                <w:b/>
                <w:bCs/>
                <w:color w:val="FF0000"/>
                <w:lang w:val="en-GB"/>
              </w:rPr>
              <w:t>II : Layout 2</w:t>
            </w:r>
          </w:p>
          <w:p w14:paraId="1E13C769" w14:textId="6D7E2BC1" w:rsidR="009203F7" w:rsidRPr="00B44975" w:rsidRDefault="009203F7" w:rsidP="002140F6">
            <w:pPr>
              <w:pStyle w:val="ListParagraph"/>
              <w:numPr>
                <w:ilvl w:val="0"/>
                <w:numId w:val="0"/>
              </w:numPr>
              <w:rPr>
                <w:b/>
                <w:bCs/>
                <w:lang w:val="en-GB"/>
              </w:rPr>
            </w:pPr>
            <w:r>
              <w:rPr>
                <w:noProof/>
                <w:lang w:eastAsia="en-US"/>
              </w:rPr>
              <w:drawing>
                <wp:inline distT="0" distB="0" distL="0" distR="0" wp14:anchorId="1C61730B" wp14:editId="61871E13">
                  <wp:extent cx="5731510" cy="1979295"/>
                  <wp:effectExtent l="0" t="0" r="2540" b="1905"/>
                  <wp:docPr id="422084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084896" name=""/>
                          <pic:cNvPicPr/>
                        </pic:nvPicPr>
                        <pic:blipFill>
                          <a:blip r:embed="rId156"/>
                          <a:stretch>
                            <a:fillRect/>
                          </a:stretch>
                        </pic:blipFill>
                        <pic:spPr>
                          <a:xfrm>
                            <a:off x="0" y="0"/>
                            <a:ext cx="5731510" cy="1979295"/>
                          </a:xfrm>
                          <a:prstGeom prst="rect">
                            <a:avLst/>
                          </a:prstGeom>
                        </pic:spPr>
                      </pic:pic>
                    </a:graphicData>
                  </a:graphic>
                </wp:inline>
              </w:drawing>
            </w:r>
          </w:p>
        </w:tc>
      </w:tr>
      <w:tr w:rsidR="009203F7" w14:paraId="50D86A00" w14:textId="77777777" w:rsidTr="000661E6">
        <w:tc>
          <w:tcPr>
            <w:tcW w:w="9021" w:type="dxa"/>
            <w:gridSpan w:val="4"/>
          </w:tcPr>
          <w:p w14:paraId="2543A4A2" w14:textId="4696D9FC" w:rsidR="009203F7" w:rsidRPr="009203F7" w:rsidRDefault="009203F7" w:rsidP="00B449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rPr>
                <w:rFonts w:eastAsia="Times New Roman" w:cstheme="minorHAnsi"/>
                <w:b/>
                <w:bCs/>
                <w:color w:val="000000"/>
                <w:szCs w:val="20"/>
                <w:lang w:val="en-US"/>
              </w:rPr>
            </w:pPr>
            <w:r w:rsidRPr="009203F7">
              <w:rPr>
                <w:rFonts w:eastAsia="Times New Roman" w:cstheme="minorHAnsi"/>
                <w:b/>
                <w:bCs/>
                <w:color w:val="000000"/>
                <w:szCs w:val="20"/>
                <w:lang w:val="en-US"/>
              </w:rPr>
              <w:t>Filter</w:t>
            </w:r>
          </w:p>
          <w:p w14:paraId="23961CB7" w14:textId="06E06096" w:rsidR="009203F7" w:rsidRDefault="009203F7" w:rsidP="002140F6">
            <w:pPr>
              <w:pStyle w:val="ListParagraph"/>
              <w:numPr>
                <w:ilvl w:val="0"/>
                <w:numId w:val="0"/>
              </w:numPr>
              <w:rPr>
                <w:lang w:val="en-GB"/>
              </w:rPr>
            </w:pPr>
          </w:p>
        </w:tc>
      </w:tr>
      <w:tr w:rsidR="009203F7" w14:paraId="19FA42D9" w14:textId="77777777" w:rsidTr="003B4A4C">
        <w:tc>
          <w:tcPr>
            <w:tcW w:w="2000" w:type="dxa"/>
          </w:tcPr>
          <w:p w14:paraId="1ED1A82A" w14:textId="77777777" w:rsidR="009203F7" w:rsidRDefault="009203F7" w:rsidP="00076CFA">
            <w:pPr>
              <w:pStyle w:val="ListParagraph"/>
              <w:numPr>
                <w:ilvl w:val="7"/>
                <w:numId w:val="161"/>
              </w:numPr>
              <w:ind w:left="0" w:firstLine="0"/>
              <w:rPr>
                <w:lang w:val="en-GB"/>
              </w:rPr>
            </w:pPr>
          </w:p>
        </w:tc>
        <w:tc>
          <w:tcPr>
            <w:tcW w:w="3275" w:type="dxa"/>
          </w:tcPr>
          <w:p w14:paraId="562E8C60" w14:textId="7391D107" w:rsidR="009203F7" w:rsidRDefault="009203F7" w:rsidP="009203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rPr>
                <w:rFonts w:eastAsia="Times New Roman" w:cstheme="minorHAnsi"/>
                <w:color w:val="000000"/>
                <w:szCs w:val="20"/>
                <w:lang w:val="en-US"/>
              </w:rPr>
            </w:pPr>
            <w:r>
              <w:rPr>
                <w:lang w:val="en-GB"/>
              </w:rPr>
              <w:t>Campaign</w:t>
            </w:r>
          </w:p>
        </w:tc>
        <w:tc>
          <w:tcPr>
            <w:tcW w:w="3746" w:type="dxa"/>
            <w:gridSpan w:val="2"/>
          </w:tcPr>
          <w:p w14:paraId="3C0CE3A4" w14:textId="77777777" w:rsidR="009203F7" w:rsidRDefault="009203F7" w:rsidP="009203F7">
            <w:pPr>
              <w:jc w:val="left"/>
            </w:pPr>
            <w:r>
              <w:t>This is a drop-down filter key.</w:t>
            </w:r>
          </w:p>
          <w:p w14:paraId="5585EC35" w14:textId="77777777" w:rsidR="009203F7" w:rsidRDefault="009203F7" w:rsidP="009203F7">
            <w:pPr>
              <w:jc w:val="left"/>
            </w:pPr>
            <w:r>
              <w:t>Mandatory field and allow select one only.</w:t>
            </w:r>
          </w:p>
          <w:p w14:paraId="0DC3A119" w14:textId="77777777" w:rsidR="009203F7" w:rsidRDefault="009203F7" w:rsidP="009203F7">
            <w:pPr>
              <w:jc w:val="left"/>
            </w:pPr>
            <w:r>
              <w:t>Lookup active campagin  from Campaign table</w:t>
            </w:r>
          </w:p>
          <w:p w14:paraId="6C2D1E8F" w14:textId="2507E884" w:rsidR="009203F7" w:rsidRDefault="009203F7" w:rsidP="009203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rPr>
                <w:rFonts w:eastAsia="Times New Roman" w:cstheme="minorHAnsi"/>
                <w:color w:val="000000"/>
                <w:szCs w:val="20"/>
                <w:lang w:val="en-US"/>
              </w:rPr>
            </w:pPr>
            <w:r>
              <w:rPr>
                <w:lang w:val="en-GB"/>
              </w:rPr>
              <w:t>If Campaign is not provided then get data of whole system.</w:t>
            </w:r>
          </w:p>
        </w:tc>
      </w:tr>
      <w:tr w:rsidR="009203F7" w14:paraId="7542765D" w14:textId="77777777" w:rsidTr="003B4A4C">
        <w:tc>
          <w:tcPr>
            <w:tcW w:w="2000" w:type="dxa"/>
          </w:tcPr>
          <w:p w14:paraId="3F8256C2" w14:textId="77777777" w:rsidR="009203F7" w:rsidRDefault="009203F7" w:rsidP="00076CFA">
            <w:pPr>
              <w:pStyle w:val="ListParagraph"/>
              <w:numPr>
                <w:ilvl w:val="7"/>
                <w:numId w:val="161"/>
              </w:numPr>
              <w:ind w:left="0" w:firstLine="0"/>
              <w:rPr>
                <w:lang w:val="en-GB"/>
              </w:rPr>
            </w:pPr>
          </w:p>
        </w:tc>
        <w:tc>
          <w:tcPr>
            <w:tcW w:w="3275" w:type="dxa"/>
          </w:tcPr>
          <w:p w14:paraId="06472F31" w14:textId="11C3B484" w:rsidR="009203F7" w:rsidRDefault="009203F7" w:rsidP="009203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rPr>
                <w:lang w:val="en-GB"/>
              </w:rPr>
            </w:pPr>
            <w:r>
              <w:rPr>
                <w:lang w:val="en-GB"/>
              </w:rPr>
              <w:t xml:space="preserve">Period </w:t>
            </w:r>
          </w:p>
        </w:tc>
        <w:tc>
          <w:tcPr>
            <w:tcW w:w="3746" w:type="dxa"/>
            <w:gridSpan w:val="2"/>
          </w:tcPr>
          <w:p w14:paraId="0988DA39" w14:textId="77777777" w:rsidR="009203F7" w:rsidRDefault="009203F7" w:rsidP="009203F7">
            <w:pPr>
              <w:jc w:val="left"/>
            </w:pPr>
            <w:r>
              <w:t>This is drop-down filter key</w:t>
            </w:r>
          </w:p>
          <w:p w14:paraId="62287FFE" w14:textId="77777777" w:rsidR="009203F7" w:rsidRDefault="009203F7" w:rsidP="009203F7">
            <w:pPr>
              <w:jc w:val="left"/>
            </w:pPr>
            <w:r>
              <w:t>Madatory and select one only</w:t>
            </w:r>
          </w:p>
          <w:p w14:paraId="46C31175" w14:textId="298E7990" w:rsidR="009203F7" w:rsidRDefault="009203F7" w:rsidP="009203F7">
            <w:pPr>
              <w:jc w:val="left"/>
            </w:pPr>
            <w:r>
              <w:t>OLS support following period</w:t>
            </w:r>
            <w:r w:rsidR="007D108D">
              <w:t>s</w:t>
            </w:r>
            <w:r>
              <w:t>:</w:t>
            </w:r>
          </w:p>
          <w:p w14:paraId="3B3F3F4D" w14:textId="77777777" w:rsidR="009203F7" w:rsidRDefault="009203F7" w:rsidP="00076CFA">
            <w:pPr>
              <w:pStyle w:val="ListParagraph"/>
              <w:numPr>
                <w:ilvl w:val="2"/>
                <w:numId w:val="300"/>
              </w:numPr>
              <w:ind w:left="357" w:hanging="357"/>
              <w:jc w:val="left"/>
            </w:pPr>
            <w:r>
              <w:t>This month</w:t>
            </w:r>
          </w:p>
          <w:p w14:paraId="046C50EE" w14:textId="77777777" w:rsidR="009203F7" w:rsidRDefault="009203F7" w:rsidP="00076CFA">
            <w:pPr>
              <w:pStyle w:val="ListParagraph"/>
              <w:numPr>
                <w:ilvl w:val="2"/>
                <w:numId w:val="300"/>
              </w:numPr>
              <w:ind w:left="357" w:hanging="357"/>
              <w:jc w:val="left"/>
            </w:pPr>
            <w:r>
              <w:t>Last month</w:t>
            </w:r>
          </w:p>
          <w:p w14:paraId="4A6979C6" w14:textId="34FDA34D" w:rsidR="009203F7" w:rsidRDefault="003B4A4C" w:rsidP="00076CFA">
            <w:pPr>
              <w:pStyle w:val="ListParagraph"/>
              <w:numPr>
                <w:ilvl w:val="2"/>
                <w:numId w:val="300"/>
              </w:numPr>
              <w:ind w:left="357" w:hanging="357"/>
              <w:jc w:val="left"/>
            </w:pPr>
            <w:r>
              <w:t>Last 3 months</w:t>
            </w:r>
            <w:r w:rsidR="007D108D">
              <w:t xml:space="preserve"> (including curently month)</w:t>
            </w:r>
          </w:p>
          <w:p w14:paraId="73EA0EB0" w14:textId="18E78BF0" w:rsidR="009203F7" w:rsidRDefault="009203F7" w:rsidP="009203F7">
            <w:pPr>
              <w:jc w:val="left"/>
            </w:pPr>
            <w:r>
              <w:lastRenderedPageBreak/>
              <w:t>Default as “This month”</w:t>
            </w:r>
          </w:p>
        </w:tc>
      </w:tr>
      <w:tr w:rsidR="003B4A4C" w14:paraId="09216374" w14:textId="77777777" w:rsidTr="000661E6">
        <w:tc>
          <w:tcPr>
            <w:tcW w:w="9021" w:type="dxa"/>
            <w:gridSpan w:val="4"/>
          </w:tcPr>
          <w:p w14:paraId="5708D6B3" w14:textId="215AEB25" w:rsidR="003B4A4C" w:rsidRPr="003B4A4C" w:rsidRDefault="00204072" w:rsidP="009203F7">
            <w:pPr>
              <w:jc w:val="left"/>
              <w:rPr>
                <w:b/>
                <w:bCs/>
              </w:rPr>
            </w:pPr>
            <w:r w:rsidRPr="007C7D10">
              <w:rPr>
                <w:b/>
                <w:bCs/>
                <w:lang w:val="en-GB"/>
              </w:rPr>
              <w:lastRenderedPageBreak/>
              <w:t>Layout</w:t>
            </w:r>
            <w:r>
              <w:rPr>
                <w:b/>
                <w:bCs/>
                <w:lang w:val="en-GB"/>
              </w:rPr>
              <w:t xml:space="preserve"> description</w:t>
            </w:r>
          </w:p>
        </w:tc>
      </w:tr>
      <w:tr w:rsidR="003B4A4C" w14:paraId="5F98943A" w14:textId="77777777" w:rsidTr="003B4A4C">
        <w:tc>
          <w:tcPr>
            <w:tcW w:w="2000" w:type="dxa"/>
          </w:tcPr>
          <w:p w14:paraId="1128966A" w14:textId="77777777" w:rsidR="003B4A4C" w:rsidRDefault="003B4A4C" w:rsidP="00076CFA">
            <w:pPr>
              <w:pStyle w:val="ListParagraph"/>
              <w:numPr>
                <w:ilvl w:val="7"/>
                <w:numId w:val="161"/>
              </w:numPr>
              <w:ind w:left="0" w:firstLine="0"/>
              <w:rPr>
                <w:lang w:val="en-GB"/>
              </w:rPr>
            </w:pPr>
          </w:p>
        </w:tc>
        <w:tc>
          <w:tcPr>
            <w:tcW w:w="3275" w:type="dxa"/>
          </w:tcPr>
          <w:p w14:paraId="2845D791" w14:textId="77777777" w:rsidR="003B4A4C" w:rsidRDefault="003B4A4C" w:rsidP="003B4A4C">
            <w:pPr>
              <w:pStyle w:val="ListParagraph"/>
              <w:numPr>
                <w:ilvl w:val="0"/>
                <w:numId w:val="0"/>
              </w:numPr>
              <w:rPr>
                <w:lang w:val="en-GB"/>
              </w:rPr>
            </w:pPr>
            <w:r>
              <w:rPr>
                <w:lang w:val="en-GB"/>
              </w:rPr>
              <w:t>V</w:t>
            </w:r>
            <w:r w:rsidRPr="0063493F">
              <w:rPr>
                <w:lang w:val="en-GB"/>
              </w:rPr>
              <w:t>ertical axis</w:t>
            </w:r>
          </w:p>
          <w:p w14:paraId="5D1F0CCA" w14:textId="77777777" w:rsidR="003B4A4C" w:rsidRDefault="003B4A4C" w:rsidP="009203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rPr>
                <w:lang w:val="en-GB"/>
              </w:rPr>
            </w:pPr>
          </w:p>
        </w:tc>
        <w:tc>
          <w:tcPr>
            <w:tcW w:w="3746" w:type="dxa"/>
            <w:gridSpan w:val="2"/>
          </w:tcPr>
          <w:p w14:paraId="72629EFE" w14:textId="77777777" w:rsidR="003B4A4C" w:rsidRDefault="003B4A4C" w:rsidP="003B4A4C">
            <w:pPr>
              <w:pStyle w:val="ListParagraph"/>
              <w:numPr>
                <w:ilvl w:val="0"/>
                <w:numId w:val="0"/>
              </w:numPr>
              <w:jc w:val="left"/>
              <w:rPr>
                <w:lang w:val="en-GB"/>
              </w:rPr>
            </w:pPr>
            <w:r>
              <w:rPr>
                <w:lang w:val="en-GB"/>
              </w:rPr>
              <w:t xml:space="preserve">Total number of enrolled customers </w:t>
            </w:r>
            <w:r w:rsidRPr="00226ECA">
              <w:rPr>
                <w:lang w:val="en-GB"/>
              </w:rPr>
              <w:t xml:space="preserve"> not-eligible</w:t>
            </w:r>
            <w:r>
              <w:rPr>
                <w:lang w:val="en-GB"/>
              </w:rPr>
              <w:t xml:space="preserve"> because of criteria.</w:t>
            </w:r>
          </w:p>
          <w:p w14:paraId="1F47FE10" w14:textId="77777777" w:rsidR="003B4A4C" w:rsidRDefault="003B4A4C" w:rsidP="003B4A4C">
            <w:pPr>
              <w:jc w:val="left"/>
            </w:pPr>
            <w:r>
              <w:t>Each error is separaty column in the chart.</w:t>
            </w:r>
          </w:p>
          <w:p w14:paraId="27EA7C5D" w14:textId="77777777" w:rsidR="003B4A4C" w:rsidRDefault="003B4A4C" w:rsidP="003B4A4C">
            <w:pPr>
              <w:pStyle w:val="ListParagraph"/>
              <w:numPr>
                <w:ilvl w:val="0"/>
                <w:numId w:val="0"/>
              </w:numPr>
              <w:rPr>
                <w:lang w:val="en-GB"/>
              </w:rPr>
            </w:pPr>
            <w:r>
              <w:rPr>
                <w:lang w:val="en-GB"/>
              </w:rPr>
              <w:t xml:space="preserve">Use differernce colors to </w:t>
            </w:r>
            <w:r w:rsidRPr="00226ECA">
              <w:rPr>
                <w:lang w:val="en-GB"/>
              </w:rPr>
              <w:t xml:space="preserve">distinguish </w:t>
            </w:r>
            <w:r>
              <w:rPr>
                <w:lang w:val="en-GB"/>
              </w:rPr>
              <w:t xml:space="preserve"> the difference months on the same error in case “Last 3 months” is selected”.</w:t>
            </w:r>
          </w:p>
          <w:p w14:paraId="0B3A88A3" w14:textId="4F7E01CF" w:rsidR="003B4A4C" w:rsidRDefault="00767FF4" w:rsidP="003B4A4C">
            <w:pPr>
              <w:pStyle w:val="ListParagraph"/>
              <w:numPr>
                <w:ilvl w:val="0"/>
                <w:numId w:val="0"/>
              </w:numPr>
            </w:pPr>
            <w:r w:rsidRPr="00767FF4">
              <w:rPr>
                <w:lang w:val="en-GB"/>
              </w:rPr>
              <w:t xml:space="preserve">Hover over the </w:t>
            </w:r>
            <w:r>
              <w:rPr>
                <w:lang w:val="en-GB"/>
              </w:rPr>
              <w:t>bar</w:t>
            </w:r>
            <w:r w:rsidRPr="00767FF4">
              <w:rPr>
                <w:lang w:val="en-GB"/>
              </w:rPr>
              <w:t xml:space="preserve"> graph to view a count of customers for the </w:t>
            </w:r>
            <w:r>
              <w:rPr>
                <w:lang w:val="en-GB"/>
              </w:rPr>
              <w:t xml:space="preserve">error code </w:t>
            </w:r>
            <w:r w:rsidRPr="00767FF4">
              <w:rPr>
                <w:lang w:val="en-GB"/>
              </w:rPr>
              <w:t>defined</w:t>
            </w:r>
          </w:p>
        </w:tc>
      </w:tr>
      <w:tr w:rsidR="003B4A4C" w14:paraId="0FC4AC9A" w14:textId="77777777" w:rsidTr="003B4A4C">
        <w:tc>
          <w:tcPr>
            <w:tcW w:w="2000" w:type="dxa"/>
          </w:tcPr>
          <w:p w14:paraId="5F17B9C9" w14:textId="77777777" w:rsidR="003B4A4C" w:rsidRDefault="003B4A4C" w:rsidP="00076CFA">
            <w:pPr>
              <w:pStyle w:val="ListParagraph"/>
              <w:numPr>
                <w:ilvl w:val="7"/>
                <w:numId w:val="161"/>
              </w:numPr>
              <w:ind w:left="0" w:firstLine="0"/>
              <w:rPr>
                <w:lang w:val="en-GB"/>
              </w:rPr>
            </w:pPr>
          </w:p>
        </w:tc>
        <w:tc>
          <w:tcPr>
            <w:tcW w:w="3275" w:type="dxa"/>
          </w:tcPr>
          <w:p w14:paraId="31D637D6" w14:textId="77777777" w:rsidR="003B4A4C" w:rsidRDefault="003B4A4C" w:rsidP="003B4A4C">
            <w:pPr>
              <w:pStyle w:val="ListParagraph"/>
              <w:numPr>
                <w:ilvl w:val="0"/>
                <w:numId w:val="0"/>
              </w:numPr>
              <w:rPr>
                <w:lang w:val="en-GB"/>
              </w:rPr>
            </w:pPr>
            <w:r>
              <w:rPr>
                <w:lang w:val="en-GB"/>
              </w:rPr>
              <w:t>H</w:t>
            </w:r>
            <w:r w:rsidRPr="0063493F">
              <w:rPr>
                <w:lang w:val="en-GB"/>
              </w:rPr>
              <w:t>orizontal axis</w:t>
            </w:r>
          </w:p>
          <w:p w14:paraId="2C3F3B92" w14:textId="77777777" w:rsidR="003B4A4C" w:rsidRDefault="003B4A4C" w:rsidP="003B4A4C">
            <w:pPr>
              <w:pStyle w:val="ListParagraph"/>
              <w:numPr>
                <w:ilvl w:val="0"/>
                <w:numId w:val="0"/>
              </w:numPr>
              <w:rPr>
                <w:lang w:val="en-GB"/>
              </w:rPr>
            </w:pPr>
          </w:p>
        </w:tc>
        <w:tc>
          <w:tcPr>
            <w:tcW w:w="3746" w:type="dxa"/>
            <w:gridSpan w:val="2"/>
          </w:tcPr>
          <w:p w14:paraId="543411A8" w14:textId="77777777" w:rsidR="003B4A4C" w:rsidRDefault="003B4A4C" w:rsidP="003B4A4C">
            <w:pPr>
              <w:pStyle w:val="ListParagraph"/>
              <w:numPr>
                <w:ilvl w:val="0"/>
                <w:numId w:val="0"/>
              </w:numPr>
            </w:pPr>
            <w:r>
              <w:t xml:space="preserve">Error code </w:t>
            </w:r>
          </w:p>
          <w:p w14:paraId="10DD2AEE" w14:textId="180F726A" w:rsidR="003B4A4C" w:rsidRDefault="003B4A4C" w:rsidP="003B4A4C">
            <w:pPr>
              <w:pStyle w:val="ListParagraph"/>
              <w:numPr>
                <w:ilvl w:val="0"/>
                <w:numId w:val="0"/>
              </w:numPr>
            </w:pPr>
            <w:r>
              <w:rPr>
                <w:lang w:val="en-GB"/>
              </w:rPr>
              <w:t>Should have the description for each error code</w:t>
            </w:r>
            <w:r w:rsidR="00FC0041">
              <w:rPr>
                <w:lang w:val="en-GB"/>
              </w:rPr>
              <w:t xml:space="preserve"> when move mouse on the chart.</w:t>
            </w:r>
          </w:p>
        </w:tc>
      </w:tr>
      <w:tr w:rsidR="003B4A4C" w14:paraId="5FE43DEE" w14:textId="77777777" w:rsidTr="000661E6">
        <w:tc>
          <w:tcPr>
            <w:tcW w:w="9021" w:type="dxa"/>
            <w:gridSpan w:val="4"/>
          </w:tcPr>
          <w:p w14:paraId="04021B76" w14:textId="658CEC0E" w:rsidR="003B4A4C" w:rsidRPr="003B4A4C" w:rsidRDefault="003B4A4C" w:rsidP="003B4A4C">
            <w:pPr>
              <w:pStyle w:val="ListParagraph"/>
              <w:numPr>
                <w:ilvl w:val="0"/>
                <w:numId w:val="0"/>
              </w:numPr>
              <w:rPr>
                <w:b/>
                <w:bCs/>
              </w:rPr>
            </w:pPr>
            <w:r w:rsidRPr="003B4A4C">
              <w:rPr>
                <w:b/>
                <w:bCs/>
              </w:rPr>
              <w:t>Data source</w:t>
            </w:r>
          </w:p>
        </w:tc>
      </w:tr>
      <w:tr w:rsidR="003B4A4C" w14:paraId="17724699" w14:textId="77777777" w:rsidTr="003B4A4C">
        <w:tc>
          <w:tcPr>
            <w:tcW w:w="2000" w:type="dxa"/>
          </w:tcPr>
          <w:p w14:paraId="2A085589" w14:textId="77777777" w:rsidR="003B4A4C" w:rsidRDefault="003B4A4C" w:rsidP="00076CFA">
            <w:pPr>
              <w:pStyle w:val="ListParagraph"/>
              <w:numPr>
                <w:ilvl w:val="7"/>
                <w:numId w:val="161"/>
              </w:numPr>
              <w:ind w:left="0" w:firstLine="0"/>
              <w:rPr>
                <w:lang w:val="en-GB"/>
              </w:rPr>
            </w:pPr>
          </w:p>
        </w:tc>
        <w:tc>
          <w:tcPr>
            <w:tcW w:w="7021" w:type="dxa"/>
            <w:gridSpan w:val="3"/>
          </w:tcPr>
          <w:p w14:paraId="5BF52853" w14:textId="46E39273" w:rsidR="003B4A4C" w:rsidRDefault="003B4A4C" w:rsidP="003B4A4C">
            <w:pPr>
              <w:jc w:val="left"/>
            </w:pPr>
            <w:r>
              <w:t xml:space="preserve">Get data from </w:t>
            </w:r>
            <w:r w:rsidRPr="00B44975">
              <w:rPr>
                <w:rFonts w:ascii="Consolas" w:eastAsia="Times New Roman" w:hAnsi="Consolas" w:cs="Courier New"/>
                <w:color w:val="000000"/>
                <w:szCs w:val="20"/>
                <w:lang w:val="en-US"/>
              </w:rPr>
              <w:t>OLS_ORPHAN_TXN_NO_HIT</w:t>
            </w:r>
            <w:r>
              <w:rPr>
                <w:rFonts w:ascii="Consolas" w:eastAsia="Times New Roman" w:hAnsi="Consolas" w:cs="Courier New"/>
                <w:color w:val="000000"/>
                <w:szCs w:val="20"/>
                <w:lang w:val="en-US"/>
              </w:rPr>
              <w:t xml:space="preserve"> table </w:t>
            </w:r>
            <w:r>
              <w:t>for selected campaign to determine the customer enroll in</w:t>
            </w:r>
            <w:r w:rsidR="007D108D">
              <w:t xml:space="preserve"> each </w:t>
            </w:r>
            <w:r>
              <w:t>month but did not get award because of criteira.</w:t>
            </w:r>
          </w:p>
          <w:p w14:paraId="6718D882" w14:textId="77777777" w:rsidR="003B4A4C" w:rsidRDefault="003B4A4C" w:rsidP="003B4A4C">
            <w:pPr>
              <w:jc w:val="left"/>
            </w:pPr>
            <w:r>
              <w:t>The customer should have all transactions which did not hit any award rule (The rule get award points) on this campaign.</w:t>
            </w:r>
          </w:p>
          <w:p w14:paraId="3F36E3B2" w14:textId="77777777" w:rsidR="003B4A4C" w:rsidRDefault="003B4A4C" w:rsidP="003B4A4C">
            <w:pPr>
              <w:pStyle w:val="ListParagraph"/>
              <w:numPr>
                <w:ilvl w:val="0"/>
                <w:numId w:val="0"/>
              </w:numPr>
            </w:pPr>
            <w:r>
              <w:t xml:space="preserve">Use last_update_date of </w:t>
            </w:r>
            <w:r w:rsidRPr="00B44975">
              <w:rPr>
                <w:rFonts w:ascii="Consolas" w:hAnsi="Consolas" w:cs="Courier New"/>
                <w:color w:val="000000"/>
                <w:szCs w:val="20"/>
              </w:rPr>
              <w:t>OLS_ORPHAN_TXN_NO_HIT</w:t>
            </w:r>
            <w:r>
              <w:rPr>
                <w:rFonts w:ascii="Consolas" w:hAnsi="Consolas" w:cs="Courier New"/>
                <w:color w:val="000000"/>
                <w:szCs w:val="20"/>
              </w:rPr>
              <w:t xml:space="preserve"> </w:t>
            </w:r>
            <w:r>
              <w:rPr>
                <w:color w:val="000000"/>
                <w:szCs w:val="20"/>
              </w:rPr>
              <w:t>table to determine period.</w:t>
            </w:r>
          </w:p>
          <w:p w14:paraId="798C53A8" w14:textId="77777777" w:rsidR="003B4A4C" w:rsidRDefault="003B4A4C" w:rsidP="003B4A4C">
            <w:pPr>
              <w:pStyle w:val="ListParagraph"/>
              <w:numPr>
                <w:ilvl w:val="0"/>
                <w:numId w:val="0"/>
              </w:numPr>
            </w:pPr>
          </w:p>
        </w:tc>
      </w:tr>
    </w:tbl>
    <w:p w14:paraId="2AC50B0A" w14:textId="77777777" w:rsidR="002140F6" w:rsidRPr="00912359" w:rsidRDefault="002140F6" w:rsidP="002140F6">
      <w:pPr>
        <w:pStyle w:val="ListParagraph"/>
        <w:numPr>
          <w:ilvl w:val="0"/>
          <w:numId w:val="0"/>
        </w:numPr>
        <w:ind w:left="720"/>
        <w:rPr>
          <w:lang w:val="en-GB"/>
        </w:rPr>
      </w:pPr>
    </w:p>
    <w:p w14:paraId="6E53C33C" w14:textId="71813488" w:rsidR="00D923E5" w:rsidRDefault="003F3A97" w:rsidP="003F3A97">
      <w:pPr>
        <w:pStyle w:val="Heading4"/>
      </w:pPr>
      <w:bookmarkStart w:id="804" w:name="_Toc169510704"/>
      <w:r>
        <w:t>Number of enrolled customers eligibe vs not- eligible because of criteria</w:t>
      </w:r>
      <w:bookmarkEnd w:id="804"/>
    </w:p>
    <w:p w14:paraId="460B1872" w14:textId="4132C71F" w:rsidR="003F3A97" w:rsidRDefault="003F3A97" w:rsidP="00076CFA">
      <w:pPr>
        <w:pStyle w:val="ListParagraph"/>
        <w:numPr>
          <w:ilvl w:val="6"/>
          <w:numId w:val="150"/>
        </w:numPr>
        <w:ind w:left="720"/>
        <w:rPr>
          <w:lang w:val="en-GB"/>
        </w:rPr>
      </w:pPr>
      <w:r w:rsidRPr="002140F6">
        <w:rPr>
          <w:lang w:val="en-GB"/>
        </w:rPr>
        <w:t xml:space="preserve">This chart </w:t>
      </w:r>
      <w:r>
        <w:rPr>
          <w:lang w:val="en-GB"/>
        </w:rPr>
        <w:t xml:space="preserve">display </w:t>
      </w:r>
      <w:r w:rsidRPr="002140F6">
        <w:rPr>
          <w:lang w:val="en-GB"/>
        </w:rPr>
        <w:t xml:space="preserve"> to</w:t>
      </w:r>
      <w:r>
        <w:rPr>
          <w:lang w:val="en-GB"/>
        </w:rPr>
        <w:t>t</w:t>
      </w:r>
      <w:r w:rsidRPr="002140F6">
        <w:rPr>
          <w:lang w:val="en-GB"/>
        </w:rPr>
        <w:t>al number</w:t>
      </w:r>
      <w:r>
        <w:rPr>
          <w:lang w:val="en-GB"/>
        </w:rPr>
        <w:t xml:space="preserve"> of enrolled customers: </w:t>
      </w:r>
      <w:r w:rsidRPr="002140F6">
        <w:rPr>
          <w:lang w:val="en-GB"/>
        </w:rPr>
        <w:t xml:space="preserve">  </w:t>
      </w:r>
      <w:r>
        <w:rPr>
          <w:lang w:val="en-GB"/>
        </w:rPr>
        <w:t xml:space="preserve">not -eligible campaing rule vs  eligible campaign rule </w:t>
      </w:r>
      <w:r w:rsidRPr="002140F6">
        <w:rPr>
          <w:lang w:val="en-GB"/>
        </w:rPr>
        <w:t>during each selected month</w:t>
      </w:r>
      <w:r>
        <w:rPr>
          <w:lang w:val="en-GB"/>
        </w:rPr>
        <w:t>.</w:t>
      </w:r>
    </w:p>
    <w:p w14:paraId="5071AD24" w14:textId="6E641901" w:rsidR="003F3A97" w:rsidRDefault="003F3A97" w:rsidP="00076CFA">
      <w:pPr>
        <w:pStyle w:val="ListParagraph"/>
        <w:numPr>
          <w:ilvl w:val="0"/>
          <w:numId w:val="150"/>
        </w:numPr>
        <w:rPr>
          <w:lang w:val="en-GB"/>
        </w:rPr>
      </w:pPr>
      <w:r>
        <w:rPr>
          <w:lang w:val="en-GB"/>
        </w:rPr>
        <w:t>Dashboard descriptions</w:t>
      </w:r>
    </w:p>
    <w:tbl>
      <w:tblPr>
        <w:tblStyle w:val="TableGrid"/>
        <w:tblW w:w="0" w:type="auto"/>
        <w:tblInd w:w="720" w:type="dxa"/>
        <w:tblLook w:val="04A0" w:firstRow="1" w:lastRow="0" w:firstColumn="1" w:lastColumn="0" w:noHBand="0" w:noVBand="1"/>
      </w:tblPr>
      <w:tblGrid>
        <w:gridCol w:w="1118"/>
        <w:gridCol w:w="3969"/>
        <w:gridCol w:w="3209"/>
      </w:tblGrid>
      <w:tr w:rsidR="005738C9" w14:paraId="161DA00B" w14:textId="77777777" w:rsidTr="00CA119A">
        <w:tc>
          <w:tcPr>
            <w:tcW w:w="1118" w:type="dxa"/>
          </w:tcPr>
          <w:p w14:paraId="1A6E5D85" w14:textId="5E71073C" w:rsidR="003F3A97" w:rsidRPr="003F3A97" w:rsidRDefault="003F3A97" w:rsidP="003F3A97">
            <w:pPr>
              <w:pStyle w:val="ListParagraph"/>
              <w:numPr>
                <w:ilvl w:val="0"/>
                <w:numId w:val="0"/>
              </w:numPr>
              <w:rPr>
                <w:b/>
                <w:bCs/>
                <w:lang w:val="en-GB"/>
              </w:rPr>
            </w:pPr>
            <w:r w:rsidRPr="003F3A97">
              <w:rPr>
                <w:b/>
                <w:bCs/>
                <w:lang w:val="en-GB"/>
              </w:rPr>
              <w:t>Index</w:t>
            </w:r>
          </w:p>
        </w:tc>
        <w:tc>
          <w:tcPr>
            <w:tcW w:w="3969" w:type="dxa"/>
          </w:tcPr>
          <w:p w14:paraId="17066626" w14:textId="083D18D9" w:rsidR="003F3A97" w:rsidRPr="003F3A97" w:rsidRDefault="003F3A97" w:rsidP="003F3A97">
            <w:pPr>
              <w:pStyle w:val="ListParagraph"/>
              <w:numPr>
                <w:ilvl w:val="0"/>
                <w:numId w:val="0"/>
              </w:numPr>
              <w:rPr>
                <w:b/>
                <w:bCs/>
                <w:lang w:val="en-GB"/>
              </w:rPr>
            </w:pPr>
            <w:r w:rsidRPr="003F3A97">
              <w:rPr>
                <w:b/>
                <w:bCs/>
                <w:lang w:val="en-GB"/>
              </w:rPr>
              <w:t xml:space="preserve">Field </w:t>
            </w:r>
          </w:p>
        </w:tc>
        <w:tc>
          <w:tcPr>
            <w:tcW w:w="3209" w:type="dxa"/>
          </w:tcPr>
          <w:p w14:paraId="6B89876F" w14:textId="7443CCB4" w:rsidR="003F3A97" w:rsidRPr="003F3A97" w:rsidRDefault="003F3A97" w:rsidP="003F3A97">
            <w:pPr>
              <w:pStyle w:val="ListParagraph"/>
              <w:numPr>
                <w:ilvl w:val="0"/>
                <w:numId w:val="0"/>
              </w:numPr>
              <w:rPr>
                <w:b/>
                <w:bCs/>
                <w:lang w:val="en-GB"/>
              </w:rPr>
            </w:pPr>
            <w:r w:rsidRPr="003F3A97">
              <w:rPr>
                <w:b/>
                <w:bCs/>
                <w:lang w:val="en-GB"/>
              </w:rPr>
              <w:t>Descriptions</w:t>
            </w:r>
          </w:p>
        </w:tc>
      </w:tr>
      <w:tr w:rsidR="00A16174" w14:paraId="72A1F17E" w14:textId="77777777" w:rsidTr="000661E6">
        <w:tc>
          <w:tcPr>
            <w:tcW w:w="8296" w:type="dxa"/>
            <w:gridSpan w:val="3"/>
          </w:tcPr>
          <w:p w14:paraId="19C34104" w14:textId="0A5FCAAB" w:rsidR="00A16174" w:rsidRPr="00A16174" w:rsidRDefault="00A16174" w:rsidP="003F3A97">
            <w:pPr>
              <w:pStyle w:val="ListParagraph"/>
              <w:numPr>
                <w:ilvl w:val="0"/>
                <w:numId w:val="0"/>
              </w:numPr>
              <w:rPr>
                <w:b/>
                <w:bCs/>
                <w:lang w:val="en-GB"/>
              </w:rPr>
            </w:pPr>
            <w:r w:rsidRPr="00A16174">
              <w:rPr>
                <w:b/>
                <w:bCs/>
                <w:lang w:val="en-GB"/>
              </w:rPr>
              <w:t>Filter</w:t>
            </w:r>
          </w:p>
        </w:tc>
      </w:tr>
      <w:tr w:rsidR="005738C9" w14:paraId="32FE4C12" w14:textId="77777777" w:rsidTr="00CA119A">
        <w:tc>
          <w:tcPr>
            <w:tcW w:w="1118" w:type="dxa"/>
          </w:tcPr>
          <w:p w14:paraId="6C1E6E29" w14:textId="4E288261" w:rsidR="00A16174" w:rsidRDefault="00A16174" w:rsidP="00076CFA">
            <w:pPr>
              <w:pStyle w:val="ListParagraph"/>
              <w:numPr>
                <w:ilvl w:val="1"/>
                <w:numId w:val="150"/>
              </w:numPr>
              <w:rPr>
                <w:lang w:val="en-GB"/>
              </w:rPr>
            </w:pPr>
          </w:p>
        </w:tc>
        <w:tc>
          <w:tcPr>
            <w:tcW w:w="3969" w:type="dxa"/>
          </w:tcPr>
          <w:p w14:paraId="66750418" w14:textId="50385202" w:rsidR="00A16174" w:rsidRDefault="00A16174" w:rsidP="00A16174">
            <w:pPr>
              <w:pStyle w:val="ListParagraph"/>
              <w:numPr>
                <w:ilvl w:val="0"/>
                <w:numId w:val="0"/>
              </w:numPr>
              <w:rPr>
                <w:lang w:val="en-GB"/>
              </w:rPr>
            </w:pPr>
            <w:r>
              <w:rPr>
                <w:lang w:val="en-GB"/>
              </w:rPr>
              <w:t>Campaign</w:t>
            </w:r>
          </w:p>
        </w:tc>
        <w:tc>
          <w:tcPr>
            <w:tcW w:w="3209" w:type="dxa"/>
          </w:tcPr>
          <w:p w14:paraId="1BAEFF1B" w14:textId="77777777" w:rsidR="00A16174" w:rsidRDefault="00A16174" w:rsidP="00A16174">
            <w:pPr>
              <w:jc w:val="left"/>
            </w:pPr>
            <w:r>
              <w:t>This is a drop-down filter key.</w:t>
            </w:r>
          </w:p>
          <w:p w14:paraId="237D6343" w14:textId="54ED58FC" w:rsidR="00A16174" w:rsidRDefault="00836577" w:rsidP="00A16174">
            <w:pPr>
              <w:jc w:val="left"/>
            </w:pPr>
            <w:r>
              <w:t>Optional</w:t>
            </w:r>
            <w:r w:rsidR="00A16174">
              <w:t xml:space="preserve"> field and allow </w:t>
            </w:r>
            <w:r>
              <w:t>multiple select</w:t>
            </w:r>
          </w:p>
          <w:p w14:paraId="1C55BA83" w14:textId="77777777" w:rsidR="00A16174" w:rsidRDefault="00A16174" w:rsidP="00A16174">
            <w:pPr>
              <w:jc w:val="left"/>
            </w:pPr>
            <w:r>
              <w:t>Lookup active campagin  from Campaign table</w:t>
            </w:r>
          </w:p>
          <w:p w14:paraId="322AE775" w14:textId="3BDD0986" w:rsidR="00A16174" w:rsidRDefault="00836577" w:rsidP="00836577">
            <w:pPr>
              <w:jc w:val="left"/>
              <w:rPr>
                <w:lang w:val="en-GB"/>
              </w:rPr>
            </w:pPr>
            <w:r>
              <w:rPr>
                <w:lang w:val="en-GB"/>
              </w:rPr>
              <w:t>If Campaign is not selected then get all campaigns.</w:t>
            </w:r>
          </w:p>
        </w:tc>
      </w:tr>
      <w:tr w:rsidR="005738C9" w14:paraId="77C1EC5E" w14:textId="77777777" w:rsidTr="00CA119A">
        <w:tc>
          <w:tcPr>
            <w:tcW w:w="1118" w:type="dxa"/>
          </w:tcPr>
          <w:p w14:paraId="7EE7B361" w14:textId="77777777" w:rsidR="00A16174" w:rsidRDefault="00A16174" w:rsidP="00076CFA">
            <w:pPr>
              <w:pStyle w:val="ListParagraph"/>
              <w:numPr>
                <w:ilvl w:val="1"/>
                <w:numId w:val="150"/>
              </w:numPr>
              <w:rPr>
                <w:lang w:val="en-GB"/>
              </w:rPr>
            </w:pPr>
          </w:p>
        </w:tc>
        <w:tc>
          <w:tcPr>
            <w:tcW w:w="3969" w:type="dxa"/>
          </w:tcPr>
          <w:p w14:paraId="19D98C66" w14:textId="5C5F3582" w:rsidR="00A16174" w:rsidRDefault="00836577" w:rsidP="00A16174">
            <w:pPr>
              <w:pStyle w:val="ListParagraph"/>
              <w:numPr>
                <w:ilvl w:val="0"/>
                <w:numId w:val="0"/>
              </w:numPr>
              <w:rPr>
                <w:lang w:val="en-GB"/>
              </w:rPr>
            </w:pPr>
            <w:r>
              <w:rPr>
                <w:lang w:val="en-GB"/>
              </w:rPr>
              <w:t xml:space="preserve">Period </w:t>
            </w:r>
          </w:p>
        </w:tc>
        <w:tc>
          <w:tcPr>
            <w:tcW w:w="3209" w:type="dxa"/>
          </w:tcPr>
          <w:p w14:paraId="49EBD7C8" w14:textId="2969F7B0" w:rsidR="00A16174" w:rsidRDefault="00836577" w:rsidP="00836577">
            <w:pPr>
              <w:pStyle w:val="ListParagraph"/>
              <w:numPr>
                <w:ilvl w:val="0"/>
                <w:numId w:val="0"/>
              </w:numPr>
            </w:pPr>
            <w:r>
              <w:t>Last 12 months</w:t>
            </w:r>
          </w:p>
        </w:tc>
      </w:tr>
      <w:tr w:rsidR="00A16174" w14:paraId="1550E50A" w14:textId="77777777" w:rsidTr="000661E6">
        <w:tc>
          <w:tcPr>
            <w:tcW w:w="8296" w:type="dxa"/>
            <w:gridSpan w:val="3"/>
          </w:tcPr>
          <w:p w14:paraId="1116F6A8" w14:textId="77777777" w:rsidR="00A16174" w:rsidRDefault="00A16174" w:rsidP="00A16174">
            <w:pPr>
              <w:pStyle w:val="ListParagraph"/>
              <w:numPr>
                <w:ilvl w:val="0"/>
                <w:numId w:val="0"/>
              </w:numPr>
              <w:rPr>
                <w:b/>
                <w:bCs/>
                <w:lang w:val="en-GB"/>
              </w:rPr>
            </w:pPr>
            <w:r w:rsidRPr="00A16174">
              <w:rPr>
                <w:b/>
                <w:bCs/>
                <w:lang w:val="en-GB"/>
              </w:rPr>
              <w:t>Layout</w:t>
            </w:r>
            <w:r w:rsidR="00204072">
              <w:rPr>
                <w:b/>
                <w:bCs/>
                <w:lang w:val="en-GB"/>
              </w:rPr>
              <w:t>:</w:t>
            </w:r>
          </w:p>
          <w:p w14:paraId="5E23B8D7" w14:textId="77777777" w:rsidR="00204072" w:rsidRDefault="00204072" w:rsidP="00A16174">
            <w:pPr>
              <w:pStyle w:val="ListParagraph"/>
              <w:numPr>
                <w:ilvl w:val="0"/>
                <w:numId w:val="0"/>
              </w:numPr>
              <w:rPr>
                <w:b/>
                <w:bCs/>
                <w:lang w:val="en-GB"/>
              </w:rPr>
            </w:pPr>
          </w:p>
          <w:p w14:paraId="014A5C9E" w14:textId="2D61A86B" w:rsidR="00204072" w:rsidRDefault="00836577" w:rsidP="00A16174">
            <w:pPr>
              <w:pStyle w:val="ListParagraph"/>
              <w:numPr>
                <w:ilvl w:val="0"/>
                <w:numId w:val="0"/>
              </w:numPr>
              <w:rPr>
                <w:b/>
                <w:bCs/>
                <w:lang w:val="en-GB"/>
              </w:rPr>
            </w:pPr>
            <w:r>
              <w:rPr>
                <w:noProof/>
                <w:lang w:eastAsia="en-US"/>
              </w:rPr>
              <w:lastRenderedPageBreak/>
              <w:drawing>
                <wp:inline distT="0" distB="0" distL="0" distR="0" wp14:anchorId="1686EB8A" wp14:editId="5106B85E">
                  <wp:extent cx="3695890" cy="3454578"/>
                  <wp:effectExtent l="0" t="0" r="0" b="0"/>
                  <wp:docPr id="309026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26130" name=""/>
                          <pic:cNvPicPr/>
                        </pic:nvPicPr>
                        <pic:blipFill>
                          <a:blip r:embed="rId157"/>
                          <a:stretch>
                            <a:fillRect/>
                          </a:stretch>
                        </pic:blipFill>
                        <pic:spPr>
                          <a:xfrm>
                            <a:off x="0" y="0"/>
                            <a:ext cx="3695890" cy="3454578"/>
                          </a:xfrm>
                          <a:prstGeom prst="rect">
                            <a:avLst/>
                          </a:prstGeom>
                        </pic:spPr>
                      </pic:pic>
                    </a:graphicData>
                  </a:graphic>
                </wp:inline>
              </w:drawing>
            </w:r>
          </w:p>
          <w:p w14:paraId="6B4C9B09" w14:textId="08FE1CF3" w:rsidR="00204072" w:rsidRDefault="00204072" w:rsidP="00A16174">
            <w:pPr>
              <w:pStyle w:val="ListParagraph"/>
              <w:numPr>
                <w:ilvl w:val="0"/>
                <w:numId w:val="0"/>
              </w:numPr>
              <w:rPr>
                <w:b/>
                <w:bCs/>
                <w:lang w:val="en-GB"/>
              </w:rPr>
            </w:pPr>
          </w:p>
          <w:p w14:paraId="5FB747F8" w14:textId="70F6D87B" w:rsidR="00204072" w:rsidRPr="00A16174" w:rsidRDefault="00204072" w:rsidP="00A16174">
            <w:pPr>
              <w:pStyle w:val="ListParagraph"/>
              <w:numPr>
                <w:ilvl w:val="0"/>
                <w:numId w:val="0"/>
              </w:numPr>
              <w:rPr>
                <w:b/>
                <w:bCs/>
                <w:lang w:val="en-GB"/>
              </w:rPr>
            </w:pPr>
          </w:p>
        </w:tc>
      </w:tr>
      <w:tr w:rsidR="005738C9" w14:paraId="238CDFFB" w14:textId="77777777" w:rsidTr="00CA119A">
        <w:tc>
          <w:tcPr>
            <w:tcW w:w="1118" w:type="dxa"/>
          </w:tcPr>
          <w:p w14:paraId="6B4796AC" w14:textId="77777777" w:rsidR="00A16174" w:rsidRDefault="00A16174" w:rsidP="00076CFA">
            <w:pPr>
              <w:pStyle w:val="ListParagraph"/>
              <w:numPr>
                <w:ilvl w:val="1"/>
                <w:numId w:val="150"/>
              </w:numPr>
              <w:rPr>
                <w:lang w:val="en-GB"/>
              </w:rPr>
            </w:pPr>
          </w:p>
        </w:tc>
        <w:tc>
          <w:tcPr>
            <w:tcW w:w="3969" w:type="dxa"/>
          </w:tcPr>
          <w:p w14:paraId="65A46CE1" w14:textId="77777777" w:rsidR="005738C9" w:rsidRDefault="005738C9" w:rsidP="005738C9">
            <w:pPr>
              <w:pStyle w:val="ListParagraph"/>
              <w:numPr>
                <w:ilvl w:val="0"/>
                <w:numId w:val="0"/>
              </w:numPr>
              <w:rPr>
                <w:lang w:val="en-GB"/>
              </w:rPr>
            </w:pPr>
            <w:r>
              <w:rPr>
                <w:lang w:val="en-GB"/>
              </w:rPr>
              <w:t>V</w:t>
            </w:r>
            <w:r w:rsidRPr="0063493F">
              <w:rPr>
                <w:lang w:val="en-GB"/>
              </w:rPr>
              <w:t>ertical axis</w:t>
            </w:r>
          </w:p>
          <w:p w14:paraId="0C8AB0DE" w14:textId="4EEB23BE" w:rsidR="005738C9" w:rsidRDefault="005738C9" w:rsidP="005738C9">
            <w:pPr>
              <w:pStyle w:val="ListParagraph"/>
              <w:numPr>
                <w:ilvl w:val="0"/>
                <w:numId w:val="0"/>
              </w:numPr>
              <w:rPr>
                <w:lang w:val="en-GB"/>
              </w:rPr>
            </w:pPr>
          </w:p>
          <w:p w14:paraId="346C25D1" w14:textId="77777777" w:rsidR="00A16174" w:rsidRDefault="00A16174" w:rsidP="00A16174">
            <w:pPr>
              <w:pStyle w:val="ListParagraph"/>
              <w:numPr>
                <w:ilvl w:val="0"/>
                <w:numId w:val="0"/>
              </w:numPr>
              <w:rPr>
                <w:lang w:val="en-GB"/>
              </w:rPr>
            </w:pPr>
          </w:p>
        </w:tc>
        <w:tc>
          <w:tcPr>
            <w:tcW w:w="3209" w:type="dxa"/>
          </w:tcPr>
          <w:p w14:paraId="7A5533E2" w14:textId="79BBA344" w:rsidR="00A16174" w:rsidRDefault="00836577" w:rsidP="00A16174">
            <w:pPr>
              <w:pStyle w:val="ListParagraph"/>
              <w:numPr>
                <w:ilvl w:val="0"/>
                <w:numId w:val="0"/>
              </w:numPr>
              <w:rPr>
                <w:lang w:val="en-GB"/>
              </w:rPr>
            </w:pPr>
            <w:r>
              <w:rPr>
                <w:lang w:val="en-GB"/>
              </w:rPr>
              <w:t xml:space="preserve">Total </w:t>
            </w:r>
            <w:r w:rsidR="00A423B0">
              <w:rPr>
                <w:lang w:val="en-GB"/>
              </w:rPr>
              <w:t>customer.</w:t>
            </w:r>
          </w:p>
          <w:p w14:paraId="2F866D62" w14:textId="531F19E6" w:rsidR="00A423B0" w:rsidRDefault="00A423B0" w:rsidP="00A16174">
            <w:pPr>
              <w:pStyle w:val="ListParagraph"/>
              <w:numPr>
                <w:ilvl w:val="0"/>
                <w:numId w:val="0"/>
              </w:numPr>
            </w:pPr>
            <w:r>
              <w:t>We have 2 areas, one for enrolled customer eligible and other one for erolled customer not -eligible.</w:t>
            </w:r>
          </w:p>
          <w:p w14:paraId="33F39AF8" w14:textId="51D0D646" w:rsidR="00836577" w:rsidRPr="00A423B0" w:rsidRDefault="00767FF4" w:rsidP="00A16174">
            <w:pPr>
              <w:pStyle w:val="ListParagraph"/>
              <w:numPr>
                <w:ilvl w:val="0"/>
                <w:numId w:val="0"/>
              </w:numPr>
            </w:pPr>
            <w:r w:rsidRPr="00767FF4">
              <w:rPr>
                <w:lang w:val="en-GB"/>
              </w:rPr>
              <w:t>Hover over the line graph to view a count of customers for the date range/time frame defined</w:t>
            </w:r>
          </w:p>
        </w:tc>
      </w:tr>
      <w:tr w:rsidR="005738C9" w14:paraId="234D9562" w14:textId="77777777" w:rsidTr="00CA119A">
        <w:tc>
          <w:tcPr>
            <w:tcW w:w="1118" w:type="dxa"/>
          </w:tcPr>
          <w:p w14:paraId="2B2588B2" w14:textId="77777777" w:rsidR="005738C9" w:rsidRDefault="005738C9" w:rsidP="00076CFA">
            <w:pPr>
              <w:pStyle w:val="ListParagraph"/>
              <w:numPr>
                <w:ilvl w:val="1"/>
                <w:numId w:val="150"/>
              </w:numPr>
              <w:rPr>
                <w:lang w:val="en-GB"/>
              </w:rPr>
            </w:pPr>
          </w:p>
        </w:tc>
        <w:tc>
          <w:tcPr>
            <w:tcW w:w="3969" w:type="dxa"/>
          </w:tcPr>
          <w:p w14:paraId="72689CA7" w14:textId="77777777" w:rsidR="005738C9" w:rsidRDefault="005738C9" w:rsidP="005738C9">
            <w:pPr>
              <w:pStyle w:val="ListParagraph"/>
              <w:numPr>
                <w:ilvl w:val="0"/>
                <w:numId w:val="0"/>
              </w:numPr>
              <w:rPr>
                <w:lang w:val="en-GB"/>
              </w:rPr>
            </w:pPr>
            <w:r>
              <w:rPr>
                <w:lang w:val="en-GB"/>
              </w:rPr>
              <w:t>H</w:t>
            </w:r>
            <w:r w:rsidRPr="0063493F">
              <w:rPr>
                <w:lang w:val="en-GB"/>
              </w:rPr>
              <w:t>orizontal axis</w:t>
            </w:r>
          </w:p>
          <w:p w14:paraId="773194A7" w14:textId="02A1480C" w:rsidR="005738C9" w:rsidRDefault="005738C9" w:rsidP="005738C9">
            <w:pPr>
              <w:pStyle w:val="ListParagraph"/>
              <w:numPr>
                <w:ilvl w:val="0"/>
                <w:numId w:val="0"/>
              </w:numPr>
              <w:rPr>
                <w:lang w:val="en-GB"/>
              </w:rPr>
            </w:pPr>
          </w:p>
          <w:p w14:paraId="59F9D70D" w14:textId="77777777" w:rsidR="005738C9" w:rsidRDefault="005738C9" w:rsidP="005738C9">
            <w:pPr>
              <w:pStyle w:val="ListParagraph"/>
              <w:numPr>
                <w:ilvl w:val="0"/>
                <w:numId w:val="0"/>
              </w:numPr>
              <w:rPr>
                <w:lang w:val="en-GB"/>
              </w:rPr>
            </w:pPr>
          </w:p>
        </w:tc>
        <w:tc>
          <w:tcPr>
            <w:tcW w:w="3209" w:type="dxa"/>
          </w:tcPr>
          <w:p w14:paraId="64EA88B7" w14:textId="23A518DD" w:rsidR="00836577" w:rsidRDefault="00836577" w:rsidP="00836577">
            <w:pPr>
              <w:pStyle w:val="ListParagraph"/>
              <w:numPr>
                <w:ilvl w:val="0"/>
                <w:numId w:val="0"/>
              </w:numPr>
            </w:pPr>
            <w:r>
              <w:t>Fixed  last 12 months from curenlty month</w:t>
            </w:r>
            <w:r w:rsidR="00FC0041">
              <w:t>.</w:t>
            </w:r>
          </w:p>
          <w:p w14:paraId="0FB3E970" w14:textId="7710D24D" w:rsidR="00FC0041" w:rsidRDefault="00FC0041" w:rsidP="00836577">
            <w:pPr>
              <w:pStyle w:val="ListParagraph"/>
              <w:numPr>
                <w:ilvl w:val="0"/>
                <w:numId w:val="0"/>
              </w:numPr>
            </w:pPr>
            <w:r>
              <w:t>Curently month on the right side.</w:t>
            </w:r>
          </w:p>
          <w:p w14:paraId="60BBE503" w14:textId="09B0F66E" w:rsidR="005738C9" w:rsidRDefault="005738C9" w:rsidP="00A423B0">
            <w:pPr>
              <w:pStyle w:val="ListParagraph"/>
              <w:numPr>
                <w:ilvl w:val="0"/>
                <w:numId w:val="0"/>
              </w:numPr>
              <w:rPr>
                <w:lang w:val="en-GB"/>
              </w:rPr>
            </w:pPr>
          </w:p>
        </w:tc>
      </w:tr>
      <w:tr w:rsidR="00204072" w14:paraId="0F4D9347" w14:textId="77777777" w:rsidTr="000661E6">
        <w:tc>
          <w:tcPr>
            <w:tcW w:w="8296" w:type="dxa"/>
            <w:gridSpan w:val="3"/>
          </w:tcPr>
          <w:p w14:paraId="2E5F0B9F" w14:textId="62B8343C" w:rsidR="00204072" w:rsidRPr="00204072" w:rsidRDefault="00204072" w:rsidP="00A16174">
            <w:pPr>
              <w:pStyle w:val="ListParagraph"/>
              <w:numPr>
                <w:ilvl w:val="0"/>
                <w:numId w:val="0"/>
              </w:numPr>
              <w:rPr>
                <w:b/>
                <w:bCs/>
                <w:lang w:val="en-GB"/>
              </w:rPr>
            </w:pPr>
            <w:r w:rsidRPr="00204072">
              <w:rPr>
                <w:b/>
                <w:bCs/>
                <w:lang w:val="en-GB"/>
              </w:rPr>
              <w:t>Data source</w:t>
            </w:r>
          </w:p>
        </w:tc>
      </w:tr>
      <w:tr w:rsidR="00CA119A" w14:paraId="5E29D5CA" w14:textId="77777777" w:rsidTr="000661E6">
        <w:tc>
          <w:tcPr>
            <w:tcW w:w="1118" w:type="dxa"/>
          </w:tcPr>
          <w:p w14:paraId="6F13D3B4" w14:textId="77777777" w:rsidR="00CA119A" w:rsidRDefault="00CA119A" w:rsidP="00076CFA">
            <w:pPr>
              <w:pStyle w:val="ListParagraph"/>
              <w:numPr>
                <w:ilvl w:val="1"/>
                <w:numId w:val="150"/>
              </w:numPr>
              <w:rPr>
                <w:lang w:val="en-GB"/>
              </w:rPr>
            </w:pPr>
          </w:p>
        </w:tc>
        <w:tc>
          <w:tcPr>
            <w:tcW w:w="7178" w:type="dxa"/>
            <w:gridSpan w:val="2"/>
          </w:tcPr>
          <w:p w14:paraId="3043AE67" w14:textId="51E1CC88" w:rsidR="00CA119A" w:rsidRDefault="00836577" w:rsidP="00A16174">
            <w:pPr>
              <w:pStyle w:val="ListParagraph"/>
              <w:numPr>
                <w:ilvl w:val="0"/>
                <w:numId w:val="0"/>
              </w:numPr>
              <w:rPr>
                <w:lang w:val="en-GB"/>
              </w:rPr>
            </w:pPr>
            <w:r>
              <w:rPr>
                <w:lang w:val="en-GB"/>
              </w:rPr>
              <w:t xml:space="preserve">Get data from TRANSACTIONs table </w:t>
            </w:r>
            <w:r w:rsidR="00B44744">
              <w:rPr>
                <w:lang w:val="en-GB"/>
              </w:rPr>
              <w:t xml:space="preserve">to get </w:t>
            </w:r>
            <w:r>
              <w:rPr>
                <w:lang w:val="en-GB"/>
              </w:rPr>
              <w:t>total number of enrolled customers</w:t>
            </w:r>
            <w:r w:rsidR="00B44744">
              <w:rPr>
                <w:lang w:val="en-GB"/>
              </w:rPr>
              <w:t xml:space="preserve"> eligible</w:t>
            </w:r>
            <w:r>
              <w:rPr>
                <w:lang w:val="en-GB"/>
              </w:rPr>
              <w:t xml:space="preserve"> of selected campaign per each months.</w:t>
            </w:r>
          </w:p>
          <w:p w14:paraId="4C52A6FC" w14:textId="7B8970BE" w:rsidR="00836577" w:rsidRDefault="00836577" w:rsidP="00A16174">
            <w:pPr>
              <w:pStyle w:val="ListParagraph"/>
              <w:numPr>
                <w:ilvl w:val="0"/>
                <w:numId w:val="0"/>
              </w:numPr>
              <w:rPr>
                <w:lang w:val="en-GB"/>
              </w:rPr>
            </w:pPr>
            <w:r>
              <w:rPr>
                <w:lang w:val="en-GB"/>
              </w:rPr>
              <w:t>Get data from</w:t>
            </w:r>
            <w:r>
              <w:t xml:space="preserve"> </w:t>
            </w:r>
            <w:r w:rsidRPr="00836577">
              <w:rPr>
                <w:lang w:val="en-GB"/>
              </w:rPr>
              <w:t>OLS_ORPHAN_TXN_NO_HIT</w:t>
            </w:r>
            <w:r>
              <w:rPr>
                <w:lang w:val="en-GB"/>
              </w:rPr>
              <w:t xml:space="preserve"> table </w:t>
            </w:r>
            <w:r w:rsidRPr="00836577">
              <w:rPr>
                <w:lang w:val="en-GB"/>
              </w:rPr>
              <w:t xml:space="preserve">to get the total number </w:t>
            </w:r>
            <w:r w:rsidR="00B44744">
              <w:rPr>
                <w:lang w:val="en-GB"/>
              </w:rPr>
              <w:t>of enrolled customers NOT-eligible of</w:t>
            </w:r>
            <w:r w:rsidRPr="00836577">
              <w:rPr>
                <w:lang w:val="en-GB"/>
              </w:rPr>
              <w:t xml:space="preserve"> selected CP </w:t>
            </w:r>
            <w:r>
              <w:rPr>
                <w:lang w:val="en-GB"/>
              </w:rPr>
              <w:t>per each month.</w:t>
            </w:r>
          </w:p>
          <w:p w14:paraId="29452F07" w14:textId="3F59E821" w:rsidR="00836577" w:rsidRDefault="00836577" w:rsidP="00A16174">
            <w:pPr>
              <w:pStyle w:val="ListParagraph"/>
              <w:numPr>
                <w:ilvl w:val="0"/>
                <w:numId w:val="0"/>
              </w:numPr>
              <w:rPr>
                <w:lang w:val="en-GB"/>
              </w:rPr>
            </w:pPr>
            <w:r>
              <w:rPr>
                <w:lang w:val="en-GB"/>
              </w:rPr>
              <w:t xml:space="preserve">Should there is no </w:t>
            </w:r>
            <w:r w:rsidR="00CF38C3">
              <w:rPr>
                <w:lang w:val="en-GB"/>
              </w:rPr>
              <w:t xml:space="preserve">customer in </w:t>
            </w:r>
            <w:r w:rsidR="00CF38C3">
              <w:t>i</w:t>
            </w:r>
            <w:r w:rsidR="00CF38C3">
              <w:rPr>
                <w:rFonts w:ascii="Verdana" w:hAnsi="Verdana"/>
                <w:color w:val="333333"/>
                <w:sz w:val="18"/>
                <w:szCs w:val="18"/>
                <w:shd w:val="clear" w:color="auto" w:fill="FFFFFF"/>
              </w:rPr>
              <w:t>ntersection of eligible  and Not- eligible</w:t>
            </w:r>
          </w:p>
        </w:tc>
      </w:tr>
    </w:tbl>
    <w:p w14:paraId="1D2F74B3" w14:textId="73A92793" w:rsidR="003F3A97" w:rsidRDefault="00F66EAD" w:rsidP="00F66EAD">
      <w:pPr>
        <w:pStyle w:val="Heading4"/>
      </w:pPr>
      <w:bookmarkStart w:id="805" w:name="_Toc169510705"/>
      <w:r>
        <w:t>Earned points Vs redemmed points</w:t>
      </w:r>
      <w:bookmarkEnd w:id="805"/>
    </w:p>
    <w:p w14:paraId="7109FE17" w14:textId="2D7D77F0" w:rsidR="00F66EAD" w:rsidRDefault="00F66EAD" w:rsidP="00076CFA">
      <w:pPr>
        <w:pStyle w:val="ListParagraph"/>
        <w:numPr>
          <w:ilvl w:val="2"/>
          <w:numId w:val="150"/>
        </w:numPr>
        <w:ind w:left="720"/>
        <w:rPr>
          <w:lang w:val="en-GB"/>
        </w:rPr>
      </w:pPr>
      <w:r>
        <w:rPr>
          <w:lang w:val="en-GB"/>
        </w:rPr>
        <w:t xml:space="preserve">This chart used to compare total earned point with total redeemed point during each selected </w:t>
      </w:r>
      <w:r w:rsidR="00CA119A">
        <w:rPr>
          <w:lang w:val="en-GB"/>
        </w:rPr>
        <w:t>period</w:t>
      </w:r>
      <w:r>
        <w:rPr>
          <w:lang w:val="en-GB"/>
        </w:rPr>
        <w:t>.</w:t>
      </w:r>
    </w:p>
    <w:p w14:paraId="183B4E8C" w14:textId="7D4966CF" w:rsidR="00F66EAD" w:rsidRDefault="00F66EAD" w:rsidP="00076CFA">
      <w:pPr>
        <w:pStyle w:val="ListParagraph"/>
        <w:numPr>
          <w:ilvl w:val="2"/>
          <w:numId w:val="150"/>
        </w:numPr>
        <w:ind w:left="720"/>
        <w:rPr>
          <w:lang w:val="en-GB"/>
        </w:rPr>
      </w:pPr>
      <w:r>
        <w:rPr>
          <w:lang w:val="en-GB"/>
        </w:rPr>
        <w:t>Dashboard description</w:t>
      </w:r>
    </w:p>
    <w:tbl>
      <w:tblPr>
        <w:tblStyle w:val="TableGrid"/>
        <w:tblW w:w="0" w:type="auto"/>
        <w:tblLook w:val="04A0" w:firstRow="1" w:lastRow="0" w:firstColumn="1" w:lastColumn="0" w:noHBand="0" w:noVBand="1"/>
      </w:tblPr>
      <w:tblGrid>
        <w:gridCol w:w="944"/>
        <w:gridCol w:w="4863"/>
        <w:gridCol w:w="3209"/>
      </w:tblGrid>
      <w:tr w:rsidR="00F66EAD" w14:paraId="695FED87" w14:textId="77777777" w:rsidTr="00CA119A">
        <w:tc>
          <w:tcPr>
            <w:tcW w:w="944" w:type="dxa"/>
          </w:tcPr>
          <w:p w14:paraId="70B5096C" w14:textId="3983F116" w:rsidR="00F66EAD" w:rsidRPr="00F66EAD" w:rsidRDefault="00F66EAD" w:rsidP="00F66EAD">
            <w:pPr>
              <w:rPr>
                <w:b/>
                <w:bCs/>
                <w:lang w:val="en-GB"/>
              </w:rPr>
            </w:pPr>
            <w:r w:rsidRPr="00F66EAD">
              <w:rPr>
                <w:b/>
                <w:bCs/>
                <w:lang w:val="en-GB"/>
              </w:rPr>
              <w:t>Index</w:t>
            </w:r>
          </w:p>
        </w:tc>
        <w:tc>
          <w:tcPr>
            <w:tcW w:w="4863" w:type="dxa"/>
          </w:tcPr>
          <w:p w14:paraId="6C37781B" w14:textId="494265A6" w:rsidR="00F66EAD" w:rsidRPr="00F66EAD" w:rsidRDefault="00F66EAD" w:rsidP="00F66EAD">
            <w:pPr>
              <w:rPr>
                <w:b/>
                <w:bCs/>
                <w:lang w:val="en-GB"/>
              </w:rPr>
            </w:pPr>
            <w:r w:rsidRPr="00F66EAD">
              <w:rPr>
                <w:b/>
                <w:bCs/>
                <w:lang w:val="en-GB"/>
              </w:rPr>
              <w:t xml:space="preserve">Field  </w:t>
            </w:r>
          </w:p>
        </w:tc>
        <w:tc>
          <w:tcPr>
            <w:tcW w:w="3209" w:type="dxa"/>
          </w:tcPr>
          <w:p w14:paraId="27079806" w14:textId="61588F85" w:rsidR="00F66EAD" w:rsidRPr="00F66EAD" w:rsidRDefault="00F66EAD" w:rsidP="00F66EAD">
            <w:pPr>
              <w:rPr>
                <w:b/>
                <w:bCs/>
                <w:lang w:val="en-GB"/>
              </w:rPr>
            </w:pPr>
            <w:r w:rsidRPr="00F66EAD">
              <w:rPr>
                <w:b/>
                <w:bCs/>
                <w:lang w:val="en-GB"/>
              </w:rPr>
              <w:t>Description</w:t>
            </w:r>
          </w:p>
        </w:tc>
      </w:tr>
      <w:tr w:rsidR="00F66EAD" w14:paraId="0138D482" w14:textId="77777777" w:rsidTr="000661E6">
        <w:tc>
          <w:tcPr>
            <w:tcW w:w="9016" w:type="dxa"/>
            <w:gridSpan w:val="3"/>
          </w:tcPr>
          <w:p w14:paraId="7D13F206" w14:textId="36995704" w:rsidR="00F66EAD" w:rsidRPr="00D44CD3" w:rsidRDefault="00F66EAD" w:rsidP="00F66EAD">
            <w:pPr>
              <w:rPr>
                <w:b/>
                <w:bCs/>
                <w:lang w:val="en-GB"/>
              </w:rPr>
            </w:pPr>
            <w:r w:rsidRPr="00D44CD3">
              <w:rPr>
                <w:b/>
                <w:bCs/>
                <w:lang w:val="en-GB"/>
              </w:rPr>
              <w:t>Filter</w:t>
            </w:r>
          </w:p>
        </w:tc>
      </w:tr>
      <w:tr w:rsidR="00F66EAD" w14:paraId="7230B959" w14:textId="77777777" w:rsidTr="00CA119A">
        <w:tc>
          <w:tcPr>
            <w:tcW w:w="944" w:type="dxa"/>
          </w:tcPr>
          <w:p w14:paraId="5DAF6E7D" w14:textId="1C415CA2" w:rsidR="00F66EAD" w:rsidRPr="00F66EAD" w:rsidRDefault="00F66EAD" w:rsidP="00076CFA">
            <w:pPr>
              <w:pStyle w:val="ListParagraph"/>
              <w:numPr>
                <w:ilvl w:val="3"/>
                <w:numId w:val="150"/>
              </w:numPr>
              <w:ind w:left="0" w:firstLine="0"/>
              <w:rPr>
                <w:lang w:val="en-GB"/>
              </w:rPr>
            </w:pPr>
          </w:p>
        </w:tc>
        <w:tc>
          <w:tcPr>
            <w:tcW w:w="4863" w:type="dxa"/>
          </w:tcPr>
          <w:p w14:paraId="2E2E997D" w14:textId="387132D7" w:rsidR="00F66EAD" w:rsidRDefault="00CA119A" w:rsidP="00F66EAD">
            <w:pPr>
              <w:rPr>
                <w:lang w:val="en-GB"/>
              </w:rPr>
            </w:pPr>
            <w:r>
              <w:rPr>
                <w:lang w:val="en-GB"/>
              </w:rPr>
              <w:t xml:space="preserve">Period </w:t>
            </w:r>
          </w:p>
        </w:tc>
        <w:tc>
          <w:tcPr>
            <w:tcW w:w="3209" w:type="dxa"/>
          </w:tcPr>
          <w:p w14:paraId="78BFA8C7" w14:textId="77777777" w:rsidR="00CA119A" w:rsidRDefault="00CA119A" w:rsidP="00CA119A">
            <w:pPr>
              <w:jc w:val="left"/>
            </w:pPr>
            <w:r>
              <w:t>This is drop-down filter key</w:t>
            </w:r>
          </w:p>
          <w:p w14:paraId="6BBAE249" w14:textId="77777777" w:rsidR="00CA119A" w:rsidRDefault="00CA119A" w:rsidP="00CA119A">
            <w:pPr>
              <w:jc w:val="left"/>
            </w:pPr>
            <w:r>
              <w:t>Madatory and select one only</w:t>
            </w:r>
          </w:p>
          <w:p w14:paraId="7B87FE6E" w14:textId="77777777" w:rsidR="00CA119A" w:rsidRDefault="00CA119A" w:rsidP="00CA119A">
            <w:pPr>
              <w:jc w:val="left"/>
            </w:pPr>
            <w:r>
              <w:t>OLS support following periods:</w:t>
            </w:r>
          </w:p>
          <w:p w14:paraId="2B38C22A" w14:textId="77777777" w:rsidR="00CA119A" w:rsidRDefault="00CA119A" w:rsidP="00076CFA">
            <w:pPr>
              <w:pStyle w:val="ListParagraph"/>
              <w:numPr>
                <w:ilvl w:val="2"/>
                <w:numId w:val="300"/>
              </w:numPr>
              <w:ind w:left="357" w:hanging="357"/>
              <w:jc w:val="left"/>
            </w:pPr>
            <w:r>
              <w:t>This month</w:t>
            </w:r>
          </w:p>
          <w:p w14:paraId="3B7D9701" w14:textId="77777777" w:rsidR="00CA119A" w:rsidRDefault="00CA119A" w:rsidP="00076CFA">
            <w:pPr>
              <w:pStyle w:val="ListParagraph"/>
              <w:numPr>
                <w:ilvl w:val="2"/>
                <w:numId w:val="300"/>
              </w:numPr>
              <w:ind w:left="357" w:hanging="357"/>
              <w:jc w:val="left"/>
            </w:pPr>
            <w:r>
              <w:t>Last month</w:t>
            </w:r>
          </w:p>
          <w:p w14:paraId="5C16E1B8" w14:textId="77777777" w:rsidR="00CA119A" w:rsidRDefault="00CA119A" w:rsidP="00076CFA">
            <w:pPr>
              <w:pStyle w:val="ListParagraph"/>
              <w:numPr>
                <w:ilvl w:val="2"/>
                <w:numId w:val="300"/>
              </w:numPr>
              <w:ind w:left="357" w:hanging="357"/>
              <w:jc w:val="left"/>
            </w:pPr>
            <w:r>
              <w:t>Last 3 months (including curently month)</w:t>
            </w:r>
          </w:p>
          <w:p w14:paraId="38AB6542" w14:textId="09BA7575" w:rsidR="00CA119A" w:rsidRDefault="00964467" w:rsidP="00076CFA">
            <w:pPr>
              <w:pStyle w:val="ListParagraph"/>
              <w:numPr>
                <w:ilvl w:val="2"/>
                <w:numId w:val="300"/>
              </w:numPr>
              <w:ind w:left="357" w:hanging="357"/>
              <w:jc w:val="left"/>
            </w:pPr>
            <w:r>
              <w:t>Last 12 months</w:t>
            </w:r>
          </w:p>
          <w:p w14:paraId="4CC30F59" w14:textId="74DE404F" w:rsidR="00F66EAD" w:rsidRDefault="00CA119A" w:rsidP="00CA119A">
            <w:pPr>
              <w:rPr>
                <w:lang w:val="en-GB"/>
              </w:rPr>
            </w:pPr>
            <w:r>
              <w:t>Default as “This month”</w:t>
            </w:r>
          </w:p>
        </w:tc>
      </w:tr>
      <w:tr w:rsidR="00D44CD3" w14:paraId="1EC30B59" w14:textId="77777777" w:rsidTr="000661E6">
        <w:tc>
          <w:tcPr>
            <w:tcW w:w="9016" w:type="dxa"/>
            <w:gridSpan w:val="3"/>
          </w:tcPr>
          <w:p w14:paraId="444FBD9A" w14:textId="77777777" w:rsidR="00D44CD3" w:rsidRDefault="00D44CD3" w:rsidP="00F66EAD">
            <w:pPr>
              <w:pStyle w:val="ListParagraph"/>
              <w:numPr>
                <w:ilvl w:val="0"/>
                <w:numId w:val="0"/>
              </w:numPr>
              <w:rPr>
                <w:b/>
                <w:bCs/>
                <w:lang w:val="en-GB"/>
              </w:rPr>
            </w:pPr>
            <w:r w:rsidRPr="00D44CD3">
              <w:rPr>
                <w:b/>
                <w:bCs/>
                <w:lang w:val="en-GB"/>
              </w:rPr>
              <w:t xml:space="preserve">Layout </w:t>
            </w:r>
          </w:p>
          <w:p w14:paraId="558D76A1" w14:textId="77777777" w:rsidR="00CA119A" w:rsidRDefault="00CA119A" w:rsidP="00F66EAD">
            <w:pPr>
              <w:pStyle w:val="ListParagraph"/>
              <w:numPr>
                <w:ilvl w:val="0"/>
                <w:numId w:val="0"/>
              </w:numPr>
              <w:rPr>
                <w:b/>
                <w:bCs/>
                <w:lang w:val="en-GB"/>
              </w:rPr>
            </w:pPr>
            <w:r>
              <w:rPr>
                <w:noProof/>
                <w:lang w:eastAsia="en-US"/>
              </w:rPr>
              <w:drawing>
                <wp:inline distT="0" distB="0" distL="0" distR="0" wp14:anchorId="7FD627CA" wp14:editId="55C17528">
                  <wp:extent cx="4845299" cy="3010055"/>
                  <wp:effectExtent l="0" t="0" r="0" b="0"/>
                  <wp:docPr id="14585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710" name=""/>
                          <pic:cNvPicPr/>
                        </pic:nvPicPr>
                        <pic:blipFill>
                          <a:blip r:embed="rId158"/>
                          <a:stretch>
                            <a:fillRect/>
                          </a:stretch>
                        </pic:blipFill>
                        <pic:spPr>
                          <a:xfrm>
                            <a:off x="0" y="0"/>
                            <a:ext cx="4845299" cy="3010055"/>
                          </a:xfrm>
                          <a:prstGeom prst="rect">
                            <a:avLst/>
                          </a:prstGeom>
                        </pic:spPr>
                      </pic:pic>
                    </a:graphicData>
                  </a:graphic>
                </wp:inline>
              </w:drawing>
            </w:r>
          </w:p>
          <w:p w14:paraId="6768138E" w14:textId="2F0CD422" w:rsidR="00CA119A" w:rsidRPr="00D44CD3" w:rsidRDefault="00CA119A" w:rsidP="00F66EAD">
            <w:pPr>
              <w:pStyle w:val="ListParagraph"/>
              <w:numPr>
                <w:ilvl w:val="0"/>
                <w:numId w:val="0"/>
              </w:numPr>
              <w:rPr>
                <w:b/>
                <w:bCs/>
                <w:lang w:val="en-GB"/>
              </w:rPr>
            </w:pPr>
            <w:r>
              <w:rPr>
                <w:noProof/>
                <w:lang w:eastAsia="en-US"/>
              </w:rPr>
              <w:drawing>
                <wp:inline distT="0" distB="0" distL="0" distR="0" wp14:anchorId="1A32E76F" wp14:editId="2DE540F4">
                  <wp:extent cx="4623038" cy="2927500"/>
                  <wp:effectExtent l="0" t="0" r="6350" b="6350"/>
                  <wp:docPr id="818158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158670" name=""/>
                          <pic:cNvPicPr/>
                        </pic:nvPicPr>
                        <pic:blipFill>
                          <a:blip r:embed="rId159"/>
                          <a:stretch>
                            <a:fillRect/>
                          </a:stretch>
                        </pic:blipFill>
                        <pic:spPr>
                          <a:xfrm>
                            <a:off x="0" y="0"/>
                            <a:ext cx="4623038" cy="2927500"/>
                          </a:xfrm>
                          <a:prstGeom prst="rect">
                            <a:avLst/>
                          </a:prstGeom>
                        </pic:spPr>
                      </pic:pic>
                    </a:graphicData>
                  </a:graphic>
                </wp:inline>
              </w:drawing>
            </w:r>
          </w:p>
        </w:tc>
      </w:tr>
      <w:tr w:rsidR="00D44CD3" w14:paraId="2A6CD95A" w14:textId="77777777" w:rsidTr="00CA119A">
        <w:tc>
          <w:tcPr>
            <w:tcW w:w="944" w:type="dxa"/>
          </w:tcPr>
          <w:p w14:paraId="3492DA14" w14:textId="77777777" w:rsidR="00D44CD3" w:rsidRPr="00F66EAD" w:rsidRDefault="00D44CD3" w:rsidP="00076CFA">
            <w:pPr>
              <w:pStyle w:val="ListParagraph"/>
              <w:numPr>
                <w:ilvl w:val="3"/>
                <w:numId w:val="150"/>
              </w:numPr>
              <w:ind w:left="0" w:firstLine="0"/>
              <w:rPr>
                <w:lang w:val="en-GB"/>
              </w:rPr>
            </w:pPr>
          </w:p>
        </w:tc>
        <w:tc>
          <w:tcPr>
            <w:tcW w:w="4863" w:type="dxa"/>
          </w:tcPr>
          <w:p w14:paraId="2C4CFB14" w14:textId="77777777" w:rsidR="00D44CD3" w:rsidRDefault="00D44CD3" w:rsidP="00F66EAD">
            <w:pPr>
              <w:rPr>
                <w:lang w:val="en-GB"/>
              </w:rPr>
            </w:pPr>
            <w:r>
              <w:rPr>
                <w:lang w:val="en-GB"/>
              </w:rPr>
              <w:t>V</w:t>
            </w:r>
            <w:r w:rsidRPr="00D44CD3">
              <w:rPr>
                <w:lang w:val="en-GB"/>
              </w:rPr>
              <w:t>ertical axis</w:t>
            </w:r>
          </w:p>
          <w:p w14:paraId="00C4FF45" w14:textId="3008898F" w:rsidR="00D44CD3" w:rsidRDefault="00D44CD3" w:rsidP="00F66EAD">
            <w:pPr>
              <w:rPr>
                <w:lang w:val="en-GB"/>
              </w:rPr>
            </w:pPr>
          </w:p>
        </w:tc>
        <w:tc>
          <w:tcPr>
            <w:tcW w:w="3209" w:type="dxa"/>
          </w:tcPr>
          <w:p w14:paraId="65739575" w14:textId="017F8EC1" w:rsidR="00D44CD3" w:rsidRDefault="00D44CD3" w:rsidP="00F66EAD">
            <w:pPr>
              <w:pStyle w:val="ListParagraph"/>
              <w:numPr>
                <w:ilvl w:val="0"/>
                <w:numId w:val="0"/>
              </w:numPr>
              <w:rPr>
                <w:lang w:val="en-GB"/>
              </w:rPr>
            </w:pPr>
            <w:r>
              <w:rPr>
                <w:lang w:val="en-GB"/>
              </w:rPr>
              <w:t xml:space="preserve">Total point each selected </w:t>
            </w:r>
            <w:r w:rsidR="008F7C5F">
              <w:rPr>
                <w:lang w:val="en-GB"/>
              </w:rPr>
              <w:t>period</w:t>
            </w:r>
            <w:r>
              <w:rPr>
                <w:lang w:val="en-GB"/>
              </w:rPr>
              <w:t>.</w:t>
            </w:r>
          </w:p>
          <w:p w14:paraId="2081B0EB" w14:textId="73D57CA3" w:rsidR="00D44CD3" w:rsidRDefault="00D44CD3" w:rsidP="00F66EAD">
            <w:pPr>
              <w:pStyle w:val="ListParagraph"/>
              <w:numPr>
                <w:ilvl w:val="0"/>
                <w:numId w:val="0"/>
              </w:numPr>
              <w:rPr>
                <w:lang w:val="en-GB"/>
              </w:rPr>
            </w:pPr>
            <w:r>
              <w:rPr>
                <w:lang w:val="en-GB"/>
              </w:rPr>
              <w:t xml:space="preserve">Green line for earned point and </w:t>
            </w:r>
            <w:r w:rsidR="008F7C5F">
              <w:rPr>
                <w:lang w:val="en-GB"/>
              </w:rPr>
              <w:t>r</w:t>
            </w:r>
            <w:r w:rsidR="00CA119A">
              <w:rPr>
                <w:lang w:val="en-GB"/>
              </w:rPr>
              <w:t>ed</w:t>
            </w:r>
            <w:r>
              <w:rPr>
                <w:lang w:val="en-GB"/>
              </w:rPr>
              <w:t xml:space="preserve"> line for redemmed points.</w:t>
            </w:r>
          </w:p>
        </w:tc>
      </w:tr>
      <w:tr w:rsidR="00D44CD3" w14:paraId="5B76EE17" w14:textId="77777777" w:rsidTr="00CA119A">
        <w:tc>
          <w:tcPr>
            <w:tcW w:w="944" w:type="dxa"/>
          </w:tcPr>
          <w:p w14:paraId="5EE2E013" w14:textId="77777777" w:rsidR="00D44CD3" w:rsidRPr="00F66EAD" w:rsidRDefault="00D44CD3" w:rsidP="00076CFA">
            <w:pPr>
              <w:pStyle w:val="ListParagraph"/>
              <w:numPr>
                <w:ilvl w:val="3"/>
                <w:numId w:val="150"/>
              </w:numPr>
              <w:ind w:left="0" w:firstLine="0"/>
              <w:rPr>
                <w:lang w:val="en-GB"/>
              </w:rPr>
            </w:pPr>
          </w:p>
        </w:tc>
        <w:tc>
          <w:tcPr>
            <w:tcW w:w="4863" w:type="dxa"/>
          </w:tcPr>
          <w:p w14:paraId="69356ACD" w14:textId="77777777" w:rsidR="00D44CD3" w:rsidRDefault="00D44CD3" w:rsidP="00F66EAD">
            <w:pPr>
              <w:rPr>
                <w:lang w:val="en-GB"/>
              </w:rPr>
            </w:pPr>
            <w:r>
              <w:rPr>
                <w:lang w:val="en-GB"/>
              </w:rPr>
              <w:t>H</w:t>
            </w:r>
            <w:r w:rsidRPr="00D44CD3">
              <w:rPr>
                <w:lang w:val="en-GB"/>
              </w:rPr>
              <w:t>orizontal axis</w:t>
            </w:r>
          </w:p>
          <w:p w14:paraId="40BB1DAE" w14:textId="4EF989E3" w:rsidR="00D44CD3" w:rsidRDefault="00D44CD3" w:rsidP="00F66EAD">
            <w:pPr>
              <w:rPr>
                <w:lang w:val="en-GB"/>
              </w:rPr>
            </w:pPr>
          </w:p>
        </w:tc>
        <w:tc>
          <w:tcPr>
            <w:tcW w:w="3209" w:type="dxa"/>
          </w:tcPr>
          <w:p w14:paraId="65AC592F" w14:textId="77777777" w:rsidR="00D44CD3" w:rsidRDefault="00CA119A" w:rsidP="00F66EAD">
            <w:pPr>
              <w:pStyle w:val="ListParagraph"/>
              <w:numPr>
                <w:ilvl w:val="0"/>
                <w:numId w:val="0"/>
              </w:numPr>
              <w:rPr>
                <w:lang w:val="en-GB"/>
              </w:rPr>
            </w:pPr>
            <w:r>
              <w:rPr>
                <w:lang w:val="en-GB"/>
              </w:rPr>
              <w:t>Condition data.</w:t>
            </w:r>
          </w:p>
          <w:p w14:paraId="3E0F875E" w14:textId="18F51644" w:rsidR="00CA119A" w:rsidRDefault="00CA119A" w:rsidP="00CA119A">
            <w:pPr>
              <w:rPr>
                <w:lang w:val="en-GB"/>
              </w:rPr>
            </w:pPr>
            <w:r>
              <w:rPr>
                <w:lang w:val="en-GB"/>
              </w:rPr>
              <w:t>If Period  “</w:t>
            </w:r>
            <w:r w:rsidR="00964467">
              <w:rPr>
                <w:lang w:val="en-GB"/>
              </w:rPr>
              <w:t>Last 12  months</w:t>
            </w:r>
            <w:r>
              <w:rPr>
                <w:lang w:val="en-GB"/>
              </w:rPr>
              <w:t>” is selected then h</w:t>
            </w:r>
            <w:r w:rsidRPr="00D44CD3">
              <w:rPr>
                <w:lang w:val="en-GB"/>
              </w:rPr>
              <w:t>orizontal axis</w:t>
            </w:r>
            <w:r>
              <w:rPr>
                <w:lang w:val="en-GB"/>
              </w:rPr>
              <w:t xml:space="preserve"> is including last 12 months from currently month. Total point will be monthly total point</w:t>
            </w:r>
          </w:p>
          <w:p w14:paraId="7A0DB238" w14:textId="24BDA812" w:rsidR="00CA119A" w:rsidRDefault="00CA119A" w:rsidP="00CA119A">
            <w:pPr>
              <w:rPr>
                <w:lang w:val="en-GB"/>
              </w:rPr>
            </w:pPr>
            <w:r>
              <w:rPr>
                <w:lang w:val="en-GB"/>
              </w:rPr>
              <w:t>If Period “This month” or “Last Month” is selected then h</w:t>
            </w:r>
            <w:r w:rsidRPr="00D44CD3">
              <w:rPr>
                <w:lang w:val="en-GB"/>
              </w:rPr>
              <w:t>orizontal axis</w:t>
            </w:r>
            <w:r>
              <w:rPr>
                <w:lang w:val="en-GB"/>
              </w:rPr>
              <w:t xml:space="preserve"> is including all day of the month. Total point will be daily total point.</w:t>
            </w:r>
          </w:p>
          <w:p w14:paraId="5CB88D79" w14:textId="66923722" w:rsidR="00964467" w:rsidRDefault="00964467" w:rsidP="00CA119A">
            <w:pPr>
              <w:rPr>
                <w:lang w:val="en-GB"/>
              </w:rPr>
            </w:pPr>
            <w:r>
              <w:rPr>
                <w:lang w:val="en-GB"/>
              </w:rPr>
              <w:t>If Period “ Last 3 months” is selected then h</w:t>
            </w:r>
            <w:r w:rsidRPr="00D44CD3">
              <w:rPr>
                <w:lang w:val="en-GB"/>
              </w:rPr>
              <w:t>orizontal axis</w:t>
            </w:r>
            <w:r>
              <w:rPr>
                <w:lang w:val="en-GB"/>
              </w:rPr>
              <w:t xml:space="preserve"> is including last 3 month from currenlty month. Total points will be monthly total points.</w:t>
            </w:r>
          </w:p>
          <w:p w14:paraId="081A1084" w14:textId="2C1D10C8" w:rsidR="004F35FD" w:rsidRDefault="00767FF4" w:rsidP="00CA119A">
            <w:pPr>
              <w:rPr>
                <w:lang w:val="en-GB"/>
              </w:rPr>
            </w:pPr>
            <w:r w:rsidRPr="00767FF4">
              <w:rPr>
                <w:rFonts w:ascii="Calibri" w:eastAsia="Times New Roman" w:hAnsi="Calibri" w:cs="Times New Roman"/>
                <w:lang w:val="en-GB" w:eastAsia="en-SG"/>
              </w:rPr>
              <w:t xml:space="preserve">Hover over the line graph to view a count of </w:t>
            </w:r>
            <w:r>
              <w:rPr>
                <w:rFonts w:ascii="Calibri" w:eastAsia="Times New Roman" w:hAnsi="Calibri" w:cs="Times New Roman"/>
                <w:lang w:val="en-GB" w:eastAsia="en-SG"/>
              </w:rPr>
              <w:t>redemmed</w:t>
            </w:r>
            <w:r w:rsidRPr="00767FF4">
              <w:rPr>
                <w:rFonts w:ascii="Calibri" w:eastAsia="Times New Roman" w:hAnsi="Calibri" w:cs="Times New Roman"/>
                <w:lang w:val="en-GB" w:eastAsia="en-SG"/>
              </w:rPr>
              <w:t xml:space="preserve"> </w:t>
            </w:r>
            <w:r>
              <w:rPr>
                <w:rFonts w:ascii="Calibri" w:eastAsia="Times New Roman" w:hAnsi="Calibri" w:cs="Times New Roman"/>
                <w:lang w:val="en-GB" w:eastAsia="en-SG"/>
              </w:rPr>
              <w:t>points/earned points</w:t>
            </w:r>
            <w:r w:rsidRPr="00767FF4">
              <w:rPr>
                <w:rFonts w:ascii="Calibri" w:eastAsia="Times New Roman" w:hAnsi="Calibri" w:cs="Times New Roman"/>
                <w:lang w:val="en-GB" w:eastAsia="en-SG"/>
              </w:rPr>
              <w:t xml:space="preserve"> for the date range/time frame defined</w:t>
            </w:r>
          </w:p>
          <w:p w14:paraId="656E81D0" w14:textId="74C90374" w:rsidR="00CA119A" w:rsidRDefault="00CA119A" w:rsidP="00F66EAD">
            <w:pPr>
              <w:pStyle w:val="ListParagraph"/>
              <w:numPr>
                <w:ilvl w:val="0"/>
                <w:numId w:val="0"/>
              </w:numPr>
              <w:rPr>
                <w:lang w:val="en-GB"/>
              </w:rPr>
            </w:pPr>
            <w:r>
              <w:rPr>
                <w:lang w:val="en-GB"/>
              </w:rPr>
              <w:t xml:space="preserve"> </w:t>
            </w:r>
          </w:p>
        </w:tc>
      </w:tr>
      <w:tr w:rsidR="00C21B28" w14:paraId="5F1A38BA" w14:textId="77777777" w:rsidTr="000661E6">
        <w:tc>
          <w:tcPr>
            <w:tcW w:w="9016" w:type="dxa"/>
            <w:gridSpan w:val="3"/>
          </w:tcPr>
          <w:p w14:paraId="680D3E41" w14:textId="21D21028" w:rsidR="00C21B28" w:rsidRPr="00C21B28" w:rsidRDefault="00C21B28" w:rsidP="00F66EAD">
            <w:pPr>
              <w:pStyle w:val="ListParagraph"/>
              <w:numPr>
                <w:ilvl w:val="0"/>
                <w:numId w:val="0"/>
              </w:numPr>
              <w:rPr>
                <w:b/>
                <w:bCs/>
                <w:lang w:val="en-GB"/>
              </w:rPr>
            </w:pPr>
            <w:r w:rsidRPr="00C21B28">
              <w:rPr>
                <w:b/>
                <w:bCs/>
                <w:lang w:val="en-GB"/>
              </w:rPr>
              <w:t>Data source</w:t>
            </w:r>
          </w:p>
        </w:tc>
      </w:tr>
      <w:tr w:rsidR="002B56F3" w14:paraId="2CBE8DB2" w14:textId="77777777" w:rsidTr="000661E6">
        <w:tc>
          <w:tcPr>
            <w:tcW w:w="944" w:type="dxa"/>
          </w:tcPr>
          <w:p w14:paraId="7BB240B6" w14:textId="77777777" w:rsidR="002B56F3" w:rsidRPr="00F66EAD" w:rsidRDefault="002B56F3" w:rsidP="00076CFA">
            <w:pPr>
              <w:pStyle w:val="ListParagraph"/>
              <w:numPr>
                <w:ilvl w:val="3"/>
                <w:numId w:val="150"/>
              </w:numPr>
              <w:ind w:left="0" w:firstLine="0"/>
              <w:rPr>
                <w:lang w:val="en-GB"/>
              </w:rPr>
            </w:pPr>
          </w:p>
        </w:tc>
        <w:tc>
          <w:tcPr>
            <w:tcW w:w="8072" w:type="dxa"/>
            <w:gridSpan w:val="2"/>
          </w:tcPr>
          <w:p w14:paraId="10B61C7F" w14:textId="77777777" w:rsidR="002B56F3" w:rsidRDefault="002B56F3" w:rsidP="00C21B28">
            <w:pPr>
              <w:jc w:val="left"/>
            </w:pPr>
            <w:r>
              <w:t>Get data from TRANSACTIONS table with transaction type = “Award” for earned point /Transaction type  = “Redeem” for redemmed point during each selected month.</w:t>
            </w:r>
          </w:p>
          <w:p w14:paraId="16B29029" w14:textId="17E9BF10" w:rsidR="002B56F3" w:rsidRDefault="002B56F3" w:rsidP="00C21B28">
            <w:pPr>
              <w:jc w:val="left"/>
            </w:pPr>
            <w:r>
              <w:t>The transaction should be not cancellation.</w:t>
            </w:r>
          </w:p>
          <w:p w14:paraId="6C1640BD" w14:textId="356FE37E" w:rsidR="002B56F3" w:rsidRDefault="002B56F3" w:rsidP="00F66EAD">
            <w:pPr>
              <w:pStyle w:val="ListParagraph"/>
              <w:numPr>
                <w:ilvl w:val="0"/>
                <w:numId w:val="0"/>
              </w:numPr>
              <w:rPr>
                <w:lang w:val="en-GB"/>
              </w:rPr>
            </w:pPr>
            <w:r>
              <w:t>Use transaction date to determine period.</w:t>
            </w:r>
          </w:p>
        </w:tc>
      </w:tr>
    </w:tbl>
    <w:p w14:paraId="2AEF91CA" w14:textId="31240BE2" w:rsidR="00F66EAD" w:rsidRDefault="00C325C5" w:rsidP="00C325C5">
      <w:pPr>
        <w:pStyle w:val="Heading4"/>
      </w:pPr>
      <w:bookmarkStart w:id="806" w:name="_Toc169510706"/>
      <w:r>
        <w:t>Redemptions point on each channel</w:t>
      </w:r>
      <w:bookmarkEnd w:id="806"/>
      <w:r>
        <w:t xml:space="preserve"> </w:t>
      </w:r>
    </w:p>
    <w:p w14:paraId="10BD6319" w14:textId="2791ED8B" w:rsidR="00402C1E" w:rsidRDefault="00402C1E" w:rsidP="00076CFA">
      <w:pPr>
        <w:pStyle w:val="ListParagraph"/>
        <w:numPr>
          <w:ilvl w:val="4"/>
          <w:numId w:val="150"/>
        </w:numPr>
        <w:ind w:left="720"/>
        <w:rPr>
          <w:lang w:val="en-GB"/>
        </w:rPr>
      </w:pPr>
      <w:r>
        <w:rPr>
          <w:lang w:val="en-GB"/>
        </w:rPr>
        <w:t>This chart allow user can see that awared points used for wich purpos</w:t>
      </w:r>
      <w:r w:rsidR="00C37A8A">
        <w:rPr>
          <w:lang w:val="en-GB"/>
        </w:rPr>
        <w:t xml:space="preserve">e: </w:t>
      </w:r>
      <w:r>
        <w:rPr>
          <w:lang w:val="en-GB"/>
        </w:rPr>
        <w:t xml:space="preserve"> </w:t>
      </w:r>
      <w:r w:rsidR="00C37A8A">
        <w:rPr>
          <w:lang w:val="en-GB"/>
        </w:rPr>
        <w:t xml:space="preserve">Which channel user customer use to redeem point </w:t>
      </w:r>
      <w:r w:rsidR="00304E87">
        <w:rPr>
          <w:lang w:val="en-GB"/>
        </w:rPr>
        <w:t xml:space="preserve"> month.</w:t>
      </w:r>
      <w:r w:rsidR="00C37A8A">
        <w:rPr>
          <w:lang w:val="en-GB"/>
        </w:rPr>
        <w:t xml:space="preserve"> The </w:t>
      </w:r>
      <w:r w:rsidR="00C37A8A" w:rsidRPr="00C37A8A">
        <w:rPr>
          <w:lang w:val="en-GB"/>
        </w:rPr>
        <w:t>fluctuation</w:t>
      </w:r>
      <w:r w:rsidR="00C37A8A">
        <w:rPr>
          <w:lang w:val="en-GB"/>
        </w:rPr>
        <w:t xml:space="preserve"> of redeemed point with previous month to user can change the campaign stratery to meet customer’s behaviors.</w:t>
      </w:r>
    </w:p>
    <w:p w14:paraId="6A4220A5" w14:textId="33A43ED8" w:rsidR="00402C1E" w:rsidRDefault="00402C1E" w:rsidP="00076CFA">
      <w:pPr>
        <w:pStyle w:val="ListParagraph"/>
        <w:numPr>
          <w:ilvl w:val="4"/>
          <w:numId w:val="150"/>
        </w:numPr>
        <w:ind w:left="720"/>
        <w:rPr>
          <w:lang w:val="en-GB"/>
        </w:rPr>
      </w:pPr>
      <w:r>
        <w:rPr>
          <w:lang w:val="en-GB"/>
        </w:rPr>
        <w:t>Dashboard descriptions</w:t>
      </w:r>
    </w:p>
    <w:tbl>
      <w:tblPr>
        <w:tblStyle w:val="TableGrid"/>
        <w:tblW w:w="0" w:type="auto"/>
        <w:tblInd w:w="-5" w:type="dxa"/>
        <w:tblLook w:val="04A0" w:firstRow="1" w:lastRow="0" w:firstColumn="1" w:lastColumn="0" w:noHBand="0" w:noVBand="1"/>
      </w:tblPr>
      <w:tblGrid>
        <w:gridCol w:w="851"/>
        <w:gridCol w:w="5670"/>
        <w:gridCol w:w="2500"/>
      </w:tblGrid>
      <w:tr w:rsidR="00304E87" w14:paraId="5042A84D" w14:textId="77777777" w:rsidTr="00050461">
        <w:tc>
          <w:tcPr>
            <w:tcW w:w="851" w:type="dxa"/>
          </w:tcPr>
          <w:p w14:paraId="1321EEE1" w14:textId="03A8DD96" w:rsidR="00304E87" w:rsidRPr="00C37A8A" w:rsidRDefault="00304E87" w:rsidP="00402C1E">
            <w:pPr>
              <w:pStyle w:val="ListParagraph"/>
              <w:numPr>
                <w:ilvl w:val="0"/>
                <w:numId w:val="0"/>
              </w:numPr>
              <w:rPr>
                <w:b/>
                <w:bCs/>
                <w:lang w:val="en-GB"/>
              </w:rPr>
            </w:pPr>
            <w:r w:rsidRPr="00C37A8A">
              <w:rPr>
                <w:b/>
                <w:bCs/>
                <w:lang w:val="en-GB"/>
              </w:rPr>
              <w:t xml:space="preserve">Index </w:t>
            </w:r>
          </w:p>
        </w:tc>
        <w:tc>
          <w:tcPr>
            <w:tcW w:w="5670" w:type="dxa"/>
          </w:tcPr>
          <w:p w14:paraId="17D5D8D3" w14:textId="3141FF15" w:rsidR="00304E87" w:rsidRPr="00C37A8A" w:rsidRDefault="00304E87" w:rsidP="00402C1E">
            <w:pPr>
              <w:pStyle w:val="ListParagraph"/>
              <w:numPr>
                <w:ilvl w:val="0"/>
                <w:numId w:val="0"/>
              </w:numPr>
              <w:rPr>
                <w:b/>
                <w:bCs/>
                <w:lang w:val="en-GB"/>
              </w:rPr>
            </w:pPr>
            <w:r w:rsidRPr="00C37A8A">
              <w:rPr>
                <w:b/>
                <w:bCs/>
                <w:lang w:val="en-GB"/>
              </w:rPr>
              <w:t xml:space="preserve">Field </w:t>
            </w:r>
          </w:p>
        </w:tc>
        <w:tc>
          <w:tcPr>
            <w:tcW w:w="2500" w:type="dxa"/>
          </w:tcPr>
          <w:p w14:paraId="01EBDB24" w14:textId="307B9CBB" w:rsidR="00304E87" w:rsidRPr="00C37A8A" w:rsidRDefault="00304E87" w:rsidP="00402C1E">
            <w:pPr>
              <w:pStyle w:val="ListParagraph"/>
              <w:numPr>
                <w:ilvl w:val="0"/>
                <w:numId w:val="0"/>
              </w:numPr>
              <w:rPr>
                <w:b/>
                <w:bCs/>
                <w:lang w:val="en-GB"/>
              </w:rPr>
            </w:pPr>
            <w:r w:rsidRPr="00C37A8A">
              <w:rPr>
                <w:b/>
                <w:bCs/>
                <w:lang w:val="en-GB"/>
              </w:rPr>
              <w:t>Description</w:t>
            </w:r>
          </w:p>
        </w:tc>
      </w:tr>
      <w:tr w:rsidR="00304E87" w14:paraId="5E285135" w14:textId="77777777" w:rsidTr="000661E6">
        <w:tc>
          <w:tcPr>
            <w:tcW w:w="9021" w:type="dxa"/>
            <w:gridSpan w:val="3"/>
          </w:tcPr>
          <w:p w14:paraId="6AB934B7" w14:textId="498BE584" w:rsidR="00304E87" w:rsidRPr="00304E87" w:rsidRDefault="00310000" w:rsidP="00402C1E">
            <w:pPr>
              <w:pStyle w:val="ListParagraph"/>
              <w:numPr>
                <w:ilvl w:val="0"/>
                <w:numId w:val="0"/>
              </w:numPr>
              <w:rPr>
                <w:b/>
                <w:bCs/>
                <w:lang w:val="en-GB"/>
              </w:rPr>
            </w:pPr>
            <w:r>
              <w:rPr>
                <w:b/>
                <w:bCs/>
                <w:lang w:val="en-GB"/>
              </w:rPr>
              <w:t>Filter</w:t>
            </w:r>
          </w:p>
        </w:tc>
      </w:tr>
      <w:tr w:rsidR="00310000" w14:paraId="2BC3CCFF" w14:textId="77777777" w:rsidTr="00050461">
        <w:tc>
          <w:tcPr>
            <w:tcW w:w="851" w:type="dxa"/>
          </w:tcPr>
          <w:p w14:paraId="33C70067" w14:textId="77777777" w:rsidR="00310000" w:rsidRDefault="00310000" w:rsidP="00076CFA">
            <w:pPr>
              <w:pStyle w:val="ListParagraph"/>
              <w:numPr>
                <w:ilvl w:val="5"/>
                <w:numId w:val="150"/>
              </w:numPr>
              <w:ind w:left="720"/>
              <w:rPr>
                <w:lang w:val="en-GB"/>
              </w:rPr>
            </w:pPr>
          </w:p>
        </w:tc>
        <w:tc>
          <w:tcPr>
            <w:tcW w:w="5670" w:type="dxa"/>
          </w:tcPr>
          <w:p w14:paraId="74673699" w14:textId="54CF0611" w:rsidR="00310000" w:rsidRDefault="00310000" w:rsidP="00402C1E">
            <w:pPr>
              <w:pStyle w:val="ListParagraph"/>
              <w:numPr>
                <w:ilvl w:val="0"/>
                <w:numId w:val="0"/>
              </w:numPr>
              <w:rPr>
                <w:lang w:val="en-GB"/>
              </w:rPr>
            </w:pPr>
            <w:r>
              <w:rPr>
                <w:lang w:val="en-GB"/>
              </w:rPr>
              <w:t xml:space="preserve">Period </w:t>
            </w:r>
          </w:p>
        </w:tc>
        <w:tc>
          <w:tcPr>
            <w:tcW w:w="2500" w:type="dxa"/>
          </w:tcPr>
          <w:p w14:paraId="5F802505" w14:textId="77777777" w:rsidR="00DB65B3" w:rsidRDefault="00DB65B3" w:rsidP="005E7DDB">
            <w:pPr>
              <w:jc w:val="left"/>
            </w:pPr>
            <w:r>
              <w:t>This is drop-down filter key</w:t>
            </w:r>
          </w:p>
          <w:p w14:paraId="52192BC6" w14:textId="77777777" w:rsidR="00DB65B3" w:rsidRDefault="00DB65B3" w:rsidP="005E7DDB">
            <w:pPr>
              <w:jc w:val="left"/>
            </w:pPr>
            <w:r>
              <w:t>Madatory and select one only</w:t>
            </w:r>
          </w:p>
          <w:p w14:paraId="2AB1278B" w14:textId="77777777" w:rsidR="00DB65B3" w:rsidRDefault="00DB65B3" w:rsidP="005E7DDB">
            <w:pPr>
              <w:jc w:val="left"/>
            </w:pPr>
            <w:r>
              <w:t>OLS support following periods:</w:t>
            </w:r>
          </w:p>
          <w:p w14:paraId="6946C673" w14:textId="77777777" w:rsidR="00DB65B3" w:rsidRDefault="00DB65B3" w:rsidP="00076CFA">
            <w:pPr>
              <w:pStyle w:val="ListParagraph"/>
              <w:numPr>
                <w:ilvl w:val="2"/>
                <w:numId w:val="300"/>
              </w:numPr>
              <w:ind w:left="357" w:hanging="357"/>
              <w:jc w:val="left"/>
            </w:pPr>
            <w:r>
              <w:t>This month</w:t>
            </w:r>
          </w:p>
          <w:p w14:paraId="5B382A81" w14:textId="77777777" w:rsidR="00DB65B3" w:rsidRDefault="00DB65B3" w:rsidP="00076CFA">
            <w:pPr>
              <w:pStyle w:val="ListParagraph"/>
              <w:numPr>
                <w:ilvl w:val="2"/>
                <w:numId w:val="300"/>
              </w:numPr>
              <w:ind w:left="357" w:hanging="357"/>
              <w:jc w:val="left"/>
            </w:pPr>
            <w:r>
              <w:t>Last month</w:t>
            </w:r>
          </w:p>
          <w:p w14:paraId="36A67ADA" w14:textId="740956EB" w:rsidR="00310000" w:rsidRDefault="00DB65B3" w:rsidP="00DB65B3">
            <w:pPr>
              <w:pStyle w:val="ListParagraph"/>
              <w:numPr>
                <w:ilvl w:val="0"/>
                <w:numId w:val="0"/>
              </w:numPr>
              <w:rPr>
                <w:lang w:val="en-GB"/>
              </w:rPr>
            </w:pPr>
            <w:r>
              <w:t>Default as “This month”</w:t>
            </w:r>
          </w:p>
        </w:tc>
      </w:tr>
      <w:tr w:rsidR="00310000" w14:paraId="3D352DDC" w14:textId="77777777" w:rsidTr="00B351AE">
        <w:tc>
          <w:tcPr>
            <w:tcW w:w="9021" w:type="dxa"/>
            <w:gridSpan w:val="3"/>
          </w:tcPr>
          <w:p w14:paraId="47E9BBD9" w14:textId="77777777" w:rsidR="00310000" w:rsidRDefault="00310000" w:rsidP="00402C1E">
            <w:pPr>
              <w:pStyle w:val="ListParagraph"/>
              <w:numPr>
                <w:ilvl w:val="0"/>
                <w:numId w:val="0"/>
              </w:numPr>
              <w:rPr>
                <w:b/>
                <w:bCs/>
                <w:lang w:val="en-GB"/>
              </w:rPr>
            </w:pPr>
            <w:r w:rsidRPr="00310000">
              <w:rPr>
                <w:b/>
                <w:bCs/>
                <w:lang w:val="en-GB"/>
              </w:rPr>
              <w:t>Layout</w:t>
            </w:r>
          </w:p>
          <w:p w14:paraId="42C95E67" w14:textId="64358440" w:rsidR="00B351AE" w:rsidRDefault="00050461" w:rsidP="00402C1E">
            <w:pPr>
              <w:pStyle w:val="ListParagraph"/>
              <w:numPr>
                <w:ilvl w:val="0"/>
                <w:numId w:val="0"/>
              </w:numPr>
              <w:rPr>
                <w:b/>
                <w:bCs/>
                <w:lang w:val="en-GB"/>
              </w:rPr>
            </w:pPr>
            <w:r>
              <w:rPr>
                <w:noProof/>
                <w:lang w:eastAsia="en-US"/>
              </w:rPr>
              <w:lastRenderedPageBreak/>
              <w:drawing>
                <wp:inline distT="0" distB="0" distL="0" distR="0" wp14:anchorId="741F7FE9" wp14:editId="777B06BA">
                  <wp:extent cx="1593932" cy="1695537"/>
                  <wp:effectExtent l="0" t="0" r="6350" b="0"/>
                  <wp:docPr id="1133064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64423" name=""/>
                          <pic:cNvPicPr/>
                        </pic:nvPicPr>
                        <pic:blipFill>
                          <a:blip r:embed="rId160"/>
                          <a:stretch>
                            <a:fillRect/>
                          </a:stretch>
                        </pic:blipFill>
                        <pic:spPr>
                          <a:xfrm>
                            <a:off x="0" y="0"/>
                            <a:ext cx="1593932" cy="1695537"/>
                          </a:xfrm>
                          <a:prstGeom prst="rect">
                            <a:avLst/>
                          </a:prstGeom>
                        </pic:spPr>
                      </pic:pic>
                    </a:graphicData>
                  </a:graphic>
                </wp:inline>
              </w:drawing>
            </w:r>
          </w:p>
          <w:p w14:paraId="3D95F718" w14:textId="1F0B5F5A" w:rsidR="00B351AE" w:rsidRPr="00310000" w:rsidRDefault="00B351AE" w:rsidP="00402C1E">
            <w:pPr>
              <w:pStyle w:val="ListParagraph"/>
              <w:numPr>
                <w:ilvl w:val="0"/>
                <w:numId w:val="0"/>
              </w:numPr>
              <w:rPr>
                <w:b/>
                <w:bCs/>
                <w:lang w:val="en-GB"/>
              </w:rPr>
            </w:pPr>
          </w:p>
        </w:tc>
      </w:tr>
      <w:tr w:rsidR="00310000" w14:paraId="23207EA6" w14:textId="77777777" w:rsidTr="00050461">
        <w:tc>
          <w:tcPr>
            <w:tcW w:w="851" w:type="dxa"/>
          </w:tcPr>
          <w:p w14:paraId="79F666EB" w14:textId="77777777" w:rsidR="00310000" w:rsidRDefault="00310000" w:rsidP="00076CFA">
            <w:pPr>
              <w:pStyle w:val="ListParagraph"/>
              <w:numPr>
                <w:ilvl w:val="5"/>
                <w:numId w:val="150"/>
              </w:numPr>
              <w:ind w:left="720"/>
              <w:rPr>
                <w:lang w:val="en-GB"/>
              </w:rPr>
            </w:pPr>
          </w:p>
        </w:tc>
        <w:tc>
          <w:tcPr>
            <w:tcW w:w="5670" w:type="dxa"/>
          </w:tcPr>
          <w:p w14:paraId="6FCC06FD" w14:textId="576EDC8A" w:rsidR="00310000" w:rsidRDefault="00310000" w:rsidP="00402C1E">
            <w:pPr>
              <w:pStyle w:val="ListParagraph"/>
              <w:numPr>
                <w:ilvl w:val="0"/>
                <w:numId w:val="0"/>
              </w:numPr>
              <w:rPr>
                <w:lang w:val="en-GB"/>
              </w:rPr>
            </w:pPr>
            <w:r>
              <w:rPr>
                <w:lang w:val="en-GB"/>
              </w:rPr>
              <w:t>Icon</w:t>
            </w:r>
            <w:r w:rsidR="00050461">
              <w:rPr>
                <w:lang w:val="en-GB"/>
              </w:rPr>
              <w:t xml:space="preserve"> </w:t>
            </w:r>
          </w:p>
          <w:p w14:paraId="7CD73204" w14:textId="41692CF9" w:rsidR="00310000" w:rsidRDefault="00050461" w:rsidP="00402C1E">
            <w:pPr>
              <w:pStyle w:val="ListParagraph"/>
              <w:numPr>
                <w:ilvl w:val="0"/>
                <w:numId w:val="0"/>
              </w:numPr>
              <w:rPr>
                <w:lang w:val="en-GB"/>
              </w:rPr>
            </w:pPr>
            <w:r>
              <w:rPr>
                <w:noProof/>
                <w:lang w:eastAsia="en-US"/>
              </w:rPr>
              <w:drawing>
                <wp:inline distT="0" distB="0" distL="0" distR="0" wp14:anchorId="18D247ED" wp14:editId="37B1F74E">
                  <wp:extent cx="549910" cy="1597025"/>
                  <wp:effectExtent l="0" t="0" r="2540" b="3175"/>
                  <wp:docPr id="1598604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49910" cy="1597025"/>
                          </a:xfrm>
                          <a:prstGeom prst="rect">
                            <a:avLst/>
                          </a:prstGeom>
                          <a:noFill/>
                          <a:ln>
                            <a:noFill/>
                          </a:ln>
                        </pic:spPr>
                      </pic:pic>
                    </a:graphicData>
                  </a:graphic>
                </wp:inline>
              </w:drawing>
            </w:r>
          </w:p>
        </w:tc>
        <w:tc>
          <w:tcPr>
            <w:tcW w:w="2500" w:type="dxa"/>
          </w:tcPr>
          <w:p w14:paraId="0C43D780" w14:textId="77777777" w:rsidR="00310000" w:rsidRDefault="00310000" w:rsidP="00310000">
            <w:pPr>
              <w:pStyle w:val="ListParagraph"/>
              <w:numPr>
                <w:ilvl w:val="0"/>
                <w:numId w:val="0"/>
              </w:numPr>
              <w:rPr>
                <w:lang w:val="en-GB"/>
              </w:rPr>
            </w:pPr>
            <w:r>
              <w:rPr>
                <w:lang w:val="en-GB"/>
              </w:rPr>
              <w:t>Icon for each channel:</w:t>
            </w:r>
          </w:p>
          <w:p w14:paraId="21AF00CD" w14:textId="77777777" w:rsidR="00310000" w:rsidRDefault="00310000" w:rsidP="00310000">
            <w:pPr>
              <w:pStyle w:val="ListParagraph"/>
              <w:numPr>
                <w:ilvl w:val="0"/>
                <w:numId w:val="0"/>
              </w:numPr>
              <w:rPr>
                <w:lang w:val="en-GB"/>
              </w:rPr>
            </w:pPr>
            <w:r>
              <w:rPr>
                <w:lang w:val="en-GB"/>
              </w:rPr>
              <w:t>Item redemption</w:t>
            </w:r>
          </w:p>
          <w:p w14:paraId="51BE6DE5" w14:textId="77777777" w:rsidR="00310000" w:rsidRDefault="00310000" w:rsidP="00310000">
            <w:pPr>
              <w:pStyle w:val="ListParagraph"/>
              <w:numPr>
                <w:ilvl w:val="0"/>
                <w:numId w:val="0"/>
              </w:numPr>
              <w:rPr>
                <w:lang w:val="en-GB"/>
              </w:rPr>
            </w:pPr>
            <w:r>
              <w:rPr>
                <w:lang w:val="en-GB"/>
              </w:rPr>
              <w:t>Automation redemption</w:t>
            </w:r>
          </w:p>
          <w:p w14:paraId="66A6ABFA" w14:textId="26760455" w:rsidR="008B2810" w:rsidRDefault="00310000" w:rsidP="00310000">
            <w:pPr>
              <w:pStyle w:val="ListParagraph"/>
              <w:numPr>
                <w:ilvl w:val="0"/>
                <w:numId w:val="0"/>
              </w:numPr>
              <w:rPr>
                <w:lang w:val="en-GB"/>
              </w:rPr>
            </w:pPr>
            <w:r>
              <w:rPr>
                <w:lang w:val="en-GB"/>
              </w:rPr>
              <w:t>Pay with Points</w:t>
            </w:r>
            <w:r w:rsidR="008B2810">
              <w:rPr>
                <w:lang w:val="en-GB"/>
              </w:rPr>
              <w:t>.</w:t>
            </w:r>
          </w:p>
        </w:tc>
      </w:tr>
      <w:tr w:rsidR="00310000" w14:paraId="11A3783A" w14:textId="77777777" w:rsidTr="00050461">
        <w:tc>
          <w:tcPr>
            <w:tcW w:w="851" w:type="dxa"/>
          </w:tcPr>
          <w:p w14:paraId="3F85D0A3" w14:textId="77777777" w:rsidR="00310000" w:rsidRDefault="00310000" w:rsidP="00076CFA">
            <w:pPr>
              <w:pStyle w:val="ListParagraph"/>
              <w:numPr>
                <w:ilvl w:val="5"/>
                <w:numId w:val="150"/>
              </w:numPr>
              <w:ind w:left="720"/>
              <w:rPr>
                <w:lang w:val="en-GB"/>
              </w:rPr>
            </w:pPr>
          </w:p>
        </w:tc>
        <w:tc>
          <w:tcPr>
            <w:tcW w:w="5670" w:type="dxa"/>
          </w:tcPr>
          <w:p w14:paraId="159866FD" w14:textId="34E438D8" w:rsidR="00310000" w:rsidRDefault="00310000" w:rsidP="00402C1E">
            <w:pPr>
              <w:pStyle w:val="ListParagraph"/>
              <w:numPr>
                <w:ilvl w:val="0"/>
                <w:numId w:val="0"/>
              </w:numPr>
              <w:rPr>
                <w:lang w:val="en-GB"/>
              </w:rPr>
            </w:pPr>
            <w:r>
              <w:rPr>
                <w:lang w:val="en-GB"/>
              </w:rPr>
              <w:t>Total redemmed points</w:t>
            </w:r>
            <w:r w:rsidR="00050461">
              <w:rPr>
                <w:lang w:val="en-GB"/>
              </w:rPr>
              <w:t xml:space="preserve"> and rate </w:t>
            </w:r>
          </w:p>
          <w:p w14:paraId="0BA1D363" w14:textId="4562D2BD" w:rsidR="00310000" w:rsidRDefault="008B2810" w:rsidP="00402C1E">
            <w:pPr>
              <w:pStyle w:val="ListParagraph"/>
              <w:numPr>
                <w:ilvl w:val="0"/>
                <w:numId w:val="0"/>
              </w:numPr>
              <w:rPr>
                <w:lang w:val="en-GB"/>
              </w:rPr>
            </w:pPr>
            <w:r>
              <w:rPr>
                <w:noProof/>
                <w:lang w:eastAsia="en-US"/>
              </w:rPr>
              <w:drawing>
                <wp:inline distT="0" distB="0" distL="0" distR="0" wp14:anchorId="59EA079E" wp14:editId="72BC85B8">
                  <wp:extent cx="2552065" cy="2540635"/>
                  <wp:effectExtent l="0" t="0" r="635" b="0"/>
                  <wp:docPr id="250058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552065" cy="2540635"/>
                          </a:xfrm>
                          <a:prstGeom prst="rect">
                            <a:avLst/>
                          </a:prstGeom>
                          <a:noFill/>
                          <a:ln>
                            <a:noFill/>
                          </a:ln>
                        </pic:spPr>
                      </pic:pic>
                    </a:graphicData>
                  </a:graphic>
                </wp:inline>
              </w:drawing>
            </w:r>
          </w:p>
        </w:tc>
        <w:tc>
          <w:tcPr>
            <w:tcW w:w="2500" w:type="dxa"/>
          </w:tcPr>
          <w:p w14:paraId="01CFCA0F" w14:textId="3FCBFB42" w:rsidR="00310000" w:rsidRDefault="00310000" w:rsidP="00402C1E">
            <w:pPr>
              <w:pStyle w:val="ListParagraph"/>
              <w:numPr>
                <w:ilvl w:val="0"/>
                <w:numId w:val="0"/>
              </w:numPr>
              <w:rPr>
                <w:lang w:val="en-GB"/>
              </w:rPr>
            </w:pPr>
            <w:r>
              <w:rPr>
                <w:lang w:val="en-GB"/>
              </w:rPr>
              <w:t xml:space="preserve">#1: Total redemmed points on each channel and </w:t>
            </w:r>
            <w:r w:rsidR="005B311A" w:rsidRPr="005B311A">
              <w:rPr>
                <w:lang w:val="en-GB"/>
              </w:rPr>
              <w:t>Percentage</w:t>
            </w:r>
            <w:r w:rsidR="005B311A">
              <w:rPr>
                <w:lang w:val="en-GB"/>
              </w:rPr>
              <w:t xml:space="preserve"> on total redemmed points</w:t>
            </w:r>
            <w:r w:rsidR="00DB65B3">
              <w:rPr>
                <w:lang w:val="en-GB"/>
              </w:rPr>
              <w:t xml:space="preserve"> of</w:t>
            </w:r>
            <w:r w:rsidR="005B311A">
              <w:rPr>
                <w:lang w:val="en-GB"/>
              </w:rPr>
              <w:t xml:space="preserve"> all 3 channels</w:t>
            </w:r>
            <w:r w:rsidR="00DB65B3">
              <w:rPr>
                <w:lang w:val="en-GB"/>
              </w:rPr>
              <w:t>.</w:t>
            </w:r>
          </w:p>
          <w:p w14:paraId="41E70996" w14:textId="77777777" w:rsidR="005B311A" w:rsidRDefault="005B311A" w:rsidP="00402C1E">
            <w:pPr>
              <w:pStyle w:val="ListParagraph"/>
              <w:numPr>
                <w:ilvl w:val="0"/>
                <w:numId w:val="0"/>
              </w:numPr>
              <w:rPr>
                <w:lang w:val="en-GB"/>
              </w:rPr>
            </w:pPr>
            <w:r>
              <w:rPr>
                <w:lang w:val="en-GB"/>
              </w:rPr>
              <w:t xml:space="preserve">#2: </w:t>
            </w:r>
            <w:r w:rsidRPr="005B311A">
              <w:rPr>
                <w:lang w:val="en-GB"/>
              </w:rPr>
              <w:t>Percentage</w:t>
            </w:r>
            <w:r>
              <w:rPr>
                <w:lang w:val="en-GB"/>
              </w:rPr>
              <w:t xml:space="preserve"> increase /descrese  of redemmed poins  which is compared with previous month on each chanel.</w:t>
            </w:r>
          </w:p>
          <w:p w14:paraId="03CE0BB2" w14:textId="320E49BF" w:rsidR="005B311A" w:rsidRDefault="005B311A" w:rsidP="00402C1E">
            <w:pPr>
              <w:pStyle w:val="ListParagraph"/>
              <w:numPr>
                <w:ilvl w:val="0"/>
                <w:numId w:val="0"/>
              </w:numPr>
              <w:rPr>
                <w:lang w:val="en-GB"/>
              </w:rPr>
            </w:pPr>
            <w:r>
              <w:rPr>
                <w:lang w:val="en-GB"/>
              </w:rPr>
              <w:t>Red color if #1 less  than previous month</w:t>
            </w:r>
          </w:p>
          <w:p w14:paraId="4FB200D0" w14:textId="0F72DD9C" w:rsidR="005B311A" w:rsidRDefault="005B311A" w:rsidP="00402C1E">
            <w:pPr>
              <w:pStyle w:val="ListParagraph"/>
              <w:numPr>
                <w:ilvl w:val="0"/>
                <w:numId w:val="0"/>
              </w:numPr>
              <w:rPr>
                <w:lang w:val="en-GB"/>
              </w:rPr>
            </w:pPr>
            <w:r>
              <w:rPr>
                <w:lang w:val="en-GB"/>
              </w:rPr>
              <w:t>Ograne color if no change on the ratio between 2 months</w:t>
            </w:r>
            <w:r w:rsidR="00DB65B3">
              <w:rPr>
                <w:lang w:val="en-GB"/>
              </w:rPr>
              <w:t>.</w:t>
            </w:r>
          </w:p>
          <w:p w14:paraId="6EAF25F8" w14:textId="77777777" w:rsidR="005B311A" w:rsidRDefault="005B311A" w:rsidP="00402C1E">
            <w:pPr>
              <w:pStyle w:val="ListParagraph"/>
              <w:numPr>
                <w:ilvl w:val="0"/>
                <w:numId w:val="0"/>
              </w:numPr>
              <w:rPr>
                <w:lang w:val="en-GB"/>
              </w:rPr>
            </w:pPr>
            <w:r>
              <w:rPr>
                <w:lang w:val="en-GB"/>
              </w:rPr>
              <w:t>Green color if greater than previous month.</w:t>
            </w:r>
          </w:p>
          <w:p w14:paraId="5A372C18" w14:textId="11184955" w:rsidR="005B311A" w:rsidRDefault="005B311A" w:rsidP="00402C1E">
            <w:pPr>
              <w:pStyle w:val="ListParagraph"/>
              <w:numPr>
                <w:ilvl w:val="0"/>
                <w:numId w:val="0"/>
              </w:numPr>
              <w:rPr>
                <w:lang w:val="en-GB"/>
              </w:rPr>
            </w:pPr>
            <w:r>
              <w:rPr>
                <w:lang w:val="en-GB"/>
              </w:rPr>
              <w:t>Take note that “This month” will compare with last month and “Last month’ will compare with before last month.</w:t>
            </w:r>
          </w:p>
        </w:tc>
      </w:tr>
      <w:tr w:rsidR="00AD75E7" w14:paraId="6F4014B6" w14:textId="77777777" w:rsidTr="000661E6">
        <w:tc>
          <w:tcPr>
            <w:tcW w:w="9021" w:type="dxa"/>
            <w:gridSpan w:val="3"/>
          </w:tcPr>
          <w:p w14:paraId="42F94104" w14:textId="2A4BEB19" w:rsidR="00AD75E7" w:rsidRPr="00AD75E7" w:rsidRDefault="00AD75E7" w:rsidP="00402C1E">
            <w:pPr>
              <w:pStyle w:val="ListParagraph"/>
              <w:numPr>
                <w:ilvl w:val="0"/>
                <w:numId w:val="0"/>
              </w:numPr>
              <w:rPr>
                <w:b/>
                <w:bCs/>
                <w:lang w:val="en-GB"/>
              </w:rPr>
            </w:pPr>
            <w:r w:rsidRPr="00AD75E7">
              <w:rPr>
                <w:b/>
                <w:bCs/>
                <w:lang w:val="en-GB"/>
              </w:rPr>
              <w:t>Data source</w:t>
            </w:r>
          </w:p>
        </w:tc>
      </w:tr>
      <w:tr w:rsidR="005E7DDB" w14:paraId="7CBBC5ED" w14:textId="77777777" w:rsidTr="000661E6">
        <w:tc>
          <w:tcPr>
            <w:tcW w:w="851" w:type="dxa"/>
          </w:tcPr>
          <w:p w14:paraId="6667D596" w14:textId="77777777" w:rsidR="005E7DDB" w:rsidRDefault="005E7DDB" w:rsidP="00076CFA">
            <w:pPr>
              <w:pStyle w:val="ListParagraph"/>
              <w:numPr>
                <w:ilvl w:val="5"/>
                <w:numId w:val="150"/>
              </w:numPr>
              <w:ind w:left="720"/>
              <w:rPr>
                <w:lang w:val="en-GB"/>
              </w:rPr>
            </w:pPr>
          </w:p>
        </w:tc>
        <w:tc>
          <w:tcPr>
            <w:tcW w:w="8170" w:type="dxa"/>
            <w:gridSpan w:val="2"/>
          </w:tcPr>
          <w:p w14:paraId="36D7B56F" w14:textId="77777777" w:rsidR="005E7DDB" w:rsidRDefault="005E7DDB" w:rsidP="00402C1E">
            <w:pPr>
              <w:pStyle w:val="ListParagraph"/>
              <w:numPr>
                <w:ilvl w:val="0"/>
                <w:numId w:val="0"/>
              </w:numPr>
              <w:rPr>
                <w:lang w:val="en-GB"/>
              </w:rPr>
            </w:pPr>
            <w:r>
              <w:rPr>
                <w:lang w:val="en-GB"/>
              </w:rPr>
              <w:t xml:space="preserve">Get data from </w:t>
            </w:r>
            <w:r w:rsidRPr="00AD75E7">
              <w:rPr>
                <w:lang w:val="en-GB"/>
              </w:rPr>
              <w:t>CAT_CATALOGUE_TRANS_DETAILS</w:t>
            </w:r>
            <w:r>
              <w:rPr>
                <w:lang w:val="en-GB"/>
              </w:rPr>
              <w:t xml:space="preserve"> table   for item redemption.</w:t>
            </w:r>
          </w:p>
          <w:p w14:paraId="0C58306E" w14:textId="77777777" w:rsidR="005E7DDB" w:rsidRDefault="005E7DDB" w:rsidP="00402C1E">
            <w:pPr>
              <w:pStyle w:val="ListParagraph"/>
              <w:numPr>
                <w:ilvl w:val="0"/>
                <w:numId w:val="0"/>
              </w:numPr>
              <w:rPr>
                <w:lang w:val="en-GB"/>
              </w:rPr>
            </w:pPr>
            <w:r>
              <w:rPr>
                <w:lang w:val="en-GB"/>
              </w:rPr>
              <w:t>Get data from TRANSACTIONS  table which posted by REP for Automation redemption.</w:t>
            </w:r>
          </w:p>
          <w:p w14:paraId="2E469BEB" w14:textId="77777777" w:rsidR="005E7DDB" w:rsidRDefault="005E7DDB" w:rsidP="00402C1E">
            <w:pPr>
              <w:pStyle w:val="ListParagraph"/>
              <w:numPr>
                <w:ilvl w:val="0"/>
                <w:numId w:val="0"/>
              </w:numPr>
              <w:rPr>
                <w:lang w:val="en-GB"/>
              </w:rPr>
            </w:pPr>
            <w:r>
              <w:rPr>
                <w:lang w:val="en-GB"/>
              </w:rPr>
              <w:t>Get data from TRANSACTIONS table which assigned as PwP transactions for Pay with Points .</w:t>
            </w:r>
          </w:p>
          <w:p w14:paraId="35B1B00D" w14:textId="65D84370" w:rsidR="005E7DDB" w:rsidRDefault="005E7DDB" w:rsidP="00402C1E">
            <w:pPr>
              <w:pStyle w:val="ListParagraph"/>
              <w:numPr>
                <w:ilvl w:val="0"/>
                <w:numId w:val="0"/>
              </w:numPr>
              <w:rPr>
                <w:lang w:val="en-GB"/>
              </w:rPr>
            </w:pPr>
            <w:r>
              <w:rPr>
                <w:lang w:val="en-GB"/>
              </w:rPr>
              <w:lastRenderedPageBreak/>
              <w:t>Use transaciton date to determine period.</w:t>
            </w:r>
          </w:p>
        </w:tc>
      </w:tr>
    </w:tbl>
    <w:p w14:paraId="411D8809" w14:textId="7A3E3650" w:rsidR="00402C1E" w:rsidRDefault="00953D26" w:rsidP="00953D26">
      <w:pPr>
        <w:pStyle w:val="Heading4"/>
      </w:pPr>
      <w:bookmarkStart w:id="807" w:name="_Toc169510707"/>
      <w:r>
        <w:lastRenderedPageBreak/>
        <w:t>Redemption on each item type</w:t>
      </w:r>
      <w:bookmarkEnd w:id="807"/>
    </w:p>
    <w:p w14:paraId="5BFC2B09" w14:textId="65091FF8" w:rsidR="00953D26" w:rsidRDefault="00C37A8A" w:rsidP="00076CFA">
      <w:pPr>
        <w:pStyle w:val="ListParagraph"/>
        <w:numPr>
          <w:ilvl w:val="4"/>
          <w:numId w:val="154"/>
        </w:numPr>
        <w:ind w:left="720"/>
        <w:rPr>
          <w:lang w:val="en-GB"/>
        </w:rPr>
      </w:pPr>
      <w:r>
        <w:rPr>
          <w:lang w:val="en-GB"/>
        </w:rPr>
        <w:t>This chart allow user can see that awared points used for wich purpose. How many item to be redemmed and the best item which customer prefer to redeem each period: Currently month OR last month. Therefore user can base on this to understand customer’s behaviors and customer’s habit.</w:t>
      </w:r>
    </w:p>
    <w:p w14:paraId="401D3AD1" w14:textId="321D270A" w:rsidR="003F0CBC" w:rsidRPr="003F0CBC" w:rsidRDefault="003F0CBC" w:rsidP="003F0CBC">
      <w:pPr>
        <w:rPr>
          <w:lang w:val="en-GB"/>
        </w:rPr>
      </w:pPr>
    </w:p>
    <w:p w14:paraId="4C72F089" w14:textId="685A68EA" w:rsidR="00C37A8A" w:rsidRDefault="00C37A8A" w:rsidP="00076CFA">
      <w:pPr>
        <w:pStyle w:val="ListParagraph"/>
        <w:numPr>
          <w:ilvl w:val="4"/>
          <w:numId w:val="154"/>
        </w:numPr>
        <w:ind w:left="720"/>
        <w:rPr>
          <w:lang w:val="en-GB"/>
        </w:rPr>
      </w:pPr>
      <w:r>
        <w:rPr>
          <w:lang w:val="en-GB"/>
        </w:rPr>
        <w:t>Dashboard descriptions</w:t>
      </w:r>
    </w:p>
    <w:tbl>
      <w:tblPr>
        <w:tblStyle w:val="TableGrid"/>
        <w:tblW w:w="9072" w:type="dxa"/>
        <w:tblInd w:w="-5" w:type="dxa"/>
        <w:tblLook w:val="04A0" w:firstRow="1" w:lastRow="0" w:firstColumn="1" w:lastColumn="0" w:noHBand="0" w:noVBand="1"/>
      </w:tblPr>
      <w:tblGrid>
        <w:gridCol w:w="851"/>
        <w:gridCol w:w="5386"/>
        <w:gridCol w:w="2835"/>
      </w:tblGrid>
      <w:tr w:rsidR="00C37A8A" w14:paraId="04587D70" w14:textId="77777777" w:rsidTr="005E7DDB">
        <w:tc>
          <w:tcPr>
            <w:tcW w:w="851" w:type="dxa"/>
          </w:tcPr>
          <w:p w14:paraId="2EC2263E" w14:textId="209F1F55" w:rsidR="00C37A8A" w:rsidRPr="00C37A8A" w:rsidRDefault="00C37A8A" w:rsidP="00C37A8A">
            <w:pPr>
              <w:pStyle w:val="ListParagraph"/>
              <w:numPr>
                <w:ilvl w:val="0"/>
                <w:numId w:val="0"/>
              </w:numPr>
              <w:rPr>
                <w:b/>
                <w:bCs/>
                <w:lang w:val="en-GB"/>
              </w:rPr>
            </w:pPr>
            <w:r w:rsidRPr="00C37A8A">
              <w:rPr>
                <w:b/>
                <w:bCs/>
                <w:lang w:val="en-GB"/>
              </w:rPr>
              <w:t xml:space="preserve">Index </w:t>
            </w:r>
          </w:p>
        </w:tc>
        <w:tc>
          <w:tcPr>
            <w:tcW w:w="5386" w:type="dxa"/>
          </w:tcPr>
          <w:p w14:paraId="6941E865" w14:textId="799D47ED" w:rsidR="00C37A8A" w:rsidRPr="00C37A8A" w:rsidRDefault="00C37A8A" w:rsidP="00C37A8A">
            <w:pPr>
              <w:pStyle w:val="ListParagraph"/>
              <w:numPr>
                <w:ilvl w:val="0"/>
                <w:numId w:val="0"/>
              </w:numPr>
              <w:rPr>
                <w:b/>
                <w:bCs/>
                <w:lang w:val="en-GB"/>
              </w:rPr>
            </w:pPr>
            <w:r w:rsidRPr="00C37A8A">
              <w:rPr>
                <w:b/>
                <w:bCs/>
                <w:lang w:val="en-GB"/>
              </w:rPr>
              <w:t xml:space="preserve">Filed </w:t>
            </w:r>
          </w:p>
        </w:tc>
        <w:tc>
          <w:tcPr>
            <w:tcW w:w="2835" w:type="dxa"/>
          </w:tcPr>
          <w:p w14:paraId="207D5CA9" w14:textId="5BEEC8A9" w:rsidR="00C37A8A" w:rsidRPr="00C37A8A" w:rsidRDefault="00C37A8A" w:rsidP="00C37A8A">
            <w:pPr>
              <w:pStyle w:val="ListParagraph"/>
              <w:numPr>
                <w:ilvl w:val="0"/>
                <w:numId w:val="0"/>
              </w:numPr>
              <w:rPr>
                <w:b/>
                <w:bCs/>
                <w:lang w:val="en-GB"/>
              </w:rPr>
            </w:pPr>
            <w:r w:rsidRPr="00C37A8A">
              <w:rPr>
                <w:b/>
                <w:bCs/>
                <w:lang w:val="en-GB"/>
              </w:rPr>
              <w:t>Description</w:t>
            </w:r>
          </w:p>
        </w:tc>
      </w:tr>
      <w:tr w:rsidR="00C37A8A" w14:paraId="32A04039" w14:textId="77777777" w:rsidTr="000661E6">
        <w:tc>
          <w:tcPr>
            <w:tcW w:w="9072" w:type="dxa"/>
            <w:gridSpan w:val="3"/>
          </w:tcPr>
          <w:p w14:paraId="175F006E" w14:textId="2D69FB3D" w:rsidR="00C37A8A" w:rsidRPr="00C37A8A" w:rsidRDefault="00C37A8A" w:rsidP="00C37A8A">
            <w:pPr>
              <w:pStyle w:val="ListParagraph"/>
              <w:numPr>
                <w:ilvl w:val="0"/>
                <w:numId w:val="0"/>
              </w:numPr>
              <w:rPr>
                <w:b/>
                <w:bCs/>
                <w:lang w:val="en-GB"/>
              </w:rPr>
            </w:pPr>
            <w:r w:rsidRPr="00C37A8A">
              <w:rPr>
                <w:b/>
                <w:bCs/>
                <w:lang w:val="en-GB"/>
              </w:rPr>
              <w:t>Filter</w:t>
            </w:r>
          </w:p>
        </w:tc>
      </w:tr>
      <w:tr w:rsidR="00B351AE" w14:paraId="35715FBF" w14:textId="77777777" w:rsidTr="005E7DDB">
        <w:tc>
          <w:tcPr>
            <w:tcW w:w="851" w:type="dxa"/>
          </w:tcPr>
          <w:p w14:paraId="1081F1EC" w14:textId="65674D96" w:rsidR="00B351AE" w:rsidRPr="00B351AE" w:rsidRDefault="00B351AE" w:rsidP="00076CFA">
            <w:pPr>
              <w:pStyle w:val="ListParagraph"/>
              <w:numPr>
                <w:ilvl w:val="0"/>
                <w:numId w:val="162"/>
              </w:numPr>
              <w:rPr>
                <w:lang w:val="en-GB"/>
              </w:rPr>
            </w:pPr>
          </w:p>
        </w:tc>
        <w:tc>
          <w:tcPr>
            <w:tcW w:w="5386" w:type="dxa"/>
          </w:tcPr>
          <w:p w14:paraId="642AA8D9" w14:textId="65F11DD6" w:rsidR="00B351AE" w:rsidRDefault="00B351AE" w:rsidP="00B351AE">
            <w:pPr>
              <w:pStyle w:val="ListParagraph"/>
              <w:numPr>
                <w:ilvl w:val="0"/>
                <w:numId w:val="0"/>
              </w:numPr>
              <w:rPr>
                <w:lang w:val="en-GB"/>
              </w:rPr>
            </w:pPr>
            <w:r>
              <w:rPr>
                <w:lang w:val="en-GB"/>
              </w:rPr>
              <w:t xml:space="preserve">Period </w:t>
            </w:r>
          </w:p>
        </w:tc>
        <w:tc>
          <w:tcPr>
            <w:tcW w:w="2835" w:type="dxa"/>
          </w:tcPr>
          <w:p w14:paraId="6904A87C" w14:textId="77777777" w:rsidR="005E7DDB" w:rsidRDefault="005E7DDB" w:rsidP="005E7DDB">
            <w:pPr>
              <w:jc w:val="left"/>
            </w:pPr>
            <w:r>
              <w:t>This is drop-down filter key</w:t>
            </w:r>
          </w:p>
          <w:p w14:paraId="72C080C6" w14:textId="77777777" w:rsidR="005E7DDB" w:rsidRDefault="005E7DDB" w:rsidP="005E7DDB">
            <w:pPr>
              <w:jc w:val="left"/>
            </w:pPr>
            <w:r>
              <w:t>Madatory and select one only</w:t>
            </w:r>
          </w:p>
          <w:p w14:paraId="5E192310" w14:textId="77777777" w:rsidR="005E7DDB" w:rsidRDefault="005E7DDB" w:rsidP="005E7DDB">
            <w:pPr>
              <w:jc w:val="left"/>
            </w:pPr>
            <w:r>
              <w:t>OLS support following periods:</w:t>
            </w:r>
          </w:p>
          <w:p w14:paraId="056315D3" w14:textId="77777777" w:rsidR="005E7DDB" w:rsidRDefault="005E7DDB" w:rsidP="00076CFA">
            <w:pPr>
              <w:pStyle w:val="ListParagraph"/>
              <w:numPr>
                <w:ilvl w:val="2"/>
                <w:numId w:val="300"/>
              </w:numPr>
              <w:ind w:left="357" w:hanging="357"/>
              <w:jc w:val="left"/>
            </w:pPr>
            <w:r>
              <w:t>This month</w:t>
            </w:r>
          </w:p>
          <w:p w14:paraId="4549008A" w14:textId="77777777" w:rsidR="005E7DDB" w:rsidRDefault="005E7DDB" w:rsidP="00076CFA">
            <w:pPr>
              <w:pStyle w:val="ListParagraph"/>
              <w:numPr>
                <w:ilvl w:val="2"/>
                <w:numId w:val="300"/>
              </w:numPr>
              <w:ind w:left="357" w:hanging="357"/>
              <w:jc w:val="left"/>
            </w:pPr>
            <w:r>
              <w:t>Last month</w:t>
            </w:r>
          </w:p>
          <w:p w14:paraId="539C7CED" w14:textId="1CA69383" w:rsidR="00B351AE" w:rsidRDefault="005E7DDB" w:rsidP="005E7DDB">
            <w:pPr>
              <w:pStyle w:val="ListParagraph"/>
              <w:numPr>
                <w:ilvl w:val="0"/>
                <w:numId w:val="0"/>
              </w:numPr>
              <w:rPr>
                <w:lang w:val="en-GB"/>
              </w:rPr>
            </w:pPr>
            <w:r>
              <w:t>Default as “This month”</w:t>
            </w:r>
          </w:p>
        </w:tc>
      </w:tr>
      <w:tr w:rsidR="00B351AE" w14:paraId="67641284" w14:textId="77777777" w:rsidTr="000661E6">
        <w:tc>
          <w:tcPr>
            <w:tcW w:w="9072" w:type="dxa"/>
            <w:gridSpan w:val="3"/>
          </w:tcPr>
          <w:p w14:paraId="5E2FE1E7" w14:textId="77777777" w:rsidR="00B351AE" w:rsidRDefault="00B351AE" w:rsidP="00B351AE">
            <w:pPr>
              <w:pStyle w:val="ListParagraph"/>
              <w:numPr>
                <w:ilvl w:val="0"/>
                <w:numId w:val="0"/>
              </w:numPr>
              <w:rPr>
                <w:b/>
                <w:bCs/>
                <w:lang w:val="en-GB"/>
              </w:rPr>
            </w:pPr>
            <w:r w:rsidRPr="00B351AE">
              <w:rPr>
                <w:b/>
                <w:bCs/>
                <w:lang w:val="en-GB"/>
              </w:rPr>
              <w:t>Layout</w:t>
            </w:r>
          </w:p>
          <w:p w14:paraId="47035F19" w14:textId="6F83D3E7" w:rsidR="005E3C97" w:rsidRPr="00B351AE" w:rsidRDefault="000A1EF4" w:rsidP="00B351AE">
            <w:pPr>
              <w:pStyle w:val="ListParagraph"/>
              <w:numPr>
                <w:ilvl w:val="0"/>
                <w:numId w:val="0"/>
              </w:numPr>
              <w:rPr>
                <w:b/>
                <w:bCs/>
                <w:lang w:val="en-GB"/>
              </w:rPr>
            </w:pPr>
            <w:r>
              <w:rPr>
                <w:noProof/>
                <w:lang w:eastAsia="en-US"/>
              </w:rPr>
              <w:drawing>
                <wp:inline distT="0" distB="0" distL="0" distR="0" wp14:anchorId="2F6533F7" wp14:editId="588745B3">
                  <wp:extent cx="5213618" cy="3378374"/>
                  <wp:effectExtent l="0" t="0" r="6350" b="0"/>
                  <wp:docPr id="188069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69455" name=""/>
                          <pic:cNvPicPr/>
                        </pic:nvPicPr>
                        <pic:blipFill>
                          <a:blip r:embed="rId163"/>
                          <a:stretch>
                            <a:fillRect/>
                          </a:stretch>
                        </pic:blipFill>
                        <pic:spPr>
                          <a:xfrm>
                            <a:off x="0" y="0"/>
                            <a:ext cx="5213618" cy="3378374"/>
                          </a:xfrm>
                          <a:prstGeom prst="rect">
                            <a:avLst/>
                          </a:prstGeom>
                        </pic:spPr>
                      </pic:pic>
                    </a:graphicData>
                  </a:graphic>
                </wp:inline>
              </w:drawing>
            </w:r>
          </w:p>
        </w:tc>
      </w:tr>
      <w:tr w:rsidR="00B351AE" w14:paraId="320AA5EA" w14:textId="77777777" w:rsidTr="005E7DDB">
        <w:tc>
          <w:tcPr>
            <w:tcW w:w="851" w:type="dxa"/>
          </w:tcPr>
          <w:p w14:paraId="624B5175" w14:textId="62DCE235" w:rsidR="00B351AE" w:rsidRPr="00B351AE" w:rsidRDefault="00B351AE" w:rsidP="00076CFA">
            <w:pPr>
              <w:pStyle w:val="ListParagraph"/>
              <w:numPr>
                <w:ilvl w:val="0"/>
                <w:numId w:val="162"/>
              </w:numPr>
              <w:rPr>
                <w:lang w:val="en-GB"/>
              </w:rPr>
            </w:pPr>
          </w:p>
        </w:tc>
        <w:tc>
          <w:tcPr>
            <w:tcW w:w="5386" w:type="dxa"/>
          </w:tcPr>
          <w:p w14:paraId="40A8880A" w14:textId="77777777" w:rsidR="00B351AE" w:rsidRDefault="00B351AE" w:rsidP="00B351AE">
            <w:pPr>
              <w:pStyle w:val="ListParagraph"/>
              <w:numPr>
                <w:ilvl w:val="0"/>
                <w:numId w:val="0"/>
              </w:numPr>
              <w:rPr>
                <w:lang w:val="en-GB"/>
              </w:rPr>
            </w:pPr>
            <w:r w:rsidRPr="00B351AE">
              <w:rPr>
                <w:lang w:val="en-GB"/>
              </w:rPr>
              <w:t>Left vertical axis</w:t>
            </w:r>
          </w:p>
          <w:p w14:paraId="7E80E60B" w14:textId="7B42C6C7" w:rsidR="00B351AE" w:rsidRDefault="00B351AE" w:rsidP="00B351AE">
            <w:pPr>
              <w:pStyle w:val="ListParagraph"/>
              <w:numPr>
                <w:ilvl w:val="0"/>
                <w:numId w:val="0"/>
              </w:numPr>
              <w:rPr>
                <w:lang w:val="en-GB"/>
              </w:rPr>
            </w:pPr>
          </w:p>
        </w:tc>
        <w:tc>
          <w:tcPr>
            <w:tcW w:w="2835" w:type="dxa"/>
          </w:tcPr>
          <w:p w14:paraId="4E04AF7A" w14:textId="77777777" w:rsidR="00F035A4" w:rsidRDefault="00B351AE" w:rsidP="00B351AE">
            <w:pPr>
              <w:pStyle w:val="ListParagraph"/>
              <w:numPr>
                <w:ilvl w:val="0"/>
                <w:numId w:val="0"/>
              </w:numPr>
              <w:rPr>
                <w:lang w:val="en-GB"/>
              </w:rPr>
            </w:pPr>
            <w:r>
              <w:rPr>
                <w:lang w:val="en-GB"/>
              </w:rPr>
              <w:t>Total redemmed points</w:t>
            </w:r>
          </w:p>
          <w:p w14:paraId="32062D75" w14:textId="7F0B5BB6" w:rsidR="00F035A4" w:rsidRDefault="00F035A4" w:rsidP="00B351AE">
            <w:pPr>
              <w:pStyle w:val="ListParagraph"/>
              <w:numPr>
                <w:ilvl w:val="0"/>
                <w:numId w:val="0"/>
              </w:numPr>
              <w:rPr>
                <w:lang w:val="en-GB"/>
              </w:rPr>
            </w:pPr>
            <w:r>
              <w:rPr>
                <w:lang w:val="en-GB"/>
              </w:rPr>
              <w:t>Use Bar chart to describe redemmed points per each item type.</w:t>
            </w:r>
            <w:r w:rsidR="00B351AE">
              <w:rPr>
                <w:lang w:val="en-GB"/>
              </w:rPr>
              <w:t xml:space="preserve"> </w:t>
            </w:r>
          </w:p>
        </w:tc>
      </w:tr>
      <w:tr w:rsidR="00B351AE" w14:paraId="77B9007D" w14:textId="77777777" w:rsidTr="005E7DDB">
        <w:tc>
          <w:tcPr>
            <w:tcW w:w="851" w:type="dxa"/>
          </w:tcPr>
          <w:p w14:paraId="4EA4FE30" w14:textId="77777777" w:rsidR="00B351AE" w:rsidRPr="00B351AE" w:rsidRDefault="00B351AE" w:rsidP="00076CFA">
            <w:pPr>
              <w:pStyle w:val="ListParagraph"/>
              <w:numPr>
                <w:ilvl w:val="0"/>
                <w:numId w:val="162"/>
              </w:numPr>
              <w:rPr>
                <w:lang w:val="en-GB"/>
              </w:rPr>
            </w:pPr>
          </w:p>
        </w:tc>
        <w:tc>
          <w:tcPr>
            <w:tcW w:w="5386" w:type="dxa"/>
          </w:tcPr>
          <w:p w14:paraId="06FA3D2E" w14:textId="77777777" w:rsidR="00B351AE" w:rsidRDefault="00B351AE" w:rsidP="00B351AE">
            <w:pPr>
              <w:pStyle w:val="ListParagraph"/>
              <w:numPr>
                <w:ilvl w:val="0"/>
                <w:numId w:val="0"/>
              </w:numPr>
              <w:rPr>
                <w:lang w:val="en-GB"/>
              </w:rPr>
            </w:pPr>
            <w:r>
              <w:rPr>
                <w:lang w:val="en-GB"/>
              </w:rPr>
              <w:t>Right vertical axis</w:t>
            </w:r>
          </w:p>
          <w:p w14:paraId="2AB84BE2" w14:textId="6A1289BA" w:rsidR="00B351AE" w:rsidRPr="00B351AE" w:rsidRDefault="00B351AE" w:rsidP="00B351AE">
            <w:pPr>
              <w:pStyle w:val="ListParagraph"/>
              <w:numPr>
                <w:ilvl w:val="0"/>
                <w:numId w:val="0"/>
              </w:numPr>
              <w:rPr>
                <w:lang w:val="en-GB"/>
              </w:rPr>
            </w:pPr>
          </w:p>
        </w:tc>
        <w:tc>
          <w:tcPr>
            <w:tcW w:w="2835" w:type="dxa"/>
          </w:tcPr>
          <w:p w14:paraId="771320BE" w14:textId="77777777" w:rsidR="00B351AE" w:rsidRDefault="00B351AE" w:rsidP="00B351AE">
            <w:pPr>
              <w:pStyle w:val="ListParagraph"/>
              <w:numPr>
                <w:ilvl w:val="0"/>
                <w:numId w:val="0"/>
              </w:numPr>
              <w:rPr>
                <w:lang w:val="en-GB"/>
              </w:rPr>
            </w:pPr>
            <w:r>
              <w:rPr>
                <w:lang w:val="en-GB"/>
              </w:rPr>
              <w:t>Total redemption quantity</w:t>
            </w:r>
            <w:r w:rsidR="005E7DDB">
              <w:rPr>
                <w:lang w:val="en-GB"/>
              </w:rPr>
              <w:t>.</w:t>
            </w:r>
          </w:p>
          <w:p w14:paraId="7B43EBC6" w14:textId="23E224FD" w:rsidR="00F035A4" w:rsidRDefault="00F035A4" w:rsidP="00B351AE">
            <w:pPr>
              <w:pStyle w:val="ListParagraph"/>
              <w:numPr>
                <w:ilvl w:val="0"/>
                <w:numId w:val="0"/>
              </w:numPr>
              <w:rPr>
                <w:lang w:val="en-GB"/>
              </w:rPr>
            </w:pPr>
            <w:r>
              <w:rPr>
                <w:lang w:val="en-GB"/>
              </w:rPr>
              <w:t>Use line chart to describe redemption quantity per each item type</w:t>
            </w:r>
          </w:p>
        </w:tc>
      </w:tr>
      <w:tr w:rsidR="00B351AE" w14:paraId="14247C61" w14:textId="77777777" w:rsidTr="005E7DDB">
        <w:tc>
          <w:tcPr>
            <w:tcW w:w="851" w:type="dxa"/>
          </w:tcPr>
          <w:p w14:paraId="2D33EA3F" w14:textId="77777777" w:rsidR="00B351AE" w:rsidRPr="00B351AE" w:rsidRDefault="00B351AE" w:rsidP="00076CFA">
            <w:pPr>
              <w:pStyle w:val="ListParagraph"/>
              <w:numPr>
                <w:ilvl w:val="0"/>
                <w:numId w:val="162"/>
              </w:numPr>
              <w:rPr>
                <w:lang w:val="en-GB"/>
              </w:rPr>
            </w:pPr>
          </w:p>
        </w:tc>
        <w:tc>
          <w:tcPr>
            <w:tcW w:w="5386" w:type="dxa"/>
          </w:tcPr>
          <w:p w14:paraId="3BAE3F64" w14:textId="7F03A259" w:rsidR="00B351AE" w:rsidRDefault="00B351AE" w:rsidP="00B351AE">
            <w:pPr>
              <w:pStyle w:val="ListParagraph"/>
              <w:numPr>
                <w:ilvl w:val="0"/>
                <w:numId w:val="0"/>
              </w:numPr>
              <w:rPr>
                <w:lang w:val="en-GB"/>
              </w:rPr>
            </w:pPr>
            <w:r>
              <w:rPr>
                <w:lang w:val="en-GB"/>
              </w:rPr>
              <w:t>H</w:t>
            </w:r>
            <w:r w:rsidRPr="00B351AE">
              <w:rPr>
                <w:lang w:val="en-GB"/>
              </w:rPr>
              <w:t>orizontal axis</w:t>
            </w:r>
          </w:p>
        </w:tc>
        <w:tc>
          <w:tcPr>
            <w:tcW w:w="2835" w:type="dxa"/>
          </w:tcPr>
          <w:p w14:paraId="5609B710" w14:textId="009DCA39" w:rsidR="00B351AE" w:rsidRDefault="00B351AE" w:rsidP="00B351AE">
            <w:pPr>
              <w:pStyle w:val="ListParagraph"/>
              <w:numPr>
                <w:ilvl w:val="0"/>
                <w:numId w:val="0"/>
              </w:numPr>
              <w:rPr>
                <w:lang w:val="en-GB"/>
              </w:rPr>
            </w:pPr>
            <w:r>
              <w:rPr>
                <w:lang w:val="en-GB"/>
              </w:rPr>
              <w:t>Item type list which is redemmed on this period</w:t>
            </w:r>
            <w:r w:rsidR="00F035A4">
              <w:rPr>
                <w:lang w:val="en-GB"/>
              </w:rPr>
              <w:t>.</w:t>
            </w:r>
          </w:p>
          <w:p w14:paraId="07ECE2A3" w14:textId="77777777" w:rsidR="00767FF4" w:rsidRDefault="00767FF4" w:rsidP="00B351AE">
            <w:pPr>
              <w:pStyle w:val="ListParagraph"/>
              <w:numPr>
                <w:ilvl w:val="0"/>
                <w:numId w:val="0"/>
              </w:numPr>
              <w:rPr>
                <w:lang w:val="en-GB"/>
              </w:rPr>
            </w:pPr>
            <w:r w:rsidRPr="00767FF4">
              <w:rPr>
                <w:lang w:val="en-GB"/>
              </w:rPr>
              <w:t xml:space="preserve">Hover over the line graph to view a count of </w:t>
            </w:r>
            <w:r>
              <w:rPr>
                <w:lang w:val="en-GB"/>
              </w:rPr>
              <w:t>Redemmed quantity</w:t>
            </w:r>
            <w:r w:rsidRPr="00767FF4">
              <w:rPr>
                <w:lang w:val="en-GB"/>
              </w:rPr>
              <w:t xml:space="preserve"> for the </w:t>
            </w:r>
            <w:r>
              <w:rPr>
                <w:lang w:val="en-GB"/>
              </w:rPr>
              <w:t>each item type.</w:t>
            </w:r>
          </w:p>
          <w:p w14:paraId="26C2A444" w14:textId="55079ACD" w:rsidR="00F035A4" w:rsidRDefault="00767FF4" w:rsidP="00B351AE">
            <w:pPr>
              <w:pStyle w:val="ListParagraph"/>
              <w:numPr>
                <w:ilvl w:val="0"/>
                <w:numId w:val="0"/>
              </w:numPr>
              <w:rPr>
                <w:lang w:val="en-GB"/>
              </w:rPr>
            </w:pPr>
            <w:r w:rsidRPr="00767FF4">
              <w:rPr>
                <w:lang w:val="en-GB"/>
              </w:rPr>
              <w:t xml:space="preserve">Hover over the </w:t>
            </w:r>
            <w:r>
              <w:rPr>
                <w:lang w:val="en-GB"/>
              </w:rPr>
              <w:t>bar</w:t>
            </w:r>
            <w:r w:rsidRPr="00767FF4">
              <w:rPr>
                <w:lang w:val="en-GB"/>
              </w:rPr>
              <w:t xml:space="preserve"> graph to view a count of </w:t>
            </w:r>
            <w:r>
              <w:rPr>
                <w:lang w:val="en-GB"/>
              </w:rPr>
              <w:t xml:space="preserve">redeemed </w:t>
            </w:r>
            <w:r w:rsidRPr="00767FF4">
              <w:rPr>
                <w:lang w:val="en-GB"/>
              </w:rPr>
              <w:t xml:space="preserve"> </w:t>
            </w:r>
            <w:r>
              <w:rPr>
                <w:lang w:val="en-GB"/>
              </w:rPr>
              <w:t xml:space="preserve">points </w:t>
            </w:r>
            <w:r w:rsidRPr="00767FF4">
              <w:rPr>
                <w:lang w:val="en-GB"/>
              </w:rPr>
              <w:t xml:space="preserve"> for the </w:t>
            </w:r>
            <w:r>
              <w:rPr>
                <w:lang w:val="en-GB"/>
              </w:rPr>
              <w:t>each item type.</w:t>
            </w:r>
            <w:r w:rsidRPr="00767FF4">
              <w:rPr>
                <w:lang w:val="en-GB"/>
              </w:rPr>
              <w:t xml:space="preserve"> </w:t>
            </w:r>
          </w:p>
        </w:tc>
      </w:tr>
      <w:tr w:rsidR="0038102D" w14:paraId="381CC736" w14:textId="77777777" w:rsidTr="000661E6">
        <w:tc>
          <w:tcPr>
            <w:tcW w:w="9072" w:type="dxa"/>
            <w:gridSpan w:val="3"/>
          </w:tcPr>
          <w:p w14:paraId="0A674DB5" w14:textId="78474DE4" w:rsidR="0038102D" w:rsidRPr="0038102D" w:rsidRDefault="0038102D" w:rsidP="00B351AE">
            <w:pPr>
              <w:pStyle w:val="ListParagraph"/>
              <w:numPr>
                <w:ilvl w:val="0"/>
                <w:numId w:val="0"/>
              </w:numPr>
              <w:rPr>
                <w:b/>
                <w:bCs/>
                <w:lang w:val="en-GB"/>
              </w:rPr>
            </w:pPr>
            <w:r w:rsidRPr="0038102D">
              <w:rPr>
                <w:b/>
                <w:bCs/>
                <w:lang w:val="en-GB"/>
              </w:rPr>
              <w:t>Data source</w:t>
            </w:r>
          </w:p>
        </w:tc>
      </w:tr>
      <w:tr w:rsidR="005E7DDB" w14:paraId="42BBC145" w14:textId="77777777" w:rsidTr="000661E6">
        <w:tc>
          <w:tcPr>
            <w:tcW w:w="851" w:type="dxa"/>
          </w:tcPr>
          <w:p w14:paraId="76CA6A24" w14:textId="77777777" w:rsidR="005E7DDB" w:rsidRPr="00B351AE" w:rsidRDefault="005E7DDB" w:rsidP="00076CFA">
            <w:pPr>
              <w:pStyle w:val="ListParagraph"/>
              <w:numPr>
                <w:ilvl w:val="0"/>
                <w:numId w:val="162"/>
              </w:numPr>
              <w:rPr>
                <w:lang w:val="en-GB"/>
              </w:rPr>
            </w:pPr>
          </w:p>
        </w:tc>
        <w:tc>
          <w:tcPr>
            <w:tcW w:w="8221" w:type="dxa"/>
            <w:gridSpan w:val="2"/>
          </w:tcPr>
          <w:p w14:paraId="56272A4B" w14:textId="7F4C986B" w:rsidR="005E7DDB" w:rsidRDefault="005E7DDB" w:rsidP="00B351AE">
            <w:pPr>
              <w:pStyle w:val="ListParagraph"/>
              <w:numPr>
                <w:ilvl w:val="0"/>
                <w:numId w:val="0"/>
              </w:numPr>
              <w:rPr>
                <w:lang w:val="en-GB"/>
              </w:rPr>
            </w:pPr>
            <w:r>
              <w:rPr>
                <w:lang w:val="en-GB"/>
              </w:rPr>
              <w:t xml:space="preserve">Get data from </w:t>
            </w:r>
            <w:r w:rsidRPr="0038102D">
              <w:rPr>
                <w:lang w:val="en-GB"/>
              </w:rPr>
              <w:t xml:space="preserve"> CAT_CATALOGUE_TRANS_DETAILS table to get total redemmed point and total quanity per each item typ</w:t>
            </w:r>
            <w:r>
              <w:rPr>
                <w:lang w:val="en-GB"/>
              </w:rPr>
              <w:t>e.</w:t>
            </w:r>
          </w:p>
          <w:p w14:paraId="378E703D" w14:textId="77777777" w:rsidR="005E7DDB" w:rsidRDefault="005E7DDB" w:rsidP="00B351AE">
            <w:pPr>
              <w:pStyle w:val="ListParagraph"/>
              <w:numPr>
                <w:ilvl w:val="0"/>
                <w:numId w:val="0"/>
              </w:numPr>
              <w:rPr>
                <w:lang w:val="en-GB"/>
              </w:rPr>
            </w:pPr>
            <w:r>
              <w:rPr>
                <w:lang w:val="en-GB"/>
              </w:rPr>
              <w:t xml:space="preserve">Use transaction date time do determine period. </w:t>
            </w:r>
          </w:p>
          <w:p w14:paraId="74CB9FBB" w14:textId="6E74AAB3" w:rsidR="005E7DDB" w:rsidRDefault="005E7DDB" w:rsidP="00B351AE">
            <w:pPr>
              <w:pStyle w:val="ListParagraph"/>
              <w:numPr>
                <w:ilvl w:val="0"/>
                <w:numId w:val="0"/>
              </w:numPr>
              <w:rPr>
                <w:lang w:val="en-GB"/>
              </w:rPr>
            </w:pPr>
            <w:r>
              <w:rPr>
                <w:lang w:val="en-GB"/>
              </w:rPr>
              <w:t>Period based on sysmonth</w:t>
            </w:r>
          </w:p>
        </w:tc>
      </w:tr>
    </w:tbl>
    <w:p w14:paraId="62EBE8C3" w14:textId="77777777" w:rsidR="00C37A8A" w:rsidRPr="00C37A8A" w:rsidRDefault="00C37A8A" w:rsidP="00C37A8A">
      <w:pPr>
        <w:pStyle w:val="ListParagraph"/>
        <w:numPr>
          <w:ilvl w:val="0"/>
          <w:numId w:val="0"/>
        </w:numPr>
        <w:ind w:left="720"/>
        <w:rPr>
          <w:lang w:val="en-GB"/>
        </w:rPr>
      </w:pPr>
    </w:p>
    <w:p w14:paraId="1558650F" w14:textId="22101748" w:rsidR="00402C1E" w:rsidRDefault="00402C1E" w:rsidP="00402C1E">
      <w:pPr>
        <w:pStyle w:val="Heading4"/>
      </w:pPr>
      <w:bookmarkStart w:id="808" w:name="_Toc169510708"/>
      <w:r>
        <w:t xml:space="preserve">Customer’s </w:t>
      </w:r>
      <w:r w:rsidR="005E7DDB" w:rsidRPr="005E7DDB">
        <w:t>activities</w:t>
      </w:r>
      <w:bookmarkEnd w:id="808"/>
    </w:p>
    <w:p w14:paraId="13CDFBD0" w14:textId="021CDE60" w:rsidR="00402C1E" w:rsidRDefault="00EA62D5" w:rsidP="00076CFA">
      <w:pPr>
        <w:pStyle w:val="ListParagraph"/>
        <w:numPr>
          <w:ilvl w:val="4"/>
          <w:numId w:val="153"/>
        </w:numPr>
        <w:ind w:left="720"/>
        <w:rPr>
          <w:lang w:val="en-GB"/>
        </w:rPr>
      </w:pPr>
      <w:r>
        <w:rPr>
          <w:lang w:val="en-GB"/>
        </w:rPr>
        <w:t>This dashboard d</w:t>
      </w:r>
      <w:r w:rsidRPr="00EA62D5">
        <w:rPr>
          <w:lang w:val="en-GB"/>
        </w:rPr>
        <w:t>escribe</w:t>
      </w:r>
      <w:r>
        <w:rPr>
          <w:lang w:val="en-GB"/>
        </w:rPr>
        <w:t>s the</w:t>
      </w:r>
      <w:r w:rsidRPr="00EA62D5">
        <w:rPr>
          <w:lang w:val="en-GB"/>
        </w:rPr>
        <w:t xml:space="preserve"> </w:t>
      </w:r>
      <w:r w:rsidRPr="00C37A8A">
        <w:rPr>
          <w:lang w:val="en-GB"/>
        </w:rPr>
        <w:t>fluctuation</w:t>
      </w:r>
      <w:r>
        <w:rPr>
          <w:lang w:val="en-GB"/>
        </w:rPr>
        <w:t xml:space="preserve"> of total number of</w:t>
      </w:r>
      <w:r w:rsidRPr="00EA62D5">
        <w:rPr>
          <w:lang w:val="en-GB"/>
        </w:rPr>
        <w:t xml:space="preserve"> new customer vs churn customer on each month</w:t>
      </w:r>
      <w:r w:rsidR="00D40F4F">
        <w:rPr>
          <w:lang w:val="en-GB"/>
        </w:rPr>
        <w:t>.</w:t>
      </w:r>
      <w:r w:rsidR="000D0A85">
        <w:rPr>
          <w:lang w:val="en-GB"/>
        </w:rPr>
        <w:t xml:space="preserve"> Based on this chart user can see have/should have implemented a solutution to reduce the churn.</w:t>
      </w:r>
    </w:p>
    <w:p w14:paraId="4E727347" w14:textId="442709D5" w:rsidR="00D40F4F" w:rsidRPr="000B5A5B" w:rsidRDefault="00D40F4F" w:rsidP="00076CFA">
      <w:pPr>
        <w:pStyle w:val="ListParagraph"/>
        <w:numPr>
          <w:ilvl w:val="4"/>
          <w:numId w:val="153"/>
        </w:numPr>
        <w:ind w:left="720"/>
        <w:rPr>
          <w:b/>
          <w:bCs/>
          <w:lang w:val="en-GB"/>
        </w:rPr>
      </w:pPr>
      <w:r w:rsidRPr="000B5A5B">
        <w:rPr>
          <w:b/>
          <w:bCs/>
          <w:lang w:val="en-GB"/>
        </w:rPr>
        <w:t>Dashboard descriptions</w:t>
      </w:r>
    </w:p>
    <w:tbl>
      <w:tblPr>
        <w:tblStyle w:val="TableGrid"/>
        <w:tblW w:w="0" w:type="auto"/>
        <w:tblInd w:w="137" w:type="dxa"/>
        <w:tblLook w:val="04A0" w:firstRow="1" w:lastRow="0" w:firstColumn="1" w:lastColumn="0" w:noHBand="0" w:noVBand="1"/>
      </w:tblPr>
      <w:tblGrid>
        <w:gridCol w:w="906"/>
        <w:gridCol w:w="5646"/>
        <w:gridCol w:w="2327"/>
      </w:tblGrid>
      <w:tr w:rsidR="00E52C78" w14:paraId="268B1911" w14:textId="77777777" w:rsidTr="00E52C78">
        <w:tc>
          <w:tcPr>
            <w:tcW w:w="906" w:type="dxa"/>
          </w:tcPr>
          <w:p w14:paraId="08015F78" w14:textId="4F2654F6" w:rsidR="00D40F4F" w:rsidRPr="00267880" w:rsidRDefault="00D40F4F" w:rsidP="00D40F4F">
            <w:pPr>
              <w:pStyle w:val="ListParagraph"/>
              <w:numPr>
                <w:ilvl w:val="0"/>
                <w:numId w:val="0"/>
              </w:numPr>
              <w:rPr>
                <w:b/>
                <w:bCs/>
                <w:lang w:val="en-GB"/>
              </w:rPr>
            </w:pPr>
            <w:r w:rsidRPr="00267880">
              <w:rPr>
                <w:b/>
                <w:bCs/>
                <w:lang w:val="en-GB"/>
              </w:rPr>
              <w:t>Index</w:t>
            </w:r>
          </w:p>
        </w:tc>
        <w:tc>
          <w:tcPr>
            <w:tcW w:w="5646" w:type="dxa"/>
          </w:tcPr>
          <w:p w14:paraId="37B82B2D" w14:textId="79381AF5" w:rsidR="00D40F4F" w:rsidRPr="00267880" w:rsidRDefault="00D40F4F" w:rsidP="00D40F4F">
            <w:pPr>
              <w:pStyle w:val="ListParagraph"/>
              <w:numPr>
                <w:ilvl w:val="0"/>
                <w:numId w:val="0"/>
              </w:numPr>
              <w:rPr>
                <w:b/>
                <w:bCs/>
                <w:lang w:val="en-GB"/>
              </w:rPr>
            </w:pPr>
            <w:r w:rsidRPr="00267880">
              <w:rPr>
                <w:b/>
                <w:bCs/>
                <w:lang w:val="en-GB"/>
              </w:rPr>
              <w:t xml:space="preserve">Field </w:t>
            </w:r>
          </w:p>
        </w:tc>
        <w:tc>
          <w:tcPr>
            <w:tcW w:w="2327" w:type="dxa"/>
          </w:tcPr>
          <w:p w14:paraId="2F5D3A1C" w14:textId="34BD22C1" w:rsidR="00D40F4F" w:rsidRPr="00267880" w:rsidRDefault="00D40F4F" w:rsidP="00D40F4F">
            <w:pPr>
              <w:pStyle w:val="ListParagraph"/>
              <w:numPr>
                <w:ilvl w:val="0"/>
                <w:numId w:val="0"/>
              </w:numPr>
              <w:rPr>
                <w:b/>
                <w:bCs/>
                <w:lang w:val="en-GB"/>
              </w:rPr>
            </w:pPr>
            <w:r w:rsidRPr="00267880">
              <w:rPr>
                <w:b/>
                <w:bCs/>
                <w:lang w:val="en-GB"/>
              </w:rPr>
              <w:t>Description</w:t>
            </w:r>
          </w:p>
        </w:tc>
      </w:tr>
      <w:tr w:rsidR="00267880" w14:paraId="1F1B6C05" w14:textId="77777777" w:rsidTr="000661E6">
        <w:tc>
          <w:tcPr>
            <w:tcW w:w="8879" w:type="dxa"/>
            <w:gridSpan w:val="3"/>
          </w:tcPr>
          <w:p w14:paraId="392016E7" w14:textId="16F43CB2" w:rsidR="00267880" w:rsidRPr="00267880" w:rsidRDefault="00267880" w:rsidP="00D40F4F">
            <w:pPr>
              <w:pStyle w:val="ListParagraph"/>
              <w:numPr>
                <w:ilvl w:val="0"/>
                <w:numId w:val="0"/>
              </w:numPr>
              <w:rPr>
                <w:b/>
                <w:bCs/>
                <w:lang w:val="en-GB"/>
              </w:rPr>
            </w:pPr>
            <w:r w:rsidRPr="00267880">
              <w:rPr>
                <w:b/>
                <w:bCs/>
                <w:lang w:val="en-GB"/>
              </w:rPr>
              <w:t>Filter</w:t>
            </w:r>
          </w:p>
        </w:tc>
      </w:tr>
      <w:tr w:rsidR="00E52C78" w14:paraId="0A9D0E4C" w14:textId="77777777" w:rsidTr="00E52C78">
        <w:tc>
          <w:tcPr>
            <w:tcW w:w="906" w:type="dxa"/>
          </w:tcPr>
          <w:p w14:paraId="1BF9AAD9" w14:textId="70ECE0AD" w:rsidR="007004B8" w:rsidRPr="00267880" w:rsidRDefault="007004B8" w:rsidP="00076CFA">
            <w:pPr>
              <w:pStyle w:val="ListParagraph"/>
              <w:numPr>
                <w:ilvl w:val="5"/>
                <w:numId w:val="153"/>
              </w:numPr>
              <w:ind w:left="720"/>
              <w:rPr>
                <w:lang w:val="en-GB"/>
              </w:rPr>
            </w:pPr>
          </w:p>
        </w:tc>
        <w:tc>
          <w:tcPr>
            <w:tcW w:w="5646" w:type="dxa"/>
          </w:tcPr>
          <w:p w14:paraId="541BFCC8" w14:textId="055273FB" w:rsidR="007004B8" w:rsidRDefault="007004B8" w:rsidP="007004B8">
            <w:pPr>
              <w:pStyle w:val="ListParagraph"/>
              <w:numPr>
                <w:ilvl w:val="0"/>
                <w:numId w:val="0"/>
              </w:numPr>
              <w:rPr>
                <w:lang w:val="en-GB"/>
              </w:rPr>
            </w:pPr>
            <w:r>
              <w:rPr>
                <w:lang w:val="en-GB"/>
              </w:rPr>
              <w:t>Month</w:t>
            </w:r>
          </w:p>
        </w:tc>
        <w:tc>
          <w:tcPr>
            <w:tcW w:w="2327" w:type="dxa"/>
          </w:tcPr>
          <w:p w14:paraId="50BD561A" w14:textId="285CC285" w:rsidR="007004B8" w:rsidRPr="007004B8" w:rsidRDefault="005E7DDB" w:rsidP="007004B8">
            <w:pPr>
              <w:rPr>
                <w:lang w:val="en-GB"/>
              </w:rPr>
            </w:pPr>
            <w:r>
              <w:t>Last 12 months</w:t>
            </w:r>
          </w:p>
        </w:tc>
      </w:tr>
      <w:tr w:rsidR="00E52C78" w14:paraId="495F210E" w14:textId="77777777" w:rsidTr="000661E6">
        <w:tc>
          <w:tcPr>
            <w:tcW w:w="8879" w:type="dxa"/>
            <w:gridSpan w:val="3"/>
          </w:tcPr>
          <w:p w14:paraId="2A710E46" w14:textId="77777777" w:rsidR="00E52C78" w:rsidRDefault="00E52C78" w:rsidP="007004B8">
            <w:pPr>
              <w:pStyle w:val="ListParagraph"/>
              <w:numPr>
                <w:ilvl w:val="0"/>
                <w:numId w:val="0"/>
              </w:numPr>
              <w:rPr>
                <w:b/>
                <w:bCs/>
                <w:lang w:val="en-GB"/>
              </w:rPr>
            </w:pPr>
            <w:r w:rsidRPr="00E52C78">
              <w:rPr>
                <w:b/>
                <w:bCs/>
                <w:lang w:val="en-GB"/>
              </w:rPr>
              <w:t>Layout</w:t>
            </w:r>
          </w:p>
          <w:p w14:paraId="3D5A3990" w14:textId="7DF0F3C3" w:rsidR="00FC0041" w:rsidRPr="00E52C78" w:rsidRDefault="00FC0041" w:rsidP="007004B8">
            <w:pPr>
              <w:pStyle w:val="ListParagraph"/>
              <w:numPr>
                <w:ilvl w:val="0"/>
                <w:numId w:val="0"/>
              </w:numPr>
              <w:rPr>
                <w:b/>
                <w:bCs/>
                <w:lang w:val="en-GB"/>
              </w:rPr>
            </w:pPr>
            <w:r>
              <w:rPr>
                <w:noProof/>
                <w:lang w:eastAsia="en-US"/>
              </w:rPr>
              <w:drawing>
                <wp:inline distT="0" distB="0" distL="0" distR="0" wp14:anchorId="1FC48225" wp14:editId="50C17FA9">
                  <wp:extent cx="4819898" cy="3035456"/>
                  <wp:effectExtent l="0" t="0" r="0" b="0"/>
                  <wp:docPr id="415207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07492" name=""/>
                          <pic:cNvPicPr/>
                        </pic:nvPicPr>
                        <pic:blipFill>
                          <a:blip r:embed="rId164"/>
                          <a:stretch>
                            <a:fillRect/>
                          </a:stretch>
                        </pic:blipFill>
                        <pic:spPr>
                          <a:xfrm>
                            <a:off x="0" y="0"/>
                            <a:ext cx="4819898" cy="3035456"/>
                          </a:xfrm>
                          <a:prstGeom prst="rect">
                            <a:avLst/>
                          </a:prstGeom>
                        </pic:spPr>
                      </pic:pic>
                    </a:graphicData>
                  </a:graphic>
                </wp:inline>
              </w:drawing>
            </w:r>
          </w:p>
        </w:tc>
      </w:tr>
      <w:tr w:rsidR="00E52C78" w14:paraId="28D40D8A" w14:textId="77777777" w:rsidTr="00E52C78">
        <w:tc>
          <w:tcPr>
            <w:tcW w:w="906" w:type="dxa"/>
          </w:tcPr>
          <w:p w14:paraId="5269F9E2" w14:textId="77777777" w:rsidR="00E52C78" w:rsidRPr="00267880" w:rsidRDefault="00E52C78" w:rsidP="00076CFA">
            <w:pPr>
              <w:pStyle w:val="ListParagraph"/>
              <w:numPr>
                <w:ilvl w:val="0"/>
                <w:numId w:val="153"/>
              </w:numPr>
              <w:rPr>
                <w:lang w:val="en-GB"/>
              </w:rPr>
            </w:pPr>
          </w:p>
        </w:tc>
        <w:tc>
          <w:tcPr>
            <w:tcW w:w="5646" w:type="dxa"/>
          </w:tcPr>
          <w:p w14:paraId="20DA2A4D" w14:textId="77777777" w:rsidR="00E52C78" w:rsidRDefault="00E52C78" w:rsidP="00E52C78">
            <w:pPr>
              <w:pStyle w:val="ListParagraph"/>
              <w:numPr>
                <w:ilvl w:val="0"/>
                <w:numId w:val="0"/>
              </w:numPr>
              <w:rPr>
                <w:lang w:val="en-GB"/>
              </w:rPr>
            </w:pPr>
            <w:r w:rsidRPr="00B351AE">
              <w:rPr>
                <w:lang w:val="en-GB"/>
              </w:rPr>
              <w:t>Left vertical axis</w:t>
            </w:r>
          </w:p>
          <w:p w14:paraId="45376238" w14:textId="099F2816" w:rsidR="00E52C78" w:rsidRDefault="00E52C78" w:rsidP="00E52C78">
            <w:pPr>
              <w:pStyle w:val="ListParagraph"/>
              <w:numPr>
                <w:ilvl w:val="0"/>
                <w:numId w:val="0"/>
              </w:numPr>
              <w:rPr>
                <w:lang w:val="en-GB"/>
              </w:rPr>
            </w:pPr>
          </w:p>
          <w:p w14:paraId="46A4363B" w14:textId="77777777" w:rsidR="00E52C78" w:rsidRDefault="00E52C78" w:rsidP="007004B8">
            <w:pPr>
              <w:pStyle w:val="ListParagraph"/>
              <w:numPr>
                <w:ilvl w:val="0"/>
                <w:numId w:val="0"/>
              </w:numPr>
              <w:rPr>
                <w:lang w:val="en-GB"/>
              </w:rPr>
            </w:pPr>
          </w:p>
        </w:tc>
        <w:tc>
          <w:tcPr>
            <w:tcW w:w="2327" w:type="dxa"/>
          </w:tcPr>
          <w:p w14:paraId="7D0A174B" w14:textId="486B310B" w:rsidR="00DA705B" w:rsidRDefault="00A150A0" w:rsidP="007004B8">
            <w:pPr>
              <w:pStyle w:val="ListParagraph"/>
              <w:numPr>
                <w:ilvl w:val="0"/>
                <w:numId w:val="0"/>
              </w:numPr>
              <w:rPr>
                <w:lang w:val="en-GB"/>
              </w:rPr>
            </w:pPr>
            <w:r>
              <w:rPr>
                <w:lang w:val="en-GB"/>
              </w:rPr>
              <w:t>Total number of customers.</w:t>
            </w:r>
          </w:p>
          <w:p w14:paraId="544CAF54" w14:textId="77777777" w:rsidR="00DA705B" w:rsidRDefault="00DA705B" w:rsidP="007004B8">
            <w:pPr>
              <w:pStyle w:val="ListParagraph"/>
              <w:numPr>
                <w:ilvl w:val="0"/>
                <w:numId w:val="0"/>
              </w:numPr>
              <w:rPr>
                <w:lang w:val="en-GB"/>
              </w:rPr>
            </w:pPr>
            <w:r>
              <w:rPr>
                <w:lang w:val="en-GB"/>
              </w:rPr>
              <w:t xml:space="preserve">Per each month we have 2 cloumns : Green column </w:t>
            </w:r>
            <w:r>
              <w:rPr>
                <w:lang w:val="en-GB"/>
              </w:rPr>
              <w:lastRenderedPageBreak/>
              <w:t>for new customer and Orange column for churn customer.</w:t>
            </w:r>
          </w:p>
          <w:p w14:paraId="24C15B30" w14:textId="38477286" w:rsidR="00DA705B" w:rsidRDefault="00DA705B" w:rsidP="007004B8">
            <w:pPr>
              <w:pStyle w:val="ListParagraph"/>
              <w:numPr>
                <w:ilvl w:val="0"/>
                <w:numId w:val="0"/>
              </w:numPr>
              <w:rPr>
                <w:lang w:val="en-GB"/>
              </w:rPr>
            </w:pPr>
          </w:p>
        </w:tc>
      </w:tr>
      <w:tr w:rsidR="00E52C78" w14:paraId="5C9F285A" w14:textId="77777777" w:rsidTr="00E52C78">
        <w:tc>
          <w:tcPr>
            <w:tcW w:w="906" w:type="dxa"/>
          </w:tcPr>
          <w:p w14:paraId="002CA0D9" w14:textId="77777777" w:rsidR="00E52C78" w:rsidRPr="00267880" w:rsidRDefault="00E52C78" w:rsidP="00076CFA">
            <w:pPr>
              <w:pStyle w:val="ListParagraph"/>
              <w:numPr>
                <w:ilvl w:val="0"/>
                <w:numId w:val="153"/>
              </w:numPr>
              <w:rPr>
                <w:lang w:val="en-GB"/>
              </w:rPr>
            </w:pPr>
          </w:p>
        </w:tc>
        <w:tc>
          <w:tcPr>
            <w:tcW w:w="5646" w:type="dxa"/>
          </w:tcPr>
          <w:p w14:paraId="58AFEB3B" w14:textId="77777777" w:rsidR="00E52C78" w:rsidRDefault="00E52C78" w:rsidP="00E52C78">
            <w:pPr>
              <w:pStyle w:val="ListParagraph"/>
              <w:numPr>
                <w:ilvl w:val="0"/>
                <w:numId w:val="0"/>
              </w:numPr>
              <w:rPr>
                <w:lang w:val="en-GB"/>
              </w:rPr>
            </w:pPr>
            <w:r>
              <w:rPr>
                <w:lang w:val="en-GB"/>
              </w:rPr>
              <w:t xml:space="preserve">Right vertical axis </w:t>
            </w:r>
          </w:p>
          <w:p w14:paraId="4B235B01" w14:textId="39D17736" w:rsidR="00E52C78" w:rsidRPr="00B351AE" w:rsidRDefault="00E52C78" w:rsidP="00E52C78">
            <w:pPr>
              <w:pStyle w:val="ListParagraph"/>
              <w:numPr>
                <w:ilvl w:val="0"/>
                <w:numId w:val="0"/>
              </w:numPr>
              <w:rPr>
                <w:lang w:val="en-GB"/>
              </w:rPr>
            </w:pPr>
          </w:p>
        </w:tc>
        <w:tc>
          <w:tcPr>
            <w:tcW w:w="2327" w:type="dxa"/>
          </w:tcPr>
          <w:p w14:paraId="75A42B76" w14:textId="534540D9" w:rsidR="00DA705B" w:rsidRDefault="00DA705B" w:rsidP="007004B8">
            <w:pPr>
              <w:pStyle w:val="ListParagraph"/>
              <w:numPr>
                <w:ilvl w:val="0"/>
                <w:numId w:val="0"/>
              </w:numPr>
              <w:rPr>
                <w:lang w:val="en-GB"/>
              </w:rPr>
            </w:pPr>
            <w:r>
              <w:rPr>
                <w:lang w:val="en-GB"/>
              </w:rPr>
              <w:t>The line chart will describe the customer churn rate.</w:t>
            </w:r>
          </w:p>
          <w:p w14:paraId="26671BB8" w14:textId="7F4E22AA" w:rsidR="00DA705B" w:rsidRDefault="00DA705B" w:rsidP="007004B8">
            <w:pPr>
              <w:pStyle w:val="ListParagraph"/>
              <w:numPr>
                <w:ilvl w:val="0"/>
                <w:numId w:val="0"/>
              </w:numPr>
              <w:rPr>
                <w:lang w:val="en-GB"/>
              </w:rPr>
            </w:pPr>
            <w:r>
              <w:rPr>
                <w:lang w:val="en-GB"/>
              </w:rPr>
              <w:t xml:space="preserve">The </w:t>
            </w:r>
            <w:r w:rsidRPr="00DA705B">
              <w:rPr>
                <w:lang w:val="en-GB"/>
              </w:rPr>
              <w:t>units of measurement</w:t>
            </w:r>
            <w:r>
              <w:rPr>
                <w:lang w:val="en-GB"/>
              </w:rPr>
              <w:t xml:space="preserve"> is percentage.</w:t>
            </w:r>
          </w:p>
        </w:tc>
      </w:tr>
      <w:tr w:rsidR="00E52C78" w14:paraId="469B5CE4" w14:textId="77777777" w:rsidTr="00E52C78">
        <w:tc>
          <w:tcPr>
            <w:tcW w:w="906" w:type="dxa"/>
          </w:tcPr>
          <w:p w14:paraId="01E8BF00" w14:textId="77777777" w:rsidR="00E52C78" w:rsidRPr="00267880" w:rsidRDefault="00E52C78" w:rsidP="00076CFA">
            <w:pPr>
              <w:pStyle w:val="ListParagraph"/>
              <w:numPr>
                <w:ilvl w:val="0"/>
                <w:numId w:val="153"/>
              </w:numPr>
              <w:rPr>
                <w:lang w:val="en-GB"/>
              </w:rPr>
            </w:pPr>
          </w:p>
        </w:tc>
        <w:tc>
          <w:tcPr>
            <w:tcW w:w="5646" w:type="dxa"/>
          </w:tcPr>
          <w:p w14:paraId="3B886CAF" w14:textId="77777777" w:rsidR="00E52C78" w:rsidRDefault="00E52C78" w:rsidP="00E52C78">
            <w:pPr>
              <w:pStyle w:val="ListParagraph"/>
              <w:numPr>
                <w:ilvl w:val="0"/>
                <w:numId w:val="0"/>
              </w:numPr>
              <w:rPr>
                <w:lang w:val="en-GB"/>
              </w:rPr>
            </w:pPr>
            <w:r>
              <w:rPr>
                <w:lang w:val="en-GB"/>
              </w:rPr>
              <w:t>H</w:t>
            </w:r>
            <w:r w:rsidRPr="00B351AE">
              <w:rPr>
                <w:lang w:val="en-GB"/>
              </w:rPr>
              <w:t>orizontal axis</w:t>
            </w:r>
          </w:p>
          <w:p w14:paraId="58F403D1" w14:textId="33D71455" w:rsidR="00E52C78" w:rsidRDefault="00E52C78" w:rsidP="00E52C78">
            <w:pPr>
              <w:pStyle w:val="ListParagraph"/>
              <w:numPr>
                <w:ilvl w:val="0"/>
                <w:numId w:val="0"/>
              </w:numPr>
              <w:rPr>
                <w:lang w:val="en-GB"/>
              </w:rPr>
            </w:pPr>
          </w:p>
        </w:tc>
        <w:tc>
          <w:tcPr>
            <w:tcW w:w="2327" w:type="dxa"/>
          </w:tcPr>
          <w:p w14:paraId="2CB67D4C" w14:textId="77777777" w:rsidR="005E7DDB" w:rsidRDefault="005E7DDB" w:rsidP="005E7DDB">
            <w:pPr>
              <w:pStyle w:val="ListParagraph"/>
              <w:numPr>
                <w:ilvl w:val="0"/>
                <w:numId w:val="0"/>
              </w:numPr>
              <w:rPr>
                <w:lang w:val="en-GB"/>
              </w:rPr>
            </w:pPr>
            <w:r>
              <w:rPr>
                <w:lang w:val="en-GB"/>
              </w:rPr>
              <w:t>Fixed 12 last months from currenlty month.</w:t>
            </w:r>
          </w:p>
          <w:p w14:paraId="24435833" w14:textId="67E2698E" w:rsidR="00E52C78" w:rsidRDefault="005E7DDB" w:rsidP="00E52C78">
            <w:pPr>
              <w:pStyle w:val="ListParagraph"/>
              <w:numPr>
                <w:ilvl w:val="0"/>
                <w:numId w:val="0"/>
              </w:numPr>
              <w:rPr>
                <w:lang w:val="en-GB"/>
              </w:rPr>
            </w:pPr>
            <w:r>
              <w:rPr>
                <w:lang w:val="en-GB"/>
              </w:rPr>
              <w:t>Curently month on the right side.</w:t>
            </w:r>
          </w:p>
        </w:tc>
      </w:tr>
      <w:tr w:rsidR="00E52C78" w14:paraId="4BDC201D" w14:textId="77777777" w:rsidTr="000661E6">
        <w:tc>
          <w:tcPr>
            <w:tcW w:w="8879" w:type="dxa"/>
            <w:gridSpan w:val="3"/>
          </w:tcPr>
          <w:p w14:paraId="3D178F2A" w14:textId="217D7F90" w:rsidR="00E52C78" w:rsidRPr="00E52C78" w:rsidRDefault="00E52C78" w:rsidP="00E52C78">
            <w:pPr>
              <w:pStyle w:val="ListParagraph"/>
              <w:numPr>
                <w:ilvl w:val="0"/>
                <w:numId w:val="0"/>
              </w:numPr>
              <w:rPr>
                <w:b/>
                <w:bCs/>
                <w:lang w:val="en-GB"/>
              </w:rPr>
            </w:pPr>
            <w:r w:rsidRPr="00E52C78">
              <w:rPr>
                <w:b/>
                <w:bCs/>
                <w:lang w:val="en-GB"/>
              </w:rPr>
              <w:t>Data source</w:t>
            </w:r>
          </w:p>
        </w:tc>
      </w:tr>
      <w:tr w:rsidR="00E52C78" w14:paraId="6EC7756E" w14:textId="77777777" w:rsidTr="00E52C78">
        <w:tc>
          <w:tcPr>
            <w:tcW w:w="906" w:type="dxa"/>
          </w:tcPr>
          <w:p w14:paraId="49900EAA" w14:textId="77777777" w:rsidR="00E52C78" w:rsidRPr="00267880" w:rsidRDefault="00E52C78" w:rsidP="00076CFA">
            <w:pPr>
              <w:pStyle w:val="ListParagraph"/>
              <w:numPr>
                <w:ilvl w:val="0"/>
                <w:numId w:val="153"/>
              </w:numPr>
              <w:rPr>
                <w:lang w:val="en-GB"/>
              </w:rPr>
            </w:pPr>
          </w:p>
        </w:tc>
        <w:tc>
          <w:tcPr>
            <w:tcW w:w="7973" w:type="dxa"/>
            <w:gridSpan w:val="2"/>
          </w:tcPr>
          <w:p w14:paraId="2F233E4E" w14:textId="77777777" w:rsidR="00E52C78" w:rsidRDefault="00E52C78" w:rsidP="00E52C78">
            <w:pPr>
              <w:pStyle w:val="ListParagraph"/>
              <w:numPr>
                <w:ilvl w:val="0"/>
                <w:numId w:val="0"/>
              </w:numPr>
              <w:rPr>
                <w:lang w:val="en-GB"/>
              </w:rPr>
            </w:pPr>
            <w:r>
              <w:rPr>
                <w:lang w:val="en-GB"/>
              </w:rPr>
              <w:t>New customer = New customer added in OLS system</w:t>
            </w:r>
          </w:p>
          <w:p w14:paraId="761A0F46" w14:textId="77777777" w:rsidR="00E52C78" w:rsidRDefault="00E52C78" w:rsidP="00E52C78">
            <w:pPr>
              <w:pStyle w:val="ListParagraph"/>
              <w:numPr>
                <w:ilvl w:val="0"/>
                <w:numId w:val="0"/>
              </w:numPr>
              <w:rPr>
                <w:lang w:val="en-GB"/>
              </w:rPr>
            </w:pPr>
            <w:r>
              <w:rPr>
                <w:lang w:val="en-GB"/>
              </w:rPr>
              <w:t>Churn customer = The customer unactive in OLS system</w:t>
            </w:r>
          </w:p>
          <w:p w14:paraId="38FDC355" w14:textId="77777777" w:rsidR="00E52C78" w:rsidRDefault="00E52C78" w:rsidP="00E52C78">
            <w:pPr>
              <w:pStyle w:val="ListParagraph"/>
              <w:numPr>
                <w:ilvl w:val="0"/>
                <w:numId w:val="0"/>
              </w:numPr>
              <w:rPr>
                <w:lang w:val="en-GB"/>
              </w:rPr>
            </w:pPr>
            <w:r>
              <w:rPr>
                <w:lang w:val="en-GB"/>
              </w:rPr>
              <w:t>Customer churn rate = Number of customer churn /Total customer (including new and churn customer)</w:t>
            </w:r>
          </w:p>
          <w:p w14:paraId="38D56D1B" w14:textId="6491AC54" w:rsidR="005E7DDB" w:rsidRDefault="005E7DDB" w:rsidP="00E52C78">
            <w:pPr>
              <w:pStyle w:val="ListParagraph"/>
              <w:numPr>
                <w:ilvl w:val="0"/>
                <w:numId w:val="0"/>
              </w:numPr>
              <w:rPr>
                <w:lang w:val="en-GB"/>
              </w:rPr>
            </w:pPr>
            <w:r>
              <w:rPr>
                <w:lang w:val="en-GB"/>
              </w:rPr>
              <w:t>Use Last_update_date in OLS system to determine period.</w:t>
            </w:r>
          </w:p>
        </w:tc>
      </w:tr>
    </w:tbl>
    <w:p w14:paraId="2BC4EDCD" w14:textId="77777777" w:rsidR="00D40F4F" w:rsidRPr="00402C1E" w:rsidRDefault="00D40F4F" w:rsidP="00D40F4F">
      <w:pPr>
        <w:pStyle w:val="ListParagraph"/>
        <w:numPr>
          <w:ilvl w:val="0"/>
          <w:numId w:val="0"/>
        </w:numPr>
        <w:ind w:left="720"/>
        <w:rPr>
          <w:lang w:val="en-GB"/>
        </w:rPr>
      </w:pPr>
    </w:p>
    <w:p w14:paraId="1CD79F76" w14:textId="07739580" w:rsidR="000B5A5B" w:rsidRDefault="000B5A5B">
      <w:pPr>
        <w:pStyle w:val="Heading4"/>
      </w:pPr>
      <w:bookmarkStart w:id="809" w:name="_Toc169510709"/>
      <w:r>
        <w:t>Campagin statistic</w:t>
      </w:r>
      <w:bookmarkEnd w:id="809"/>
    </w:p>
    <w:p w14:paraId="0BBA1950" w14:textId="7E5B594B" w:rsidR="000B5A5B" w:rsidRDefault="00ED7E65" w:rsidP="00076CFA">
      <w:pPr>
        <w:pStyle w:val="ListParagraph"/>
        <w:numPr>
          <w:ilvl w:val="1"/>
          <w:numId w:val="153"/>
        </w:numPr>
        <w:ind w:left="720"/>
        <w:rPr>
          <w:lang w:val="en-GB"/>
        </w:rPr>
      </w:pPr>
      <w:r>
        <w:rPr>
          <w:lang w:val="en-GB"/>
        </w:rPr>
        <w:t xml:space="preserve">Use this dashboard </w:t>
      </w:r>
      <w:r w:rsidRPr="00ED7E65">
        <w:rPr>
          <w:lang w:val="en-GB"/>
        </w:rPr>
        <w:t xml:space="preserve">to measure the impact of </w:t>
      </w:r>
      <w:r>
        <w:rPr>
          <w:lang w:val="en-GB"/>
        </w:rPr>
        <w:t>existing</w:t>
      </w:r>
      <w:r w:rsidRPr="00ED7E65">
        <w:rPr>
          <w:lang w:val="en-GB"/>
        </w:rPr>
        <w:t xml:space="preserve"> campaigns. The information available on the Campaign Statistics screen helps </w:t>
      </w:r>
      <w:r>
        <w:rPr>
          <w:lang w:val="en-GB"/>
        </w:rPr>
        <w:t>users</w:t>
      </w:r>
      <w:r w:rsidRPr="00ED7E65">
        <w:rPr>
          <w:lang w:val="en-GB"/>
        </w:rPr>
        <w:t xml:space="preserve"> analyze where you can make campaign changes to improve results.</w:t>
      </w:r>
    </w:p>
    <w:p w14:paraId="0AB1565F" w14:textId="6E0D6C23" w:rsidR="00ED7E65" w:rsidRDefault="00ED7E65" w:rsidP="00076CFA">
      <w:pPr>
        <w:pStyle w:val="ListParagraph"/>
        <w:numPr>
          <w:ilvl w:val="1"/>
          <w:numId w:val="153"/>
        </w:numPr>
        <w:ind w:left="720"/>
        <w:rPr>
          <w:lang w:val="en-GB"/>
        </w:rPr>
      </w:pPr>
      <w:r>
        <w:rPr>
          <w:lang w:val="en-GB"/>
        </w:rPr>
        <w:t>Dashboard descriptions</w:t>
      </w:r>
    </w:p>
    <w:tbl>
      <w:tblPr>
        <w:tblStyle w:val="TableGrid"/>
        <w:tblW w:w="0" w:type="auto"/>
        <w:tblInd w:w="-5" w:type="dxa"/>
        <w:tblLayout w:type="fixed"/>
        <w:tblLook w:val="04A0" w:firstRow="1" w:lastRow="0" w:firstColumn="1" w:lastColumn="0" w:noHBand="0" w:noVBand="1"/>
      </w:tblPr>
      <w:tblGrid>
        <w:gridCol w:w="769"/>
        <w:gridCol w:w="5185"/>
        <w:gridCol w:w="3067"/>
      </w:tblGrid>
      <w:tr w:rsidR="002712EC" w14:paraId="1DDEEBCC" w14:textId="77777777" w:rsidTr="002712EC">
        <w:tc>
          <w:tcPr>
            <w:tcW w:w="769" w:type="dxa"/>
          </w:tcPr>
          <w:p w14:paraId="2874AEC5" w14:textId="199EFD5E" w:rsidR="00ED7E65" w:rsidRPr="00ED7E65" w:rsidRDefault="00ED7E65" w:rsidP="00ED7E65">
            <w:pPr>
              <w:pStyle w:val="ListParagraph"/>
              <w:numPr>
                <w:ilvl w:val="0"/>
                <w:numId w:val="0"/>
              </w:numPr>
              <w:rPr>
                <w:b/>
                <w:bCs/>
                <w:lang w:val="en-GB"/>
              </w:rPr>
            </w:pPr>
            <w:r w:rsidRPr="00ED7E65">
              <w:rPr>
                <w:b/>
                <w:bCs/>
                <w:lang w:val="en-GB"/>
              </w:rPr>
              <w:t>Index</w:t>
            </w:r>
          </w:p>
        </w:tc>
        <w:tc>
          <w:tcPr>
            <w:tcW w:w="5185" w:type="dxa"/>
          </w:tcPr>
          <w:p w14:paraId="1F617198" w14:textId="5CEC1556" w:rsidR="00ED7E65" w:rsidRPr="00ED7E65" w:rsidRDefault="00ED7E65" w:rsidP="00ED7E65">
            <w:pPr>
              <w:pStyle w:val="ListParagraph"/>
              <w:numPr>
                <w:ilvl w:val="0"/>
                <w:numId w:val="0"/>
              </w:numPr>
              <w:rPr>
                <w:b/>
                <w:bCs/>
                <w:lang w:val="en-GB"/>
              </w:rPr>
            </w:pPr>
            <w:r w:rsidRPr="00ED7E65">
              <w:rPr>
                <w:b/>
                <w:bCs/>
                <w:lang w:val="en-GB"/>
              </w:rPr>
              <w:t xml:space="preserve">Filed </w:t>
            </w:r>
          </w:p>
        </w:tc>
        <w:tc>
          <w:tcPr>
            <w:tcW w:w="3067" w:type="dxa"/>
          </w:tcPr>
          <w:p w14:paraId="784F8645" w14:textId="429CCDC4" w:rsidR="00ED7E65" w:rsidRPr="00ED7E65" w:rsidRDefault="00ED7E65" w:rsidP="00ED7E65">
            <w:pPr>
              <w:pStyle w:val="ListParagraph"/>
              <w:numPr>
                <w:ilvl w:val="0"/>
                <w:numId w:val="0"/>
              </w:numPr>
              <w:rPr>
                <w:b/>
                <w:bCs/>
                <w:lang w:val="en-GB"/>
              </w:rPr>
            </w:pPr>
            <w:r w:rsidRPr="00ED7E65">
              <w:rPr>
                <w:b/>
                <w:bCs/>
                <w:lang w:val="en-GB"/>
              </w:rPr>
              <w:t>Description</w:t>
            </w:r>
          </w:p>
        </w:tc>
      </w:tr>
      <w:tr w:rsidR="00ED7E65" w14:paraId="377DF9F0" w14:textId="77777777" w:rsidTr="002712EC">
        <w:tc>
          <w:tcPr>
            <w:tcW w:w="9021" w:type="dxa"/>
            <w:gridSpan w:val="3"/>
          </w:tcPr>
          <w:p w14:paraId="598AA8E3" w14:textId="58E2B2A0" w:rsidR="00C5558B" w:rsidRPr="00ED7E65" w:rsidRDefault="00ED7E65" w:rsidP="00ED7E65">
            <w:pPr>
              <w:pStyle w:val="ListParagraph"/>
              <w:numPr>
                <w:ilvl w:val="0"/>
                <w:numId w:val="0"/>
              </w:numPr>
              <w:rPr>
                <w:b/>
                <w:bCs/>
                <w:lang w:val="en-GB"/>
              </w:rPr>
            </w:pPr>
            <w:r w:rsidRPr="00ED7E65">
              <w:rPr>
                <w:b/>
                <w:bCs/>
                <w:lang w:val="en-GB"/>
              </w:rPr>
              <w:t>Filter</w:t>
            </w:r>
            <w:r w:rsidR="00C5558B">
              <w:rPr>
                <w:b/>
                <w:bCs/>
                <w:lang w:val="en-GB"/>
              </w:rPr>
              <w:t>: Just use for detail listing only</w:t>
            </w:r>
          </w:p>
        </w:tc>
      </w:tr>
      <w:tr w:rsidR="002712EC" w14:paraId="3F01F507" w14:textId="77777777" w:rsidTr="002712EC">
        <w:tc>
          <w:tcPr>
            <w:tcW w:w="769" w:type="dxa"/>
          </w:tcPr>
          <w:p w14:paraId="1F2600ED" w14:textId="44BC7844" w:rsidR="002C415B" w:rsidRDefault="002C415B" w:rsidP="00076CFA">
            <w:pPr>
              <w:pStyle w:val="ListParagraph"/>
              <w:numPr>
                <w:ilvl w:val="3"/>
                <w:numId w:val="153"/>
              </w:numPr>
              <w:ind w:left="0" w:firstLine="0"/>
              <w:rPr>
                <w:lang w:val="en-GB"/>
              </w:rPr>
            </w:pPr>
          </w:p>
        </w:tc>
        <w:tc>
          <w:tcPr>
            <w:tcW w:w="5185" w:type="dxa"/>
          </w:tcPr>
          <w:p w14:paraId="0FFE5699" w14:textId="3AC0BE18" w:rsidR="002C415B" w:rsidRDefault="002C415B" w:rsidP="002C415B">
            <w:pPr>
              <w:pStyle w:val="ListParagraph"/>
              <w:numPr>
                <w:ilvl w:val="0"/>
                <w:numId w:val="0"/>
              </w:numPr>
              <w:rPr>
                <w:lang w:val="en-GB"/>
              </w:rPr>
            </w:pPr>
            <w:r>
              <w:rPr>
                <w:lang w:val="en-GB"/>
              </w:rPr>
              <w:t xml:space="preserve">Campaign </w:t>
            </w:r>
          </w:p>
        </w:tc>
        <w:tc>
          <w:tcPr>
            <w:tcW w:w="3067" w:type="dxa"/>
          </w:tcPr>
          <w:p w14:paraId="45A567D1" w14:textId="77777777" w:rsidR="002C415B" w:rsidRDefault="002C415B" w:rsidP="002C415B">
            <w:pPr>
              <w:jc w:val="left"/>
            </w:pPr>
            <w:r>
              <w:t>This is a drop-down filter key.</w:t>
            </w:r>
          </w:p>
          <w:p w14:paraId="758C8C92" w14:textId="77777777" w:rsidR="002C415B" w:rsidRDefault="002C415B" w:rsidP="002C415B">
            <w:pPr>
              <w:jc w:val="left"/>
            </w:pPr>
            <w:r>
              <w:t>Optional and allow multiple select.</w:t>
            </w:r>
          </w:p>
          <w:p w14:paraId="2BF9C077" w14:textId="77777777" w:rsidR="002C415B" w:rsidRDefault="002C415B" w:rsidP="002C415B">
            <w:pPr>
              <w:jc w:val="left"/>
            </w:pPr>
            <w:r>
              <w:t>Lookup active campagin  from Campaign table</w:t>
            </w:r>
          </w:p>
          <w:p w14:paraId="27595FC9" w14:textId="77777777" w:rsidR="002C415B" w:rsidRDefault="002C415B" w:rsidP="002C415B">
            <w:pPr>
              <w:jc w:val="left"/>
            </w:pPr>
            <w:r>
              <w:t>Default  empty.</w:t>
            </w:r>
          </w:p>
          <w:p w14:paraId="2B4CDE89" w14:textId="61FDB139" w:rsidR="002C415B" w:rsidRDefault="002C415B" w:rsidP="002C415B">
            <w:pPr>
              <w:pStyle w:val="ListParagraph"/>
              <w:numPr>
                <w:ilvl w:val="0"/>
                <w:numId w:val="0"/>
              </w:numPr>
              <w:rPr>
                <w:lang w:val="en-GB"/>
              </w:rPr>
            </w:pPr>
            <w:r>
              <w:rPr>
                <w:lang w:val="en-GB"/>
              </w:rPr>
              <w:t>If Campaign is not provided then get data of whole system.</w:t>
            </w:r>
          </w:p>
        </w:tc>
      </w:tr>
      <w:tr w:rsidR="002712EC" w14:paraId="043BAFFE" w14:textId="77777777" w:rsidTr="002712EC">
        <w:tc>
          <w:tcPr>
            <w:tcW w:w="769" w:type="dxa"/>
          </w:tcPr>
          <w:p w14:paraId="5777AFC1" w14:textId="77777777" w:rsidR="002C415B" w:rsidRDefault="002C415B" w:rsidP="00076CFA">
            <w:pPr>
              <w:pStyle w:val="ListParagraph"/>
              <w:numPr>
                <w:ilvl w:val="3"/>
                <w:numId w:val="153"/>
              </w:numPr>
              <w:ind w:left="0" w:firstLine="0"/>
              <w:rPr>
                <w:lang w:val="en-GB"/>
              </w:rPr>
            </w:pPr>
          </w:p>
        </w:tc>
        <w:tc>
          <w:tcPr>
            <w:tcW w:w="5185" w:type="dxa"/>
          </w:tcPr>
          <w:p w14:paraId="259E617F" w14:textId="7C067C6A" w:rsidR="002C415B" w:rsidRDefault="002C415B" w:rsidP="002C415B">
            <w:pPr>
              <w:pStyle w:val="ListParagraph"/>
              <w:numPr>
                <w:ilvl w:val="0"/>
                <w:numId w:val="0"/>
              </w:numPr>
              <w:rPr>
                <w:lang w:val="en-GB"/>
              </w:rPr>
            </w:pPr>
            <w:r>
              <w:rPr>
                <w:lang w:val="en-GB"/>
              </w:rPr>
              <w:t xml:space="preserve">Period </w:t>
            </w:r>
          </w:p>
        </w:tc>
        <w:tc>
          <w:tcPr>
            <w:tcW w:w="3067" w:type="dxa"/>
          </w:tcPr>
          <w:p w14:paraId="00DB4F7C" w14:textId="77777777" w:rsidR="002C415B" w:rsidRDefault="002C415B" w:rsidP="002C415B">
            <w:pPr>
              <w:jc w:val="left"/>
            </w:pPr>
            <w:r>
              <w:t>This is drop-down filter key</w:t>
            </w:r>
          </w:p>
          <w:p w14:paraId="788501F7" w14:textId="24248E5D" w:rsidR="002C415B" w:rsidRDefault="002C415B" w:rsidP="002C415B">
            <w:pPr>
              <w:jc w:val="left"/>
            </w:pPr>
            <w:r>
              <w:t>Mandatory  and select one only</w:t>
            </w:r>
          </w:p>
          <w:p w14:paraId="21A94A3C" w14:textId="77777777" w:rsidR="002C415B" w:rsidRDefault="002C415B" w:rsidP="002C415B">
            <w:pPr>
              <w:jc w:val="left"/>
            </w:pPr>
            <w:r>
              <w:t>OLS support following periods:</w:t>
            </w:r>
          </w:p>
          <w:p w14:paraId="4A1672BD" w14:textId="77777777" w:rsidR="002C415B" w:rsidRDefault="002C415B" w:rsidP="00076CFA">
            <w:pPr>
              <w:pStyle w:val="ListParagraph"/>
              <w:numPr>
                <w:ilvl w:val="2"/>
                <w:numId w:val="300"/>
              </w:numPr>
              <w:ind w:left="357" w:hanging="357"/>
              <w:jc w:val="left"/>
            </w:pPr>
            <w:r>
              <w:t>This month</w:t>
            </w:r>
          </w:p>
          <w:p w14:paraId="5A3C9DFE" w14:textId="77777777" w:rsidR="002C415B" w:rsidRDefault="002C415B" w:rsidP="00076CFA">
            <w:pPr>
              <w:pStyle w:val="ListParagraph"/>
              <w:numPr>
                <w:ilvl w:val="2"/>
                <w:numId w:val="300"/>
              </w:numPr>
              <w:ind w:left="357" w:hanging="357"/>
              <w:jc w:val="left"/>
            </w:pPr>
            <w:r>
              <w:t>Last month</w:t>
            </w:r>
          </w:p>
          <w:p w14:paraId="6285F13D" w14:textId="77777777" w:rsidR="002C415B" w:rsidRDefault="002C415B" w:rsidP="00076CFA">
            <w:pPr>
              <w:pStyle w:val="ListParagraph"/>
              <w:numPr>
                <w:ilvl w:val="2"/>
                <w:numId w:val="300"/>
              </w:numPr>
              <w:ind w:left="357" w:hanging="357"/>
              <w:jc w:val="left"/>
            </w:pPr>
            <w:r>
              <w:t>This quarter</w:t>
            </w:r>
          </w:p>
          <w:p w14:paraId="47849471" w14:textId="77777777" w:rsidR="002C415B" w:rsidRDefault="002C415B" w:rsidP="00076CFA">
            <w:pPr>
              <w:pStyle w:val="ListParagraph"/>
              <w:numPr>
                <w:ilvl w:val="2"/>
                <w:numId w:val="300"/>
              </w:numPr>
              <w:ind w:left="357" w:hanging="357"/>
              <w:jc w:val="left"/>
            </w:pPr>
            <w:r>
              <w:t>This year</w:t>
            </w:r>
          </w:p>
          <w:p w14:paraId="6C175CF3" w14:textId="19665BE3" w:rsidR="002C415B" w:rsidRDefault="002C415B" w:rsidP="00076CFA">
            <w:pPr>
              <w:pStyle w:val="ListParagraph"/>
              <w:numPr>
                <w:ilvl w:val="2"/>
                <w:numId w:val="300"/>
              </w:numPr>
              <w:ind w:left="357" w:hanging="357"/>
              <w:jc w:val="left"/>
            </w:pPr>
            <w:r>
              <w:t>Select custom data</w:t>
            </w:r>
          </w:p>
          <w:p w14:paraId="443F8060" w14:textId="77777777" w:rsidR="002C415B" w:rsidRDefault="002C415B" w:rsidP="002C415B">
            <w:pPr>
              <w:jc w:val="left"/>
            </w:pPr>
            <w:r>
              <w:lastRenderedPageBreak/>
              <w:t>Default as “This month”</w:t>
            </w:r>
          </w:p>
          <w:p w14:paraId="480F0B92" w14:textId="06DFDCF9" w:rsidR="002C415B" w:rsidRDefault="002C415B" w:rsidP="002C415B">
            <w:pPr>
              <w:jc w:val="left"/>
            </w:pPr>
          </w:p>
        </w:tc>
      </w:tr>
      <w:tr w:rsidR="002C415B" w14:paraId="0166038B" w14:textId="77777777" w:rsidTr="002712EC">
        <w:tc>
          <w:tcPr>
            <w:tcW w:w="9021" w:type="dxa"/>
            <w:gridSpan w:val="3"/>
          </w:tcPr>
          <w:p w14:paraId="23DA2496" w14:textId="77777777" w:rsidR="002C415B" w:rsidRPr="002C415B" w:rsidRDefault="002C415B" w:rsidP="002C415B">
            <w:pPr>
              <w:jc w:val="left"/>
              <w:rPr>
                <w:b/>
                <w:bCs/>
              </w:rPr>
            </w:pPr>
            <w:r w:rsidRPr="002C415B">
              <w:rPr>
                <w:b/>
                <w:bCs/>
              </w:rPr>
              <w:lastRenderedPageBreak/>
              <w:t>Layout</w:t>
            </w:r>
          </w:p>
          <w:p w14:paraId="6FCF5E6A" w14:textId="5DCF2592" w:rsidR="002C415B" w:rsidRDefault="002C415B" w:rsidP="002C415B">
            <w:pPr>
              <w:jc w:val="left"/>
            </w:pPr>
            <w:r>
              <w:rPr>
                <w:noProof/>
                <w:lang w:val="en-US"/>
              </w:rPr>
              <w:drawing>
                <wp:inline distT="0" distB="0" distL="0" distR="0" wp14:anchorId="6EE13E4F" wp14:editId="738B42C3">
                  <wp:extent cx="5435600" cy="1726993"/>
                  <wp:effectExtent l="0" t="0" r="0" b="6985"/>
                  <wp:docPr id="1733265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265678" name=""/>
                          <pic:cNvPicPr/>
                        </pic:nvPicPr>
                        <pic:blipFill>
                          <a:blip r:embed="rId165"/>
                          <a:stretch>
                            <a:fillRect/>
                          </a:stretch>
                        </pic:blipFill>
                        <pic:spPr>
                          <a:xfrm>
                            <a:off x="0" y="0"/>
                            <a:ext cx="5466434" cy="1736789"/>
                          </a:xfrm>
                          <a:prstGeom prst="rect">
                            <a:avLst/>
                          </a:prstGeom>
                        </pic:spPr>
                      </pic:pic>
                    </a:graphicData>
                  </a:graphic>
                </wp:inline>
              </w:drawing>
            </w:r>
          </w:p>
        </w:tc>
      </w:tr>
      <w:tr w:rsidR="002712EC" w14:paraId="260FAA69" w14:textId="77777777" w:rsidTr="002712EC">
        <w:tc>
          <w:tcPr>
            <w:tcW w:w="769" w:type="dxa"/>
          </w:tcPr>
          <w:p w14:paraId="12D90572" w14:textId="77777777" w:rsidR="002C415B" w:rsidRDefault="002C415B" w:rsidP="00076CFA">
            <w:pPr>
              <w:pStyle w:val="ListParagraph"/>
              <w:numPr>
                <w:ilvl w:val="3"/>
                <w:numId w:val="153"/>
              </w:numPr>
              <w:ind w:left="0" w:firstLine="0"/>
              <w:rPr>
                <w:lang w:val="en-GB"/>
              </w:rPr>
            </w:pPr>
          </w:p>
        </w:tc>
        <w:tc>
          <w:tcPr>
            <w:tcW w:w="5185" w:type="dxa"/>
          </w:tcPr>
          <w:p w14:paraId="0CE37D2C" w14:textId="77777777" w:rsidR="002C415B" w:rsidRDefault="002C415B" w:rsidP="002C415B">
            <w:pPr>
              <w:pStyle w:val="ListParagraph"/>
              <w:numPr>
                <w:ilvl w:val="0"/>
                <w:numId w:val="0"/>
              </w:numPr>
              <w:rPr>
                <w:lang w:val="en-GB"/>
              </w:rPr>
            </w:pPr>
            <w:r>
              <w:rPr>
                <w:lang w:val="en-GB"/>
              </w:rPr>
              <w:t xml:space="preserve">Campagin statistic </w:t>
            </w:r>
          </w:p>
          <w:p w14:paraId="2AB29CF7" w14:textId="4BC88B48" w:rsidR="002C415B" w:rsidRDefault="002C415B" w:rsidP="002C415B">
            <w:pPr>
              <w:pStyle w:val="ListParagraph"/>
              <w:numPr>
                <w:ilvl w:val="0"/>
                <w:numId w:val="0"/>
              </w:numPr>
              <w:rPr>
                <w:lang w:val="en-GB"/>
              </w:rPr>
            </w:pPr>
            <w:r>
              <w:rPr>
                <w:noProof/>
                <w:lang w:eastAsia="en-US"/>
              </w:rPr>
              <w:drawing>
                <wp:inline distT="0" distB="0" distL="0" distR="0" wp14:anchorId="679434E7" wp14:editId="3E720FCC">
                  <wp:extent cx="2848481" cy="215900"/>
                  <wp:effectExtent l="0" t="0" r="9525" b="0"/>
                  <wp:docPr id="375081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81039" name=""/>
                          <pic:cNvPicPr/>
                        </pic:nvPicPr>
                        <pic:blipFill>
                          <a:blip r:embed="rId166"/>
                          <a:stretch>
                            <a:fillRect/>
                          </a:stretch>
                        </pic:blipFill>
                        <pic:spPr>
                          <a:xfrm flipV="1">
                            <a:off x="0" y="0"/>
                            <a:ext cx="3099700" cy="234941"/>
                          </a:xfrm>
                          <a:prstGeom prst="rect">
                            <a:avLst/>
                          </a:prstGeom>
                        </pic:spPr>
                      </pic:pic>
                    </a:graphicData>
                  </a:graphic>
                </wp:inline>
              </w:drawing>
            </w:r>
          </w:p>
        </w:tc>
        <w:tc>
          <w:tcPr>
            <w:tcW w:w="3067" w:type="dxa"/>
          </w:tcPr>
          <w:p w14:paraId="2CCD988B" w14:textId="77777777" w:rsidR="002C415B" w:rsidRDefault="002C415B" w:rsidP="002712EC">
            <w:pPr>
              <w:jc w:val="left"/>
            </w:pPr>
            <w:r>
              <w:t>This part display some</w:t>
            </w:r>
            <w:r w:rsidR="002712EC">
              <w:t xml:space="preserve"> following indicators:</w:t>
            </w:r>
          </w:p>
          <w:p w14:paraId="6929FECC" w14:textId="77777777" w:rsidR="002712EC" w:rsidRDefault="002712EC" w:rsidP="00076CFA">
            <w:pPr>
              <w:pStyle w:val="ListParagraph"/>
              <w:numPr>
                <w:ilvl w:val="2"/>
                <w:numId w:val="300"/>
              </w:numPr>
              <w:ind w:left="357" w:hanging="357"/>
              <w:jc w:val="left"/>
            </w:pPr>
            <w:r>
              <w:t>Total Campaigns: Total availble campaign in the system</w:t>
            </w:r>
          </w:p>
          <w:p w14:paraId="0EB2FB29" w14:textId="77777777" w:rsidR="002712EC" w:rsidRDefault="002712EC" w:rsidP="00076CFA">
            <w:pPr>
              <w:pStyle w:val="ListParagraph"/>
              <w:numPr>
                <w:ilvl w:val="2"/>
                <w:numId w:val="300"/>
              </w:numPr>
              <w:ind w:left="357" w:hanging="357"/>
              <w:jc w:val="left"/>
            </w:pPr>
            <w:r>
              <w:t>Total customer: Total number of enrroled customer.</w:t>
            </w:r>
          </w:p>
          <w:p w14:paraId="4203356A" w14:textId="77777777" w:rsidR="002712EC" w:rsidRDefault="002712EC" w:rsidP="00076CFA">
            <w:pPr>
              <w:pStyle w:val="ListParagraph"/>
              <w:numPr>
                <w:ilvl w:val="2"/>
                <w:numId w:val="300"/>
              </w:numPr>
              <w:ind w:left="357" w:hanging="357"/>
              <w:jc w:val="left"/>
            </w:pPr>
            <w:r>
              <w:t>Total new customers  on this day.</w:t>
            </w:r>
          </w:p>
          <w:p w14:paraId="1FE9DAB0" w14:textId="7B96F90D" w:rsidR="002712EC" w:rsidRDefault="002712EC" w:rsidP="00076CFA">
            <w:pPr>
              <w:pStyle w:val="ListParagraph"/>
              <w:numPr>
                <w:ilvl w:val="2"/>
                <w:numId w:val="300"/>
              </w:numPr>
              <w:ind w:left="357" w:hanging="357"/>
              <w:jc w:val="left"/>
            </w:pPr>
            <w:r>
              <w:t>Total spending: Total nett amount for all purchase transactions on these campaigns.</w:t>
            </w:r>
          </w:p>
          <w:p w14:paraId="2ECFD4AA" w14:textId="1A21C64D" w:rsidR="002712EC" w:rsidRDefault="002712EC" w:rsidP="00076CFA">
            <w:pPr>
              <w:pStyle w:val="ListParagraph"/>
              <w:numPr>
                <w:ilvl w:val="2"/>
                <w:numId w:val="300"/>
              </w:numPr>
              <w:ind w:left="357" w:hanging="357"/>
              <w:jc w:val="left"/>
            </w:pPr>
            <w:r>
              <w:t>Total cash rebate: Total cash rebate which customer got when errolled these campaigns.</w:t>
            </w:r>
          </w:p>
          <w:p w14:paraId="1FCD507E" w14:textId="77777777" w:rsidR="004F35FD" w:rsidRDefault="002712EC" w:rsidP="00076CFA">
            <w:pPr>
              <w:pStyle w:val="ListParagraph"/>
              <w:numPr>
                <w:ilvl w:val="2"/>
                <w:numId w:val="300"/>
              </w:numPr>
              <w:ind w:left="357" w:hanging="357"/>
              <w:jc w:val="left"/>
            </w:pPr>
            <w:r>
              <w:t>Total awarded point: Total uni point which customer got when errolled these campaigns.</w:t>
            </w:r>
          </w:p>
          <w:p w14:paraId="213C6C33" w14:textId="6B613DB2" w:rsidR="004F35FD" w:rsidRDefault="004F35FD" w:rsidP="004F35FD">
            <w:pPr>
              <w:jc w:val="left"/>
            </w:pPr>
            <w:r>
              <w:t>These above value are updated realtime base one sysdatetime.</w:t>
            </w:r>
          </w:p>
        </w:tc>
      </w:tr>
      <w:tr w:rsidR="00C5558B" w14:paraId="1737CB5D" w14:textId="77777777" w:rsidTr="002712EC">
        <w:tc>
          <w:tcPr>
            <w:tcW w:w="769" w:type="dxa"/>
          </w:tcPr>
          <w:p w14:paraId="51E888C0" w14:textId="77777777" w:rsidR="00C5558B" w:rsidRDefault="00C5558B" w:rsidP="00076CFA">
            <w:pPr>
              <w:pStyle w:val="ListParagraph"/>
              <w:numPr>
                <w:ilvl w:val="3"/>
                <w:numId w:val="153"/>
              </w:numPr>
              <w:ind w:left="0" w:firstLine="0"/>
              <w:rPr>
                <w:lang w:val="en-GB"/>
              </w:rPr>
            </w:pPr>
          </w:p>
        </w:tc>
        <w:tc>
          <w:tcPr>
            <w:tcW w:w="5185" w:type="dxa"/>
          </w:tcPr>
          <w:p w14:paraId="7847B65D" w14:textId="77777777" w:rsidR="00C5558B" w:rsidRDefault="00C5558B" w:rsidP="002C415B">
            <w:pPr>
              <w:pStyle w:val="ListParagraph"/>
              <w:numPr>
                <w:ilvl w:val="0"/>
                <w:numId w:val="0"/>
              </w:numPr>
              <w:rPr>
                <w:lang w:val="en-GB"/>
              </w:rPr>
            </w:pPr>
            <w:r>
              <w:rPr>
                <w:lang w:val="en-GB"/>
              </w:rPr>
              <w:t>Detail listing</w:t>
            </w:r>
          </w:p>
          <w:p w14:paraId="60D3129A" w14:textId="04B40251" w:rsidR="00C5558B" w:rsidRDefault="00C5558B" w:rsidP="002C415B">
            <w:pPr>
              <w:pStyle w:val="ListParagraph"/>
              <w:numPr>
                <w:ilvl w:val="0"/>
                <w:numId w:val="0"/>
              </w:numPr>
              <w:rPr>
                <w:lang w:val="en-GB"/>
              </w:rPr>
            </w:pPr>
            <w:r>
              <w:rPr>
                <w:noProof/>
                <w:lang w:eastAsia="en-US"/>
              </w:rPr>
              <w:drawing>
                <wp:inline distT="0" distB="0" distL="0" distR="0" wp14:anchorId="08C9A2F7" wp14:editId="3A7D806C">
                  <wp:extent cx="3155315" cy="809625"/>
                  <wp:effectExtent l="0" t="0" r="6985" b="9525"/>
                  <wp:docPr id="187578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84549" name=""/>
                          <pic:cNvPicPr/>
                        </pic:nvPicPr>
                        <pic:blipFill>
                          <a:blip r:embed="rId167"/>
                          <a:stretch>
                            <a:fillRect/>
                          </a:stretch>
                        </pic:blipFill>
                        <pic:spPr>
                          <a:xfrm>
                            <a:off x="0" y="0"/>
                            <a:ext cx="3155315" cy="809625"/>
                          </a:xfrm>
                          <a:prstGeom prst="rect">
                            <a:avLst/>
                          </a:prstGeom>
                        </pic:spPr>
                      </pic:pic>
                    </a:graphicData>
                  </a:graphic>
                </wp:inline>
              </w:drawing>
            </w:r>
          </w:p>
        </w:tc>
        <w:tc>
          <w:tcPr>
            <w:tcW w:w="3067" w:type="dxa"/>
          </w:tcPr>
          <w:p w14:paraId="0CD14696" w14:textId="77777777" w:rsidR="00C5558B" w:rsidRDefault="00C5558B" w:rsidP="00076CFA">
            <w:pPr>
              <w:pStyle w:val="ListParagraph"/>
              <w:numPr>
                <w:ilvl w:val="0"/>
                <w:numId w:val="163"/>
              </w:numPr>
              <w:ind w:left="0" w:firstLine="0"/>
              <w:jc w:val="left"/>
            </w:pPr>
            <w:r>
              <w:t>This part includes following fields:</w:t>
            </w:r>
          </w:p>
          <w:p w14:paraId="2178CA67" w14:textId="77777777" w:rsidR="00C5558B" w:rsidRDefault="00C5558B" w:rsidP="00076CFA">
            <w:pPr>
              <w:pStyle w:val="ListParagraph"/>
              <w:numPr>
                <w:ilvl w:val="2"/>
                <w:numId w:val="300"/>
              </w:numPr>
              <w:ind w:left="357" w:hanging="357"/>
              <w:jc w:val="left"/>
            </w:pPr>
            <w:r>
              <w:t>Campaign ID: From selected Campaign</w:t>
            </w:r>
          </w:p>
          <w:p w14:paraId="602207FC" w14:textId="77260178" w:rsidR="00C5558B" w:rsidRDefault="00C5558B" w:rsidP="00076CFA">
            <w:pPr>
              <w:pStyle w:val="ListParagraph"/>
              <w:numPr>
                <w:ilvl w:val="2"/>
                <w:numId w:val="300"/>
              </w:numPr>
              <w:ind w:left="357" w:hanging="357"/>
              <w:jc w:val="left"/>
            </w:pPr>
            <w:r w:rsidRPr="00C5558B">
              <w:t xml:space="preserve">Target </w:t>
            </w:r>
            <w:r>
              <w:t>total spending value: From Campaign’s  configuration</w:t>
            </w:r>
          </w:p>
          <w:p w14:paraId="7B9B8A46" w14:textId="77777777" w:rsidR="00C5558B" w:rsidRDefault="00C5558B" w:rsidP="00076CFA">
            <w:pPr>
              <w:pStyle w:val="ListParagraph"/>
              <w:numPr>
                <w:ilvl w:val="2"/>
                <w:numId w:val="300"/>
              </w:numPr>
              <w:ind w:left="357" w:hanging="357"/>
              <w:jc w:val="left"/>
            </w:pPr>
            <w:r>
              <w:t>Actual total spending: Total nett transaction amount</w:t>
            </w:r>
          </w:p>
          <w:p w14:paraId="6A9B4C56" w14:textId="77777777" w:rsidR="00C5558B" w:rsidRDefault="00C5558B" w:rsidP="00076CFA">
            <w:pPr>
              <w:pStyle w:val="ListParagraph"/>
              <w:numPr>
                <w:ilvl w:val="2"/>
                <w:numId w:val="300"/>
              </w:numPr>
              <w:ind w:left="357" w:hanging="357"/>
              <w:jc w:val="left"/>
            </w:pPr>
            <w:r>
              <w:lastRenderedPageBreak/>
              <w:t xml:space="preserve">Target </w:t>
            </w:r>
            <w:r w:rsidRPr="00C5558B">
              <w:t>Active Customer Count</w:t>
            </w:r>
            <w:r>
              <w:t>: From Campaign ‘s configuration</w:t>
            </w:r>
          </w:p>
          <w:p w14:paraId="66B95E8E" w14:textId="67240424" w:rsidR="00C5558B" w:rsidRDefault="00C5558B" w:rsidP="00076CFA">
            <w:pPr>
              <w:pStyle w:val="ListParagraph"/>
              <w:numPr>
                <w:ilvl w:val="2"/>
                <w:numId w:val="300"/>
              </w:numPr>
              <w:ind w:left="357" w:hanging="357"/>
              <w:jc w:val="left"/>
            </w:pPr>
            <w:r>
              <w:t>Actual Customer</w:t>
            </w:r>
            <w:r w:rsidR="00D75F9A">
              <w:t xml:space="preserve"> Count</w:t>
            </w:r>
            <w:r>
              <w:t>: Total number of enrolled customers.</w:t>
            </w:r>
          </w:p>
          <w:p w14:paraId="569953FA" w14:textId="77777777" w:rsidR="00C5558B" w:rsidRDefault="00C5558B" w:rsidP="00076CFA">
            <w:pPr>
              <w:pStyle w:val="ListParagraph"/>
              <w:numPr>
                <w:ilvl w:val="2"/>
                <w:numId w:val="300"/>
              </w:numPr>
              <w:ind w:left="357" w:hanging="357"/>
              <w:jc w:val="left"/>
            </w:pPr>
            <w:r>
              <w:t>New customer: Total number of new enrolled customer on this day.</w:t>
            </w:r>
          </w:p>
          <w:p w14:paraId="7E014461" w14:textId="77777777" w:rsidR="00EE3765" w:rsidRDefault="00C5558B" w:rsidP="00076CFA">
            <w:pPr>
              <w:pStyle w:val="ListParagraph"/>
              <w:numPr>
                <w:ilvl w:val="2"/>
                <w:numId w:val="300"/>
              </w:numPr>
              <w:ind w:left="357" w:hanging="357"/>
              <w:jc w:val="left"/>
            </w:pPr>
            <w:r>
              <w:t>Total rewarded points: Total earned point</w:t>
            </w:r>
            <w:r w:rsidR="00EE3765">
              <w:t>s.</w:t>
            </w:r>
          </w:p>
          <w:p w14:paraId="4F6BBFE7" w14:textId="747CE45F" w:rsidR="00EE3765" w:rsidRDefault="00EE3765" w:rsidP="00076CFA">
            <w:pPr>
              <w:pStyle w:val="ListParagraph"/>
              <w:numPr>
                <w:ilvl w:val="0"/>
                <w:numId w:val="163"/>
              </w:numPr>
              <w:ind w:left="0" w:firstLine="0"/>
              <w:jc w:val="left"/>
            </w:pPr>
            <w:r>
              <w:t xml:space="preserve">When click on </w:t>
            </w:r>
            <w:r w:rsidR="00203657">
              <w:t>each</w:t>
            </w:r>
            <w:r>
              <w:t xml:space="preserve"> Campaign ID</w:t>
            </w:r>
            <w:r w:rsidR="00203657">
              <w:t>, the</w:t>
            </w:r>
            <w:r>
              <w:t xml:space="preserve"> system will bring up to Campaign detail </w:t>
            </w:r>
            <w:r w:rsidR="00203657">
              <w:t>Screen</w:t>
            </w:r>
            <w:r>
              <w:t>.</w:t>
            </w:r>
          </w:p>
          <w:p w14:paraId="4926FBEE" w14:textId="32B19723" w:rsidR="00EE3765" w:rsidRDefault="00EE3765" w:rsidP="00076CFA">
            <w:pPr>
              <w:pStyle w:val="ListParagraph"/>
              <w:numPr>
                <w:ilvl w:val="0"/>
                <w:numId w:val="163"/>
              </w:numPr>
              <w:ind w:left="0" w:firstLine="0"/>
              <w:jc w:val="left"/>
            </w:pPr>
            <w:r>
              <w:t xml:space="preserve">Implement </w:t>
            </w:r>
            <w:r w:rsidRPr="00EE3765">
              <w:t>scroll bar</w:t>
            </w:r>
            <w:r>
              <w:t xml:space="preserve"> and paging for campaign listing.</w:t>
            </w:r>
          </w:p>
          <w:p w14:paraId="1C7D8A85" w14:textId="0510CECA" w:rsidR="00EE3765" w:rsidRDefault="00EE3765" w:rsidP="00EE3765">
            <w:pPr>
              <w:jc w:val="left"/>
            </w:pPr>
          </w:p>
        </w:tc>
      </w:tr>
      <w:tr w:rsidR="000A0BEF" w14:paraId="72B574AF" w14:textId="77777777" w:rsidTr="000661E6">
        <w:tc>
          <w:tcPr>
            <w:tcW w:w="9021" w:type="dxa"/>
            <w:gridSpan w:val="3"/>
          </w:tcPr>
          <w:p w14:paraId="093288C4" w14:textId="3490609B" w:rsidR="000A0BEF" w:rsidRPr="000A0BEF" w:rsidRDefault="000A0BEF" w:rsidP="002712EC">
            <w:pPr>
              <w:jc w:val="left"/>
              <w:rPr>
                <w:b/>
                <w:bCs/>
              </w:rPr>
            </w:pPr>
            <w:r w:rsidRPr="000A0BEF">
              <w:rPr>
                <w:b/>
                <w:bCs/>
              </w:rPr>
              <w:lastRenderedPageBreak/>
              <w:t>Data source</w:t>
            </w:r>
          </w:p>
        </w:tc>
      </w:tr>
      <w:tr w:rsidR="000A0BEF" w14:paraId="14956BA6" w14:textId="77777777" w:rsidTr="000661E6">
        <w:tc>
          <w:tcPr>
            <w:tcW w:w="769" w:type="dxa"/>
          </w:tcPr>
          <w:p w14:paraId="11E2FF04" w14:textId="77777777" w:rsidR="000A0BEF" w:rsidRDefault="000A0BEF" w:rsidP="00076CFA">
            <w:pPr>
              <w:pStyle w:val="ListParagraph"/>
              <w:numPr>
                <w:ilvl w:val="3"/>
                <w:numId w:val="153"/>
              </w:numPr>
              <w:ind w:left="0" w:firstLine="0"/>
              <w:rPr>
                <w:lang w:val="en-GB"/>
              </w:rPr>
            </w:pPr>
          </w:p>
        </w:tc>
        <w:tc>
          <w:tcPr>
            <w:tcW w:w="8252" w:type="dxa"/>
            <w:gridSpan w:val="2"/>
          </w:tcPr>
          <w:p w14:paraId="2AD1CC38" w14:textId="638ADD3C" w:rsidR="000A0BEF" w:rsidRDefault="000A0BEF" w:rsidP="002712EC">
            <w:pPr>
              <w:jc w:val="left"/>
            </w:pPr>
            <w:r>
              <w:t>Get data from TRANSACTIONs table</w:t>
            </w:r>
            <w:r w:rsidR="00DC6FA9">
              <w:t xml:space="preserve"> for number of customers/ total spending and awarded points</w:t>
            </w:r>
          </w:p>
          <w:p w14:paraId="4BB8DF82" w14:textId="5FAF4F87" w:rsidR="00DC6FA9" w:rsidRDefault="00DC6FA9" w:rsidP="002712EC">
            <w:pPr>
              <w:jc w:val="left"/>
            </w:pPr>
            <w:r>
              <w:t>Get data from CAMPAIGN table for target value.</w:t>
            </w:r>
          </w:p>
          <w:p w14:paraId="6B58F1EA" w14:textId="77777777" w:rsidR="000A0BEF" w:rsidRDefault="000A0BEF" w:rsidP="002712EC">
            <w:pPr>
              <w:jc w:val="left"/>
            </w:pPr>
            <w:r>
              <w:t>Use transaciton date to determine period.</w:t>
            </w:r>
          </w:p>
          <w:p w14:paraId="4E65059E" w14:textId="714BDEDD" w:rsidR="000A0BEF" w:rsidRDefault="000A0BEF" w:rsidP="002712EC">
            <w:pPr>
              <w:jc w:val="left"/>
            </w:pPr>
          </w:p>
        </w:tc>
      </w:tr>
    </w:tbl>
    <w:p w14:paraId="08FFF581" w14:textId="77777777" w:rsidR="00ED7E65" w:rsidRDefault="00ED7E65" w:rsidP="004C6600">
      <w:pPr>
        <w:rPr>
          <w:lang w:val="en-GB"/>
        </w:rPr>
      </w:pPr>
    </w:p>
    <w:p w14:paraId="28906D6B" w14:textId="77777777" w:rsidR="004C6600" w:rsidRPr="004C6600" w:rsidRDefault="004C6600" w:rsidP="004C6600">
      <w:pPr>
        <w:rPr>
          <w:lang w:val="en-GB"/>
        </w:rPr>
      </w:pPr>
    </w:p>
    <w:p w14:paraId="0932C662" w14:textId="77777777" w:rsidR="00233BFA" w:rsidRDefault="00233BFA" w:rsidP="00C174CA">
      <w:pPr>
        <w:pStyle w:val="Heading3"/>
      </w:pPr>
      <w:bookmarkStart w:id="810" w:name="_Toc169510710"/>
      <w:r w:rsidRPr="0095170C">
        <w:t>Post-condition</w:t>
      </w:r>
      <w:bookmarkEnd w:id="810"/>
    </w:p>
    <w:p w14:paraId="4B5380E4" w14:textId="6D7AD68C" w:rsidR="00081611" w:rsidRPr="00081611" w:rsidRDefault="00081611" w:rsidP="00076CFA">
      <w:pPr>
        <w:pStyle w:val="ListParagraph"/>
        <w:numPr>
          <w:ilvl w:val="2"/>
          <w:numId w:val="300"/>
        </w:numPr>
        <w:ind w:left="357" w:hanging="357"/>
      </w:pPr>
      <w:r>
        <w:t>User can use these charts to decide the campaign strategy to meet customer’s demand.</w:t>
      </w:r>
    </w:p>
    <w:p w14:paraId="71E5F346" w14:textId="6B956219" w:rsidR="00233BFA" w:rsidRDefault="00233BFA" w:rsidP="00C174CA">
      <w:pPr>
        <w:pStyle w:val="Heading3"/>
      </w:pPr>
      <w:bookmarkStart w:id="811" w:name="_Toc169510711"/>
      <w:r w:rsidRPr="0095170C">
        <w:t>Exception flow</w:t>
      </w:r>
      <w:bookmarkEnd w:id="811"/>
    </w:p>
    <w:p w14:paraId="5638C4CA" w14:textId="05F1031C" w:rsidR="00081611" w:rsidRPr="00081611" w:rsidRDefault="00081611" w:rsidP="00081611">
      <w:r>
        <w:t>N/A</w:t>
      </w:r>
    </w:p>
    <w:p w14:paraId="1DB2B9B2" w14:textId="60D6DDC4" w:rsidR="00472E29" w:rsidRPr="0095170C" w:rsidRDefault="00472E29" w:rsidP="00472E29">
      <w:pPr>
        <w:pStyle w:val="Heading2"/>
        <w:rPr>
          <w:szCs w:val="20"/>
          <w:lang w:val="en-US"/>
        </w:rPr>
      </w:pPr>
      <w:bookmarkStart w:id="812" w:name="_Toc169510712"/>
      <w:r w:rsidRPr="0095170C">
        <w:rPr>
          <w:szCs w:val="20"/>
          <w:lang w:val="en-US"/>
        </w:rPr>
        <w:lastRenderedPageBreak/>
        <w:t>One tester</w:t>
      </w:r>
      <w:r w:rsidR="00562ED7">
        <w:rPr>
          <w:szCs w:val="20"/>
          <w:lang w:val="en-US"/>
        </w:rPr>
        <w:t xml:space="preserve"> (HAVE TO BE ADDED)</w:t>
      </w:r>
      <w:bookmarkEnd w:id="812"/>
    </w:p>
    <w:p w14:paraId="6C8A9F7A" w14:textId="77777777" w:rsidR="00233BFA" w:rsidRPr="0095170C" w:rsidRDefault="00233BFA" w:rsidP="00C174CA">
      <w:pPr>
        <w:pStyle w:val="Heading3"/>
        <w:rPr>
          <w:b/>
        </w:rPr>
      </w:pPr>
      <w:bookmarkStart w:id="813" w:name="_Toc169510713"/>
      <w:r w:rsidRPr="0095170C">
        <w:t>Requirement Definition</w:t>
      </w:r>
      <w:bookmarkEnd w:id="813"/>
    </w:p>
    <w:p w14:paraId="1D1505E8" w14:textId="77777777" w:rsidR="00233BFA" w:rsidRPr="0095170C" w:rsidRDefault="00233BFA" w:rsidP="00C174CA">
      <w:pPr>
        <w:pStyle w:val="Heading3"/>
        <w:rPr>
          <w:b/>
        </w:rPr>
      </w:pPr>
      <w:bookmarkStart w:id="814" w:name="_Toc169510714"/>
      <w:r w:rsidRPr="0095170C">
        <w:t>Process flow</w:t>
      </w:r>
      <w:bookmarkEnd w:id="814"/>
    </w:p>
    <w:p w14:paraId="4A904F0D" w14:textId="77777777" w:rsidR="00233BFA" w:rsidRPr="0095170C" w:rsidRDefault="00233BFA" w:rsidP="00C174CA">
      <w:pPr>
        <w:pStyle w:val="Heading3"/>
        <w:rPr>
          <w:b/>
        </w:rPr>
      </w:pPr>
      <w:bookmarkStart w:id="815" w:name="_Toc169510715"/>
      <w:r w:rsidRPr="0095170C">
        <w:t>Trigger</w:t>
      </w:r>
      <w:bookmarkEnd w:id="815"/>
    </w:p>
    <w:p w14:paraId="1D35814A" w14:textId="77777777" w:rsidR="00233BFA" w:rsidRPr="0095170C" w:rsidRDefault="00233BFA" w:rsidP="00C174CA">
      <w:pPr>
        <w:pStyle w:val="Heading3"/>
        <w:rPr>
          <w:b/>
        </w:rPr>
      </w:pPr>
      <w:bookmarkStart w:id="816" w:name="_Toc169510716"/>
      <w:r w:rsidRPr="0095170C">
        <w:t>Pre-Condition</w:t>
      </w:r>
      <w:bookmarkEnd w:id="816"/>
    </w:p>
    <w:p w14:paraId="28ADA603" w14:textId="77777777" w:rsidR="00233BFA" w:rsidRPr="0095170C" w:rsidRDefault="00233BFA" w:rsidP="00C174CA">
      <w:pPr>
        <w:pStyle w:val="Heading3"/>
        <w:rPr>
          <w:b/>
        </w:rPr>
      </w:pPr>
      <w:bookmarkStart w:id="817" w:name="_Toc169510717"/>
      <w:r w:rsidRPr="0095170C">
        <w:t>Wireframe</w:t>
      </w:r>
      <w:bookmarkEnd w:id="817"/>
    </w:p>
    <w:p w14:paraId="28C6886C" w14:textId="77777777" w:rsidR="00233BFA" w:rsidRPr="0095170C" w:rsidRDefault="00233BFA" w:rsidP="00C174CA">
      <w:pPr>
        <w:pStyle w:val="Heading3"/>
        <w:rPr>
          <w:b/>
        </w:rPr>
      </w:pPr>
      <w:bookmarkStart w:id="818" w:name="_Toc169510718"/>
      <w:r w:rsidRPr="0095170C">
        <w:t>Business rules</w:t>
      </w:r>
      <w:bookmarkEnd w:id="818"/>
    </w:p>
    <w:p w14:paraId="636C6E13" w14:textId="77777777" w:rsidR="00233BFA" w:rsidRPr="0095170C" w:rsidRDefault="00233BFA" w:rsidP="00C174CA">
      <w:pPr>
        <w:pStyle w:val="Heading3"/>
        <w:rPr>
          <w:b/>
        </w:rPr>
      </w:pPr>
      <w:bookmarkStart w:id="819" w:name="_Toc169510719"/>
      <w:r w:rsidRPr="0095170C">
        <w:t>Post-condition</w:t>
      </w:r>
      <w:bookmarkEnd w:id="819"/>
    </w:p>
    <w:p w14:paraId="51C7BCBF" w14:textId="77777777" w:rsidR="00233BFA" w:rsidRPr="0095170C" w:rsidRDefault="00233BFA" w:rsidP="00C174CA">
      <w:pPr>
        <w:pStyle w:val="Heading3"/>
        <w:rPr>
          <w:b/>
        </w:rPr>
      </w:pPr>
      <w:bookmarkStart w:id="820" w:name="_Toc169510720"/>
      <w:r w:rsidRPr="0095170C">
        <w:t>Exception flow</w:t>
      </w:r>
      <w:bookmarkEnd w:id="820"/>
    </w:p>
    <w:p w14:paraId="76A0D02A" w14:textId="3AA13BC7" w:rsidR="00233BFA" w:rsidRDefault="00CF47C6" w:rsidP="00496416">
      <w:pPr>
        <w:pStyle w:val="Heading1"/>
        <w:rPr>
          <w:lang w:val="en-US"/>
        </w:rPr>
      </w:pPr>
      <w:bookmarkStart w:id="821" w:name="_Toc169510721"/>
      <w:r>
        <w:rPr>
          <w:lang w:val="en-US"/>
        </w:rPr>
        <w:t>Customer management</w:t>
      </w:r>
      <w:bookmarkEnd w:id="821"/>
    </w:p>
    <w:p w14:paraId="3B76D0D4" w14:textId="66E7EC8C" w:rsidR="00BD663A" w:rsidRDefault="00BD663A" w:rsidP="00BD663A">
      <w:pPr>
        <w:pStyle w:val="Heading2"/>
        <w:rPr>
          <w:lang w:val="en-US"/>
        </w:rPr>
      </w:pPr>
      <w:bookmarkStart w:id="822" w:name="_Toc169510722"/>
      <w:r>
        <w:rPr>
          <w:lang w:val="en-US"/>
        </w:rPr>
        <w:t>Customer profile</w:t>
      </w:r>
      <w:bookmarkEnd w:id="822"/>
    </w:p>
    <w:p w14:paraId="5D1A7D50" w14:textId="77777777" w:rsidR="00BD663A" w:rsidRDefault="00BD663A" w:rsidP="00C174CA">
      <w:pPr>
        <w:pStyle w:val="Heading3"/>
        <w:rPr>
          <w:lang w:val="en-US"/>
        </w:rPr>
      </w:pPr>
      <w:bookmarkStart w:id="823" w:name="_Toc169510723"/>
      <w:r>
        <w:rPr>
          <w:lang w:val="en-US"/>
        </w:rPr>
        <w:t>Requirement Definition</w:t>
      </w:r>
      <w:bookmarkEnd w:id="823"/>
    </w:p>
    <w:p w14:paraId="1D570AE2" w14:textId="1EDF4D30" w:rsidR="00BD663A" w:rsidRPr="00AF5456" w:rsidRDefault="00BD663A" w:rsidP="00076CFA">
      <w:pPr>
        <w:pStyle w:val="ListParagraph"/>
        <w:numPr>
          <w:ilvl w:val="0"/>
          <w:numId w:val="164"/>
        </w:numPr>
        <w:jc w:val="left"/>
      </w:pPr>
      <w:r>
        <w:t>OLS</w:t>
      </w:r>
      <w:r w:rsidRPr="00AF5456">
        <w:t xml:space="preserve"> administration screens include a “Customer </w:t>
      </w:r>
      <w:r>
        <w:t>Profile</w:t>
      </w:r>
      <w:r w:rsidRPr="00AF5456">
        <w:t>” function to view Customer details.</w:t>
      </w:r>
    </w:p>
    <w:p w14:paraId="771C8CEB" w14:textId="37369E0A" w:rsidR="00BD663A" w:rsidRPr="00BD663A" w:rsidRDefault="00BD663A" w:rsidP="00076CFA">
      <w:pPr>
        <w:pStyle w:val="ListParagraph"/>
        <w:numPr>
          <w:ilvl w:val="0"/>
          <w:numId w:val="164"/>
        </w:numPr>
        <w:jc w:val="left"/>
      </w:pPr>
      <w:r w:rsidRPr="00AF5456">
        <w:t>Customer records are view-only, and can only be updated from source systems by batch</w:t>
      </w:r>
      <w:r w:rsidR="00F33187">
        <w:t xml:space="preserve"> </w:t>
      </w:r>
      <w:r w:rsidR="00F33187" w:rsidRPr="00F33187">
        <w:rPr>
          <w:color w:val="FF0000"/>
        </w:rPr>
        <w:t>==TBD===</w:t>
      </w:r>
    </w:p>
    <w:p w14:paraId="08FD6D2E" w14:textId="1751E7D1" w:rsidR="00BD663A" w:rsidRDefault="00BD663A" w:rsidP="00C174CA">
      <w:pPr>
        <w:pStyle w:val="Heading3"/>
        <w:rPr>
          <w:lang w:val="en-US"/>
        </w:rPr>
      </w:pPr>
      <w:bookmarkStart w:id="824" w:name="_Process_flow_1"/>
      <w:bookmarkStart w:id="825" w:name="_Toc169510724"/>
      <w:bookmarkEnd w:id="824"/>
      <w:r>
        <w:rPr>
          <w:lang w:val="en-US"/>
        </w:rPr>
        <w:lastRenderedPageBreak/>
        <w:t>Process flow</w:t>
      </w:r>
      <w:bookmarkEnd w:id="825"/>
    </w:p>
    <w:p w14:paraId="15482F15" w14:textId="0C8C4E13" w:rsidR="008E7113" w:rsidRPr="008E7113" w:rsidRDefault="00656F8B" w:rsidP="008E7113">
      <w:pPr>
        <w:rPr>
          <w:lang w:val="en-US"/>
        </w:rPr>
      </w:pPr>
      <w:r>
        <w:object w:dxaOrig="15001" w:dyaOrig="14800" w14:anchorId="4053547D">
          <v:shape id="_x0000_i1037" type="#_x0000_t75" style="width:450pt;height:444pt" o:ole="">
            <v:imagedata r:id="rId168" o:title=""/>
          </v:shape>
          <o:OLEObject Type="Embed" ProgID="Visio.Drawing.15" ShapeID="_x0000_i1037" DrawAspect="Content" ObjectID="_1846353492" r:id="rId169"/>
        </w:object>
      </w:r>
    </w:p>
    <w:p w14:paraId="226F5411" w14:textId="4C2E2737" w:rsidR="00BD663A" w:rsidRDefault="00BD663A" w:rsidP="00C174CA">
      <w:pPr>
        <w:pStyle w:val="Heading3"/>
        <w:rPr>
          <w:lang w:val="en-US"/>
        </w:rPr>
      </w:pPr>
      <w:bookmarkStart w:id="826" w:name="_Toc169510725"/>
      <w:r>
        <w:rPr>
          <w:lang w:val="en-US"/>
        </w:rPr>
        <w:t>Trigger</w:t>
      </w:r>
      <w:bookmarkEnd w:id="826"/>
    </w:p>
    <w:p w14:paraId="5C68B8D7" w14:textId="15E545A9" w:rsidR="00F33187" w:rsidRPr="00F33187" w:rsidRDefault="00F33187" w:rsidP="00076CFA">
      <w:pPr>
        <w:pStyle w:val="ListParagraph"/>
        <w:numPr>
          <w:ilvl w:val="3"/>
          <w:numId w:val="300"/>
        </w:numPr>
        <w:ind w:left="357" w:hanging="357"/>
      </w:pPr>
      <w:r>
        <w:t>User want to verify/ get customer’s information.</w:t>
      </w:r>
    </w:p>
    <w:p w14:paraId="1132CDD9" w14:textId="669728D4" w:rsidR="00BD663A" w:rsidRDefault="00BD663A" w:rsidP="00C174CA">
      <w:pPr>
        <w:pStyle w:val="Heading3"/>
        <w:rPr>
          <w:lang w:val="en-US"/>
        </w:rPr>
      </w:pPr>
      <w:bookmarkStart w:id="827" w:name="_Toc169510726"/>
      <w:r>
        <w:rPr>
          <w:lang w:val="en-US"/>
        </w:rPr>
        <w:t>Pre-Condition</w:t>
      </w:r>
      <w:bookmarkEnd w:id="827"/>
    </w:p>
    <w:p w14:paraId="0FD8F507" w14:textId="02E10C2E" w:rsidR="00F33187" w:rsidRDefault="00F33187" w:rsidP="00076CFA">
      <w:pPr>
        <w:pStyle w:val="ListParagraph"/>
        <w:numPr>
          <w:ilvl w:val="0"/>
          <w:numId w:val="187"/>
        </w:numPr>
        <w:ind w:left="357" w:hanging="357"/>
        <w:rPr>
          <w:szCs w:val="20"/>
        </w:rPr>
      </w:pPr>
      <w:r w:rsidRPr="0095170C">
        <w:rPr>
          <w:szCs w:val="20"/>
        </w:rPr>
        <w:t xml:space="preserve">User </w:t>
      </w:r>
      <w:r>
        <w:rPr>
          <w:szCs w:val="20"/>
        </w:rPr>
        <w:t>have to have</w:t>
      </w:r>
      <w:r w:rsidRPr="0095170C">
        <w:rPr>
          <w:szCs w:val="20"/>
        </w:rPr>
        <w:t xml:space="preserve"> the access right on</w:t>
      </w:r>
      <w:r>
        <w:rPr>
          <w:szCs w:val="20"/>
        </w:rPr>
        <w:t xml:space="preserve"> both “Customer Profile module</w:t>
      </w:r>
      <w:r w:rsidRPr="00A7379B">
        <w:rPr>
          <w:szCs w:val="20"/>
        </w:rPr>
        <w:t xml:space="preserve"> </w:t>
      </w:r>
      <w:r>
        <w:rPr>
          <w:szCs w:val="20"/>
        </w:rPr>
        <w:t>under “Customer Mangement” Group.</w:t>
      </w:r>
    </w:p>
    <w:p w14:paraId="752143C4" w14:textId="1EC1C9D6" w:rsidR="00F33187" w:rsidRDefault="00F33187" w:rsidP="00C174CA">
      <w:pPr>
        <w:pStyle w:val="Heading3"/>
      </w:pPr>
      <w:bookmarkStart w:id="828" w:name="_Wireframe_13"/>
      <w:bookmarkStart w:id="829" w:name="_Toc169510727"/>
      <w:bookmarkEnd w:id="828"/>
      <w:r>
        <w:t>Wireframe</w:t>
      </w:r>
      <w:bookmarkEnd w:id="829"/>
      <w:r>
        <w:t xml:space="preserve"> </w:t>
      </w:r>
    </w:p>
    <w:p w14:paraId="7B1E7CFB" w14:textId="5A7966D3" w:rsidR="000E1523" w:rsidRDefault="000E1523" w:rsidP="00076CFA">
      <w:pPr>
        <w:pStyle w:val="ListParagraph"/>
        <w:numPr>
          <w:ilvl w:val="4"/>
          <w:numId w:val="153"/>
        </w:numPr>
        <w:ind w:left="720"/>
      </w:pPr>
      <w:r>
        <w:t>Summary listing page</w:t>
      </w:r>
    </w:p>
    <w:p w14:paraId="5B5117EE" w14:textId="59861758" w:rsidR="000E1523" w:rsidRDefault="000E1523" w:rsidP="000E1523">
      <w:r>
        <w:rPr>
          <w:noProof/>
          <w:lang w:val="en-US"/>
        </w:rPr>
        <w:lastRenderedPageBreak/>
        <w:drawing>
          <wp:inline distT="0" distB="0" distL="0" distR="0" wp14:anchorId="0AF96689" wp14:editId="4B3DE19A">
            <wp:extent cx="5727700" cy="2863850"/>
            <wp:effectExtent l="0" t="0" r="6350" b="0"/>
            <wp:docPr id="248018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727700" cy="2863850"/>
                    </a:xfrm>
                    <a:prstGeom prst="rect">
                      <a:avLst/>
                    </a:prstGeom>
                    <a:noFill/>
                    <a:ln>
                      <a:noFill/>
                    </a:ln>
                  </pic:spPr>
                </pic:pic>
              </a:graphicData>
            </a:graphic>
          </wp:inline>
        </w:drawing>
      </w:r>
    </w:p>
    <w:p w14:paraId="30E6ED3C" w14:textId="482EA09B" w:rsidR="000E1523" w:rsidRDefault="000E1523" w:rsidP="00076CFA">
      <w:pPr>
        <w:pStyle w:val="ListParagraph"/>
        <w:numPr>
          <w:ilvl w:val="4"/>
          <w:numId w:val="153"/>
        </w:numPr>
        <w:ind w:left="720"/>
      </w:pPr>
      <w:r>
        <w:t xml:space="preserve">Filter </w:t>
      </w:r>
    </w:p>
    <w:p w14:paraId="43D28404" w14:textId="67752CB4" w:rsidR="000E1523" w:rsidRDefault="000E1523" w:rsidP="000E1523">
      <w:r>
        <w:rPr>
          <w:noProof/>
          <w:lang w:val="en-US"/>
        </w:rPr>
        <w:drawing>
          <wp:inline distT="0" distB="0" distL="0" distR="0" wp14:anchorId="1540F55F" wp14:editId="7CB0B444">
            <wp:extent cx="5731510" cy="2865755"/>
            <wp:effectExtent l="0" t="0" r="2540" b="0"/>
            <wp:docPr id="973281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81869" name=""/>
                    <pic:cNvPicPr/>
                  </pic:nvPicPr>
                  <pic:blipFill>
                    <a:blip r:embed="rId171"/>
                    <a:stretch>
                      <a:fillRect/>
                    </a:stretch>
                  </pic:blipFill>
                  <pic:spPr>
                    <a:xfrm>
                      <a:off x="0" y="0"/>
                      <a:ext cx="5731510" cy="2865755"/>
                    </a:xfrm>
                    <a:prstGeom prst="rect">
                      <a:avLst/>
                    </a:prstGeom>
                  </pic:spPr>
                </pic:pic>
              </a:graphicData>
            </a:graphic>
          </wp:inline>
        </w:drawing>
      </w:r>
    </w:p>
    <w:p w14:paraId="22ADFD0A" w14:textId="17266FD0" w:rsidR="0034103B" w:rsidRDefault="0034103B" w:rsidP="00076CFA">
      <w:pPr>
        <w:pStyle w:val="ListParagraph"/>
        <w:numPr>
          <w:ilvl w:val="4"/>
          <w:numId w:val="153"/>
        </w:numPr>
        <w:ind w:left="720"/>
      </w:pPr>
      <w:r>
        <w:t>Create/Edit mode</w:t>
      </w:r>
    </w:p>
    <w:p w14:paraId="13B4D545" w14:textId="401B65B6" w:rsidR="00F3284E" w:rsidRPr="00F3284E" w:rsidRDefault="00F3284E" w:rsidP="00076CFA">
      <w:pPr>
        <w:pStyle w:val="ListParagraph"/>
        <w:numPr>
          <w:ilvl w:val="0"/>
          <w:numId w:val="153"/>
        </w:numPr>
        <w:spacing w:before="100" w:beforeAutospacing="1" w:after="100" w:afterAutospacing="1" w:line="240" w:lineRule="auto"/>
        <w:jc w:val="left"/>
        <w:rPr>
          <w:rFonts w:ascii="Times New Roman" w:hAnsi="Times New Roman"/>
          <w:sz w:val="24"/>
          <w:szCs w:val="24"/>
        </w:rPr>
      </w:pPr>
      <w:r w:rsidRPr="00F3284E">
        <w:rPr>
          <w:noProof/>
          <w:lang w:eastAsia="en-US"/>
        </w:rPr>
        <w:lastRenderedPageBreak/>
        <w:drawing>
          <wp:inline distT="0" distB="0" distL="0" distR="0" wp14:anchorId="66638A12" wp14:editId="47FEC118">
            <wp:extent cx="5731510" cy="5240020"/>
            <wp:effectExtent l="0" t="0" r="2540" b="0"/>
            <wp:docPr id="7935927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731510" cy="5240020"/>
                    </a:xfrm>
                    <a:prstGeom prst="rect">
                      <a:avLst/>
                    </a:prstGeom>
                    <a:noFill/>
                    <a:ln>
                      <a:noFill/>
                    </a:ln>
                  </pic:spPr>
                </pic:pic>
              </a:graphicData>
            </a:graphic>
          </wp:inline>
        </w:drawing>
      </w:r>
    </w:p>
    <w:p w14:paraId="1022E187" w14:textId="77777777" w:rsidR="00F3284E" w:rsidRDefault="00F3284E" w:rsidP="00F3284E"/>
    <w:p w14:paraId="5BA5B664" w14:textId="77777777" w:rsidR="0034103B" w:rsidRDefault="0034103B" w:rsidP="0034103B">
      <w:pPr>
        <w:pStyle w:val="ListParagraph"/>
        <w:numPr>
          <w:ilvl w:val="0"/>
          <w:numId w:val="0"/>
        </w:numPr>
        <w:ind w:left="720"/>
      </w:pPr>
    </w:p>
    <w:p w14:paraId="4A68ACE8" w14:textId="20B3897B" w:rsidR="000E1523" w:rsidRDefault="000E1523" w:rsidP="00076CFA">
      <w:pPr>
        <w:pStyle w:val="ListParagraph"/>
        <w:numPr>
          <w:ilvl w:val="4"/>
          <w:numId w:val="153"/>
        </w:numPr>
        <w:ind w:left="720"/>
      </w:pPr>
      <w:r>
        <w:t xml:space="preserve">Detail </w:t>
      </w:r>
      <w:r w:rsidR="0034103B">
        <w:t>view</w:t>
      </w:r>
      <w:r>
        <w:t xml:space="preserve"> </w:t>
      </w:r>
    </w:p>
    <w:p w14:paraId="46C678E3" w14:textId="5B8BFD7F" w:rsidR="000E1523" w:rsidRPr="000E1523" w:rsidRDefault="00A47650" w:rsidP="000E1523">
      <w:r>
        <w:rPr>
          <w:noProof/>
          <w:lang w:val="en-US"/>
        </w:rPr>
        <w:lastRenderedPageBreak/>
        <w:drawing>
          <wp:inline distT="0" distB="0" distL="0" distR="0" wp14:anchorId="2488C728" wp14:editId="131DFD29">
            <wp:extent cx="5731510" cy="7758430"/>
            <wp:effectExtent l="0" t="0" r="2540" b="0"/>
            <wp:docPr id="1175496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96194" name=""/>
                    <pic:cNvPicPr/>
                  </pic:nvPicPr>
                  <pic:blipFill>
                    <a:blip r:embed="rId173"/>
                    <a:stretch>
                      <a:fillRect/>
                    </a:stretch>
                  </pic:blipFill>
                  <pic:spPr>
                    <a:xfrm>
                      <a:off x="0" y="0"/>
                      <a:ext cx="5731510" cy="7758430"/>
                    </a:xfrm>
                    <a:prstGeom prst="rect">
                      <a:avLst/>
                    </a:prstGeom>
                  </pic:spPr>
                </pic:pic>
              </a:graphicData>
            </a:graphic>
          </wp:inline>
        </w:drawing>
      </w:r>
    </w:p>
    <w:p w14:paraId="176F2CD6" w14:textId="6C958C98" w:rsidR="00BD663A" w:rsidRDefault="00BD663A" w:rsidP="00C174CA">
      <w:pPr>
        <w:pStyle w:val="Heading3"/>
        <w:rPr>
          <w:lang w:val="en-US"/>
        </w:rPr>
      </w:pPr>
      <w:bookmarkStart w:id="830" w:name="_Toc169510728"/>
      <w:r>
        <w:rPr>
          <w:lang w:val="en-US"/>
        </w:rPr>
        <w:t>Business rules</w:t>
      </w:r>
      <w:bookmarkEnd w:id="830"/>
    </w:p>
    <w:p w14:paraId="7598AFD4" w14:textId="77777777" w:rsidR="00F33187" w:rsidRDefault="00F33187" w:rsidP="00076CFA">
      <w:pPr>
        <w:pStyle w:val="ListParagraph"/>
        <w:numPr>
          <w:ilvl w:val="0"/>
          <w:numId w:val="178"/>
        </w:numPr>
        <w:jc w:val="left"/>
      </w:pPr>
      <w:r w:rsidRPr="00AF5456">
        <w:t>Click on Customer Profile icon in Main Menu to list customer records, as illustrated</w:t>
      </w:r>
      <w:r>
        <w:t xml:space="preserve"> in the </w:t>
      </w:r>
      <w:hyperlink w:anchor="_Wireframe_13" w:history="1">
        <w:r w:rsidRPr="00F33187">
          <w:rPr>
            <w:rStyle w:val="Hyperlink"/>
          </w:rPr>
          <w:t>wrireframe</w:t>
        </w:r>
      </w:hyperlink>
      <w:r>
        <w:t>.</w:t>
      </w:r>
    </w:p>
    <w:p w14:paraId="6F685F37" w14:textId="77777777" w:rsidR="00F33187" w:rsidRDefault="00F33187" w:rsidP="00076CFA">
      <w:pPr>
        <w:pStyle w:val="ListParagraph"/>
        <w:numPr>
          <w:ilvl w:val="0"/>
          <w:numId w:val="178"/>
        </w:numPr>
        <w:jc w:val="left"/>
      </w:pPr>
      <w:r w:rsidRPr="00AF5456">
        <w:t xml:space="preserve">Use the filter to locate particular </w:t>
      </w:r>
      <w:r>
        <w:t>customer</w:t>
      </w:r>
      <w:r w:rsidRPr="00AF5456">
        <w:t>, which will be listed in the display.</w:t>
      </w:r>
    </w:p>
    <w:p w14:paraId="6F81E189" w14:textId="4677724A" w:rsidR="00F33187" w:rsidRDefault="00F33187" w:rsidP="00076CFA">
      <w:pPr>
        <w:pStyle w:val="ListParagraph"/>
        <w:numPr>
          <w:ilvl w:val="0"/>
          <w:numId w:val="178"/>
        </w:numPr>
        <w:jc w:val="left"/>
      </w:pPr>
      <w:r w:rsidRPr="00AF5456">
        <w:t xml:space="preserve">Click on a row to view details of the </w:t>
      </w:r>
      <w:r>
        <w:t>customer</w:t>
      </w:r>
      <w:r w:rsidRPr="00AF5456">
        <w:t xml:space="preserve"> record, as illustrated in</w:t>
      </w:r>
      <w:r>
        <w:t xml:space="preserve"> the </w:t>
      </w:r>
      <w:hyperlink w:anchor="_Wireframe_13" w:history="1">
        <w:r w:rsidRPr="00F33187">
          <w:rPr>
            <w:rStyle w:val="Hyperlink"/>
          </w:rPr>
          <w:t>wireframe</w:t>
        </w:r>
      </w:hyperlink>
      <w:r>
        <w:t>.</w:t>
      </w:r>
    </w:p>
    <w:p w14:paraId="7F462EB7" w14:textId="1A9F8CF7" w:rsidR="00F33187" w:rsidRDefault="00C327AE" w:rsidP="00076CFA">
      <w:pPr>
        <w:pStyle w:val="ListParagraph"/>
        <w:numPr>
          <w:ilvl w:val="0"/>
          <w:numId w:val="178"/>
        </w:numPr>
        <w:jc w:val="left"/>
      </w:pPr>
      <w:r>
        <w:lastRenderedPageBreak/>
        <w:t>F</w:t>
      </w:r>
      <w:r w:rsidR="00F33187">
        <w:t>ilter description:</w:t>
      </w:r>
    </w:p>
    <w:tbl>
      <w:tblPr>
        <w:tblStyle w:val="TableGrid"/>
        <w:tblW w:w="0" w:type="auto"/>
        <w:tblLook w:val="04A0" w:firstRow="1" w:lastRow="0" w:firstColumn="1" w:lastColumn="0" w:noHBand="0" w:noVBand="1"/>
      </w:tblPr>
      <w:tblGrid>
        <w:gridCol w:w="846"/>
        <w:gridCol w:w="2977"/>
        <w:gridCol w:w="2939"/>
        <w:gridCol w:w="2254"/>
      </w:tblGrid>
      <w:tr w:rsidR="00F33187" w14:paraId="22BAAE80" w14:textId="77777777" w:rsidTr="0068502A">
        <w:tc>
          <w:tcPr>
            <w:tcW w:w="846" w:type="dxa"/>
          </w:tcPr>
          <w:p w14:paraId="684104CC" w14:textId="4C45CFCB" w:rsidR="00F33187" w:rsidRPr="00F33187" w:rsidRDefault="00F33187" w:rsidP="00F33187">
            <w:pPr>
              <w:jc w:val="left"/>
              <w:rPr>
                <w:b/>
                <w:bCs/>
              </w:rPr>
            </w:pPr>
            <w:r w:rsidRPr="00F33187">
              <w:rPr>
                <w:b/>
                <w:bCs/>
              </w:rPr>
              <w:t>Index</w:t>
            </w:r>
          </w:p>
        </w:tc>
        <w:tc>
          <w:tcPr>
            <w:tcW w:w="2977" w:type="dxa"/>
          </w:tcPr>
          <w:p w14:paraId="2161E412" w14:textId="2EAA3C48" w:rsidR="00F33187" w:rsidRPr="00F33187" w:rsidRDefault="00F33187" w:rsidP="00F33187">
            <w:pPr>
              <w:jc w:val="left"/>
              <w:rPr>
                <w:b/>
                <w:bCs/>
              </w:rPr>
            </w:pPr>
            <w:r w:rsidRPr="00F33187">
              <w:rPr>
                <w:b/>
                <w:bCs/>
              </w:rPr>
              <w:t>Field</w:t>
            </w:r>
            <w:r w:rsidR="0031682D">
              <w:rPr>
                <w:b/>
                <w:bCs/>
              </w:rPr>
              <w:t xml:space="preserve"> </w:t>
            </w:r>
          </w:p>
        </w:tc>
        <w:tc>
          <w:tcPr>
            <w:tcW w:w="2939" w:type="dxa"/>
          </w:tcPr>
          <w:p w14:paraId="437757D6" w14:textId="2962BB29" w:rsidR="00F33187" w:rsidRPr="00F33187" w:rsidRDefault="00F33187" w:rsidP="00F33187">
            <w:pPr>
              <w:jc w:val="left"/>
              <w:rPr>
                <w:b/>
                <w:bCs/>
              </w:rPr>
            </w:pPr>
            <w:r w:rsidRPr="00F33187">
              <w:rPr>
                <w:b/>
                <w:bCs/>
              </w:rPr>
              <w:t>Description</w:t>
            </w:r>
          </w:p>
        </w:tc>
        <w:tc>
          <w:tcPr>
            <w:tcW w:w="2254" w:type="dxa"/>
          </w:tcPr>
          <w:p w14:paraId="547189A7" w14:textId="4CDDF5D2" w:rsidR="00F33187" w:rsidRPr="00F33187" w:rsidRDefault="00F33187" w:rsidP="00F33187">
            <w:pPr>
              <w:jc w:val="left"/>
              <w:rPr>
                <w:b/>
                <w:bCs/>
              </w:rPr>
            </w:pPr>
            <w:r w:rsidRPr="00F33187">
              <w:rPr>
                <w:b/>
                <w:bCs/>
              </w:rPr>
              <w:t>Data type</w:t>
            </w:r>
          </w:p>
        </w:tc>
      </w:tr>
      <w:tr w:rsidR="00F33187" w14:paraId="65A062D8" w14:textId="77777777" w:rsidTr="000661E6">
        <w:tc>
          <w:tcPr>
            <w:tcW w:w="9016" w:type="dxa"/>
            <w:gridSpan w:val="4"/>
          </w:tcPr>
          <w:p w14:paraId="44EA2529" w14:textId="2EDD37AD" w:rsidR="00F33187" w:rsidRPr="000E1523" w:rsidRDefault="00F33187" w:rsidP="00F33187">
            <w:pPr>
              <w:jc w:val="left"/>
              <w:rPr>
                <w:b/>
                <w:bCs/>
              </w:rPr>
            </w:pPr>
            <w:r w:rsidRPr="000E1523">
              <w:rPr>
                <w:b/>
                <w:bCs/>
              </w:rPr>
              <w:t xml:space="preserve">Filter </w:t>
            </w:r>
          </w:p>
        </w:tc>
      </w:tr>
      <w:tr w:rsidR="00F33187" w14:paraId="6E3321B3" w14:textId="77777777" w:rsidTr="0068502A">
        <w:tc>
          <w:tcPr>
            <w:tcW w:w="846" w:type="dxa"/>
          </w:tcPr>
          <w:p w14:paraId="4E048225" w14:textId="3FC1373E" w:rsidR="00F33187" w:rsidRDefault="00F33187" w:rsidP="00076CFA">
            <w:pPr>
              <w:pStyle w:val="ListParagraph"/>
              <w:numPr>
                <w:ilvl w:val="1"/>
                <w:numId w:val="178"/>
              </w:numPr>
              <w:ind w:left="720"/>
              <w:jc w:val="left"/>
            </w:pPr>
          </w:p>
        </w:tc>
        <w:tc>
          <w:tcPr>
            <w:tcW w:w="2977" w:type="dxa"/>
          </w:tcPr>
          <w:p w14:paraId="1E01970A" w14:textId="6FE8A63A" w:rsidR="00F33187" w:rsidRDefault="000E1523" w:rsidP="00F33187">
            <w:pPr>
              <w:jc w:val="left"/>
            </w:pPr>
            <w:r>
              <w:t>Quick search</w:t>
            </w:r>
          </w:p>
        </w:tc>
        <w:tc>
          <w:tcPr>
            <w:tcW w:w="2939" w:type="dxa"/>
          </w:tcPr>
          <w:p w14:paraId="3E0C2D0E" w14:textId="1D29C9EC" w:rsidR="00F33187" w:rsidRDefault="0035070F" w:rsidP="00F33187">
            <w:pPr>
              <w:jc w:val="left"/>
            </w:pPr>
            <w:r>
              <w:t>As common function, OLS allows</w:t>
            </w:r>
            <w:r w:rsidR="0068502A">
              <w:t xml:space="preserve"> find customer record by qu</w:t>
            </w:r>
            <w:r w:rsidR="00BB1397">
              <w:t xml:space="preserve">ick </w:t>
            </w:r>
            <w:r w:rsidR="0068502A">
              <w:t>search function</w:t>
            </w:r>
            <w:r w:rsidR="00916C1E">
              <w:t>. Put and press enter</w:t>
            </w:r>
            <w:r>
              <w:t xml:space="preserve"> any key related to these field to find data.</w:t>
            </w:r>
          </w:p>
        </w:tc>
        <w:tc>
          <w:tcPr>
            <w:tcW w:w="2254" w:type="dxa"/>
          </w:tcPr>
          <w:p w14:paraId="7429446E" w14:textId="380C6D2B" w:rsidR="00F33187" w:rsidRDefault="00F33187" w:rsidP="00F33187">
            <w:pPr>
              <w:jc w:val="left"/>
            </w:pPr>
          </w:p>
        </w:tc>
      </w:tr>
      <w:tr w:rsidR="0035070F" w14:paraId="0DAFD277" w14:textId="77777777" w:rsidTr="0068502A">
        <w:tc>
          <w:tcPr>
            <w:tcW w:w="846" w:type="dxa"/>
          </w:tcPr>
          <w:p w14:paraId="64019A8D" w14:textId="77777777" w:rsidR="0035070F" w:rsidRDefault="0035070F" w:rsidP="00076CFA">
            <w:pPr>
              <w:pStyle w:val="ListParagraph"/>
              <w:numPr>
                <w:ilvl w:val="1"/>
                <w:numId w:val="178"/>
              </w:numPr>
              <w:ind w:left="720"/>
              <w:jc w:val="left"/>
            </w:pPr>
          </w:p>
        </w:tc>
        <w:tc>
          <w:tcPr>
            <w:tcW w:w="2977" w:type="dxa"/>
          </w:tcPr>
          <w:p w14:paraId="2C9306C3" w14:textId="64218713" w:rsidR="0035070F" w:rsidRDefault="0035070F" w:rsidP="00F33187">
            <w:pPr>
              <w:jc w:val="left"/>
            </w:pPr>
            <w:r>
              <w:t xml:space="preserve">Gender </w:t>
            </w:r>
            <w:r w:rsidR="00DD2E57">
              <w:t>/ Giới tính</w:t>
            </w:r>
          </w:p>
        </w:tc>
        <w:tc>
          <w:tcPr>
            <w:tcW w:w="2939" w:type="dxa"/>
          </w:tcPr>
          <w:p w14:paraId="3BF2066D" w14:textId="1C15A6B7" w:rsidR="0035070F" w:rsidRDefault="0068502A" w:rsidP="00F33187">
            <w:pPr>
              <w:jc w:val="left"/>
            </w:pPr>
            <w:r>
              <w:t>If Gender are provide then just get customer who have selected gender</w:t>
            </w:r>
          </w:p>
          <w:p w14:paraId="1F774421" w14:textId="007E4AF3" w:rsidR="0068502A" w:rsidRDefault="0068502A" w:rsidP="00F33187">
            <w:pPr>
              <w:jc w:val="left"/>
            </w:pPr>
            <w:r>
              <w:t>If gender  are not provided then get all customer</w:t>
            </w:r>
          </w:p>
        </w:tc>
        <w:tc>
          <w:tcPr>
            <w:tcW w:w="2254" w:type="dxa"/>
          </w:tcPr>
          <w:p w14:paraId="1079EFAC" w14:textId="77777777" w:rsidR="0035070F" w:rsidRDefault="0068502A" w:rsidP="00F33187">
            <w:pPr>
              <w:jc w:val="left"/>
            </w:pPr>
            <w:r>
              <w:t>Drop -down</w:t>
            </w:r>
          </w:p>
          <w:p w14:paraId="3D7D5EEF" w14:textId="2844A630" w:rsidR="0068502A" w:rsidRDefault="0068502A" w:rsidP="00F33187">
            <w:pPr>
              <w:jc w:val="left"/>
            </w:pPr>
            <w:r>
              <w:t>Allow multiple select</w:t>
            </w:r>
          </w:p>
        </w:tc>
      </w:tr>
      <w:tr w:rsidR="0068502A" w14:paraId="5ABFA69A" w14:textId="77777777" w:rsidTr="0068502A">
        <w:tc>
          <w:tcPr>
            <w:tcW w:w="846" w:type="dxa"/>
          </w:tcPr>
          <w:p w14:paraId="2C368892" w14:textId="77777777" w:rsidR="0068502A" w:rsidRDefault="0068502A" w:rsidP="00076CFA">
            <w:pPr>
              <w:pStyle w:val="ListParagraph"/>
              <w:numPr>
                <w:ilvl w:val="1"/>
                <w:numId w:val="178"/>
              </w:numPr>
              <w:ind w:left="720"/>
              <w:jc w:val="left"/>
            </w:pPr>
          </w:p>
        </w:tc>
        <w:tc>
          <w:tcPr>
            <w:tcW w:w="2977" w:type="dxa"/>
          </w:tcPr>
          <w:p w14:paraId="432212D8" w14:textId="0124E48B" w:rsidR="0068502A" w:rsidRDefault="0068502A" w:rsidP="00F33187">
            <w:pPr>
              <w:jc w:val="left"/>
            </w:pPr>
            <w:r>
              <w:t xml:space="preserve">Country </w:t>
            </w:r>
            <w:r w:rsidR="00BB1397">
              <w:t>Origin</w:t>
            </w:r>
            <w:r>
              <w:t xml:space="preserve"> </w:t>
            </w:r>
            <w:r w:rsidR="00DD2E57">
              <w:t>/Quốc gia</w:t>
            </w:r>
          </w:p>
        </w:tc>
        <w:tc>
          <w:tcPr>
            <w:tcW w:w="2939" w:type="dxa"/>
          </w:tcPr>
          <w:p w14:paraId="1ED64B9A" w14:textId="3A964415" w:rsidR="0068502A" w:rsidRDefault="0068502A" w:rsidP="0068502A">
            <w:pPr>
              <w:jc w:val="left"/>
            </w:pPr>
            <w:r>
              <w:t>If Country  are provide then just get customer who have selected Country Issused</w:t>
            </w:r>
          </w:p>
          <w:p w14:paraId="0D39BF17" w14:textId="0C46D354" w:rsidR="0068502A" w:rsidRDefault="0068502A" w:rsidP="0068502A">
            <w:pPr>
              <w:jc w:val="left"/>
            </w:pPr>
            <w:r>
              <w:t>If Country  are not provided then get all customer</w:t>
            </w:r>
          </w:p>
        </w:tc>
        <w:tc>
          <w:tcPr>
            <w:tcW w:w="2254" w:type="dxa"/>
          </w:tcPr>
          <w:p w14:paraId="2108448B" w14:textId="77777777" w:rsidR="0068502A" w:rsidRDefault="0068502A" w:rsidP="0068502A">
            <w:pPr>
              <w:jc w:val="left"/>
            </w:pPr>
            <w:r>
              <w:t>Drop -down</w:t>
            </w:r>
          </w:p>
          <w:p w14:paraId="7B6487EE" w14:textId="553A40C4" w:rsidR="0068502A" w:rsidRDefault="0068502A" w:rsidP="0068502A">
            <w:pPr>
              <w:jc w:val="left"/>
            </w:pPr>
            <w:r>
              <w:t>Allow multiple select</w:t>
            </w:r>
          </w:p>
        </w:tc>
      </w:tr>
      <w:tr w:rsidR="0068502A" w14:paraId="4AAD9725" w14:textId="77777777" w:rsidTr="0068502A">
        <w:tc>
          <w:tcPr>
            <w:tcW w:w="846" w:type="dxa"/>
          </w:tcPr>
          <w:p w14:paraId="51BCDBA0" w14:textId="77777777" w:rsidR="0068502A" w:rsidRDefault="0068502A" w:rsidP="00076CFA">
            <w:pPr>
              <w:pStyle w:val="ListParagraph"/>
              <w:numPr>
                <w:ilvl w:val="1"/>
                <w:numId w:val="178"/>
              </w:numPr>
              <w:ind w:left="720"/>
              <w:jc w:val="left"/>
            </w:pPr>
          </w:p>
        </w:tc>
        <w:tc>
          <w:tcPr>
            <w:tcW w:w="2977" w:type="dxa"/>
          </w:tcPr>
          <w:p w14:paraId="55425EC4" w14:textId="30E12A27" w:rsidR="0068502A" w:rsidRDefault="0068502A" w:rsidP="00F33187">
            <w:pPr>
              <w:jc w:val="left"/>
            </w:pPr>
            <w:r>
              <w:t>Date of Birth</w:t>
            </w:r>
            <w:r w:rsidR="00DD2E57">
              <w:t>/Ngày sinh</w:t>
            </w:r>
          </w:p>
        </w:tc>
        <w:tc>
          <w:tcPr>
            <w:tcW w:w="2939" w:type="dxa"/>
          </w:tcPr>
          <w:p w14:paraId="6E3A76A4" w14:textId="29BBD4A4" w:rsidR="0068502A" w:rsidRDefault="006F2CE0" w:rsidP="0068502A">
            <w:pPr>
              <w:jc w:val="left"/>
            </w:pPr>
            <w:r>
              <w:t>Find customer who have day of birth matched with selected date</w:t>
            </w:r>
          </w:p>
        </w:tc>
        <w:tc>
          <w:tcPr>
            <w:tcW w:w="2254" w:type="dxa"/>
          </w:tcPr>
          <w:p w14:paraId="53E671EE" w14:textId="1E759943" w:rsidR="0068502A" w:rsidRDefault="00BB1397" w:rsidP="0068502A">
            <w:pPr>
              <w:jc w:val="left"/>
            </w:pPr>
            <w:r>
              <w:t xml:space="preserve">Date </w:t>
            </w:r>
            <w:r w:rsidR="006F2CE0">
              <w:t>Time picker</w:t>
            </w:r>
          </w:p>
        </w:tc>
      </w:tr>
      <w:tr w:rsidR="008F1E8C" w14:paraId="45A707EA" w14:textId="77777777" w:rsidTr="0068502A">
        <w:tc>
          <w:tcPr>
            <w:tcW w:w="846" w:type="dxa"/>
          </w:tcPr>
          <w:p w14:paraId="2F07AF68" w14:textId="77777777" w:rsidR="008F1E8C" w:rsidRDefault="008F1E8C" w:rsidP="00076CFA">
            <w:pPr>
              <w:pStyle w:val="ListParagraph"/>
              <w:numPr>
                <w:ilvl w:val="1"/>
                <w:numId w:val="178"/>
              </w:numPr>
              <w:ind w:left="720"/>
              <w:jc w:val="left"/>
            </w:pPr>
          </w:p>
        </w:tc>
        <w:tc>
          <w:tcPr>
            <w:tcW w:w="2977" w:type="dxa"/>
          </w:tcPr>
          <w:p w14:paraId="54E0E7B8" w14:textId="178EE170" w:rsidR="008F1E8C" w:rsidRDefault="008F1E8C" w:rsidP="00F33187">
            <w:pPr>
              <w:jc w:val="left"/>
            </w:pPr>
            <w:r>
              <w:t>Card number</w:t>
            </w:r>
            <w:r w:rsidR="00DD2E57">
              <w:t>/ Số thẻ</w:t>
            </w:r>
          </w:p>
        </w:tc>
        <w:tc>
          <w:tcPr>
            <w:tcW w:w="2939" w:type="dxa"/>
          </w:tcPr>
          <w:p w14:paraId="53266DDC" w14:textId="1E1318AA" w:rsidR="008F1E8C" w:rsidRDefault="008F1E8C" w:rsidP="0068502A">
            <w:pPr>
              <w:jc w:val="left"/>
            </w:pPr>
            <w:r>
              <w:t>Find customer who  have the account of inputed Card number</w:t>
            </w:r>
          </w:p>
        </w:tc>
        <w:tc>
          <w:tcPr>
            <w:tcW w:w="2254" w:type="dxa"/>
          </w:tcPr>
          <w:p w14:paraId="04517FF8" w14:textId="1D607618" w:rsidR="008F1E8C" w:rsidRDefault="008F1E8C" w:rsidP="0068502A">
            <w:pPr>
              <w:jc w:val="left"/>
            </w:pPr>
            <w:r>
              <w:t>Text box</w:t>
            </w:r>
          </w:p>
        </w:tc>
      </w:tr>
      <w:tr w:rsidR="008F1E8C" w14:paraId="08AFD21C" w14:textId="77777777" w:rsidTr="0068502A">
        <w:tc>
          <w:tcPr>
            <w:tcW w:w="846" w:type="dxa"/>
          </w:tcPr>
          <w:p w14:paraId="57D39A84" w14:textId="77777777" w:rsidR="008F1E8C" w:rsidRDefault="008F1E8C" w:rsidP="00076CFA">
            <w:pPr>
              <w:pStyle w:val="ListParagraph"/>
              <w:numPr>
                <w:ilvl w:val="1"/>
                <w:numId w:val="178"/>
              </w:numPr>
              <w:ind w:left="720"/>
              <w:jc w:val="left"/>
            </w:pPr>
          </w:p>
        </w:tc>
        <w:tc>
          <w:tcPr>
            <w:tcW w:w="2977" w:type="dxa"/>
          </w:tcPr>
          <w:p w14:paraId="6BDB9224" w14:textId="4123B8C7" w:rsidR="008F1E8C" w:rsidRDefault="008F1E8C" w:rsidP="00F33187">
            <w:pPr>
              <w:jc w:val="left"/>
            </w:pPr>
            <w:r>
              <w:t>Account number</w:t>
            </w:r>
            <w:r w:rsidR="00DD2E57">
              <w:t>/Số tài  khoản</w:t>
            </w:r>
          </w:p>
        </w:tc>
        <w:tc>
          <w:tcPr>
            <w:tcW w:w="2939" w:type="dxa"/>
          </w:tcPr>
          <w:p w14:paraId="61826743" w14:textId="444A26F5" w:rsidR="008F1E8C" w:rsidRDefault="008F1E8C" w:rsidP="0068502A">
            <w:pPr>
              <w:jc w:val="left"/>
            </w:pPr>
            <w:r>
              <w:t>Find customer who  have the inputed Account</w:t>
            </w:r>
          </w:p>
        </w:tc>
        <w:tc>
          <w:tcPr>
            <w:tcW w:w="2254" w:type="dxa"/>
          </w:tcPr>
          <w:p w14:paraId="62C05CAA" w14:textId="0C01EBE4" w:rsidR="008F1E8C" w:rsidRDefault="008F1E8C" w:rsidP="0068502A">
            <w:pPr>
              <w:jc w:val="left"/>
            </w:pPr>
            <w:r>
              <w:t>Text box</w:t>
            </w:r>
          </w:p>
        </w:tc>
      </w:tr>
    </w:tbl>
    <w:p w14:paraId="0096500B" w14:textId="5C4C7BE7" w:rsidR="00F33187" w:rsidRPr="007B5BA0" w:rsidRDefault="009A2C7F" w:rsidP="00076CFA">
      <w:pPr>
        <w:pStyle w:val="ListParagraph"/>
        <w:numPr>
          <w:ilvl w:val="0"/>
          <w:numId w:val="178"/>
        </w:numPr>
        <w:jc w:val="left"/>
        <w:rPr>
          <w:b/>
          <w:bCs/>
        </w:rPr>
      </w:pPr>
      <w:r w:rsidRPr="007B5BA0">
        <w:rPr>
          <w:b/>
          <w:bCs/>
        </w:rPr>
        <w:t xml:space="preserve">Screen description </w:t>
      </w:r>
    </w:p>
    <w:p w14:paraId="3C5DA198" w14:textId="62C0BD1F" w:rsidR="009A2C7F" w:rsidRDefault="009A2C7F" w:rsidP="009A2C7F">
      <w:pPr>
        <w:jc w:val="left"/>
      </w:pPr>
      <w:r>
        <w:t>Screen description at create/edit mode</w:t>
      </w:r>
    </w:p>
    <w:tbl>
      <w:tblPr>
        <w:tblStyle w:val="TableGrid"/>
        <w:tblW w:w="0" w:type="auto"/>
        <w:tblLook w:val="04A0" w:firstRow="1" w:lastRow="0" w:firstColumn="1" w:lastColumn="0" w:noHBand="0" w:noVBand="1"/>
      </w:tblPr>
      <w:tblGrid>
        <w:gridCol w:w="846"/>
        <w:gridCol w:w="2977"/>
        <w:gridCol w:w="2939"/>
        <w:gridCol w:w="2254"/>
      </w:tblGrid>
      <w:tr w:rsidR="009A2C7F" w14:paraId="3BC7B822" w14:textId="77777777" w:rsidTr="003646FF">
        <w:tc>
          <w:tcPr>
            <w:tcW w:w="846" w:type="dxa"/>
          </w:tcPr>
          <w:p w14:paraId="0BA006B8" w14:textId="77777777" w:rsidR="009A2C7F" w:rsidRPr="00F33187" w:rsidRDefault="009A2C7F" w:rsidP="003646FF">
            <w:pPr>
              <w:jc w:val="left"/>
              <w:rPr>
                <w:b/>
                <w:bCs/>
              </w:rPr>
            </w:pPr>
            <w:r w:rsidRPr="00F33187">
              <w:rPr>
                <w:b/>
                <w:bCs/>
              </w:rPr>
              <w:t>Index</w:t>
            </w:r>
          </w:p>
        </w:tc>
        <w:tc>
          <w:tcPr>
            <w:tcW w:w="2977" w:type="dxa"/>
          </w:tcPr>
          <w:p w14:paraId="152E82B5" w14:textId="2227D6A5" w:rsidR="009A2C7F" w:rsidRPr="00F33187" w:rsidRDefault="009A2C7F" w:rsidP="003646FF">
            <w:pPr>
              <w:jc w:val="left"/>
              <w:rPr>
                <w:b/>
                <w:bCs/>
              </w:rPr>
            </w:pPr>
            <w:r w:rsidRPr="00F33187">
              <w:rPr>
                <w:b/>
                <w:bCs/>
              </w:rPr>
              <w:t>Field</w:t>
            </w:r>
            <w:r w:rsidR="00E314A1">
              <w:rPr>
                <w:b/>
                <w:bCs/>
              </w:rPr>
              <w:t xml:space="preserve"> (EN/VN)</w:t>
            </w:r>
          </w:p>
        </w:tc>
        <w:tc>
          <w:tcPr>
            <w:tcW w:w="2939" w:type="dxa"/>
          </w:tcPr>
          <w:p w14:paraId="345926A2" w14:textId="77777777" w:rsidR="009A2C7F" w:rsidRPr="00F33187" w:rsidRDefault="009A2C7F" w:rsidP="003646FF">
            <w:pPr>
              <w:jc w:val="left"/>
              <w:rPr>
                <w:b/>
                <w:bCs/>
              </w:rPr>
            </w:pPr>
            <w:r w:rsidRPr="00F33187">
              <w:rPr>
                <w:b/>
                <w:bCs/>
              </w:rPr>
              <w:t>Description</w:t>
            </w:r>
          </w:p>
        </w:tc>
        <w:tc>
          <w:tcPr>
            <w:tcW w:w="2254" w:type="dxa"/>
          </w:tcPr>
          <w:p w14:paraId="5B2BD643" w14:textId="77777777" w:rsidR="009A2C7F" w:rsidRPr="00F33187" w:rsidRDefault="009A2C7F" w:rsidP="003646FF">
            <w:pPr>
              <w:jc w:val="left"/>
              <w:rPr>
                <w:b/>
                <w:bCs/>
              </w:rPr>
            </w:pPr>
            <w:r w:rsidRPr="00F33187">
              <w:rPr>
                <w:b/>
                <w:bCs/>
              </w:rPr>
              <w:t>Data type</w:t>
            </w:r>
          </w:p>
        </w:tc>
      </w:tr>
      <w:tr w:rsidR="009A2C7F" w14:paraId="45380AF5" w14:textId="77777777" w:rsidTr="003646FF">
        <w:tc>
          <w:tcPr>
            <w:tcW w:w="9016" w:type="dxa"/>
            <w:gridSpan w:val="4"/>
          </w:tcPr>
          <w:p w14:paraId="77EFCA7D" w14:textId="0C546004" w:rsidR="009A2C7F" w:rsidRPr="000E1523" w:rsidRDefault="00E314A1" w:rsidP="003646FF">
            <w:pPr>
              <w:jc w:val="left"/>
              <w:rPr>
                <w:b/>
                <w:bCs/>
              </w:rPr>
            </w:pPr>
            <w:r>
              <w:rPr>
                <w:b/>
                <w:bCs/>
              </w:rPr>
              <w:t>Step 1: Customer Profile</w:t>
            </w:r>
            <w:r w:rsidR="009A2C7F">
              <w:rPr>
                <w:b/>
                <w:bCs/>
              </w:rPr>
              <w:t xml:space="preserve"> </w:t>
            </w:r>
            <w:r w:rsidR="0031682D">
              <w:rPr>
                <w:b/>
                <w:bCs/>
              </w:rPr>
              <w:t>/ Hồ sơ khách hàng</w:t>
            </w:r>
          </w:p>
        </w:tc>
      </w:tr>
      <w:tr w:rsidR="009A2C7F" w14:paraId="478F4663" w14:textId="77777777" w:rsidTr="003646FF">
        <w:tc>
          <w:tcPr>
            <w:tcW w:w="846" w:type="dxa"/>
          </w:tcPr>
          <w:p w14:paraId="12092210" w14:textId="77777777" w:rsidR="009A2C7F" w:rsidRDefault="009A2C7F" w:rsidP="00076CFA">
            <w:pPr>
              <w:pStyle w:val="ListParagraph"/>
              <w:numPr>
                <w:ilvl w:val="1"/>
                <w:numId w:val="178"/>
              </w:numPr>
              <w:ind w:left="720"/>
              <w:jc w:val="left"/>
            </w:pPr>
          </w:p>
        </w:tc>
        <w:tc>
          <w:tcPr>
            <w:tcW w:w="2977" w:type="dxa"/>
          </w:tcPr>
          <w:p w14:paraId="036C771D" w14:textId="7B86C7E5" w:rsidR="009A2C7F" w:rsidRDefault="00E314A1" w:rsidP="003646FF">
            <w:pPr>
              <w:jc w:val="left"/>
            </w:pPr>
            <w:r>
              <w:t>CIF number * / Số CIF</w:t>
            </w:r>
          </w:p>
        </w:tc>
        <w:tc>
          <w:tcPr>
            <w:tcW w:w="2939" w:type="dxa"/>
          </w:tcPr>
          <w:p w14:paraId="732248F5" w14:textId="0A54F593" w:rsidR="009A2C7F" w:rsidRDefault="00E314A1" w:rsidP="003646FF">
            <w:pPr>
              <w:jc w:val="left"/>
            </w:pPr>
            <w:r>
              <w:t>Unique CIF Number assingn to each customer.</w:t>
            </w:r>
          </w:p>
        </w:tc>
        <w:tc>
          <w:tcPr>
            <w:tcW w:w="2254" w:type="dxa"/>
          </w:tcPr>
          <w:p w14:paraId="0555CC67" w14:textId="3C8D0314" w:rsidR="009A2C7F" w:rsidRDefault="00E314A1" w:rsidP="003646FF">
            <w:pPr>
              <w:jc w:val="left"/>
            </w:pPr>
            <w:r>
              <w:t>X(30)</w:t>
            </w:r>
          </w:p>
        </w:tc>
      </w:tr>
      <w:tr w:rsidR="009A2C7F" w14:paraId="622AA9EF" w14:textId="77777777" w:rsidTr="003646FF">
        <w:tc>
          <w:tcPr>
            <w:tcW w:w="846" w:type="dxa"/>
          </w:tcPr>
          <w:p w14:paraId="5E8C1BEE" w14:textId="77777777" w:rsidR="009A2C7F" w:rsidRDefault="009A2C7F" w:rsidP="00076CFA">
            <w:pPr>
              <w:pStyle w:val="ListParagraph"/>
              <w:numPr>
                <w:ilvl w:val="1"/>
                <w:numId w:val="178"/>
              </w:numPr>
              <w:ind w:left="720"/>
              <w:jc w:val="left"/>
            </w:pPr>
          </w:p>
        </w:tc>
        <w:tc>
          <w:tcPr>
            <w:tcW w:w="2977" w:type="dxa"/>
          </w:tcPr>
          <w:p w14:paraId="40185CBE" w14:textId="46E6768F" w:rsidR="009A2C7F" w:rsidRDefault="00E314A1" w:rsidP="003646FF">
            <w:pPr>
              <w:jc w:val="left"/>
            </w:pPr>
            <w:r>
              <w:t>Frist Name */ Tên</w:t>
            </w:r>
            <w:r w:rsidR="009A2C7F">
              <w:t xml:space="preserve"> </w:t>
            </w:r>
          </w:p>
        </w:tc>
        <w:tc>
          <w:tcPr>
            <w:tcW w:w="2939" w:type="dxa"/>
          </w:tcPr>
          <w:p w14:paraId="0C88EB8F" w14:textId="283D6A32" w:rsidR="009A2C7F" w:rsidRDefault="00E314A1" w:rsidP="003646FF">
            <w:pPr>
              <w:jc w:val="left"/>
            </w:pPr>
            <w:r>
              <w:t xml:space="preserve">Customer First Name </w:t>
            </w:r>
          </w:p>
        </w:tc>
        <w:tc>
          <w:tcPr>
            <w:tcW w:w="2254" w:type="dxa"/>
          </w:tcPr>
          <w:p w14:paraId="48FE630C" w14:textId="6B2EB96E" w:rsidR="009A2C7F" w:rsidRDefault="00E314A1" w:rsidP="003646FF">
            <w:pPr>
              <w:jc w:val="left"/>
            </w:pPr>
            <w:r>
              <w:t>X(50)</w:t>
            </w:r>
          </w:p>
        </w:tc>
      </w:tr>
      <w:tr w:rsidR="009A2C7F" w14:paraId="2ADAA485" w14:textId="77777777" w:rsidTr="003646FF">
        <w:tc>
          <w:tcPr>
            <w:tcW w:w="846" w:type="dxa"/>
          </w:tcPr>
          <w:p w14:paraId="19C62937" w14:textId="77777777" w:rsidR="009A2C7F" w:rsidRDefault="009A2C7F" w:rsidP="00076CFA">
            <w:pPr>
              <w:pStyle w:val="ListParagraph"/>
              <w:numPr>
                <w:ilvl w:val="1"/>
                <w:numId w:val="178"/>
              </w:numPr>
              <w:ind w:left="720"/>
              <w:jc w:val="left"/>
            </w:pPr>
          </w:p>
        </w:tc>
        <w:tc>
          <w:tcPr>
            <w:tcW w:w="2977" w:type="dxa"/>
          </w:tcPr>
          <w:p w14:paraId="6227F254" w14:textId="39F17B01" w:rsidR="009A2C7F" w:rsidRDefault="00E314A1" w:rsidP="003646FF">
            <w:pPr>
              <w:jc w:val="left"/>
            </w:pPr>
            <w:r>
              <w:t>Last Name *</w:t>
            </w:r>
            <w:r w:rsidR="009A2C7F">
              <w:t xml:space="preserve"> </w:t>
            </w:r>
            <w:r w:rsidR="0031682D">
              <w:t>/ Họ</w:t>
            </w:r>
          </w:p>
        </w:tc>
        <w:tc>
          <w:tcPr>
            <w:tcW w:w="2939" w:type="dxa"/>
          </w:tcPr>
          <w:p w14:paraId="1115C404" w14:textId="77777777" w:rsidR="009A2C7F" w:rsidRDefault="00E314A1" w:rsidP="003646FF">
            <w:pPr>
              <w:jc w:val="left"/>
            </w:pPr>
            <w:r>
              <w:t>Customer last name</w:t>
            </w:r>
          </w:p>
          <w:p w14:paraId="590D2F10" w14:textId="7D58028D" w:rsidR="00B63F97" w:rsidRDefault="00B63F97" w:rsidP="003646FF">
            <w:pPr>
              <w:jc w:val="left"/>
            </w:pPr>
            <w:r>
              <w:t>Frist Name + Last Name will be customer Name which will be stored in database for refering</w:t>
            </w:r>
          </w:p>
        </w:tc>
        <w:tc>
          <w:tcPr>
            <w:tcW w:w="2254" w:type="dxa"/>
          </w:tcPr>
          <w:p w14:paraId="6CFC6C7B" w14:textId="44B11B34" w:rsidR="009A2C7F" w:rsidRDefault="00E314A1" w:rsidP="003646FF">
            <w:pPr>
              <w:jc w:val="left"/>
            </w:pPr>
            <w:r>
              <w:t>X(50)</w:t>
            </w:r>
          </w:p>
        </w:tc>
      </w:tr>
      <w:tr w:rsidR="009A2C7F" w14:paraId="6BE254D8" w14:textId="77777777" w:rsidTr="003646FF">
        <w:tc>
          <w:tcPr>
            <w:tcW w:w="846" w:type="dxa"/>
          </w:tcPr>
          <w:p w14:paraId="20E64348" w14:textId="77777777" w:rsidR="009A2C7F" w:rsidRDefault="009A2C7F" w:rsidP="00076CFA">
            <w:pPr>
              <w:pStyle w:val="ListParagraph"/>
              <w:numPr>
                <w:ilvl w:val="1"/>
                <w:numId w:val="178"/>
              </w:numPr>
              <w:ind w:left="720"/>
              <w:jc w:val="left"/>
            </w:pPr>
          </w:p>
        </w:tc>
        <w:tc>
          <w:tcPr>
            <w:tcW w:w="2977" w:type="dxa"/>
          </w:tcPr>
          <w:p w14:paraId="3CAFE724" w14:textId="57CF44B1" w:rsidR="009A2C7F" w:rsidRDefault="009A2C7F" w:rsidP="003646FF">
            <w:pPr>
              <w:jc w:val="left"/>
            </w:pPr>
            <w:r>
              <w:t>Date of Birth</w:t>
            </w:r>
            <w:r w:rsidR="00E314A1">
              <w:t>*</w:t>
            </w:r>
            <w:r w:rsidR="0031682D">
              <w:t>/ Ngày sinh</w:t>
            </w:r>
          </w:p>
        </w:tc>
        <w:tc>
          <w:tcPr>
            <w:tcW w:w="2939" w:type="dxa"/>
          </w:tcPr>
          <w:p w14:paraId="43431C94" w14:textId="69729718" w:rsidR="009A2C7F" w:rsidRDefault="00E314A1" w:rsidP="003646FF">
            <w:pPr>
              <w:jc w:val="left"/>
            </w:pPr>
            <w:r>
              <w:t>Customer birth date</w:t>
            </w:r>
          </w:p>
        </w:tc>
        <w:tc>
          <w:tcPr>
            <w:tcW w:w="2254" w:type="dxa"/>
          </w:tcPr>
          <w:p w14:paraId="00AC4511" w14:textId="09BA160D" w:rsidR="009A2C7F" w:rsidRDefault="00E314A1" w:rsidP="003646FF">
            <w:pPr>
              <w:jc w:val="left"/>
            </w:pPr>
            <w:r>
              <w:t>Date</w:t>
            </w:r>
          </w:p>
        </w:tc>
      </w:tr>
      <w:tr w:rsidR="00E314A1" w14:paraId="0F5ADC38" w14:textId="77777777" w:rsidTr="003646FF">
        <w:tc>
          <w:tcPr>
            <w:tcW w:w="846" w:type="dxa"/>
          </w:tcPr>
          <w:p w14:paraId="47DC6C82" w14:textId="77777777" w:rsidR="00E314A1" w:rsidRDefault="00E314A1" w:rsidP="00076CFA">
            <w:pPr>
              <w:pStyle w:val="ListParagraph"/>
              <w:numPr>
                <w:ilvl w:val="1"/>
                <w:numId w:val="178"/>
              </w:numPr>
              <w:ind w:left="720"/>
              <w:jc w:val="left"/>
            </w:pPr>
          </w:p>
        </w:tc>
        <w:tc>
          <w:tcPr>
            <w:tcW w:w="2977" w:type="dxa"/>
          </w:tcPr>
          <w:p w14:paraId="6E3B866C" w14:textId="236B7DB5" w:rsidR="00E314A1" w:rsidRDefault="00E314A1" w:rsidP="003646FF">
            <w:pPr>
              <w:jc w:val="left"/>
            </w:pPr>
            <w:r>
              <w:t>Registration Date</w:t>
            </w:r>
            <w:r w:rsidR="0031682D">
              <w:t>/ Ngày đăng kí</w:t>
            </w:r>
          </w:p>
        </w:tc>
        <w:tc>
          <w:tcPr>
            <w:tcW w:w="2939" w:type="dxa"/>
          </w:tcPr>
          <w:p w14:paraId="7CA0DD35" w14:textId="7E3377E4" w:rsidR="00E314A1" w:rsidRDefault="00E314A1" w:rsidP="003646FF">
            <w:pPr>
              <w:jc w:val="left"/>
            </w:pPr>
            <w:r>
              <w:t>The date customer open an account</w:t>
            </w:r>
          </w:p>
        </w:tc>
        <w:tc>
          <w:tcPr>
            <w:tcW w:w="2254" w:type="dxa"/>
          </w:tcPr>
          <w:p w14:paraId="425343BF" w14:textId="08FA57D2" w:rsidR="00E314A1" w:rsidRDefault="00E314A1" w:rsidP="003646FF">
            <w:pPr>
              <w:jc w:val="left"/>
            </w:pPr>
            <w:r>
              <w:t>Date</w:t>
            </w:r>
          </w:p>
        </w:tc>
      </w:tr>
      <w:tr w:rsidR="00E314A1" w14:paraId="2F3C7B0B" w14:textId="77777777" w:rsidTr="003646FF">
        <w:tc>
          <w:tcPr>
            <w:tcW w:w="846" w:type="dxa"/>
          </w:tcPr>
          <w:p w14:paraId="569130A4" w14:textId="77777777" w:rsidR="00E314A1" w:rsidRDefault="00E314A1" w:rsidP="00076CFA">
            <w:pPr>
              <w:pStyle w:val="ListParagraph"/>
              <w:numPr>
                <w:ilvl w:val="1"/>
                <w:numId w:val="178"/>
              </w:numPr>
              <w:ind w:left="720"/>
              <w:jc w:val="left"/>
            </w:pPr>
          </w:p>
        </w:tc>
        <w:tc>
          <w:tcPr>
            <w:tcW w:w="2977" w:type="dxa"/>
          </w:tcPr>
          <w:p w14:paraId="1B03E4EA" w14:textId="69A841B1" w:rsidR="00E314A1" w:rsidRDefault="00E314A1" w:rsidP="003646FF">
            <w:pPr>
              <w:jc w:val="left"/>
            </w:pPr>
            <w:r>
              <w:t xml:space="preserve">Gender </w:t>
            </w:r>
            <w:r w:rsidR="0031682D">
              <w:t>/ Giới tính</w:t>
            </w:r>
          </w:p>
        </w:tc>
        <w:tc>
          <w:tcPr>
            <w:tcW w:w="2939" w:type="dxa"/>
          </w:tcPr>
          <w:p w14:paraId="7F71969B" w14:textId="27E6D70E" w:rsidR="00E314A1" w:rsidRDefault="00E314A1" w:rsidP="003646FF">
            <w:pPr>
              <w:jc w:val="left"/>
            </w:pPr>
            <w:r>
              <w:t>Customer Gender</w:t>
            </w:r>
          </w:p>
        </w:tc>
        <w:tc>
          <w:tcPr>
            <w:tcW w:w="2254" w:type="dxa"/>
          </w:tcPr>
          <w:p w14:paraId="375B2ABF" w14:textId="77777777" w:rsidR="00E314A1" w:rsidRDefault="00E314A1" w:rsidP="003646FF">
            <w:pPr>
              <w:jc w:val="left"/>
            </w:pPr>
            <w:r>
              <w:t xml:space="preserve">Drop-down </w:t>
            </w:r>
          </w:p>
          <w:p w14:paraId="25505C81" w14:textId="0F465246" w:rsidR="00E05709" w:rsidRDefault="00E05709" w:rsidP="003646FF">
            <w:pPr>
              <w:jc w:val="left"/>
            </w:pPr>
            <w:r>
              <w:t>Select one</w:t>
            </w:r>
          </w:p>
          <w:p w14:paraId="6D30531C" w14:textId="77777777" w:rsidR="00E314A1" w:rsidRDefault="00E314A1" w:rsidP="003646FF">
            <w:pPr>
              <w:jc w:val="left"/>
            </w:pPr>
            <w:r>
              <w:t xml:space="preserve">Lookup value from Code_Management </w:t>
            </w:r>
            <w:r>
              <w:lastRenderedPageBreak/>
              <w:t>table where code type is “gender”.</w:t>
            </w:r>
          </w:p>
          <w:p w14:paraId="43ABC1F4" w14:textId="0CC9D20B" w:rsidR="00E314A1" w:rsidRDefault="00E314A1" w:rsidP="003646FF">
            <w:pPr>
              <w:jc w:val="left"/>
            </w:pPr>
            <w:r>
              <w:t>Refer to “get-type-by-code”API under Master data</w:t>
            </w:r>
          </w:p>
        </w:tc>
      </w:tr>
      <w:tr w:rsidR="008C7AF9" w14:paraId="6CDC8D28" w14:textId="77777777" w:rsidTr="003646FF">
        <w:tc>
          <w:tcPr>
            <w:tcW w:w="846" w:type="dxa"/>
          </w:tcPr>
          <w:p w14:paraId="6E380CB9" w14:textId="77777777" w:rsidR="008C7AF9" w:rsidRDefault="008C7AF9" w:rsidP="00076CFA">
            <w:pPr>
              <w:pStyle w:val="ListParagraph"/>
              <w:numPr>
                <w:ilvl w:val="1"/>
                <w:numId w:val="178"/>
              </w:numPr>
              <w:ind w:left="720"/>
              <w:jc w:val="left"/>
            </w:pPr>
          </w:p>
        </w:tc>
        <w:tc>
          <w:tcPr>
            <w:tcW w:w="2977" w:type="dxa"/>
          </w:tcPr>
          <w:p w14:paraId="774CFBDB" w14:textId="53A1846E" w:rsidR="008C7AF9" w:rsidRDefault="008C7AF9" w:rsidP="003646FF">
            <w:pPr>
              <w:jc w:val="left"/>
            </w:pPr>
            <w:r>
              <w:t>Customer Status */Trạng thái khách hàng</w:t>
            </w:r>
          </w:p>
        </w:tc>
        <w:tc>
          <w:tcPr>
            <w:tcW w:w="2939" w:type="dxa"/>
          </w:tcPr>
          <w:p w14:paraId="5F66FB11" w14:textId="78E88FA5" w:rsidR="008C7AF9" w:rsidRDefault="008C7AF9" w:rsidP="003646FF">
            <w:pPr>
              <w:jc w:val="left"/>
            </w:pPr>
            <w:r>
              <w:t>Customer status</w:t>
            </w:r>
          </w:p>
        </w:tc>
        <w:tc>
          <w:tcPr>
            <w:tcW w:w="2254" w:type="dxa"/>
          </w:tcPr>
          <w:p w14:paraId="6C2A1E6A" w14:textId="77777777" w:rsidR="008C7AF9" w:rsidRDefault="008C7AF9" w:rsidP="003646FF">
            <w:pPr>
              <w:jc w:val="left"/>
            </w:pPr>
            <w:r>
              <w:t>Drop-down</w:t>
            </w:r>
          </w:p>
          <w:p w14:paraId="22D15ED9" w14:textId="77777777" w:rsidR="008C7AF9" w:rsidRDefault="008C7AF9" w:rsidP="003646FF">
            <w:pPr>
              <w:jc w:val="left"/>
            </w:pPr>
            <w:r>
              <w:t>Select one</w:t>
            </w:r>
          </w:p>
          <w:p w14:paraId="3A9C3B28" w14:textId="6EB75B9B" w:rsidR="008C7AF9" w:rsidRDefault="008C7AF9" w:rsidP="008C7AF9">
            <w:pPr>
              <w:jc w:val="left"/>
            </w:pPr>
            <w:r>
              <w:t>Lookup value from Code_Management table where code type is “</w:t>
            </w:r>
            <w:r w:rsidRPr="008C7AF9">
              <w:t>customer-status</w:t>
            </w:r>
            <w:r>
              <w:t>”.</w:t>
            </w:r>
          </w:p>
          <w:p w14:paraId="0CBA946B" w14:textId="16963B62" w:rsidR="008C7AF9" w:rsidRDefault="008C7AF9" w:rsidP="008C7AF9">
            <w:pPr>
              <w:jc w:val="left"/>
            </w:pPr>
            <w:r>
              <w:t>Refer to “get-type-by-code”API under Master data</w:t>
            </w:r>
          </w:p>
        </w:tc>
      </w:tr>
      <w:tr w:rsidR="008C7AF9" w14:paraId="0CAB787F" w14:textId="77777777" w:rsidTr="003646FF">
        <w:tc>
          <w:tcPr>
            <w:tcW w:w="846" w:type="dxa"/>
          </w:tcPr>
          <w:p w14:paraId="111AE982" w14:textId="77777777" w:rsidR="008C7AF9" w:rsidRDefault="008C7AF9" w:rsidP="00076CFA">
            <w:pPr>
              <w:pStyle w:val="ListParagraph"/>
              <w:numPr>
                <w:ilvl w:val="1"/>
                <w:numId w:val="178"/>
              </w:numPr>
              <w:ind w:left="720"/>
              <w:jc w:val="left"/>
            </w:pPr>
          </w:p>
        </w:tc>
        <w:tc>
          <w:tcPr>
            <w:tcW w:w="2977" w:type="dxa"/>
          </w:tcPr>
          <w:p w14:paraId="507CE35D" w14:textId="65B14407" w:rsidR="008C7AF9" w:rsidRDefault="008C7AF9" w:rsidP="003646FF">
            <w:pPr>
              <w:jc w:val="left"/>
            </w:pPr>
            <w:r>
              <w:t xml:space="preserve">Customer Block Code </w:t>
            </w:r>
          </w:p>
        </w:tc>
        <w:tc>
          <w:tcPr>
            <w:tcW w:w="2939" w:type="dxa"/>
          </w:tcPr>
          <w:p w14:paraId="622B3708" w14:textId="6CF31AC0" w:rsidR="008C7AF9" w:rsidRDefault="008C7AF9" w:rsidP="003646FF">
            <w:pPr>
              <w:jc w:val="left"/>
            </w:pPr>
            <w:r>
              <w:t>Customer block code</w:t>
            </w:r>
          </w:p>
        </w:tc>
        <w:tc>
          <w:tcPr>
            <w:tcW w:w="2254" w:type="dxa"/>
          </w:tcPr>
          <w:p w14:paraId="2EEB1C5A" w14:textId="109707CC" w:rsidR="008C7AF9" w:rsidRDefault="008C7AF9" w:rsidP="003646FF">
            <w:pPr>
              <w:jc w:val="left"/>
            </w:pPr>
            <w:r>
              <w:t>X(</w:t>
            </w:r>
            <w:r w:rsidR="00C842BA">
              <w:t>10</w:t>
            </w:r>
            <w:r>
              <w:t>)</w:t>
            </w:r>
          </w:p>
        </w:tc>
      </w:tr>
      <w:tr w:rsidR="00E314A1" w14:paraId="4383725E" w14:textId="77777777" w:rsidTr="003646FF">
        <w:tc>
          <w:tcPr>
            <w:tcW w:w="846" w:type="dxa"/>
          </w:tcPr>
          <w:p w14:paraId="235C3A28" w14:textId="77777777" w:rsidR="00E314A1" w:rsidRDefault="00E314A1" w:rsidP="00076CFA">
            <w:pPr>
              <w:pStyle w:val="ListParagraph"/>
              <w:numPr>
                <w:ilvl w:val="1"/>
                <w:numId w:val="178"/>
              </w:numPr>
              <w:ind w:left="720"/>
              <w:jc w:val="left"/>
            </w:pPr>
          </w:p>
        </w:tc>
        <w:tc>
          <w:tcPr>
            <w:tcW w:w="2977" w:type="dxa"/>
          </w:tcPr>
          <w:p w14:paraId="242FE294" w14:textId="0ED9FBFC" w:rsidR="00E314A1" w:rsidRDefault="000B6F50" w:rsidP="003646FF">
            <w:pPr>
              <w:jc w:val="left"/>
            </w:pPr>
            <w:r>
              <w:t>Marital</w:t>
            </w:r>
            <w:r w:rsidR="00E314A1">
              <w:t xml:space="preserve"> Status</w:t>
            </w:r>
            <w:r w:rsidR="0031682D">
              <w:t>/ Tình trạng hôn nhân</w:t>
            </w:r>
          </w:p>
        </w:tc>
        <w:tc>
          <w:tcPr>
            <w:tcW w:w="2939" w:type="dxa"/>
          </w:tcPr>
          <w:p w14:paraId="5C141DA2" w14:textId="276DDB66" w:rsidR="00E314A1" w:rsidRDefault="00E314A1" w:rsidP="003646FF">
            <w:pPr>
              <w:jc w:val="left"/>
            </w:pPr>
            <w:r>
              <w:t xml:space="preserve">Customer </w:t>
            </w:r>
            <w:r w:rsidR="002F5EC9">
              <w:t xml:space="preserve">marital </w:t>
            </w:r>
            <w:r w:rsidR="00633E13">
              <w:t>ima</w:t>
            </w:r>
            <w:r>
              <w:t xml:space="preserve"> status</w:t>
            </w:r>
          </w:p>
        </w:tc>
        <w:tc>
          <w:tcPr>
            <w:tcW w:w="2254" w:type="dxa"/>
          </w:tcPr>
          <w:p w14:paraId="7D3F8823" w14:textId="77777777" w:rsidR="00E314A1" w:rsidRDefault="00E05709" w:rsidP="003646FF">
            <w:pPr>
              <w:jc w:val="left"/>
            </w:pPr>
            <w:r>
              <w:t>Drop-down</w:t>
            </w:r>
          </w:p>
          <w:p w14:paraId="58207525" w14:textId="77777777" w:rsidR="00E05709" w:rsidRDefault="00E05709" w:rsidP="003646FF">
            <w:pPr>
              <w:jc w:val="left"/>
            </w:pPr>
            <w:r>
              <w:t>Select one</w:t>
            </w:r>
          </w:p>
          <w:p w14:paraId="703AE647" w14:textId="2505E871" w:rsidR="00E05709" w:rsidRDefault="00E05709" w:rsidP="00E05709">
            <w:pPr>
              <w:jc w:val="left"/>
            </w:pPr>
            <w:r>
              <w:t>Lookup value from Code_Management table where code type is “marital-status”.</w:t>
            </w:r>
          </w:p>
          <w:p w14:paraId="0AC1AFD7" w14:textId="1EA129D5" w:rsidR="00E05709" w:rsidRDefault="00E05709" w:rsidP="00E05709">
            <w:pPr>
              <w:jc w:val="left"/>
            </w:pPr>
            <w:r>
              <w:t>Refer to “get-type-by-code”API under Master data</w:t>
            </w:r>
          </w:p>
        </w:tc>
      </w:tr>
      <w:tr w:rsidR="00E05709" w14:paraId="0E87E75D" w14:textId="77777777" w:rsidTr="003646FF">
        <w:tc>
          <w:tcPr>
            <w:tcW w:w="846" w:type="dxa"/>
          </w:tcPr>
          <w:p w14:paraId="6D5032B7" w14:textId="77777777" w:rsidR="00E05709" w:rsidRDefault="00E05709" w:rsidP="00076CFA">
            <w:pPr>
              <w:pStyle w:val="ListParagraph"/>
              <w:numPr>
                <w:ilvl w:val="1"/>
                <w:numId w:val="178"/>
              </w:numPr>
              <w:ind w:left="720"/>
              <w:jc w:val="left"/>
            </w:pPr>
          </w:p>
        </w:tc>
        <w:tc>
          <w:tcPr>
            <w:tcW w:w="2977" w:type="dxa"/>
          </w:tcPr>
          <w:p w14:paraId="38B679FC" w14:textId="704A9A54" w:rsidR="00E05709" w:rsidRDefault="0031682D" w:rsidP="003646FF">
            <w:pPr>
              <w:jc w:val="left"/>
            </w:pPr>
            <w:r>
              <w:t xml:space="preserve">ID </w:t>
            </w:r>
            <w:r w:rsidR="00E05709">
              <w:t>Type</w:t>
            </w:r>
            <w:r>
              <w:t>/ Loại ID</w:t>
            </w:r>
          </w:p>
        </w:tc>
        <w:tc>
          <w:tcPr>
            <w:tcW w:w="2939" w:type="dxa"/>
          </w:tcPr>
          <w:p w14:paraId="4B729AC7" w14:textId="14178AF8" w:rsidR="00E05709" w:rsidRDefault="00E05709" w:rsidP="003646FF">
            <w:pPr>
              <w:jc w:val="left"/>
            </w:pPr>
            <w:r>
              <w:t>ID Type of cardholder ID</w:t>
            </w:r>
          </w:p>
        </w:tc>
        <w:tc>
          <w:tcPr>
            <w:tcW w:w="2254" w:type="dxa"/>
          </w:tcPr>
          <w:p w14:paraId="35EB79B5" w14:textId="77777777" w:rsidR="00E05709" w:rsidRDefault="00E05709" w:rsidP="003646FF">
            <w:pPr>
              <w:jc w:val="left"/>
            </w:pPr>
            <w:r>
              <w:t>Drop-down</w:t>
            </w:r>
          </w:p>
          <w:p w14:paraId="5EAA6244" w14:textId="77777777" w:rsidR="00E05709" w:rsidRDefault="00E05709" w:rsidP="003646FF">
            <w:pPr>
              <w:jc w:val="left"/>
            </w:pPr>
            <w:r>
              <w:t>Select one</w:t>
            </w:r>
          </w:p>
          <w:p w14:paraId="5AB883F0" w14:textId="45DF1958" w:rsidR="00E05709" w:rsidRDefault="00E05709" w:rsidP="00E05709">
            <w:pPr>
              <w:jc w:val="left"/>
            </w:pPr>
            <w:r>
              <w:t>Lookup value from Code_Management table where code type is “</w:t>
            </w:r>
            <w:r w:rsidR="00EE7A2A">
              <w:t>cardholder-idtype</w:t>
            </w:r>
            <w:r>
              <w:t>”.</w:t>
            </w:r>
          </w:p>
          <w:p w14:paraId="06A8A328" w14:textId="73AA6A46" w:rsidR="00E05709" w:rsidRDefault="00E05709" w:rsidP="00E05709">
            <w:pPr>
              <w:jc w:val="left"/>
            </w:pPr>
            <w:r>
              <w:t>Refer to “get-type-by-code”API under Master data</w:t>
            </w:r>
          </w:p>
        </w:tc>
      </w:tr>
      <w:tr w:rsidR="00E05709" w14:paraId="06ACF97D" w14:textId="77777777" w:rsidTr="003646FF">
        <w:tc>
          <w:tcPr>
            <w:tcW w:w="846" w:type="dxa"/>
          </w:tcPr>
          <w:p w14:paraId="5823B003" w14:textId="77777777" w:rsidR="00E05709" w:rsidRDefault="00E05709" w:rsidP="00076CFA">
            <w:pPr>
              <w:pStyle w:val="ListParagraph"/>
              <w:numPr>
                <w:ilvl w:val="1"/>
                <w:numId w:val="178"/>
              </w:numPr>
              <w:ind w:left="720"/>
              <w:jc w:val="left"/>
            </w:pPr>
          </w:p>
        </w:tc>
        <w:tc>
          <w:tcPr>
            <w:tcW w:w="2977" w:type="dxa"/>
          </w:tcPr>
          <w:p w14:paraId="6C24538E" w14:textId="57953E68" w:rsidR="00E05709" w:rsidRDefault="00E05709" w:rsidP="003646FF">
            <w:pPr>
              <w:jc w:val="left"/>
            </w:pPr>
            <w:r>
              <w:t>Cardholder ID</w:t>
            </w:r>
            <w:r w:rsidR="0031682D">
              <w:t>/ Số ID</w:t>
            </w:r>
          </w:p>
        </w:tc>
        <w:tc>
          <w:tcPr>
            <w:tcW w:w="2939" w:type="dxa"/>
          </w:tcPr>
          <w:p w14:paraId="464E0F18" w14:textId="77777777" w:rsidR="00E05709" w:rsidRDefault="00E05709" w:rsidP="003646FF">
            <w:pPr>
              <w:jc w:val="left"/>
            </w:pPr>
            <w:r>
              <w:t>Cardholder ID</w:t>
            </w:r>
          </w:p>
          <w:p w14:paraId="48A66113" w14:textId="1997E286" w:rsidR="00EE7A2A" w:rsidRDefault="00EE7A2A" w:rsidP="003646FF">
            <w:pPr>
              <w:jc w:val="left"/>
            </w:pPr>
            <w:r>
              <w:t>Condition field. This field is requi</w:t>
            </w:r>
            <w:r w:rsidR="00BB1397">
              <w:t>r</w:t>
            </w:r>
            <w:r>
              <w:t>ed when Cardholder type is selected otherwise this will be optional field.</w:t>
            </w:r>
          </w:p>
        </w:tc>
        <w:tc>
          <w:tcPr>
            <w:tcW w:w="2254" w:type="dxa"/>
          </w:tcPr>
          <w:p w14:paraId="31E704B9" w14:textId="7035A4E7" w:rsidR="00E05709" w:rsidRDefault="00E05709" w:rsidP="00E05709">
            <w:pPr>
              <w:jc w:val="left"/>
            </w:pPr>
            <w:r>
              <w:t>X(30)</w:t>
            </w:r>
          </w:p>
        </w:tc>
      </w:tr>
      <w:tr w:rsidR="00EE7A2A" w14:paraId="7C9B7B70" w14:textId="77777777" w:rsidTr="003646FF">
        <w:tc>
          <w:tcPr>
            <w:tcW w:w="846" w:type="dxa"/>
          </w:tcPr>
          <w:p w14:paraId="6A922C20" w14:textId="77777777" w:rsidR="00EE7A2A" w:rsidRDefault="00EE7A2A" w:rsidP="00076CFA">
            <w:pPr>
              <w:pStyle w:val="ListParagraph"/>
              <w:numPr>
                <w:ilvl w:val="1"/>
                <w:numId w:val="178"/>
              </w:numPr>
              <w:ind w:left="720"/>
              <w:jc w:val="left"/>
            </w:pPr>
          </w:p>
        </w:tc>
        <w:tc>
          <w:tcPr>
            <w:tcW w:w="2977" w:type="dxa"/>
          </w:tcPr>
          <w:p w14:paraId="04B3AD75" w14:textId="39524E36" w:rsidR="00EE7A2A" w:rsidRDefault="00EE7A2A" w:rsidP="003646FF">
            <w:pPr>
              <w:jc w:val="left"/>
            </w:pPr>
            <w:r>
              <w:t>Country Origin</w:t>
            </w:r>
            <w:r w:rsidR="0031682D">
              <w:t xml:space="preserve">/ Quốc gia </w:t>
            </w:r>
          </w:p>
        </w:tc>
        <w:tc>
          <w:tcPr>
            <w:tcW w:w="2939" w:type="dxa"/>
          </w:tcPr>
          <w:p w14:paraId="7C120F35" w14:textId="4337FFBA" w:rsidR="00EE7A2A" w:rsidRDefault="00EE7A2A" w:rsidP="003646FF">
            <w:pPr>
              <w:jc w:val="left"/>
            </w:pPr>
            <w:r>
              <w:t>Customer country orgin</w:t>
            </w:r>
          </w:p>
        </w:tc>
        <w:tc>
          <w:tcPr>
            <w:tcW w:w="2254" w:type="dxa"/>
          </w:tcPr>
          <w:p w14:paraId="4EC5CF16" w14:textId="77777777" w:rsidR="00EE7A2A" w:rsidRDefault="00EE7A2A" w:rsidP="00E05709">
            <w:pPr>
              <w:jc w:val="left"/>
            </w:pPr>
            <w:r>
              <w:t xml:space="preserve">Drop-down </w:t>
            </w:r>
          </w:p>
          <w:p w14:paraId="5D8768C3" w14:textId="77777777" w:rsidR="00EE7A2A" w:rsidRDefault="00EE7A2A" w:rsidP="00E05709">
            <w:pPr>
              <w:jc w:val="left"/>
            </w:pPr>
            <w:r>
              <w:t>Select one</w:t>
            </w:r>
          </w:p>
          <w:p w14:paraId="29E48C12" w14:textId="77777777" w:rsidR="00EE7A2A" w:rsidRDefault="00EE7A2A" w:rsidP="00E05709">
            <w:pPr>
              <w:jc w:val="left"/>
            </w:pPr>
            <w:r>
              <w:t>Lookup value from “Country” table.</w:t>
            </w:r>
          </w:p>
          <w:p w14:paraId="5BDE5CD0" w14:textId="44076C7C" w:rsidR="00EE7A2A" w:rsidRDefault="00EE7A2A" w:rsidP="00E05709">
            <w:pPr>
              <w:jc w:val="left"/>
            </w:pPr>
            <w:r>
              <w:t xml:space="preserve">Refer “Country Code” API under Code Maintenance </w:t>
            </w:r>
          </w:p>
        </w:tc>
      </w:tr>
      <w:tr w:rsidR="00EE7A2A" w14:paraId="1E4D5749" w14:textId="77777777" w:rsidTr="003646FF">
        <w:tc>
          <w:tcPr>
            <w:tcW w:w="846" w:type="dxa"/>
          </w:tcPr>
          <w:p w14:paraId="59B4ADD2" w14:textId="77777777" w:rsidR="00EE7A2A" w:rsidRDefault="00EE7A2A" w:rsidP="00076CFA">
            <w:pPr>
              <w:pStyle w:val="ListParagraph"/>
              <w:numPr>
                <w:ilvl w:val="1"/>
                <w:numId w:val="178"/>
              </w:numPr>
              <w:ind w:left="720"/>
              <w:jc w:val="left"/>
            </w:pPr>
          </w:p>
        </w:tc>
        <w:tc>
          <w:tcPr>
            <w:tcW w:w="2977" w:type="dxa"/>
          </w:tcPr>
          <w:p w14:paraId="037D473B" w14:textId="040BEBC0" w:rsidR="00EE7A2A" w:rsidRDefault="00EE7A2A" w:rsidP="003646FF">
            <w:pPr>
              <w:jc w:val="left"/>
            </w:pPr>
            <w:r>
              <w:t>Customer Income</w:t>
            </w:r>
            <w:r w:rsidR="0031682D">
              <w:t>/Thu nhập</w:t>
            </w:r>
          </w:p>
        </w:tc>
        <w:tc>
          <w:tcPr>
            <w:tcW w:w="2939" w:type="dxa"/>
          </w:tcPr>
          <w:p w14:paraId="78225229" w14:textId="37C44AA0" w:rsidR="00EE7A2A" w:rsidRDefault="00EE7A2A" w:rsidP="003646FF">
            <w:pPr>
              <w:jc w:val="left"/>
            </w:pPr>
            <w:r>
              <w:t>Customer  income</w:t>
            </w:r>
          </w:p>
        </w:tc>
        <w:tc>
          <w:tcPr>
            <w:tcW w:w="2254" w:type="dxa"/>
          </w:tcPr>
          <w:p w14:paraId="587C1043" w14:textId="77777777" w:rsidR="00EE7A2A" w:rsidRDefault="00EE7A2A" w:rsidP="00E05709">
            <w:pPr>
              <w:jc w:val="left"/>
            </w:pPr>
            <w:r>
              <w:t>9(14,2)</w:t>
            </w:r>
          </w:p>
          <w:p w14:paraId="57B6E3C8" w14:textId="1A14C4C7" w:rsidR="00757D4A" w:rsidRDefault="00757D4A" w:rsidP="00E05709">
            <w:pPr>
              <w:jc w:val="left"/>
            </w:pPr>
            <w:r w:rsidRPr="00601396">
              <w:rPr>
                <w:rFonts w:cstheme="minorHAnsi"/>
                <w:color w:val="FF0000"/>
                <w:sz w:val="18"/>
                <w:szCs w:val="18"/>
              </w:rPr>
              <w:t xml:space="preserve">Should be greater than </w:t>
            </w:r>
            <w:r>
              <w:rPr>
                <w:rFonts w:cstheme="minorHAnsi"/>
                <w:color w:val="FF0000"/>
                <w:sz w:val="18"/>
                <w:szCs w:val="18"/>
              </w:rPr>
              <w:t xml:space="preserve">or equal to 0 </w:t>
            </w:r>
            <w:r w:rsidRPr="00601396">
              <w:rPr>
                <w:rFonts w:cstheme="minorHAnsi"/>
                <w:color w:val="FF0000"/>
                <w:sz w:val="18"/>
                <w:szCs w:val="18"/>
              </w:rPr>
              <w:t>if provided</w:t>
            </w:r>
          </w:p>
        </w:tc>
      </w:tr>
      <w:tr w:rsidR="00EE7A2A" w14:paraId="5A223075" w14:textId="77777777" w:rsidTr="003646FF">
        <w:tc>
          <w:tcPr>
            <w:tcW w:w="846" w:type="dxa"/>
          </w:tcPr>
          <w:p w14:paraId="09A06AFC" w14:textId="77777777" w:rsidR="00EE7A2A" w:rsidRDefault="00EE7A2A" w:rsidP="00076CFA">
            <w:pPr>
              <w:pStyle w:val="ListParagraph"/>
              <w:numPr>
                <w:ilvl w:val="1"/>
                <w:numId w:val="178"/>
              </w:numPr>
              <w:ind w:left="720"/>
              <w:jc w:val="left"/>
            </w:pPr>
          </w:p>
        </w:tc>
        <w:tc>
          <w:tcPr>
            <w:tcW w:w="2977" w:type="dxa"/>
          </w:tcPr>
          <w:p w14:paraId="6A3507B5" w14:textId="31815B6A" w:rsidR="00EE7A2A" w:rsidRDefault="00EE7A2A" w:rsidP="003646FF">
            <w:pPr>
              <w:jc w:val="left"/>
            </w:pPr>
            <w:r>
              <w:t>Datetime of maitenance date</w:t>
            </w:r>
            <w:r w:rsidR="0031682D">
              <w:t>/ Ngày cập nhật thông tin</w:t>
            </w:r>
          </w:p>
        </w:tc>
        <w:tc>
          <w:tcPr>
            <w:tcW w:w="2939" w:type="dxa"/>
          </w:tcPr>
          <w:p w14:paraId="56F299E8" w14:textId="77777777" w:rsidR="00EE7A2A" w:rsidRDefault="00EE7A2A" w:rsidP="003646FF">
            <w:pPr>
              <w:jc w:val="left"/>
            </w:pPr>
            <w:r>
              <w:t>The sysdate to create/update record via OA screen.</w:t>
            </w:r>
          </w:p>
          <w:p w14:paraId="0F759382" w14:textId="65CA52A1" w:rsidR="00EE7A2A" w:rsidRDefault="00EE7A2A" w:rsidP="003646FF">
            <w:pPr>
              <w:jc w:val="left"/>
            </w:pPr>
            <w:r>
              <w:t>The maintenance date from request if input via batch job</w:t>
            </w:r>
          </w:p>
        </w:tc>
        <w:tc>
          <w:tcPr>
            <w:tcW w:w="2254" w:type="dxa"/>
          </w:tcPr>
          <w:p w14:paraId="7C8A8ADD" w14:textId="77777777" w:rsidR="00EE7A2A" w:rsidRDefault="00EE7A2A" w:rsidP="00E05709">
            <w:pPr>
              <w:jc w:val="left"/>
            </w:pPr>
            <w:r>
              <w:t xml:space="preserve">Datetime </w:t>
            </w:r>
          </w:p>
          <w:p w14:paraId="2FE51A1E" w14:textId="4E688E3E" w:rsidR="002C3556" w:rsidRDefault="002C3556" w:rsidP="002C3556">
            <w:pPr>
              <w:jc w:val="left"/>
            </w:pPr>
            <w:r w:rsidRPr="002C3556">
              <w:t>The date format must adhere to the configured format</w:t>
            </w:r>
          </w:p>
          <w:p w14:paraId="2CA89328" w14:textId="78ECCF99" w:rsidR="00EE7A2A" w:rsidRDefault="002C3556" w:rsidP="002C3556">
            <w:pPr>
              <w:jc w:val="left"/>
            </w:pPr>
            <w:r>
              <w:t>Display for view mode only</w:t>
            </w:r>
          </w:p>
        </w:tc>
      </w:tr>
      <w:tr w:rsidR="0041338B" w14:paraId="76D08350" w14:textId="77777777" w:rsidTr="003646FF">
        <w:tc>
          <w:tcPr>
            <w:tcW w:w="846" w:type="dxa"/>
          </w:tcPr>
          <w:p w14:paraId="76BEEE20" w14:textId="77777777" w:rsidR="0041338B" w:rsidRDefault="0041338B" w:rsidP="00076CFA">
            <w:pPr>
              <w:pStyle w:val="ListParagraph"/>
              <w:numPr>
                <w:ilvl w:val="1"/>
                <w:numId w:val="178"/>
              </w:numPr>
              <w:ind w:left="720"/>
              <w:jc w:val="left"/>
            </w:pPr>
          </w:p>
        </w:tc>
        <w:tc>
          <w:tcPr>
            <w:tcW w:w="2977" w:type="dxa"/>
          </w:tcPr>
          <w:p w14:paraId="15C24979" w14:textId="47EA5DF4" w:rsidR="0041338B" w:rsidRDefault="0041338B" w:rsidP="003646FF">
            <w:pPr>
              <w:jc w:val="left"/>
            </w:pPr>
            <w:r>
              <w:t>Profile Picture /Ảnh hồ sơ</w:t>
            </w:r>
          </w:p>
        </w:tc>
        <w:tc>
          <w:tcPr>
            <w:tcW w:w="2939" w:type="dxa"/>
          </w:tcPr>
          <w:p w14:paraId="1C0C0792" w14:textId="77777777" w:rsidR="0041338B" w:rsidRDefault="0041338B" w:rsidP="003646FF">
            <w:pPr>
              <w:jc w:val="left"/>
            </w:pPr>
            <w:r>
              <w:t>Drag  or drop photo</w:t>
            </w:r>
          </w:p>
          <w:p w14:paraId="59896692" w14:textId="05037DDA" w:rsidR="0041338B" w:rsidRDefault="0041338B" w:rsidP="003646FF">
            <w:pPr>
              <w:jc w:val="left"/>
            </w:pPr>
            <w:r>
              <w:t>Or Browse file to upload image file</w:t>
            </w:r>
          </w:p>
        </w:tc>
        <w:tc>
          <w:tcPr>
            <w:tcW w:w="2254" w:type="dxa"/>
          </w:tcPr>
          <w:p w14:paraId="0730D10D" w14:textId="5A5821D4" w:rsidR="0041338B" w:rsidRDefault="00633E13" w:rsidP="00E05709">
            <w:pPr>
              <w:jc w:val="left"/>
            </w:pPr>
            <w:r>
              <w:t xml:space="preserve"> </w:t>
            </w:r>
          </w:p>
        </w:tc>
      </w:tr>
      <w:tr w:rsidR="00EE7A2A" w14:paraId="583C2FDA" w14:textId="77777777" w:rsidTr="003646FF">
        <w:tc>
          <w:tcPr>
            <w:tcW w:w="9016" w:type="dxa"/>
            <w:gridSpan w:val="4"/>
          </w:tcPr>
          <w:p w14:paraId="3BF49961" w14:textId="164B6DA0" w:rsidR="00EE7A2A" w:rsidRPr="00EE7A2A" w:rsidRDefault="00EE7A2A" w:rsidP="00E05709">
            <w:pPr>
              <w:jc w:val="left"/>
              <w:rPr>
                <w:b/>
                <w:bCs/>
              </w:rPr>
            </w:pPr>
            <w:r w:rsidRPr="00EE7A2A">
              <w:rPr>
                <w:b/>
                <w:bCs/>
              </w:rPr>
              <w:t>Step 2: Contact Detail</w:t>
            </w:r>
            <w:r w:rsidR="0031682D">
              <w:rPr>
                <w:b/>
                <w:bCs/>
              </w:rPr>
              <w:t>/ Thông tin liên hệ</w:t>
            </w:r>
          </w:p>
          <w:p w14:paraId="3BA074C1" w14:textId="64E0E41F" w:rsidR="00EE7A2A" w:rsidRDefault="00CB25AC" w:rsidP="00E05709">
            <w:pPr>
              <w:jc w:val="left"/>
            </w:pPr>
            <w:r>
              <w:t>At  least one contact detail record should be provided</w:t>
            </w:r>
          </w:p>
          <w:p w14:paraId="3820AA90" w14:textId="58ABB498" w:rsidR="00EE7A2A" w:rsidRDefault="00EE7A2A" w:rsidP="00E05709">
            <w:pPr>
              <w:jc w:val="left"/>
            </w:pPr>
            <w:r>
              <w:t>Each customer can have more than one contact detail information</w:t>
            </w:r>
            <w:r w:rsidR="007B5BA0">
              <w:t xml:space="preserve"> </w:t>
            </w:r>
            <w:r w:rsidR="00CB25AC">
              <w:t xml:space="preserve">such as </w:t>
            </w:r>
            <w:r w:rsidR="007B5BA0">
              <w:t xml:space="preserve">customer contact </w:t>
            </w:r>
            <w:r w:rsidR="00CB25AC">
              <w:t xml:space="preserve">and </w:t>
            </w:r>
            <w:r w:rsidR="007B5BA0">
              <w:t>g</w:t>
            </w:r>
            <w:r w:rsidR="007B5BA0" w:rsidRPr="007B5BA0">
              <w:t xml:space="preserve">uardian </w:t>
            </w:r>
            <w:r w:rsidR="007B5BA0">
              <w:t>contact</w:t>
            </w:r>
            <w:r w:rsidR="00CB25AC">
              <w:t>….</w:t>
            </w:r>
          </w:p>
        </w:tc>
      </w:tr>
      <w:tr w:rsidR="00916C1E" w14:paraId="41CD0DAB" w14:textId="77777777" w:rsidTr="003646FF">
        <w:tc>
          <w:tcPr>
            <w:tcW w:w="846" w:type="dxa"/>
          </w:tcPr>
          <w:p w14:paraId="1BCC3004" w14:textId="77777777" w:rsidR="00916C1E" w:rsidRDefault="00916C1E" w:rsidP="00076CFA">
            <w:pPr>
              <w:pStyle w:val="ListParagraph"/>
              <w:numPr>
                <w:ilvl w:val="1"/>
                <w:numId w:val="288"/>
              </w:numPr>
              <w:ind w:left="0" w:firstLine="0"/>
              <w:jc w:val="left"/>
            </w:pPr>
          </w:p>
        </w:tc>
        <w:tc>
          <w:tcPr>
            <w:tcW w:w="2977" w:type="dxa"/>
          </w:tcPr>
          <w:p w14:paraId="035ABD75" w14:textId="55548A35" w:rsidR="00916C1E" w:rsidRPr="00916C1E" w:rsidRDefault="00916C1E" w:rsidP="003646FF">
            <w:pPr>
              <w:jc w:val="left"/>
              <w:rPr>
                <w:color w:val="FF0000"/>
              </w:rPr>
            </w:pPr>
            <w:r w:rsidRPr="00916C1E">
              <w:rPr>
                <w:color w:val="FF0000"/>
              </w:rPr>
              <w:t>Addess Type*/ Loại địa chỉ</w:t>
            </w:r>
          </w:p>
        </w:tc>
        <w:tc>
          <w:tcPr>
            <w:tcW w:w="2939" w:type="dxa"/>
          </w:tcPr>
          <w:p w14:paraId="69302CEA" w14:textId="77777777" w:rsidR="00916C1E" w:rsidRPr="00916C1E" w:rsidRDefault="00916C1E" w:rsidP="003646FF">
            <w:pPr>
              <w:jc w:val="left"/>
              <w:rPr>
                <w:color w:val="FF0000"/>
              </w:rPr>
            </w:pPr>
            <w:r w:rsidRPr="00916C1E">
              <w:rPr>
                <w:color w:val="FF0000"/>
              </w:rPr>
              <w:t xml:space="preserve">Adress type </w:t>
            </w:r>
          </w:p>
          <w:p w14:paraId="2666DE00" w14:textId="77777777" w:rsidR="00916C1E" w:rsidRPr="00916C1E" w:rsidRDefault="00916C1E" w:rsidP="003646FF">
            <w:pPr>
              <w:jc w:val="left"/>
              <w:rPr>
                <w:color w:val="FF0000"/>
              </w:rPr>
            </w:pPr>
            <w:r w:rsidRPr="00916C1E">
              <w:rPr>
                <w:color w:val="FF0000"/>
              </w:rPr>
              <w:t>A drop-down list to select one of following address:</w:t>
            </w:r>
          </w:p>
          <w:p w14:paraId="36A00FE4" w14:textId="77777777" w:rsidR="00916C1E" w:rsidRPr="00916C1E" w:rsidRDefault="00916C1E" w:rsidP="003646FF">
            <w:pPr>
              <w:jc w:val="left"/>
              <w:rPr>
                <w:color w:val="FF0000"/>
              </w:rPr>
            </w:pPr>
            <w:r w:rsidRPr="00916C1E">
              <w:rPr>
                <w:color w:val="FF0000"/>
              </w:rPr>
              <w:t>Home Address</w:t>
            </w:r>
          </w:p>
          <w:p w14:paraId="46BC6089" w14:textId="7E6D6E68" w:rsidR="00916C1E" w:rsidRPr="00916C1E" w:rsidRDefault="00916C1E" w:rsidP="003646FF">
            <w:pPr>
              <w:jc w:val="left"/>
              <w:rPr>
                <w:color w:val="FF0000"/>
              </w:rPr>
            </w:pPr>
            <w:r w:rsidRPr="00916C1E">
              <w:rPr>
                <w:color w:val="FF0000"/>
              </w:rPr>
              <w:t>Business Address</w:t>
            </w:r>
          </w:p>
          <w:p w14:paraId="00DB76E9" w14:textId="47317A9A" w:rsidR="00916C1E" w:rsidRPr="00916C1E" w:rsidRDefault="00916C1E" w:rsidP="003646FF">
            <w:pPr>
              <w:jc w:val="left"/>
              <w:rPr>
                <w:color w:val="FF0000"/>
              </w:rPr>
            </w:pPr>
            <w:r w:rsidRPr="00916C1E">
              <w:rPr>
                <w:color w:val="FF0000"/>
              </w:rPr>
              <w:t>Shipping Address</w:t>
            </w:r>
          </w:p>
          <w:p w14:paraId="50393DD6" w14:textId="7F19F12B" w:rsidR="00916C1E" w:rsidRPr="00916C1E" w:rsidRDefault="00916C1E" w:rsidP="003646FF">
            <w:pPr>
              <w:jc w:val="left"/>
              <w:rPr>
                <w:color w:val="FF0000"/>
              </w:rPr>
            </w:pPr>
            <w:r w:rsidRPr="00916C1E">
              <w:rPr>
                <w:color w:val="FF0000"/>
              </w:rPr>
              <w:t>Billing Address</w:t>
            </w:r>
          </w:p>
          <w:p w14:paraId="4B22E73A" w14:textId="31255931" w:rsidR="00916C1E" w:rsidRPr="00916C1E" w:rsidRDefault="00916C1E" w:rsidP="003646FF">
            <w:pPr>
              <w:jc w:val="left"/>
              <w:rPr>
                <w:color w:val="FF0000"/>
              </w:rPr>
            </w:pPr>
          </w:p>
        </w:tc>
        <w:tc>
          <w:tcPr>
            <w:tcW w:w="2254" w:type="dxa"/>
          </w:tcPr>
          <w:p w14:paraId="34C8CEED" w14:textId="77777777" w:rsidR="00916C1E" w:rsidRPr="00916C1E" w:rsidRDefault="00916C1E" w:rsidP="00E05709">
            <w:pPr>
              <w:jc w:val="left"/>
              <w:rPr>
                <w:color w:val="FF0000"/>
              </w:rPr>
            </w:pPr>
            <w:r w:rsidRPr="00916C1E">
              <w:rPr>
                <w:color w:val="FF0000"/>
              </w:rPr>
              <w:t xml:space="preserve">Drop-down </w:t>
            </w:r>
          </w:p>
          <w:p w14:paraId="4A0F6CDD" w14:textId="77777777" w:rsidR="00916C1E" w:rsidRDefault="00916C1E" w:rsidP="00E05709">
            <w:pPr>
              <w:jc w:val="left"/>
              <w:rPr>
                <w:color w:val="FF0000"/>
              </w:rPr>
            </w:pPr>
            <w:r w:rsidRPr="00916C1E">
              <w:rPr>
                <w:color w:val="FF0000"/>
              </w:rPr>
              <w:t>Select one</w:t>
            </w:r>
          </w:p>
          <w:p w14:paraId="150D7EFB" w14:textId="0F4081DA" w:rsidR="005F10E8" w:rsidRPr="00916C1E" w:rsidRDefault="005F10E8" w:rsidP="00E05709">
            <w:pPr>
              <w:jc w:val="left"/>
              <w:rPr>
                <w:color w:val="FF0000"/>
              </w:rPr>
            </w:pPr>
            <w:r>
              <w:rPr>
                <w:color w:val="FF0000"/>
              </w:rPr>
              <w:t>Address type should be unique on each customer</w:t>
            </w:r>
          </w:p>
        </w:tc>
      </w:tr>
      <w:tr w:rsidR="00EE7A2A" w14:paraId="1E96F3D8" w14:textId="77777777" w:rsidTr="003646FF">
        <w:tc>
          <w:tcPr>
            <w:tcW w:w="846" w:type="dxa"/>
          </w:tcPr>
          <w:p w14:paraId="4C0C28FC" w14:textId="77777777" w:rsidR="00EE7A2A" w:rsidRDefault="00EE7A2A" w:rsidP="00076CFA">
            <w:pPr>
              <w:pStyle w:val="ListParagraph"/>
              <w:numPr>
                <w:ilvl w:val="1"/>
                <w:numId w:val="288"/>
              </w:numPr>
              <w:ind w:left="0" w:firstLine="0"/>
              <w:jc w:val="left"/>
            </w:pPr>
          </w:p>
        </w:tc>
        <w:tc>
          <w:tcPr>
            <w:tcW w:w="2977" w:type="dxa"/>
          </w:tcPr>
          <w:p w14:paraId="098D332D" w14:textId="0BF62E87" w:rsidR="00EE7A2A" w:rsidRDefault="00EE7A2A" w:rsidP="003646FF">
            <w:pPr>
              <w:jc w:val="left"/>
            </w:pPr>
            <w:r>
              <w:t>Phone number*</w:t>
            </w:r>
            <w:r w:rsidR="0031682D">
              <w:t>/ Số điện thoại</w:t>
            </w:r>
          </w:p>
        </w:tc>
        <w:tc>
          <w:tcPr>
            <w:tcW w:w="2939" w:type="dxa"/>
          </w:tcPr>
          <w:p w14:paraId="08F100D8" w14:textId="531490CC" w:rsidR="007B5BA0" w:rsidRDefault="00EE7A2A" w:rsidP="003646FF">
            <w:pPr>
              <w:jc w:val="left"/>
            </w:pPr>
            <w:r>
              <w:t>Phone number</w:t>
            </w:r>
          </w:p>
        </w:tc>
        <w:tc>
          <w:tcPr>
            <w:tcW w:w="2254" w:type="dxa"/>
          </w:tcPr>
          <w:p w14:paraId="20BA1A7D" w14:textId="6CA91635" w:rsidR="00EE7A2A" w:rsidRDefault="007B5BA0" w:rsidP="00E05709">
            <w:pPr>
              <w:jc w:val="left"/>
            </w:pPr>
            <w:r>
              <w:t>X(30)</w:t>
            </w:r>
          </w:p>
        </w:tc>
      </w:tr>
      <w:tr w:rsidR="007B5BA0" w14:paraId="6D56EE2E" w14:textId="77777777" w:rsidTr="003646FF">
        <w:tc>
          <w:tcPr>
            <w:tcW w:w="846" w:type="dxa"/>
          </w:tcPr>
          <w:p w14:paraId="31B8C228" w14:textId="77777777" w:rsidR="007B5BA0" w:rsidRDefault="007B5BA0" w:rsidP="00076CFA">
            <w:pPr>
              <w:pStyle w:val="ListParagraph"/>
              <w:numPr>
                <w:ilvl w:val="1"/>
                <w:numId w:val="288"/>
              </w:numPr>
              <w:ind w:left="0" w:firstLine="0"/>
              <w:jc w:val="left"/>
            </w:pPr>
          </w:p>
        </w:tc>
        <w:tc>
          <w:tcPr>
            <w:tcW w:w="2977" w:type="dxa"/>
          </w:tcPr>
          <w:p w14:paraId="17FD402A" w14:textId="6964C1B7" w:rsidR="007B5BA0" w:rsidRDefault="007B5BA0" w:rsidP="003646FF">
            <w:pPr>
              <w:jc w:val="left"/>
            </w:pPr>
            <w:r>
              <w:t>Email Address*</w:t>
            </w:r>
            <w:r w:rsidR="0031682D">
              <w:t>/ Địa chỉ Email</w:t>
            </w:r>
          </w:p>
        </w:tc>
        <w:tc>
          <w:tcPr>
            <w:tcW w:w="2939" w:type="dxa"/>
          </w:tcPr>
          <w:p w14:paraId="1184B70C" w14:textId="77777777" w:rsidR="007B5BA0" w:rsidRDefault="007B5BA0" w:rsidP="003646FF">
            <w:pPr>
              <w:jc w:val="left"/>
            </w:pPr>
            <w:r>
              <w:t>Email Adress</w:t>
            </w:r>
          </w:p>
          <w:p w14:paraId="6993579C" w14:textId="1808B0B5" w:rsidR="007B5BA0" w:rsidRDefault="007B5BA0" w:rsidP="003646FF">
            <w:pPr>
              <w:jc w:val="left"/>
            </w:pPr>
            <w:r>
              <w:t>This field must be under email format</w:t>
            </w:r>
          </w:p>
        </w:tc>
        <w:tc>
          <w:tcPr>
            <w:tcW w:w="2254" w:type="dxa"/>
          </w:tcPr>
          <w:p w14:paraId="5494D908" w14:textId="4CF325BB" w:rsidR="007B5BA0" w:rsidRDefault="007B5BA0" w:rsidP="00E05709">
            <w:pPr>
              <w:jc w:val="left"/>
            </w:pPr>
            <w:r>
              <w:t>X(50)</w:t>
            </w:r>
          </w:p>
        </w:tc>
      </w:tr>
      <w:tr w:rsidR="007B5BA0" w14:paraId="6011652B" w14:textId="77777777" w:rsidTr="003646FF">
        <w:tc>
          <w:tcPr>
            <w:tcW w:w="846" w:type="dxa"/>
          </w:tcPr>
          <w:p w14:paraId="3095B960" w14:textId="77777777" w:rsidR="007B5BA0" w:rsidRDefault="007B5BA0" w:rsidP="00076CFA">
            <w:pPr>
              <w:pStyle w:val="ListParagraph"/>
              <w:numPr>
                <w:ilvl w:val="1"/>
                <w:numId w:val="288"/>
              </w:numPr>
              <w:ind w:left="0" w:firstLine="0"/>
              <w:jc w:val="left"/>
            </w:pPr>
          </w:p>
        </w:tc>
        <w:tc>
          <w:tcPr>
            <w:tcW w:w="2977" w:type="dxa"/>
          </w:tcPr>
          <w:p w14:paraId="7AF57515" w14:textId="640877EE" w:rsidR="007B5BA0" w:rsidRDefault="007B5BA0" w:rsidP="003646FF">
            <w:pPr>
              <w:jc w:val="left"/>
            </w:pPr>
            <w:r>
              <w:t>Address 1</w:t>
            </w:r>
            <w:r w:rsidR="0031682D">
              <w:t>/ Địa chỉ 1</w:t>
            </w:r>
          </w:p>
        </w:tc>
        <w:tc>
          <w:tcPr>
            <w:tcW w:w="2939" w:type="dxa"/>
          </w:tcPr>
          <w:p w14:paraId="3599A555" w14:textId="7AD973EB" w:rsidR="007B5BA0" w:rsidRDefault="007B5BA0" w:rsidP="003646FF">
            <w:pPr>
              <w:jc w:val="left"/>
            </w:pPr>
            <w:r>
              <w:t xml:space="preserve">The main address </w:t>
            </w:r>
          </w:p>
        </w:tc>
        <w:tc>
          <w:tcPr>
            <w:tcW w:w="2254" w:type="dxa"/>
          </w:tcPr>
          <w:p w14:paraId="62688DB6" w14:textId="085C4090" w:rsidR="007B5BA0" w:rsidRDefault="007B5BA0" w:rsidP="00E05709">
            <w:pPr>
              <w:jc w:val="left"/>
            </w:pPr>
            <w:r>
              <w:t>X(100)</w:t>
            </w:r>
          </w:p>
        </w:tc>
      </w:tr>
      <w:tr w:rsidR="007B5BA0" w14:paraId="358C69B2" w14:textId="77777777" w:rsidTr="003646FF">
        <w:tc>
          <w:tcPr>
            <w:tcW w:w="846" w:type="dxa"/>
          </w:tcPr>
          <w:p w14:paraId="1CA20AFD" w14:textId="77777777" w:rsidR="007B5BA0" w:rsidRDefault="007B5BA0" w:rsidP="00076CFA">
            <w:pPr>
              <w:pStyle w:val="ListParagraph"/>
              <w:numPr>
                <w:ilvl w:val="1"/>
                <w:numId w:val="288"/>
              </w:numPr>
              <w:ind w:left="0" w:firstLine="0"/>
              <w:jc w:val="left"/>
            </w:pPr>
          </w:p>
        </w:tc>
        <w:tc>
          <w:tcPr>
            <w:tcW w:w="2977" w:type="dxa"/>
          </w:tcPr>
          <w:p w14:paraId="0F8C4E9A" w14:textId="430453A5" w:rsidR="007B5BA0" w:rsidRDefault="007B5BA0" w:rsidP="003646FF">
            <w:pPr>
              <w:jc w:val="left"/>
            </w:pPr>
            <w:r>
              <w:t>Address 2</w:t>
            </w:r>
            <w:r w:rsidR="0031682D">
              <w:t>/ Địa chỉ 2</w:t>
            </w:r>
          </w:p>
        </w:tc>
        <w:tc>
          <w:tcPr>
            <w:tcW w:w="2939" w:type="dxa"/>
          </w:tcPr>
          <w:p w14:paraId="14B01063" w14:textId="593681D2" w:rsidR="007B5BA0" w:rsidRDefault="007B5BA0" w:rsidP="003646FF">
            <w:pPr>
              <w:jc w:val="left"/>
            </w:pPr>
            <w:r>
              <w:t>Other address</w:t>
            </w:r>
          </w:p>
        </w:tc>
        <w:tc>
          <w:tcPr>
            <w:tcW w:w="2254" w:type="dxa"/>
          </w:tcPr>
          <w:p w14:paraId="41716069" w14:textId="609E0131" w:rsidR="007B5BA0" w:rsidRDefault="007B5BA0" w:rsidP="00E05709">
            <w:pPr>
              <w:jc w:val="left"/>
            </w:pPr>
            <w:r>
              <w:t>X(100)</w:t>
            </w:r>
          </w:p>
        </w:tc>
      </w:tr>
      <w:tr w:rsidR="00450176" w14:paraId="486E2DFD" w14:textId="77777777" w:rsidTr="003646FF">
        <w:tc>
          <w:tcPr>
            <w:tcW w:w="846" w:type="dxa"/>
          </w:tcPr>
          <w:p w14:paraId="1C5CF139" w14:textId="77777777" w:rsidR="00450176" w:rsidRDefault="00450176" w:rsidP="00076CFA">
            <w:pPr>
              <w:pStyle w:val="ListParagraph"/>
              <w:numPr>
                <w:ilvl w:val="1"/>
                <w:numId w:val="288"/>
              </w:numPr>
              <w:ind w:left="0" w:firstLine="0"/>
              <w:jc w:val="left"/>
            </w:pPr>
          </w:p>
        </w:tc>
        <w:tc>
          <w:tcPr>
            <w:tcW w:w="2977" w:type="dxa"/>
          </w:tcPr>
          <w:p w14:paraId="349ED7EC" w14:textId="1FCED252" w:rsidR="00450176" w:rsidRDefault="00450176" w:rsidP="003646FF">
            <w:pPr>
              <w:jc w:val="left"/>
            </w:pPr>
            <w:r>
              <w:t>State</w:t>
            </w:r>
            <w:r w:rsidR="00633E13">
              <w:t>/Tỉnh-Khu vực</w:t>
            </w:r>
          </w:p>
        </w:tc>
        <w:tc>
          <w:tcPr>
            <w:tcW w:w="2939" w:type="dxa"/>
          </w:tcPr>
          <w:p w14:paraId="4CCE45C3" w14:textId="67748DB0" w:rsidR="00450176" w:rsidRDefault="00450176" w:rsidP="003646FF">
            <w:pPr>
              <w:jc w:val="left"/>
            </w:pPr>
            <w:r>
              <w:t>State</w:t>
            </w:r>
          </w:p>
        </w:tc>
        <w:tc>
          <w:tcPr>
            <w:tcW w:w="2254" w:type="dxa"/>
          </w:tcPr>
          <w:p w14:paraId="52982E04" w14:textId="77777777" w:rsidR="00450176" w:rsidRDefault="00450176" w:rsidP="00E05709">
            <w:pPr>
              <w:jc w:val="left"/>
            </w:pPr>
            <w:r>
              <w:t>Drop-down</w:t>
            </w:r>
          </w:p>
          <w:p w14:paraId="32EC8A08" w14:textId="77777777" w:rsidR="00450176" w:rsidRDefault="00450176" w:rsidP="00E05709">
            <w:pPr>
              <w:jc w:val="left"/>
            </w:pPr>
            <w:r>
              <w:t>Select one</w:t>
            </w:r>
          </w:p>
          <w:p w14:paraId="0B665DD9" w14:textId="3A7AAE83" w:rsidR="00450176" w:rsidRDefault="00450176" w:rsidP="00450176">
            <w:pPr>
              <w:jc w:val="left"/>
            </w:pPr>
            <w:r>
              <w:t xml:space="preserve">Lookup value from “State_Code” table </w:t>
            </w:r>
          </w:p>
          <w:p w14:paraId="20571931" w14:textId="58156617" w:rsidR="00450176" w:rsidRDefault="00450176" w:rsidP="00450176">
            <w:pPr>
              <w:jc w:val="left"/>
            </w:pPr>
            <w:r>
              <w:t>Refer to “State code” API under Code maintenance</w:t>
            </w:r>
          </w:p>
        </w:tc>
      </w:tr>
      <w:tr w:rsidR="007B5BA0" w14:paraId="45F0B187" w14:textId="77777777" w:rsidTr="003646FF">
        <w:tc>
          <w:tcPr>
            <w:tcW w:w="846" w:type="dxa"/>
          </w:tcPr>
          <w:p w14:paraId="3DC871CF" w14:textId="77777777" w:rsidR="007B5BA0" w:rsidRDefault="007B5BA0" w:rsidP="00076CFA">
            <w:pPr>
              <w:pStyle w:val="ListParagraph"/>
              <w:numPr>
                <w:ilvl w:val="1"/>
                <w:numId w:val="288"/>
              </w:numPr>
              <w:ind w:left="0" w:firstLine="0"/>
              <w:jc w:val="left"/>
            </w:pPr>
          </w:p>
        </w:tc>
        <w:tc>
          <w:tcPr>
            <w:tcW w:w="2977" w:type="dxa"/>
          </w:tcPr>
          <w:p w14:paraId="4DC2EFA2" w14:textId="0176FD57" w:rsidR="007B5BA0" w:rsidRDefault="007B5BA0" w:rsidP="003646FF">
            <w:pPr>
              <w:jc w:val="left"/>
            </w:pPr>
            <w:r>
              <w:t>City</w:t>
            </w:r>
            <w:r w:rsidR="0031682D">
              <w:t>/ Thành phố</w:t>
            </w:r>
          </w:p>
        </w:tc>
        <w:tc>
          <w:tcPr>
            <w:tcW w:w="2939" w:type="dxa"/>
          </w:tcPr>
          <w:p w14:paraId="4A700719" w14:textId="7CC02FA4" w:rsidR="007B5BA0" w:rsidRDefault="007B5BA0" w:rsidP="003646FF">
            <w:pPr>
              <w:jc w:val="left"/>
            </w:pPr>
            <w:r>
              <w:t xml:space="preserve">City </w:t>
            </w:r>
          </w:p>
        </w:tc>
        <w:tc>
          <w:tcPr>
            <w:tcW w:w="2254" w:type="dxa"/>
          </w:tcPr>
          <w:p w14:paraId="519EF71A" w14:textId="77777777" w:rsidR="007B5BA0" w:rsidRDefault="007B5BA0" w:rsidP="00E05709">
            <w:pPr>
              <w:jc w:val="left"/>
            </w:pPr>
            <w:r>
              <w:t>Drop-down</w:t>
            </w:r>
          </w:p>
          <w:p w14:paraId="49DB4F23" w14:textId="77777777" w:rsidR="007B5BA0" w:rsidRDefault="007B5BA0" w:rsidP="00E05709">
            <w:pPr>
              <w:jc w:val="left"/>
            </w:pPr>
            <w:r>
              <w:t>Select one</w:t>
            </w:r>
          </w:p>
          <w:p w14:paraId="029FB77E" w14:textId="7560E860" w:rsidR="007B5BA0" w:rsidRDefault="007B5BA0" w:rsidP="00E05709">
            <w:pPr>
              <w:jc w:val="left"/>
            </w:pPr>
            <w:r>
              <w:t xml:space="preserve">Lookup value from “City_Code” table </w:t>
            </w:r>
          </w:p>
          <w:p w14:paraId="46CD1D7A" w14:textId="17ADCAC2" w:rsidR="007B5BA0" w:rsidRDefault="007B5BA0" w:rsidP="00E05709">
            <w:pPr>
              <w:jc w:val="left"/>
            </w:pPr>
            <w:r>
              <w:lastRenderedPageBreak/>
              <w:t>Refer to “City code” API under Code maintenance</w:t>
            </w:r>
          </w:p>
        </w:tc>
      </w:tr>
      <w:tr w:rsidR="007B5BA0" w14:paraId="66C5BD55" w14:textId="77777777" w:rsidTr="003646FF">
        <w:tc>
          <w:tcPr>
            <w:tcW w:w="846" w:type="dxa"/>
          </w:tcPr>
          <w:p w14:paraId="09864656" w14:textId="77777777" w:rsidR="007B5BA0" w:rsidRDefault="007B5BA0" w:rsidP="00076CFA">
            <w:pPr>
              <w:pStyle w:val="ListParagraph"/>
              <w:numPr>
                <w:ilvl w:val="1"/>
                <w:numId w:val="288"/>
              </w:numPr>
              <w:ind w:left="0" w:firstLine="0"/>
              <w:jc w:val="left"/>
            </w:pPr>
          </w:p>
        </w:tc>
        <w:tc>
          <w:tcPr>
            <w:tcW w:w="2977" w:type="dxa"/>
          </w:tcPr>
          <w:p w14:paraId="7F450876" w14:textId="5739B353" w:rsidR="007B5BA0" w:rsidRDefault="007B5BA0" w:rsidP="003646FF">
            <w:pPr>
              <w:jc w:val="left"/>
            </w:pPr>
            <w:r>
              <w:t>Zip Code</w:t>
            </w:r>
            <w:r w:rsidR="0031682D">
              <w:t>/ Mã bưu điện</w:t>
            </w:r>
          </w:p>
        </w:tc>
        <w:tc>
          <w:tcPr>
            <w:tcW w:w="2939" w:type="dxa"/>
          </w:tcPr>
          <w:p w14:paraId="1662920D" w14:textId="0D073963" w:rsidR="007B5BA0" w:rsidRDefault="007B5BA0" w:rsidP="003646FF">
            <w:pPr>
              <w:jc w:val="left"/>
            </w:pPr>
            <w:r>
              <w:t>Zip code/postal code</w:t>
            </w:r>
          </w:p>
        </w:tc>
        <w:tc>
          <w:tcPr>
            <w:tcW w:w="2254" w:type="dxa"/>
          </w:tcPr>
          <w:p w14:paraId="33BF9DC7" w14:textId="77777777" w:rsidR="007B5BA0" w:rsidRDefault="007B5BA0" w:rsidP="00E05709">
            <w:pPr>
              <w:jc w:val="left"/>
            </w:pPr>
            <w:r>
              <w:t>Drop-down</w:t>
            </w:r>
          </w:p>
          <w:p w14:paraId="1016FB3A" w14:textId="77777777" w:rsidR="007B5BA0" w:rsidRDefault="007B5BA0" w:rsidP="00E05709">
            <w:pPr>
              <w:jc w:val="left"/>
            </w:pPr>
            <w:r>
              <w:t>Select one</w:t>
            </w:r>
          </w:p>
          <w:p w14:paraId="56D6372C" w14:textId="77777777" w:rsidR="007B5BA0" w:rsidRDefault="007B5BA0" w:rsidP="00E05709">
            <w:pPr>
              <w:jc w:val="left"/>
            </w:pPr>
            <w:r>
              <w:t>Lookup value from “ZIP_CODE” table</w:t>
            </w:r>
          </w:p>
          <w:p w14:paraId="5E89C7E0" w14:textId="3AEC13E3" w:rsidR="007B5BA0" w:rsidRDefault="007B5BA0" w:rsidP="00E05709">
            <w:pPr>
              <w:jc w:val="left"/>
            </w:pPr>
            <w:r>
              <w:t>Refer to “Zip Code” API under Code Maintenance</w:t>
            </w:r>
          </w:p>
        </w:tc>
      </w:tr>
    </w:tbl>
    <w:p w14:paraId="4B4B892C" w14:textId="77777777" w:rsidR="00C05E5B" w:rsidRDefault="007B5BA0" w:rsidP="00076CFA">
      <w:pPr>
        <w:pStyle w:val="ListParagraph"/>
        <w:numPr>
          <w:ilvl w:val="1"/>
          <w:numId w:val="288"/>
        </w:numPr>
        <w:ind w:left="0" w:firstLine="0"/>
        <w:jc w:val="left"/>
        <w:rPr>
          <w:b/>
          <w:bCs/>
        </w:rPr>
      </w:pPr>
      <w:r>
        <w:rPr>
          <w:b/>
          <w:bCs/>
        </w:rPr>
        <w:t>Processing</w:t>
      </w:r>
    </w:p>
    <w:p w14:paraId="5F7AA370" w14:textId="77777777" w:rsidR="00C05E5B" w:rsidRDefault="007B5BA0" w:rsidP="007C2FF8">
      <w:pPr>
        <w:pStyle w:val="ListParagraph"/>
        <w:numPr>
          <w:ilvl w:val="2"/>
          <w:numId w:val="69"/>
        </w:numPr>
        <w:ind w:left="0" w:firstLine="0"/>
        <w:jc w:val="left"/>
        <w:rPr>
          <w:b/>
          <w:bCs/>
        </w:rPr>
      </w:pPr>
      <w:r w:rsidRPr="00C05E5B">
        <w:rPr>
          <w:lang w:val="en-GB"/>
        </w:rPr>
        <w:t>If a request is adding a record which whose CIF # locates an existing Client record in OLS with record Status = “A”, the incoming record will be rejected.</w:t>
      </w:r>
    </w:p>
    <w:p w14:paraId="545AA4B3" w14:textId="77777777" w:rsidR="00C05E5B" w:rsidRPr="00C05E5B" w:rsidRDefault="007B5BA0" w:rsidP="007C2FF8">
      <w:pPr>
        <w:pStyle w:val="ListParagraph"/>
        <w:numPr>
          <w:ilvl w:val="2"/>
          <w:numId w:val="69"/>
        </w:numPr>
        <w:ind w:left="0" w:firstLine="0"/>
        <w:jc w:val="left"/>
        <w:rPr>
          <w:b/>
          <w:bCs/>
        </w:rPr>
      </w:pPr>
      <w:r>
        <w:t xml:space="preserve">If a request is updating or deleting a CIF # that does not locate an existing Client record with record Status = “A” in </w:t>
      </w:r>
      <w:r w:rsidR="00BE021C">
        <w:t>OLS</w:t>
      </w:r>
      <w:r>
        <w:t xml:space="preserve">, the </w:t>
      </w:r>
      <w:r w:rsidR="00BE021C">
        <w:t>request</w:t>
      </w:r>
      <w:r>
        <w:t xml:space="preserve"> will be rejected</w:t>
      </w:r>
      <w:r w:rsidR="00C05E5B">
        <w:t>.</w:t>
      </w:r>
    </w:p>
    <w:p w14:paraId="5CE7FF66" w14:textId="77777777" w:rsidR="00C05E5B" w:rsidRDefault="007B5BA0" w:rsidP="007C2FF8">
      <w:pPr>
        <w:pStyle w:val="ListParagraph"/>
        <w:numPr>
          <w:ilvl w:val="2"/>
          <w:numId w:val="69"/>
        </w:numPr>
        <w:ind w:left="0" w:firstLine="0"/>
        <w:jc w:val="left"/>
        <w:rPr>
          <w:b/>
          <w:bCs/>
        </w:rPr>
      </w:pPr>
      <w:r>
        <w:t xml:space="preserve">If </w:t>
      </w:r>
      <w:r w:rsidR="00CD6C5B">
        <w:t xml:space="preserve">a request is deleting </w:t>
      </w:r>
      <w:r>
        <w:t xml:space="preserve">a CIF# that locates a Client record that is linked to one or more Account that is </w:t>
      </w:r>
      <w:r w:rsidR="00CD6C5B">
        <w:t>still active in OLS</w:t>
      </w:r>
      <w:r w:rsidR="0004357A">
        <w:t xml:space="preserve">, </w:t>
      </w:r>
      <w:r>
        <w:t>the r</w:t>
      </w:r>
      <w:r w:rsidR="00CD6C5B">
        <w:t>equest</w:t>
      </w:r>
      <w:r>
        <w:t xml:space="preserve"> will be rejected.</w:t>
      </w:r>
    </w:p>
    <w:p w14:paraId="2543D68C" w14:textId="7944BBDD" w:rsidR="007B5BA0" w:rsidRPr="00C05E5B" w:rsidRDefault="00CB25AC" w:rsidP="007C2FF8">
      <w:pPr>
        <w:pStyle w:val="ListParagraph"/>
        <w:numPr>
          <w:ilvl w:val="2"/>
          <w:numId w:val="69"/>
        </w:numPr>
        <w:ind w:left="0" w:firstLine="0"/>
        <w:jc w:val="left"/>
        <w:rPr>
          <w:b/>
          <w:bCs/>
        </w:rPr>
      </w:pPr>
      <w:r>
        <w:t>When new customer is added in OLS then:</w:t>
      </w:r>
    </w:p>
    <w:p w14:paraId="6267A705" w14:textId="77777777" w:rsidR="00CB25AC" w:rsidRDefault="00CB25AC" w:rsidP="00CB25AC">
      <w:pPr>
        <w:ind w:left="720" w:hanging="720"/>
        <w:jc w:val="left"/>
      </w:pPr>
      <w:r>
        <w:t xml:space="preserve">+ </w:t>
      </w:r>
      <w:r w:rsidR="007B5BA0">
        <w:t>Customer record is a</w:t>
      </w:r>
      <w:r>
        <w:t>dded in both Client and Client_corr table.</w:t>
      </w:r>
    </w:p>
    <w:p w14:paraId="6D81AACF" w14:textId="00CC21EB" w:rsidR="00C05E5B" w:rsidRDefault="00CB25AC" w:rsidP="00C05E5B">
      <w:pPr>
        <w:ind w:left="720" w:hanging="720"/>
        <w:jc w:val="left"/>
      </w:pPr>
      <w:r>
        <w:t>+</w:t>
      </w:r>
      <w:r w:rsidR="006C699C">
        <w:t xml:space="preserve"> </w:t>
      </w:r>
      <w:r w:rsidR="007B5BA0">
        <w:t>The correspon</w:t>
      </w:r>
      <w:r w:rsidR="00377CCF">
        <w:t>ding LOYALTY_ACCOUNT is created.</w:t>
      </w:r>
    </w:p>
    <w:p w14:paraId="237055BB" w14:textId="4C8C0F52" w:rsidR="007B5BA0" w:rsidRDefault="006C699C" w:rsidP="007C2FF8">
      <w:pPr>
        <w:pStyle w:val="ListParagraph"/>
        <w:numPr>
          <w:ilvl w:val="2"/>
          <w:numId w:val="69"/>
        </w:numPr>
        <w:ind w:left="0" w:firstLine="0"/>
        <w:jc w:val="left"/>
      </w:pPr>
      <w:r>
        <w:t>When customer is deleted then:</w:t>
      </w:r>
    </w:p>
    <w:p w14:paraId="2795A5CD" w14:textId="774B2611" w:rsidR="007B5BA0" w:rsidRDefault="006C699C" w:rsidP="006C699C">
      <w:pPr>
        <w:ind w:left="720" w:hanging="720"/>
        <w:jc w:val="left"/>
      </w:pPr>
      <w:r>
        <w:t xml:space="preserve">+ </w:t>
      </w:r>
      <w:r w:rsidR="007B5BA0">
        <w:t xml:space="preserve">Logically delete the record by moving it to History table. </w:t>
      </w:r>
    </w:p>
    <w:p w14:paraId="4D7843E6" w14:textId="4984A768" w:rsidR="007B5BA0" w:rsidRDefault="006C699C" w:rsidP="006C699C">
      <w:pPr>
        <w:ind w:left="720" w:hanging="720"/>
        <w:jc w:val="left"/>
      </w:pPr>
      <w:r>
        <w:t xml:space="preserve">+ </w:t>
      </w:r>
      <w:r w:rsidR="007B5BA0">
        <w:t>Locate record in LOYALTY_ACCOUNT and move that to History table</w:t>
      </w:r>
      <w:r>
        <w:t>.</w:t>
      </w:r>
    </w:p>
    <w:p w14:paraId="1963181B" w14:textId="0A5EF3BE" w:rsidR="004A0700" w:rsidRDefault="004A0700" w:rsidP="007C2FF8">
      <w:pPr>
        <w:pStyle w:val="ListParagraph"/>
        <w:numPr>
          <w:ilvl w:val="2"/>
          <w:numId w:val="69"/>
        </w:numPr>
        <w:ind w:left="0" w:firstLine="0"/>
        <w:jc w:val="left"/>
      </w:pPr>
      <w:r>
        <w:t xml:space="preserve">Records added thru this screen cannot be updated by records from the </w:t>
      </w:r>
      <w:r w:rsidR="00E807D2">
        <w:t>OLS</w:t>
      </w:r>
      <w:r>
        <w:t xml:space="preserve"> batch. Record created/updated by </w:t>
      </w:r>
      <w:r w:rsidR="00E807D2">
        <w:t>OLSCUST</w:t>
      </w:r>
      <w:r w:rsidR="00377CCF">
        <w:t xml:space="preserve"> batch cannot be CHANGED</w:t>
      </w:r>
      <w:r w:rsidR="006A3A42">
        <w:t xml:space="preserve"> </w:t>
      </w:r>
      <w:r>
        <w:t>from the admin screen. This implicit check can be disabled through a parameter in App Param.</w:t>
      </w:r>
    </w:p>
    <w:p w14:paraId="373F8508" w14:textId="382F597F" w:rsidR="00F33187" w:rsidRPr="00377CCF" w:rsidRDefault="0031682D" w:rsidP="00076CFA">
      <w:pPr>
        <w:pStyle w:val="ListParagraph"/>
        <w:numPr>
          <w:ilvl w:val="1"/>
          <w:numId w:val="288"/>
        </w:numPr>
        <w:ind w:left="0" w:firstLine="0"/>
        <w:jc w:val="left"/>
        <w:rPr>
          <w:b/>
        </w:rPr>
      </w:pPr>
      <w:r w:rsidRPr="00377CCF">
        <w:rPr>
          <w:b/>
        </w:rPr>
        <w:t>View mode</w:t>
      </w:r>
      <w:r w:rsidR="00377CCF" w:rsidRPr="00377CCF">
        <w:rPr>
          <w:b/>
        </w:rPr>
        <w:t xml:space="preserve"> of active record</w:t>
      </w:r>
      <w:r w:rsidRPr="00377CCF">
        <w:rPr>
          <w:b/>
        </w:rPr>
        <w:t xml:space="preserve"> is display as customer 360</w:t>
      </w:r>
      <w:r w:rsidR="00377CCF" w:rsidRPr="00377CCF">
        <w:rPr>
          <w:b/>
        </w:rPr>
        <w:t xml:space="preserve"> which is described</w:t>
      </w:r>
      <w:r w:rsidR="00377CCF">
        <w:t xml:space="preserve"> </w:t>
      </w:r>
      <w:r w:rsidRPr="00377CCF">
        <w:rPr>
          <w:b/>
        </w:rPr>
        <w:t>in section 5.2</w:t>
      </w:r>
      <w:r w:rsidR="002B2BA3" w:rsidRPr="00377CCF">
        <w:rPr>
          <w:b/>
          <w:szCs w:val="20"/>
        </w:rPr>
        <w:t>.</w:t>
      </w:r>
    </w:p>
    <w:p w14:paraId="41FEEE1E" w14:textId="7D222C6B" w:rsidR="00F33187" w:rsidRDefault="00BD663A" w:rsidP="00C174CA">
      <w:pPr>
        <w:pStyle w:val="Heading3"/>
        <w:rPr>
          <w:lang w:val="en-US"/>
        </w:rPr>
      </w:pPr>
      <w:bookmarkStart w:id="831" w:name="_Toc169510729"/>
      <w:r>
        <w:rPr>
          <w:lang w:val="en-US"/>
        </w:rPr>
        <w:t>Post -condition</w:t>
      </w:r>
      <w:bookmarkEnd w:id="831"/>
      <w:r>
        <w:rPr>
          <w:lang w:val="en-US"/>
        </w:rPr>
        <w:t xml:space="preserve"> </w:t>
      </w:r>
    </w:p>
    <w:p w14:paraId="50FECCE9" w14:textId="1A8E3CBE" w:rsidR="00F33187" w:rsidRPr="00F33187" w:rsidRDefault="00F33187" w:rsidP="00076CFA">
      <w:pPr>
        <w:pStyle w:val="ListParagraph"/>
        <w:numPr>
          <w:ilvl w:val="4"/>
          <w:numId w:val="228"/>
        </w:numPr>
        <w:ind w:left="720"/>
      </w:pPr>
      <w:r>
        <w:t>Able to access submodule in customer management module which will be described more detail as following section.</w:t>
      </w:r>
    </w:p>
    <w:p w14:paraId="33494412" w14:textId="0CF5502C" w:rsidR="00BD663A" w:rsidRDefault="00BD663A" w:rsidP="00C174CA">
      <w:pPr>
        <w:pStyle w:val="Heading3"/>
        <w:rPr>
          <w:lang w:val="en-US"/>
        </w:rPr>
      </w:pPr>
      <w:bookmarkStart w:id="832" w:name="_Toc169510730"/>
      <w:r>
        <w:rPr>
          <w:lang w:val="en-US"/>
        </w:rPr>
        <w:t>Exception flow</w:t>
      </w:r>
      <w:bookmarkEnd w:id="832"/>
    </w:p>
    <w:p w14:paraId="1159BD21" w14:textId="1D6E71C7" w:rsidR="00F33187" w:rsidRPr="00F33187" w:rsidRDefault="00F33187" w:rsidP="00F33187">
      <w:pPr>
        <w:rPr>
          <w:lang w:val="en-US"/>
        </w:rPr>
      </w:pPr>
      <w:r>
        <w:rPr>
          <w:lang w:val="en-US"/>
        </w:rPr>
        <w:t>N/A</w:t>
      </w:r>
    </w:p>
    <w:p w14:paraId="655D77BA" w14:textId="1AB6012C" w:rsidR="00CF47C6" w:rsidRDefault="009A2C7F" w:rsidP="00CF47C6">
      <w:pPr>
        <w:pStyle w:val="Heading2"/>
        <w:rPr>
          <w:lang w:val="en-US"/>
        </w:rPr>
      </w:pPr>
      <w:bookmarkStart w:id="833" w:name="_Toc169510731"/>
      <w:r>
        <w:rPr>
          <w:lang w:val="en-US"/>
        </w:rPr>
        <w:t>Customer 360</w:t>
      </w:r>
      <w:bookmarkEnd w:id="833"/>
      <w:r>
        <w:rPr>
          <w:lang w:val="en-US"/>
        </w:rPr>
        <w:t xml:space="preserve"> </w:t>
      </w:r>
    </w:p>
    <w:p w14:paraId="3AD09FF3" w14:textId="68CFB338" w:rsidR="00A7387D" w:rsidRPr="00A7387D" w:rsidRDefault="00A7387D" w:rsidP="00C174CA">
      <w:pPr>
        <w:pStyle w:val="Heading3"/>
        <w:rPr>
          <w:lang w:val="en-US"/>
        </w:rPr>
      </w:pPr>
      <w:bookmarkStart w:id="834" w:name="_Toc169510732"/>
      <w:r>
        <w:rPr>
          <w:lang w:val="en-US"/>
        </w:rPr>
        <w:t>Requirement Definition</w:t>
      </w:r>
      <w:bookmarkEnd w:id="834"/>
    </w:p>
    <w:p w14:paraId="48327092" w14:textId="4974B823" w:rsidR="00FC7E98" w:rsidRDefault="00FC7E98" w:rsidP="00076CFA">
      <w:pPr>
        <w:pStyle w:val="ListParagraph"/>
        <w:numPr>
          <w:ilvl w:val="0"/>
          <w:numId w:val="302"/>
        </w:numPr>
        <w:jc w:val="left"/>
      </w:pPr>
      <w:r>
        <w:t>OLS</w:t>
      </w:r>
      <w:r w:rsidRPr="00AF5456">
        <w:t xml:space="preserve"> administration screens include a “Customer </w:t>
      </w:r>
      <w:r w:rsidR="00694152">
        <w:t>360</w:t>
      </w:r>
      <w:r w:rsidRPr="00AF5456">
        <w:t>” function to view Customer details.</w:t>
      </w:r>
      <w:bookmarkEnd w:id="165"/>
    </w:p>
    <w:p w14:paraId="125EC0DD" w14:textId="0B892A8B" w:rsidR="00AC728D" w:rsidRDefault="00A7387D" w:rsidP="00076CFA">
      <w:pPr>
        <w:pStyle w:val="ListParagraph"/>
        <w:numPr>
          <w:ilvl w:val="0"/>
          <w:numId w:val="302"/>
        </w:numPr>
        <w:jc w:val="left"/>
      </w:pPr>
      <w:r>
        <w:t xml:space="preserve">Customer </w:t>
      </w:r>
      <w:r w:rsidR="00F3284E">
        <w:t>360</w:t>
      </w:r>
      <w:r>
        <w:t xml:space="preserve"> </w:t>
      </w:r>
      <w:r w:rsidR="00FC7E98" w:rsidRPr="00FC7E98">
        <w:t xml:space="preserve">contains key information about customer. </w:t>
      </w:r>
      <w:r>
        <w:t>User</w:t>
      </w:r>
      <w:r w:rsidR="00FC7E98" w:rsidRPr="00FC7E98">
        <w:t xml:space="preserve"> can use it as a strategy guide to creating personalized experiences.</w:t>
      </w:r>
      <w:r>
        <w:t xml:space="preserve"> </w:t>
      </w:r>
    </w:p>
    <w:p w14:paraId="4B420AD4" w14:textId="0F2C7FB6" w:rsidR="00A7387D" w:rsidRDefault="00A7387D" w:rsidP="00C174CA">
      <w:pPr>
        <w:pStyle w:val="Heading3"/>
      </w:pPr>
      <w:bookmarkStart w:id="835" w:name="_Toc169510733"/>
      <w:r>
        <w:t>Process flow</w:t>
      </w:r>
      <w:bookmarkEnd w:id="835"/>
    </w:p>
    <w:p w14:paraId="6ADC15B3" w14:textId="4E2E50B1" w:rsidR="00A7387D" w:rsidRDefault="00A7387D" w:rsidP="00A7387D">
      <w:r>
        <w:t>N/A</w:t>
      </w:r>
    </w:p>
    <w:p w14:paraId="161DCEF5" w14:textId="30638E2A" w:rsidR="00A7387D" w:rsidRDefault="00A7387D" w:rsidP="00C174CA">
      <w:pPr>
        <w:pStyle w:val="Heading3"/>
      </w:pPr>
      <w:bookmarkStart w:id="836" w:name="_Toc169510734"/>
      <w:r>
        <w:lastRenderedPageBreak/>
        <w:t>Trigger</w:t>
      </w:r>
      <w:bookmarkEnd w:id="836"/>
    </w:p>
    <w:p w14:paraId="2E4472E5" w14:textId="006D1795" w:rsidR="00A7387D" w:rsidRPr="00A7387D" w:rsidRDefault="00A7387D" w:rsidP="00A7387D">
      <w:r>
        <w:t>N/A</w:t>
      </w:r>
    </w:p>
    <w:p w14:paraId="380DBC0F" w14:textId="3F32A093" w:rsidR="00A7387D" w:rsidRDefault="00A7387D" w:rsidP="00C174CA">
      <w:pPr>
        <w:pStyle w:val="Heading3"/>
      </w:pPr>
      <w:bookmarkStart w:id="837" w:name="_Toc169510735"/>
      <w:r>
        <w:t>Pre-condition</w:t>
      </w:r>
      <w:bookmarkEnd w:id="837"/>
    </w:p>
    <w:p w14:paraId="18A015FC" w14:textId="0E658C50" w:rsidR="00F7319C" w:rsidRDefault="00A7387D" w:rsidP="00076CFA">
      <w:pPr>
        <w:pStyle w:val="ListParagraph"/>
        <w:numPr>
          <w:ilvl w:val="0"/>
          <w:numId w:val="165"/>
        </w:numPr>
        <w:rPr>
          <w:szCs w:val="20"/>
        </w:rPr>
      </w:pPr>
      <w:r w:rsidRPr="0095170C">
        <w:rPr>
          <w:szCs w:val="20"/>
        </w:rPr>
        <w:t xml:space="preserve">User </w:t>
      </w:r>
      <w:r w:rsidR="00481C00">
        <w:rPr>
          <w:szCs w:val="20"/>
        </w:rPr>
        <w:t xml:space="preserve">need </w:t>
      </w:r>
      <w:r w:rsidR="00F7319C">
        <w:rPr>
          <w:szCs w:val="20"/>
        </w:rPr>
        <w:t>to have</w:t>
      </w:r>
      <w:r w:rsidRPr="0095170C">
        <w:rPr>
          <w:szCs w:val="20"/>
        </w:rPr>
        <w:t xml:space="preserve"> the access right </w:t>
      </w:r>
      <w:r w:rsidR="00377CCF">
        <w:rPr>
          <w:szCs w:val="20"/>
        </w:rPr>
        <w:t>in</w:t>
      </w:r>
      <w:r w:rsidRPr="0095170C">
        <w:rPr>
          <w:szCs w:val="20"/>
        </w:rPr>
        <w:t xml:space="preserve"> </w:t>
      </w:r>
      <w:r>
        <w:rPr>
          <w:szCs w:val="20"/>
        </w:rPr>
        <w:t xml:space="preserve">Customer </w:t>
      </w:r>
      <w:r w:rsidR="00F7319C">
        <w:rPr>
          <w:szCs w:val="20"/>
        </w:rPr>
        <w:t>Profile</w:t>
      </w:r>
      <w:r>
        <w:rPr>
          <w:szCs w:val="20"/>
        </w:rPr>
        <w:t xml:space="preserve"> module </w:t>
      </w:r>
      <w:r w:rsidR="00481C00">
        <w:rPr>
          <w:szCs w:val="20"/>
        </w:rPr>
        <w:t>in order to</w:t>
      </w:r>
      <w:r w:rsidR="00DB2F56">
        <w:rPr>
          <w:szCs w:val="20"/>
        </w:rPr>
        <w:t xml:space="preserve"> able to </w:t>
      </w:r>
      <w:r w:rsidR="00481C00">
        <w:rPr>
          <w:szCs w:val="20"/>
        </w:rPr>
        <w:t>view</w:t>
      </w:r>
      <w:r>
        <w:rPr>
          <w:szCs w:val="20"/>
        </w:rPr>
        <w:t xml:space="preserve"> this dashboard.</w:t>
      </w:r>
    </w:p>
    <w:p w14:paraId="69769A6E" w14:textId="573F4B00" w:rsidR="00F7319C" w:rsidRPr="00F7319C" w:rsidRDefault="00481C00" w:rsidP="00076CFA">
      <w:pPr>
        <w:pStyle w:val="ListParagraph"/>
        <w:numPr>
          <w:ilvl w:val="0"/>
          <w:numId w:val="165"/>
        </w:numPr>
        <w:rPr>
          <w:szCs w:val="20"/>
        </w:rPr>
      </w:pPr>
      <w:r>
        <w:rPr>
          <w:szCs w:val="20"/>
        </w:rPr>
        <w:t>User must select a customer in custome</w:t>
      </w:r>
      <w:r w:rsidR="00757D4A">
        <w:rPr>
          <w:szCs w:val="20"/>
        </w:rPr>
        <w:t>r profile listing page to bring</w:t>
      </w:r>
      <w:r>
        <w:rPr>
          <w:szCs w:val="20"/>
        </w:rPr>
        <w:t xml:space="preserve"> up the customer dasboard.</w:t>
      </w:r>
    </w:p>
    <w:p w14:paraId="410B2D27" w14:textId="4206DF9D" w:rsidR="00A7387D" w:rsidRDefault="00A7387D" w:rsidP="00C174CA">
      <w:pPr>
        <w:pStyle w:val="Heading3"/>
      </w:pPr>
      <w:bookmarkStart w:id="838" w:name="_Toc169510736"/>
      <w:r>
        <w:lastRenderedPageBreak/>
        <w:t>Wireframe</w:t>
      </w:r>
      <w:bookmarkEnd w:id="838"/>
    </w:p>
    <w:p w14:paraId="0540A586" w14:textId="76398ECC" w:rsidR="00D62FE6" w:rsidRDefault="00A47650" w:rsidP="00D62FE6">
      <w:r>
        <w:rPr>
          <w:noProof/>
          <w:lang w:val="en-US"/>
        </w:rPr>
        <w:drawing>
          <wp:inline distT="0" distB="0" distL="0" distR="0" wp14:anchorId="19283102" wp14:editId="4D952B29">
            <wp:extent cx="5731510" cy="7758430"/>
            <wp:effectExtent l="0" t="0" r="2540" b="0"/>
            <wp:docPr id="1708779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79265" name=""/>
                    <pic:cNvPicPr/>
                  </pic:nvPicPr>
                  <pic:blipFill>
                    <a:blip r:embed="rId173"/>
                    <a:stretch>
                      <a:fillRect/>
                    </a:stretch>
                  </pic:blipFill>
                  <pic:spPr>
                    <a:xfrm>
                      <a:off x="0" y="0"/>
                      <a:ext cx="5731510" cy="7758430"/>
                    </a:xfrm>
                    <a:prstGeom prst="rect">
                      <a:avLst/>
                    </a:prstGeom>
                  </pic:spPr>
                </pic:pic>
              </a:graphicData>
            </a:graphic>
          </wp:inline>
        </w:drawing>
      </w:r>
    </w:p>
    <w:p w14:paraId="60E93AC1" w14:textId="12F59576" w:rsidR="00A47650" w:rsidRPr="0034653A" w:rsidRDefault="00A47650" w:rsidP="00D62FE6">
      <w:r>
        <w:rPr>
          <w:noProof/>
          <w:lang w:val="en-US"/>
        </w:rPr>
        <w:lastRenderedPageBreak/>
        <w:drawing>
          <wp:inline distT="0" distB="0" distL="0" distR="0" wp14:anchorId="72737C26" wp14:editId="027C43D4">
            <wp:extent cx="5731510" cy="7809230"/>
            <wp:effectExtent l="0" t="0" r="2540" b="1270"/>
            <wp:docPr id="605703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03988" name=""/>
                    <pic:cNvPicPr/>
                  </pic:nvPicPr>
                  <pic:blipFill>
                    <a:blip r:embed="rId174"/>
                    <a:stretch>
                      <a:fillRect/>
                    </a:stretch>
                  </pic:blipFill>
                  <pic:spPr>
                    <a:xfrm>
                      <a:off x="0" y="0"/>
                      <a:ext cx="5731510" cy="7809230"/>
                    </a:xfrm>
                    <a:prstGeom prst="rect">
                      <a:avLst/>
                    </a:prstGeom>
                  </pic:spPr>
                </pic:pic>
              </a:graphicData>
            </a:graphic>
          </wp:inline>
        </w:drawing>
      </w:r>
    </w:p>
    <w:p w14:paraId="73D39D85" w14:textId="687EF2D1" w:rsidR="00A7387D" w:rsidRDefault="00A7387D" w:rsidP="00C174CA">
      <w:pPr>
        <w:pStyle w:val="Heading3"/>
      </w:pPr>
      <w:bookmarkStart w:id="839" w:name="_Toc169510737"/>
      <w:r>
        <w:t>Business Rules</w:t>
      </w:r>
      <w:bookmarkEnd w:id="839"/>
    </w:p>
    <w:p w14:paraId="7E796F4A" w14:textId="74AD8BB1" w:rsidR="00915698" w:rsidRDefault="00915698" w:rsidP="00076CFA">
      <w:pPr>
        <w:pStyle w:val="ListParagraph"/>
        <w:numPr>
          <w:ilvl w:val="0"/>
          <w:numId w:val="166"/>
        </w:numPr>
        <w:jc w:val="left"/>
      </w:pPr>
      <w:r w:rsidRPr="00AF5456">
        <w:t xml:space="preserve">Clicking on the chart icon at the top of the main </w:t>
      </w:r>
      <w:r>
        <w:t>Customer</w:t>
      </w:r>
      <w:r w:rsidRPr="00AF5456">
        <w:t xml:space="preserve"> list page will toggle between the </w:t>
      </w:r>
      <w:r>
        <w:t>Customer</w:t>
      </w:r>
      <w:r w:rsidRPr="00AF5456">
        <w:t xml:space="preserve"> list view and the </w:t>
      </w:r>
      <w:r>
        <w:t>Customer</w:t>
      </w:r>
      <w:r w:rsidRPr="00AF5456">
        <w:t xml:space="preserve"> </w:t>
      </w:r>
      <w:r>
        <w:t>dashboard</w:t>
      </w:r>
      <w:r w:rsidRPr="00AF5456">
        <w:t xml:space="preserve"> view</w:t>
      </w:r>
      <w:r>
        <w:t>.</w:t>
      </w:r>
    </w:p>
    <w:p w14:paraId="13AF5CAD" w14:textId="094F4890" w:rsidR="00915698" w:rsidRDefault="00915698" w:rsidP="00076CFA">
      <w:pPr>
        <w:pStyle w:val="ListParagraph"/>
        <w:numPr>
          <w:ilvl w:val="0"/>
          <w:numId w:val="166"/>
        </w:numPr>
        <w:jc w:val="left"/>
      </w:pPr>
      <w:r>
        <w:lastRenderedPageBreak/>
        <w:t>Customer dashboard</w:t>
      </w:r>
      <w:r w:rsidRPr="004F3883">
        <w:t xml:space="preserve"> update constantly, giving </w:t>
      </w:r>
      <w:r w:rsidR="00757D4A">
        <w:t>user</w:t>
      </w:r>
      <w:r w:rsidRPr="004F3883">
        <w:t xml:space="preserve"> a real-time view of customer beha</w:t>
      </w:r>
      <w:r>
        <w:t>vior and information.</w:t>
      </w:r>
    </w:p>
    <w:p w14:paraId="498316D0" w14:textId="0E60CECF" w:rsidR="00915698" w:rsidRDefault="00915698" w:rsidP="00076CFA">
      <w:pPr>
        <w:pStyle w:val="ListParagraph"/>
        <w:numPr>
          <w:ilvl w:val="0"/>
          <w:numId w:val="166"/>
        </w:numPr>
        <w:jc w:val="left"/>
      </w:pPr>
      <w:r>
        <w:t>Click any c</w:t>
      </w:r>
      <w:r w:rsidR="00757D4A">
        <w:t xml:space="preserve">ustomer record in listing page </w:t>
      </w:r>
      <w:r>
        <w:t>to see the customer profile of each customer.</w:t>
      </w:r>
    </w:p>
    <w:p w14:paraId="450F0BB8" w14:textId="666EC3C3" w:rsidR="00915698" w:rsidRPr="00073D7D" w:rsidRDefault="00915698" w:rsidP="00076CFA">
      <w:pPr>
        <w:pStyle w:val="ListParagraph"/>
        <w:numPr>
          <w:ilvl w:val="0"/>
          <w:numId w:val="166"/>
        </w:numPr>
        <w:jc w:val="left"/>
        <w:rPr>
          <w:b/>
          <w:bCs/>
        </w:rPr>
      </w:pPr>
      <w:r w:rsidRPr="00073D7D">
        <w:rPr>
          <w:b/>
          <w:bCs/>
        </w:rPr>
        <w:t>OLS support following information:</w:t>
      </w:r>
    </w:p>
    <w:p w14:paraId="25A25D19" w14:textId="3B9A69FC" w:rsidR="00A7387D" w:rsidRDefault="00915698" w:rsidP="003E202B">
      <w:pPr>
        <w:pStyle w:val="Heading4"/>
      </w:pPr>
      <w:bookmarkStart w:id="840" w:name="_Toc169510738"/>
      <w:r w:rsidRPr="00073D7D">
        <w:t>Customer information</w:t>
      </w:r>
      <w:bookmarkEnd w:id="840"/>
    </w:p>
    <w:p w14:paraId="0E95A6D6" w14:textId="50761ED4" w:rsidR="002B2BA3" w:rsidRPr="002B2BA3" w:rsidRDefault="00D07AE2" w:rsidP="002B2BA3">
      <w:pPr>
        <w:rPr>
          <w:lang w:val="en-GB"/>
        </w:rPr>
      </w:pPr>
      <w:r>
        <w:rPr>
          <w:noProof/>
          <w:lang w:val="en-US"/>
        </w:rPr>
        <w:drawing>
          <wp:inline distT="0" distB="0" distL="0" distR="0" wp14:anchorId="5E8986E0" wp14:editId="07813C55">
            <wp:extent cx="5731510" cy="1139825"/>
            <wp:effectExtent l="0" t="0" r="2540" b="3175"/>
            <wp:docPr id="1391049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49188" name=""/>
                    <pic:cNvPicPr/>
                  </pic:nvPicPr>
                  <pic:blipFill>
                    <a:blip r:embed="rId175"/>
                    <a:stretch>
                      <a:fillRect/>
                    </a:stretch>
                  </pic:blipFill>
                  <pic:spPr>
                    <a:xfrm>
                      <a:off x="0" y="0"/>
                      <a:ext cx="5731510" cy="1139825"/>
                    </a:xfrm>
                    <a:prstGeom prst="rect">
                      <a:avLst/>
                    </a:prstGeom>
                  </pic:spPr>
                </pic:pic>
              </a:graphicData>
            </a:graphic>
          </wp:inline>
        </w:drawing>
      </w:r>
    </w:p>
    <w:p w14:paraId="3799021B" w14:textId="3D0D63ED" w:rsidR="00BC5B41" w:rsidRDefault="00BC5B41" w:rsidP="00076CFA">
      <w:pPr>
        <w:pStyle w:val="ListParagraph"/>
        <w:numPr>
          <w:ilvl w:val="2"/>
          <w:numId w:val="303"/>
        </w:numPr>
        <w:ind w:left="0" w:firstLine="0"/>
      </w:pPr>
      <w:r>
        <w:t>Click “</w:t>
      </w:r>
      <w:r w:rsidRPr="00803750">
        <w:rPr>
          <w:color w:val="0070C0"/>
        </w:rPr>
        <w:t xml:space="preserve">See </w:t>
      </w:r>
      <w:r w:rsidR="00803750" w:rsidRPr="00803750">
        <w:rPr>
          <w:color w:val="0070C0"/>
        </w:rPr>
        <w:t>profile details</w:t>
      </w:r>
      <w:r>
        <w:t>” to see customer profile detail. The system bring up the screen as pop-up screen for customer profile</w:t>
      </w:r>
      <w:r w:rsidR="002B2BA3">
        <w:t xml:space="preserve"> as </w:t>
      </w:r>
      <w:r w:rsidR="002B2BA3" w:rsidRPr="0095170C">
        <w:rPr>
          <w:szCs w:val="20"/>
        </w:rPr>
        <w:t xml:space="preserve">illustrated </w:t>
      </w:r>
      <w:r w:rsidR="002B2BA3">
        <w:t>as following:</w:t>
      </w:r>
    </w:p>
    <w:p w14:paraId="6701C103" w14:textId="788EC33A" w:rsidR="00F3284E" w:rsidRDefault="00F3284E" w:rsidP="00C64866">
      <w:pPr>
        <w:pStyle w:val="ListParagraph"/>
        <w:numPr>
          <w:ilvl w:val="0"/>
          <w:numId w:val="0"/>
        </w:numPr>
        <w:spacing w:before="100" w:beforeAutospacing="1" w:after="100" w:afterAutospacing="1" w:line="240" w:lineRule="auto"/>
        <w:ind w:left="720"/>
        <w:jc w:val="left"/>
        <w:rPr>
          <w:rFonts w:ascii="Times New Roman" w:hAnsi="Times New Roman"/>
          <w:sz w:val="24"/>
          <w:szCs w:val="24"/>
        </w:rPr>
      </w:pPr>
      <w:r w:rsidRPr="00F3284E">
        <w:rPr>
          <w:noProof/>
          <w:lang w:eastAsia="en-US"/>
        </w:rPr>
        <w:drawing>
          <wp:inline distT="0" distB="0" distL="0" distR="0" wp14:anchorId="167A259D" wp14:editId="18BDE4C9">
            <wp:extent cx="5731510" cy="3192145"/>
            <wp:effectExtent l="0" t="0" r="2540" b="8255"/>
            <wp:docPr id="1197577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731510" cy="3192145"/>
                    </a:xfrm>
                    <a:prstGeom prst="rect">
                      <a:avLst/>
                    </a:prstGeom>
                    <a:noFill/>
                    <a:ln>
                      <a:noFill/>
                    </a:ln>
                  </pic:spPr>
                </pic:pic>
              </a:graphicData>
            </a:graphic>
          </wp:inline>
        </w:drawing>
      </w:r>
    </w:p>
    <w:p w14:paraId="6E2FAC52" w14:textId="3B5B7FEE" w:rsidR="002B2BA3" w:rsidRPr="00C64866" w:rsidRDefault="00C64866" w:rsidP="00076CFA">
      <w:pPr>
        <w:pStyle w:val="ListParagraph"/>
        <w:numPr>
          <w:ilvl w:val="0"/>
          <w:numId w:val="311"/>
        </w:numPr>
        <w:spacing w:before="100" w:beforeAutospacing="1" w:after="100" w:afterAutospacing="1" w:line="240" w:lineRule="auto"/>
        <w:jc w:val="left"/>
        <w:rPr>
          <w:rFonts w:asciiTheme="minorHAnsi" w:hAnsiTheme="minorHAnsi" w:cstheme="minorHAnsi"/>
          <w:szCs w:val="20"/>
        </w:rPr>
      </w:pPr>
      <w:r w:rsidRPr="00C64866">
        <w:rPr>
          <w:rFonts w:asciiTheme="minorHAnsi" w:hAnsiTheme="minorHAnsi" w:cstheme="minorHAnsi"/>
          <w:szCs w:val="20"/>
        </w:rPr>
        <w:t>User</w:t>
      </w:r>
      <w:r>
        <w:rPr>
          <w:rFonts w:asciiTheme="minorHAnsi" w:hAnsiTheme="minorHAnsi" w:cstheme="minorHAnsi"/>
          <w:szCs w:val="20"/>
        </w:rPr>
        <w:t xml:space="preserve"> can edit/delete customer from this screen.</w:t>
      </w:r>
    </w:p>
    <w:p w14:paraId="6633155F" w14:textId="10097A43" w:rsidR="00BC5B41" w:rsidRDefault="00377CCF" w:rsidP="003E202B">
      <w:pPr>
        <w:pStyle w:val="Heading4"/>
      </w:pPr>
      <w:bookmarkStart w:id="841" w:name="_Toc169510739"/>
      <w:r>
        <w:t xml:space="preserve">Customer’s </w:t>
      </w:r>
      <w:r w:rsidR="00BC5B41" w:rsidRPr="00073D7D">
        <w:t>r</w:t>
      </w:r>
      <w:r>
        <w:t>ewards s</w:t>
      </w:r>
      <w:r w:rsidR="00BC5B41" w:rsidRPr="00073D7D">
        <w:t>tatistic</w:t>
      </w:r>
      <w:bookmarkEnd w:id="841"/>
    </w:p>
    <w:p w14:paraId="5FE312C0" w14:textId="659338C0" w:rsidR="002B2BA3" w:rsidRPr="002B2BA3" w:rsidRDefault="00D07AE2" w:rsidP="002B2BA3">
      <w:pPr>
        <w:rPr>
          <w:lang w:val="en-GB"/>
        </w:rPr>
      </w:pPr>
      <w:r>
        <w:rPr>
          <w:noProof/>
          <w:lang w:val="en-US"/>
        </w:rPr>
        <w:drawing>
          <wp:inline distT="0" distB="0" distL="0" distR="0" wp14:anchorId="5BF50FDD" wp14:editId="44DD5F00">
            <wp:extent cx="5731510" cy="1139825"/>
            <wp:effectExtent l="0" t="0" r="2540" b="3175"/>
            <wp:docPr id="2028046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46724" name=""/>
                    <pic:cNvPicPr/>
                  </pic:nvPicPr>
                  <pic:blipFill>
                    <a:blip r:embed="rId177"/>
                    <a:stretch>
                      <a:fillRect/>
                    </a:stretch>
                  </pic:blipFill>
                  <pic:spPr>
                    <a:xfrm>
                      <a:off x="0" y="0"/>
                      <a:ext cx="5731510" cy="1139825"/>
                    </a:xfrm>
                    <a:prstGeom prst="rect">
                      <a:avLst/>
                    </a:prstGeom>
                  </pic:spPr>
                </pic:pic>
              </a:graphicData>
            </a:graphic>
          </wp:inline>
        </w:drawing>
      </w:r>
    </w:p>
    <w:p w14:paraId="34D18BF5" w14:textId="7C0799CE" w:rsidR="00BC5B41" w:rsidRDefault="00424E3B" w:rsidP="00076CFA">
      <w:pPr>
        <w:pStyle w:val="ListParagraph"/>
        <w:numPr>
          <w:ilvl w:val="2"/>
          <w:numId w:val="311"/>
        </w:numPr>
        <w:ind w:left="357" w:hanging="357"/>
      </w:pPr>
      <w:r w:rsidRPr="00424E3B">
        <w:t>This part displays statistical indicators related to the customer's rewards</w:t>
      </w:r>
      <w:r>
        <w:t xml:space="preserve">. </w:t>
      </w:r>
      <w:r w:rsidR="00BC5B41">
        <w:t>OLS introduce</w:t>
      </w:r>
      <w:r>
        <w:t>s</w:t>
      </w:r>
      <w:r w:rsidR="00CA3992">
        <w:t xml:space="preserve"> 2</w:t>
      </w:r>
      <w:r w:rsidR="00BC5B41">
        <w:t xml:space="preserve"> indicator</w:t>
      </w:r>
      <w:r>
        <w:t>s</w:t>
      </w:r>
      <w:r w:rsidR="00BC5B41">
        <w:t>:</w:t>
      </w:r>
    </w:p>
    <w:p w14:paraId="1003FE4E" w14:textId="4628BCCE" w:rsidR="00BC5B41" w:rsidRPr="00176102" w:rsidRDefault="00377CCF" w:rsidP="00BC5B41">
      <w:pPr>
        <w:pStyle w:val="ListParagraph"/>
        <w:numPr>
          <w:ilvl w:val="0"/>
          <w:numId w:val="0"/>
        </w:numPr>
        <w:ind w:left="357"/>
        <w:rPr>
          <w:color w:val="FF0000"/>
        </w:rPr>
      </w:pPr>
      <w:r w:rsidRPr="00176102">
        <w:rPr>
          <w:color w:val="FF0000"/>
        </w:rPr>
        <w:t xml:space="preserve">+ </w:t>
      </w:r>
      <w:r w:rsidR="00176102" w:rsidRPr="00176102">
        <w:rPr>
          <w:color w:val="FF0000"/>
        </w:rPr>
        <w:t>Points: The customer’s total available points. Use sysdate to determine the balance bucket periods.</w:t>
      </w:r>
    </w:p>
    <w:p w14:paraId="61C11729" w14:textId="0EC836DB" w:rsidR="00FF6813" w:rsidRPr="00176102" w:rsidRDefault="00FF6813" w:rsidP="00BC5B41">
      <w:pPr>
        <w:pStyle w:val="ListParagraph"/>
        <w:numPr>
          <w:ilvl w:val="0"/>
          <w:numId w:val="0"/>
        </w:numPr>
        <w:ind w:left="357"/>
        <w:rPr>
          <w:color w:val="FF0000"/>
        </w:rPr>
      </w:pPr>
      <w:r w:rsidRPr="00176102">
        <w:rPr>
          <w:color w:val="FF0000"/>
        </w:rPr>
        <w:t xml:space="preserve">+ </w:t>
      </w:r>
      <w:r w:rsidR="00176102" w:rsidRPr="00176102">
        <w:rPr>
          <w:color w:val="FF0000"/>
        </w:rPr>
        <w:t>Cash back: The customer’s total available cash back.  Use sysdate to determine the balance bucket periods.</w:t>
      </w:r>
    </w:p>
    <w:p w14:paraId="2D65BCF4" w14:textId="03CB7AFC" w:rsidR="002B2BA3" w:rsidRDefault="002B2BA3" w:rsidP="00176102">
      <w:pPr>
        <w:ind w:left="720" w:hanging="720"/>
      </w:pPr>
    </w:p>
    <w:p w14:paraId="6997BBA1" w14:textId="64DBCE31" w:rsidR="00BC5B41" w:rsidRPr="00073D7D" w:rsidRDefault="00FF6813" w:rsidP="003E202B">
      <w:pPr>
        <w:pStyle w:val="Heading4"/>
      </w:pPr>
      <w:bookmarkStart w:id="842" w:name="_Toc169510740"/>
      <w:r w:rsidRPr="00073D7D">
        <w:t>Account / Card information</w:t>
      </w:r>
      <w:bookmarkEnd w:id="842"/>
    </w:p>
    <w:p w14:paraId="1FF7F05E" w14:textId="3F22BE1A" w:rsidR="00FF6813" w:rsidRDefault="00FF6813" w:rsidP="00C95E74">
      <w:pPr>
        <w:pStyle w:val="ListParagraph"/>
        <w:numPr>
          <w:ilvl w:val="2"/>
          <w:numId w:val="304"/>
        </w:numPr>
        <w:ind w:left="0" w:firstLine="0"/>
        <w:jc w:val="left"/>
      </w:pPr>
      <w:r w:rsidRPr="00AF5456">
        <w:t xml:space="preserve">The Customer’s account holdings and all of </w:t>
      </w:r>
      <w:r w:rsidR="00424E3B">
        <w:t xml:space="preserve">the </w:t>
      </w:r>
      <w:r w:rsidRPr="00AF5456">
        <w:t xml:space="preserve">customer’s </w:t>
      </w:r>
      <w:r>
        <w:t>card</w:t>
      </w:r>
      <w:r w:rsidRPr="00AF5456">
        <w:t xml:space="preserve"> are displayed, regardless of whether account or card number is used.</w:t>
      </w:r>
    </w:p>
    <w:p w14:paraId="6A240374" w14:textId="5958B33A" w:rsidR="008F1E8C" w:rsidRPr="00F64F41" w:rsidRDefault="00424E3B" w:rsidP="00076CFA">
      <w:pPr>
        <w:pStyle w:val="ListParagraph"/>
        <w:numPr>
          <w:ilvl w:val="2"/>
          <w:numId w:val="304"/>
        </w:numPr>
        <w:ind w:left="357" w:hanging="357"/>
        <w:rPr>
          <w:b/>
          <w:bCs/>
        </w:rPr>
      </w:pPr>
      <w:r w:rsidRPr="00F64F41">
        <w:rPr>
          <w:b/>
          <w:bCs/>
        </w:rPr>
        <w:t xml:space="preserve">The </w:t>
      </w:r>
      <w:r w:rsidR="00FF6813" w:rsidRPr="00F64F41">
        <w:rPr>
          <w:b/>
          <w:bCs/>
        </w:rPr>
        <w:t>Account/ Card information listin</w:t>
      </w:r>
      <w:r w:rsidR="00697217" w:rsidRPr="00F64F41">
        <w:rPr>
          <w:b/>
          <w:bCs/>
        </w:rPr>
        <w:t>g give user have a general overview of customer’s cards</w:t>
      </w:r>
      <w:r w:rsidR="008F1E8C" w:rsidRPr="00F64F41">
        <w:rPr>
          <w:b/>
          <w:bCs/>
        </w:rPr>
        <w:t>:</w:t>
      </w:r>
    </w:p>
    <w:p w14:paraId="5486C699" w14:textId="3FFCC785" w:rsidR="008F1E8C" w:rsidRPr="00F64F41" w:rsidRDefault="00377CCF" w:rsidP="008F1E8C">
      <w:pPr>
        <w:pStyle w:val="ListParagraph"/>
        <w:numPr>
          <w:ilvl w:val="0"/>
          <w:numId w:val="0"/>
        </w:numPr>
        <w:ind w:left="357"/>
        <w:rPr>
          <w:b/>
          <w:bCs/>
        </w:rPr>
      </w:pPr>
      <w:r>
        <w:rPr>
          <w:b/>
          <w:bCs/>
        </w:rPr>
        <w:t xml:space="preserve">+ </w:t>
      </w:r>
      <w:r w:rsidR="008F1E8C" w:rsidRPr="00F64F41">
        <w:rPr>
          <w:b/>
          <w:bCs/>
        </w:rPr>
        <w:t xml:space="preserve">A = Set of card list of all </w:t>
      </w:r>
      <w:r w:rsidR="00F64F41" w:rsidRPr="00F64F41">
        <w:rPr>
          <w:b/>
          <w:bCs/>
        </w:rPr>
        <w:t xml:space="preserve">account in the </w:t>
      </w:r>
      <w:r w:rsidR="008F1E8C" w:rsidRPr="00F64F41">
        <w:rPr>
          <w:b/>
          <w:bCs/>
        </w:rPr>
        <w:t xml:space="preserve">selected customer </w:t>
      </w:r>
    </w:p>
    <w:p w14:paraId="50D419A0" w14:textId="1FF95041" w:rsidR="00F64F41" w:rsidRPr="00F64F41" w:rsidRDefault="008F1E8C" w:rsidP="008F1E8C">
      <w:pPr>
        <w:pStyle w:val="ListParagraph"/>
        <w:numPr>
          <w:ilvl w:val="0"/>
          <w:numId w:val="0"/>
        </w:numPr>
        <w:ind w:left="357"/>
        <w:rPr>
          <w:b/>
          <w:bCs/>
        </w:rPr>
      </w:pPr>
      <w:r w:rsidRPr="00F64F41">
        <w:rPr>
          <w:b/>
          <w:bCs/>
        </w:rPr>
        <w:t xml:space="preserve">+ B= </w:t>
      </w:r>
      <w:r w:rsidR="009D0F0D">
        <w:rPr>
          <w:b/>
          <w:bCs/>
        </w:rPr>
        <w:t>S</w:t>
      </w:r>
      <w:r w:rsidR="00F64F41" w:rsidRPr="00F64F41">
        <w:rPr>
          <w:b/>
          <w:bCs/>
        </w:rPr>
        <w:t>et of card lists for the specifically selected customer.</w:t>
      </w:r>
    </w:p>
    <w:p w14:paraId="2311515E" w14:textId="6B9B5360" w:rsidR="00F64F41" w:rsidRDefault="00F64F41" w:rsidP="00F64F41">
      <w:pPr>
        <w:pStyle w:val="ListParagraph"/>
        <w:numPr>
          <w:ilvl w:val="0"/>
          <w:numId w:val="0"/>
        </w:numPr>
        <w:ind w:left="357"/>
        <w:rPr>
          <w:b/>
          <w:bCs/>
        </w:rPr>
      </w:pPr>
      <w:r w:rsidRPr="00F64F41">
        <w:rPr>
          <w:b/>
          <w:bCs/>
        </w:rPr>
        <w:t>Therefore C= Card in listing page = Distinct cards from the union of A and B</w:t>
      </w:r>
    </w:p>
    <w:p w14:paraId="036E4E70" w14:textId="612E1D14" w:rsidR="00FF4277" w:rsidRPr="00FF4277" w:rsidRDefault="00FF4277" w:rsidP="00076CFA">
      <w:pPr>
        <w:pStyle w:val="ListParagraph"/>
        <w:numPr>
          <w:ilvl w:val="2"/>
          <w:numId w:val="304"/>
        </w:numPr>
        <w:ind w:left="0" w:firstLine="0"/>
        <w:rPr>
          <w:b/>
          <w:bCs/>
        </w:rPr>
      </w:pPr>
      <w:r w:rsidRPr="00FF4277">
        <w:rPr>
          <w:b/>
          <w:bCs/>
        </w:rPr>
        <w:t>In case account there is no card is added then just show the account list of selected customer.</w:t>
      </w:r>
    </w:p>
    <w:p w14:paraId="62DA587A" w14:textId="1034B795" w:rsidR="008F1E8C" w:rsidRDefault="00AB1B26" w:rsidP="00076CFA">
      <w:pPr>
        <w:pStyle w:val="ListParagraph"/>
        <w:numPr>
          <w:ilvl w:val="2"/>
          <w:numId w:val="304"/>
        </w:numPr>
        <w:ind w:left="357" w:hanging="357"/>
      </w:pPr>
      <w:r>
        <w:t>Quick shortcut to support add</w:t>
      </w:r>
      <w:r w:rsidR="00582A8A">
        <w:rPr>
          <w:lang w:val="vi-VN"/>
        </w:rPr>
        <w:t>ing new</w:t>
      </w:r>
      <w:r>
        <w:t xml:space="preserve"> Card or</w:t>
      </w:r>
      <w:r w:rsidR="00582A8A">
        <w:rPr>
          <w:lang w:val="vi-VN"/>
        </w:rPr>
        <w:t xml:space="preserve"> new</w:t>
      </w:r>
      <w:r w:rsidR="00377CCF">
        <w:t xml:space="preserve"> Account from </w:t>
      </w:r>
      <w:r>
        <w:t xml:space="preserve">this screen. </w:t>
      </w:r>
    </w:p>
    <w:p w14:paraId="0C5A1911" w14:textId="77777777" w:rsidR="00697217" w:rsidRDefault="00697217" w:rsidP="00076CFA">
      <w:pPr>
        <w:pStyle w:val="ListParagraph"/>
        <w:numPr>
          <w:ilvl w:val="2"/>
          <w:numId w:val="304"/>
        </w:numPr>
        <w:ind w:left="357" w:hanging="357"/>
      </w:pPr>
      <w:r>
        <w:t>Detail  listing description:</w:t>
      </w:r>
    </w:p>
    <w:tbl>
      <w:tblPr>
        <w:tblStyle w:val="TableGrid"/>
        <w:tblW w:w="0" w:type="auto"/>
        <w:tblInd w:w="357" w:type="dxa"/>
        <w:tblLook w:val="04A0" w:firstRow="1" w:lastRow="0" w:firstColumn="1" w:lastColumn="0" w:noHBand="0" w:noVBand="1"/>
      </w:tblPr>
      <w:tblGrid>
        <w:gridCol w:w="900"/>
        <w:gridCol w:w="2378"/>
        <w:gridCol w:w="2492"/>
        <w:gridCol w:w="2889"/>
      </w:tblGrid>
      <w:tr w:rsidR="00154C2A" w14:paraId="2408FE92" w14:textId="3F89E552" w:rsidTr="00154C2A">
        <w:tc>
          <w:tcPr>
            <w:tcW w:w="900" w:type="dxa"/>
          </w:tcPr>
          <w:p w14:paraId="5018B063" w14:textId="2DB83ECF" w:rsidR="008E015A" w:rsidRPr="00697217" w:rsidRDefault="008E015A" w:rsidP="00697217">
            <w:pPr>
              <w:pStyle w:val="ListParagraph"/>
              <w:numPr>
                <w:ilvl w:val="0"/>
                <w:numId w:val="0"/>
              </w:numPr>
              <w:rPr>
                <w:b/>
                <w:bCs/>
              </w:rPr>
            </w:pPr>
            <w:r w:rsidRPr="00697217">
              <w:rPr>
                <w:b/>
                <w:bCs/>
              </w:rPr>
              <w:t>Seq</w:t>
            </w:r>
          </w:p>
        </w:tc>
        <w:tc>
          <w:tcPr>
            <w:tcW w:w="2378" w:type="dxa"/>
          </w:tcPr>
          <w:p w14:paraId="5E33A725" w14:textId="01FEA18F" w:rsidR="008E015A" w:rsidRPr="00697217" w:rsidRDefault="008E015A" w:rsidP="00697217">
            <w:pPr>
              <w:pStyle w:val="ListParagraph"/>
              <w:numPr>
                <w:ilvl w:val="0"/>
                <w:numId w:val="0"/>
              </w:numPr>
              <w:rPr>
                <w:b/>
                <w:bCs/>
              </w:rPr>
            </w:pPr>
            <w:r w:rsidRPr="00697217">
              <w:rPr>
                <w:b/>
                <w:bCs/>
              </w:rPr>
              <w:t>Filed</w:t>
            </w:r>
          </w:p>
        </w:tc>
        <w:tc>
          <w:tcPr>
            <w:tcW w:w="2492" w:type="dxa"/>
          </w:tcPr>
          <w:p w14:paraId="60FEA4E6" w14:textId="68813374" w:rsidR="008E015A" w:rsidRPr="00697217" w:rsidRDefault="008E015A" w:rsidP="00697217">
            <w:pPr>
              <w:pStyle w:val="ListParagraph"/>
              <w:numPr>
                <w:ilvl w:val="0"/>
                <w:numId w:val="0"/>
              </w:numPr>
              <w:rPr>
                <w:b/>
                <w:bCs/>
              </w:rPr>
            </w:pPr>
            <w:r w:rsidRPr="00697217">
              <w:rPr>
                <w:b/>
                <w:bCs/>
              </w:rPr>
              <w:t>Description</w:t>
            </w:r>
          </w:p>
        </w:tc>
        <w:tc>
          <w:tcPr>
            <w:tcW w:w="2889" w:type="dxa"/>
          </w:tcPr>
          <w:p w14:paraId="282F5B99" w14:textId="5EDB0050" w:rsidR="008E015A" w:rsidRPr="00697217" w:rsidRDefault="008E015A" w:rsidP="00697217">
            <w:pPr>
              <w:pStyle w:val="ListParagraph"/>
              <w:numPr>
                <w:ilvl w:val="0"/>
                <w:numId w:val="0"/>
              </w:numPr>
              <w:rPr>
                <w:b/>
                <w:bCs/>
              </w:rPr>
            </w:pPr>
            <w:r>
              <w:rPr>
                <w:b/>
                <w:bCs/>
              </w:rPr>
              <w:t>Data type</w:t>
            </w:r>
          </w:p>
        </w:tc>
      </w:tr>
      <w:tr w:rsidR="008547A0" w14:paraId="1256EADE" w14:textId="77777777" w:rsidTr="000661E6">
        <w:tc>
          <w:tcPr>
            <w:tcW w:w="8659" w:type="dxa"/>
            <w:gridSpan w:val="4"/>
          </w:tcPr>
          <w:p w14:paraId="489E3A0B" w14:textId="77777777" w:rsidR="008547A0" w:rsidRPr="008547A0" w:rsidRDefault="008547A0" w:rsidP="00697217">
            <w:pPr>
              <w:pStyle w:val="ListParagraph"/>
              <w:numPr>
                <w:ilvl w:val="0"/>
                <w:numId w:val="0"/>
              </w:numPr>
              <w:rPr>
                <w:b/>
                <w:bCs/>
              </w:rPr>
            </w:pPr>
            <w:r w:rsidRPr="008547A0">
              <w:rPr>
                <w:b/>
                <w:bCs/>
              </w:rPr>
              <w:t>Layout</w:t>
            </w:r>
          </w:p>
          <w:p w14:paraId="5167B350" w14:textId="67784740" w:rsidR="008547A0" w:rsidRDefault="00E1520E" w:rsidP="00697217">
            <w:pPr>
              <w:pStyle w:val="ListParagraph"/>
              <w:numPr>
                <w:ilvl w:val="0"/>
                <w:numId w:val="0"/>
              </w:numPr>
            </w:pPr>
            <w:r>
              <w:rPr>
                <w:noProof/>
                <w:lang w:eastAsia="en-US"/>
              </w:rPr>
              <w:drawing>
                <wp:inline distT="0" distB="0" distL="0" distR="0" wp14:anchorId="0C523E0A" wp14:editId="0C84EE20">
                  <wp:extent cx="5196620" cy="1733550"/>
                  <wp:effectExtent l="0" t="0" r="4445" b="0"/>
                  <wp:docPr id="175284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4066" name=""/>
                          <pic:cNvPicPr/>
                        </pic:nvPicPr>
                        <pic:blipFill>
                          <a:blip r:embed="rId178"/>
                          <a:stretch>
                            <a:fillRect/>
                          </a:stretch>
                        </pic:blipFill>
                        <pic:spPr>
                          <a:xfrm>
                            <a:off x="0" y="0"/>
                            <a:ext cx="5209697" cy="1737912"/>
                          </a:xfrm>
                          <a:prstGeom prst="rect">
                            <a:avLst/>
                          </a:prstGeom>
                        </pic:spPr>
                      </pic:pic>
                    </a:graphicData>
                  </a:graphic>
                </wp:inline>
              </w:drawing>
            </w:r>
          </w:p>
        </w:tc>
      </w:tr>
      <w:tr w:rsidR="00154C2A" w14:paraId="05954576" w14:textId="3BD9CA22" w:rsidTr="00154C2A">
        <w:tc>
          <w:tcPr>
            <w:tcW w:w="900" w:type="dxa"/>
          </w:tcPr>
          <w:p w14:paraId="3E8593A8" w14:textId="70F49277" w:rsidR="008E015A" w:rsidRDefault="008E015A" w:rsidP="00076CFA">
            <w:pPr>
              <w:pStyle w:val="ListParagraph"/>
              <w:numPr>
                <w:ilvl w:val="4"/>
                <w:numId w:val="240"/>
              </w:numPr>
              <w:ind w:left="720"/>
            </w:pPr>
          </w:p>
        </w:tc>
        <w:tc>
          <w:tcPr>
            <w:tcW w:w="2378" w:type="dxa"/>
          </w:tcPr>
          <w:p w14:paraId="257E61E2" w14:textId="64F5E042" w:rsidR="008E015A" w:rsidRDefault="008E015A" w:rsidP="00697217">
            <w:pPr>
              <w:pStyle w:val="ListParagraph"/>
              <w:numPr>
                <w:ilvl w:val="0"/>
                <w:numId w:val="0"/>
              </w:numPr>
            </w:pPr>
            <w:r>
              <w:t>Account type</w:t>
            </w:r>
            <w:r w:rsidR="00573999">
              <w:t>*</w:t>
            </w:r>
            <w:r w:rsidR="00DD2E57">
              <w:t>/Loại tài khoản</w:t>
            </w:r>
          </w:p>
        </w:tc>
        <w:tc>
          <w:tcPr>
            <w:tcW w:w="2492" w:type="dxa"/>
          </w:tcPr>
          <w:p w14:paraId="7D041679" w14:textId="77777777" w:rsidR="008E015A" w:rsidRDefault="008E015A" w:rsidP="00697217">
            <w:pPr>
              <w:pStyle w:val="ListParagraph"/>
              <w:numPr>
                <w:ilvl w:val="0"/>
                <w:numId w:val="0"/>
              </w:numPr>
            </w:pPr>
            <w:r>
              <w:t>The combination of Product Account Level and Prodcut Account Type of customer.</w:t>
            </w:r>
          </w:p>
          <w:p w14:paraId="7C7DEA5F" w14:textId="60B5BA2F" w:rsidR="008E015A" w:rsidRDefault="008E015A" w:rsidP="00697217">
            <w:pPr>
              <w:pStyle w:val="ListParagraph"/>
              <w:numPr>
                <w:ilvl w:val="0"/>
                <w:numId w:val="0"/>
              </w:numPr>
            </w:pPr>
            <w:r>
              <w:t>All Customer’s account holding are displayed here.</w:t>
            </w:r>
          </w:p>
        </w:tc>
        <w:tc>
          <w:tcPr>
            <w:tcW w:w="2889" w:type="dxa"/>
          </w:tcPr>
          <w:p w14:paraId="2D2C541E" w14:textId="55FD4A53" w:rsidR="008E015A" w:rsidRDefault="008E015A" w:rsidP="00697217">
            <w:pPr>
              <w:pStyle w:val="ListParagraph"/>
              <w:numPr>
                <w:ilvl w:val="0"/>
                <w:numId w:val="0"/>
              </w:numPr>
            </w:pPr>
            <w:r>
              <w:t xml:space="preserve">Display </w:t>
            </w:r>
          </w:p>
        </w:tc>
      </w:tr>
      <w:tr w:rsidR="00154C2A" w14:paraId="4118822A" w14:textId="18A3CD9B" w:rsidTr="00154C2A">
        <w:tc>
          <w:tcPr>
            <w:tcW w:w="900" w:type="dxa"/>
          </w:tcPr>
          <w:p w14:paraId="20CE6A52" w14:textId="77777777" w:rsidR="008E015A" w:rsidRDefault="008E015A" w:rsidP="00076CFA">
            <w:pPr>
              <w:pStyle w:val="ListParagraph"/>
              <w:numPr>
                <w:ilvl w:val="4"/>
                <w:numId w:val="240"/>
              </w:numPr>
              <w:ind w:left="0" w:firstLine="0"/>
            </w:pPr>
          </w:p>
        </w:tc>
        <w:tc>
          <w:tcPr>
            <w:tcW w:w="2378" w:type="dxa"/>
          </w:tcPr>
          <w:p w14:paraId="29D18DBA" w14:textId="78347AB2" w:rsidR="008E015A" w:rsidRDefault="008E015A" w:rsidP="00697217">
            <w:pPr>
              <w:pStyle w:val="ListParagraph"/>
              <w:numPr>
                <w:ilvl w:val="0"/>
                <w:numId w:val="0"/>
              </w:numPr>
            </w:pPr>
            <w:r>
              <w:t>Account Number</w:t>
            </w:r>
            <w:r w:rsidR="00B92DD8">
              <w:t xml:space="preserve">* </w:t>
            </w:r>
            <w:r w:rsidR="00DD2E57">
              <w:t>/Số tài khoản</w:t>
            </w:r>
          </w:p>
        </w:tc>
        <w:tc>
          <w:tcPr>
            <w:tcW w:w="2492" w:type="dxa"/>
          </w:tcPr>
          <w:p w14:paraId="109B2DC6" w14:textId="77777777" w:rsidR="008E015A" w:rsidRDefault="008E015A" w:rsidP="00697217">
            <w:pPr>
              <w:pStyle w:val="ListParagraph"/>
              <w:numPr>
                <w:ilvl w:val="0"/>
                <w:numId w:val="0"/>
              </w:numPr>
            </w:pPr>
            <w:r>
              <w:t>Product Account No.</w:t>
            </w:r>
          </w:p>
          <w:p w14:paraId="6736EC6A" w14:textId="5972CDF4" w:rsidR="008E015A" w:rsidRDefault="008E015A" w:rsidP="00697217">
            <w:pPr>
              <w:pStyle w:val="ListParagraph"/>
              <w:numPr>
                <w:ilvl w:val="0"/>
                <w:numId w:val="0"/>
              </w:numPr>
            </w:pPr>
          </w:p>
        </w:tc>
        <w:tc>
          <w:tcPr>
            <w:tcW w:w="2889" w:type="dxa"/>
          </w:tcPr>
          <w:p w14:paraId="60382136" w14:textId="77777777" w:rsidR="008E015A" w:rsidRDefault="008E015A" w:rsidP="00697217">
            <w:pPr>
              <w:pStyle w:val="ListParagraph"/>
              <w:numPr>
                <w:ilvl w:val="0"/>
                <w:numId w:val="0"/>
              </w:numPr>
            </w:pPr>
            <w:r>
              <w:t>Link</w:t>
            </w:r>
          </w:p>
          <w:p w14:paraId="0AFE54D0" w14:textId="096DDF59" w:rsidR="00C64866" w:rsidRDefault="008E015A" w:rsidP="008E015A">
            <w:r>
              <w:t>Click on each Account number to bring</w:t>
            </w:r>
            <w:r w:rsidR="00377CCF">
              <w:t xml:space="preserve"> </w:t>
            </w:r>
            <w:r>
              <w:t>up the Account Detail screen to see more about this account.</w:t>
            </w:r>
          </w:p>
          <w:p w14:paraId="440089F8" w14:textId="16DF609D" w:rsidR="008323B4" w:rsidRDefault="008323B4" w:rsidP="008E015A">
            <w:r>
              <w:t xml:space="preserve">See more on </w:t>
            </w:r>
            <w:hyperlink w:anchor="_Account" w:history="1">
              <w:r w:rsidRPr="008323B4">
                <w:rPr>
                  <w:rStyle w:val="Hyperlink"/>
                </w:rPr>
                <w:t>Account</w:t>
              </w:r>
            </w:hyperlink>
            <w:r>
              <w:t xml:space="preserve"> section</w:t>
            </w:r>
          </w:p>
          <w:p w14:paraId="5F136A74" w14:textId="6E355DE8" w:rsidR="008E015A" w:rsidRDefault="008E015A" w:rsidP="00697217">
            <w:pPr>
              <w:pStyle w:val="ListParagraph"/>
              <w:numPr>
                <w:ilvl w:val="0"/>
                <w:numId w:val="0"/>
              </w:numPr>
            </w:pPr>
          </w:p>
        </w:tc>
      </w:tr>
      <w:tr w:rsidR="00154C2A" w14:paraId="42DDAD8E" w14:textId="77777777" w:rsidTr="00154C2A">
        <w:tc>
          <w:tcPr>
            <w:tcW w:w="900" w:type="dxa"/>
          </w:tcPr>
          <w:p w14:paraId="51FED9C0" w14:textId="77777777" w:rsidR="008E015A" w:rsidRDefault="008E015A" w:rsidP="00076CFA">
            <w:pPr>
              <w:pStyle w:val="ListParagraph"/>
              <w:numPr>
                <w:ilvl w:val="4"/>
                <w:numId w:val="240"/>
              </w:numPr>
              <w:ind w:left="0" w:firstLine="0"/>
            </w:pPr>
          </w:p>
        </w:tc>
        <w:tc>
          <w:tcPr>
            <w:tcW w:w="2378" w:type="dxa"/>
          </w:tcPr>
          <w:p w14:paraId="38F469E0" w14:textId="73774E40" w:rsidR="008E015A" w:rsidRDefault="008E015A" w:rsidP="00697217">
            <w:pPr>
              <w:pStyle w:val="ListParagraph"/>
              <w:numPr>
                <w:ilvl w:val="0"/>
                <w:numId w:val="0"/>
              </w:numPr>
            </w:pPr>
            <w:r>
              <w:t>Card Number</w:t>
            </w:r>
            <w:r w:rsidR="00DD2E57">
              <w:t>/Số thẻ</w:t>
            </w:r>
          </w:p>
        </w:tc>
        <w:tc>
          <w:tcPr>
            <w:tcW w:w="2492" w:type="dxa"/>
          </w:tcPr>
          <w:p w14:paraId="138E8906" w14:textId="25FB5830" w:rsidR="008E015A" w:rsidRDefault="008E015A" w:rsidP="00697217">
            <w:pPr>
              <w:pStyle w:val="ListParagraph"/>
              <w:numPr>
                <w:ilvl w:val="0"/>
                <w:numId w:val="0"/>
              </w:numPr>
            </w:pPr>
            <w:r>
              <w:t>Card number</w:t>
            </w:r>
          </w:p>
        </w:tc>
        <w:tc>
          <w:tcPr>
            <w:tcW w:w="2889" w:type="dxa"/>
          </w:tcPr>
          <w:p w14:paraId="16FA5755" w14:textId="77777777" w:rsidR="008E015A" w:rsidRDefault="008E015A" w:rsidP="00697217">
            <w:pPr>
              <w:pStyle w:val="ListParagraph"/>
              <w:numPr>
                <w:ilvl w:val="0"/>
                <w:numId w:val="0"/>
              </w:numPr>
            </w:pPr>
            <w:r>
              <w:t>Link</w:t>
            </w:r>
          </w:p>
          <w:p w14:paraId="1CE20234" w14:textId="760B5C61" w:rsidR="008E015A" w:rsidRDefault="008E015A" w:rsidP="008E015A">
            <w:r>
              <w:t xml:space="preserve">Click on each Card number to </w:t>
            </w:r>
            <w:r w:rsidR="00377CCF">
              <w:t>bring</w:t>
            </w:r>
            <w:r>
              <w:t xml:space="preserve"> up the Card Detail screen to see more about this card.</w:t>
            </w:r>
          </w:p>
          <w:p w14:paraId="13637B28" w14:textId="277B0ADF" w:rsidR="008323B4" w:rsidRDefault="008323B4" w:rsidP="008E015A">
            <w:r>
              <w:t xml:space="preserve">See more on </w:t>
            </w:r>
            <w:hyperlink w:anchor="_Card" w:history="1">
              <w:r w:rsidRPr="008323B4">
                <w:rPr>
                  <w:rStyle w:val="Hyperlink"/>
                </w:rPr>
                <w:t>Card</w:t>
              </w:r>
            </w:hyperlink>
            <w:r>
              <w:t xml:space="preserve"> section.</w:t>
            </w:r>
          </w:p>
          <w:p w14:paraId="5E2B6C11" w14:textId="2DAAC0CC" w:rsidR="008E015A" w:rsidRDefault="008E015A" w:rsidP="00697217">
            <w:pPr>
              <w:pStyle w:val="ListParagraph"/>
              <w:numPr>
                <w:ilvl w:val="0"/>
                <w:numId w:val="0"/>
              </w:numPr>
            </w:pPr>
          </w:p>
        </w:tc>
      </w:tr>
      <w:tr w:rsidR="00154C2A" w14:paraId="591C14DF" w14:textId="77777777" w:rsidTr="00154C2A">
        <w:tc>
          <w:tcPr>
            <w:tcW w:w="900" w:type="dxa"/>
          </w:tcPr>
          <w:p w14:paraId="2422F15B" w14:textId="77777777" w:rsidR="008F1E8C" w:rsidRDefault="008F1E8C" w:rsidP="00076CFA">
            <w:pPr>
              <w:pStyle w:val="ListParagraph"/>
              <w:numPr>
                <w:ilvl w:val="4"/>
                <w:numId w:val="240"/>
              </w:numPr>
              <w:ind w:left="0" w:firstLine="0"/>
            </w:pPr>
          </w:p>
        </w:tc>
        <w:tc>
          <w:tcPr>
            <w:tcW w:w="2378" w:type="dxa"/>
          </w:tcPr>
          <w:p w14:paraId="6B91E362" w14:textId="22BFC5E2" w:rsidR="008F1E8C" w:rsidRDefault="008F1E8C" w:rsidP="00697217">
            <w:pPr>
              <w:pStyle w:val="ListParagraph"/>
              <w:numPr>
                <w:ilvl w:val="0"/>
                <w:numId w:val="0"/>
              </w:numPr>
            </w:pPr>
            <w:r>
              <w:t>CIF Number</w:t>
            </w:r>
            <w:r w:rsidR="00B92DD8">
              <w:t>*</w:t>
            </w:r>
            <w:r w:rsidR="00154C2A">
              <w:t>/Số CIF</w:t>
            </w:r>
          </w:p>
        </w:tc>
        <w:tc>
          <w:tcPr>
            <w:tcW w:w="2492" w:type="dxa"/>
          </w:tcPr>
          <w:p w14:paraId="78C7EF8B" w14:textId="77777777" w:rsidR="008F1E8C" w:rsidRDefault="008F1E8C" w:rsidP="00697217">
            <w:pPr>
              <w:pStyle w:val="ListParagraph"/>
              <w:numPr>
                <w:ilvl w:val="0"/>
                <w:numId w:val="0"/>
              </w:numPr>
            </w:pPr>
            <w:r>
              <w:t>CIF number of card will be the same as selected CIF number for Principal card</w:t>
            </w:r>
          </w:p>
          <w:p w14:paraId="56CD10B3" w14:textId="125388D9" w:rsidR="008F1E8C" w:rsidRDefault="008F1E8C" w:rsidP="00697217">
            <w:pPr>
              <w:pStyle w:val="ListParagraph"/>
              <w:numPr>
                <w:ilvl w:val="0"/>
                <w:numId w:val="0"/>
              </w:numPr>
            </w:pPr>
            <w:r>
              <w:lastRenderedPageBreak/>
              <w:t>For supplement card then this is CIF number of Card instead CIF Number of Account.</w:t>
            </w:r>
          </w:p>
        </w:tc>
        <w:tc>
          <w:tcPr>
            <w:tcW w:w="2889" w:type="dxa"/>
          </w:tcPr>
          <w:p w14:paraId="140684A9" w14:textId="69723780" w:rsidR="008F1E8C" w:rsidRDefault="008F1E8C" w:rsidP="00697217">
            <w:pPr>
              <w:pStyle w:val="ListParagraph"/>
              <w:numPr>
                <w:ilvl w:val="0"/>
                <w:numId w:val="0"/>
              </w:numPr>
            </w:pPr>
            <w:r>
              <w:lastRenderedPageBreak/>
              <w:t xml:space="preserve">Display </w:t>
            </w:r>
          </w:p>
        </w:tc>
      </w:tr>
      <w:tr w:rsidR="00154C2A" w14:paraId="738804F1" w14:textId="77777777" w:rsidTr="00154C2A">
        <w:tc>
          <w:tcPr>
            <w:tcW w:w="900" w:type="dxa"/>
          </w:tcPr>
          <w:p w14:paraId="272859A4" w14:textId="77777777" w:rsidR="00154C2A" w:rsidRDefault="00154C2A" w:rsidP="00076CFA">
            <w:pPr>
              <w:pStyle w:val="ListParagraph"/>
              <w:numPr>
                <w:ilvl w:val="4"/>
                <w:numId w:val="240"/>
              </w:numPr>
              <w:ind w:left="0" w:firstLine="0"/>
            </w:pPr>
          </w:p>
        </w:tc>
        <w:tc>
          <w:tcPr>
            <w:tcW w:w="2378" w:type="dxa"/>
          </w:tcPr>
          <w:p w14:paraId="5203BE72" w14:textId="611FAD4B" w:rsidR="00154C2A" w:rsidRDefault="00154C2A" w:rsidP="00154C2A">
            <w:pPr>
              <w:pStyle w:val="ListParagraph"/>
              <w:numPr>
                <w:ilvl w:val="0"/>
                <w:numId w:val="0"/>
              </w:numPr>
            </w:pPr>
            <w:r>
              <w:t>Card Status/Trạng thái thẻ</w:t>
            </w:r>
          </w:p>
        </w:tc>
        <w:tc>
          <w:tcPr>
            <w:tcW w:w="2492" w:type="dxa"/>
          </w:tcPr>
          <w:p w14:paraId="74ADFB65" w14:textId="1747FA94" w:rsidR="00154C2A" w:rsidRDefault="00154C2A" w:rsidP="00154C2A">
            <w:pPr>
              <w:pStyle w:val="ListParagraph"/>
              <w:numPr>
                <w:ilvl w:val="0"/>
                <w:numId w:val="0"/>
              </w:numPr>
            </w:pPr>
            <w:r>
              <w:t>Card status</w:t>
            </w:r>
          </w:p>
        </w:tc>
        <w:tc>
          <w:tcPr>
            <w:tcW w:w="2889" w:type="dxa"/>
          </w:tcPr>
          <w:p w14:paraId="3F64BB8F" w14:textId="77777777" w:rsidR="00154C2A" w:rsidRDefault="00154C2A" w:rsidP="00154C2A">
            <w:pPr>
              <w:pStyle w:val="ListParagraph"/>
              <w:numPr>
                <w:ilvl w:val="0"/>
                <w:numId w:val="0"/>
              </w:numPr>
            </w:pPr>
            <w:r>
              <w:t xml:space="preserve">Display </w:t>
            </w:r>
          </w:p>
          <w:p w14:paraId="519245AE" w14:textId="6836EE7D" w:rsidR="00154C2A" w:rsidRDefault="00154C2A" w:rsidP="00154C2A">
            <w:pPr>
              <w:pStyle w:val="ListParagraph"/>
              <w:numPr>
                <w:ilvl w:val="0"/>
                <w:numId w:val="0"/>
              </w:numPr>
            </w:pPr>
            <w:r>
              <w:t>Lookup value from Card table</w:t>
            </w:r>
          </w:p>
        </w:tc>
      </w:tr>
      <w:tr w:rsidR="00154C2A" w14:paraId="0859102D" w14:textId="77777777" w:rsidTr="00154C2A">
        <w:tc>
          <w:tcPr>
            <w:tcW w:w="900" w:type="dxa"/>
          </w:tcPr>
          <w:p w14:paraId="5FD159A9" w14:textId="77777777" w:rsidR="00154C2A" w:rsidRDefault="00154C2A" w:rsidP="00076CFA">
            <w:pPr>
              <w:pStyle w:val="ListParagraph"/>
              <w:numPr>
                <w:ilvl w:val="4"/>
                <w:numId w:val="240"/>
              </w:numPr>
              <w:ind w:left="0" w:firstLine="0"/>
            </w:pPr>
          </w:p>
        </w:tc>
        <w:tc>
          <w:tcPr>
            <w:tcW w:w="2378" w:type="dxa"/>
          </w:tcPr>
          <w:p w14:paraId="7D699D5B" w14:textId="03818069" w:rsidR="00154C2A" w:rsidRDefault="00154C2A" w:rsidP="00154C2A">
            <w:pPr>
              <w:pStyle w:val="ListParagraph"/>
              <w:numPr>
                <w:ilvl w:val="0"/>
                <w:numId w:val="0"/>
              </w:numPr>
            </w:pPr>
            <w:r>
              <w:t>Card indicator/Chỉ thị thẻ</w:t>
            </w:r>
          </w:p>
        </w:tc>
        <w:tc>
          <w:tcPr>
            <w:tcW w:w="2492" w:type="dxa"/>
          </w:tcPr>
          <w:p w14:paraId="57C69AA7" w14:textId="411D1914" w:rsidR="00154C2A" w:rsidRDefault="00154C2A" w:rsidP="00154C2A">
            <w:pPr>
              <w:pStyle w:val="ListParagraph"/>
              <w:numPr>
                <w:ilvl w:val="0"/>
                <w:numId w:val="0"/>
              </w:numPr>
            </w:pPr>
            <w:r>
              <w:t>Card indicator</w:t>
            </w:r>
          </w:p>
        </w:tc>
        <w:tc>
          <w:tcPr>
            <w:tcW w:w="2889" w:type="dxa"/>
          </w:tcPr>
          <w:p w14:paraId="174C03E9" w14:textId="77777777" w:rsidR="00154C2A" w:rsidRDefault="00154C2A" w:rsidP="00154C2A">
            <w:pPr>
              <w:pStyle w:val="ListParagraph"/>
              <w:numPr>
                <w:ilvl w:val="0"/>
                <w:numId w:val="0"/>
              </w:numPr>
            </w:pPr>
            <w:r>
              <w:t xml:space="preserve">Display </w:t>
            </w:r>
          </w:p>
          <w:p w14:paraId="7927D666" w14:textId="200CDE86" w:rsidR="00154C2A" w:rsidRDefault="00154C2A" w:rsidP="00154C2A">
            <w:pPr>
              <w:pStyle w:val="ListParagraph"/>
              <w:numPr>
                <w:ilvl w:val="0"/>
                <w:numId w:val="0"/>
              </w:numPr>
            </w:pPr>
            <w:r>
              <w:t xml:space="preserve">Lookup value from Card table </w:t>
            </w:r>
          </w:p>
        </w:tc>
      </w:tr>
      <w:tr w:rsidR="00154C2A" w14:paraId="68AF8886" w14:textId="77777777" w:rsidTr="00154C2A">
        <w:tc>
          <w:tcPr>
            <w:tcW w:w="900" w:type="dxa"/>
          </w:tcPr>
          <w:p w14:paraId="7F0E20BD" w14:textId="77777777" w:rsidR="00154C2A" w:rsidRDefault="00154C2A" w:rsidP="00076CFA">
            <w:pPr>
              <w:pStyle w:val="ListParagraph"/>
              <w:numPr>
                <w:ilvl w:val="4"/>
                <w:numId w:val="240"/>
              </w:numPr>
              <w:ind w:left="0" w:firstLine="0"/>
            </w:pPr>
          </w:p>
        </w:tc>
        <w:tc>
          <w:tcPr>
            <w:tcW w:w="2378" w:type="dxa"/>
          </w:tcPr>
          <w:p w14:paraId="5C0AE5D3" w14:textId="42310582" w:rsidR="00154C2A" w:rsidRDefault="00154C2A" w:rsidP="00154C2A">
            <w:pPr>
              <w:pStyle w:val="ListParagraph"/>
              <w:numPr>
                <w:ilvl w:val="0"/>
                <w:numId w:val="0"/>
              </w:numPr>
            </w:pPr>
            <w:r>
              <w:t>Card block code/Mã chặn tài khoản</w:t>
            </w:r>
          </w:p>
        </w:tc>
        <w:tc>
          <w:tcPr>
            <w:tcW w:w="2492" w:type="dxa"/>
          </w:tcPr>
          <w:p w14:paraId="291FB089" w14:textId="2C663D12" w:rsidR="00154C2A" w:rsidRDefault="00154C2A" w:rsidP="00154C2A">
            <w:pPr>
              <w:pStyle w:val="ListParagraph"/>
              <w:numPr>
                <w:ilvl w:val="0"/>
                <w:numId w:val="0"/>
              </w:numPr>
            </w:pPr>
            <w:r>
              <w:t>Card block code</w:t>
            </w:r>
          </w:p>
        </w:tc>
        <w:tc>
          <w:tcPr>
            <w:tcW w:w="2889" w:type="dxa"/>
          </w:tcPr>
          <w:p w14:paraId="0472B582" w14:textId="77777777" w:rsidR="00154C2A" w:rsidRDefault="00154C2A" w:rsidP="00154C2A">
            <w:pPr>
              <w:pStyle w:val="ListParagraph"/>
              <w:numPr>
                <w:ilvl w:val="0"/>
                <w:numId w:val="0"/>
              </w:numPr>
            </w:pPr>
            <w:r>
              <w:t xml:space="preserve">Display </w:t>
            </w:r>
          </w:p>
          <w:p w14:paraId="3FC44C4A" w14:textId="3FA9EC1B" w:rsidR="00154C2A" w:rsidRDefault="00154C2A" w:rsidP="00154C2A">
            <w:pPr>
              <w:pStyle w:val="ListParagraph"/>
              <w:numPr>
                <w:ilvl w:val="0"/>
                <w:numId w:val="0"/>
              </w:numPr>
            </w:pPr>
            <w:r>
              <w:t>Lookup value from Card table</w:t>
            </w:r>
          </w:p>
        </w:tc>
      </w:tr>
      <w:tr w:rsidR="00154C2A" w14:paraId="48C9E415" w14:textId="77777777" w:rsidTr="00154C2A">
        <w:tc>
          <w:tcPr>
            <w:tcW w:w="900" w:type="dxa"/>
          </w:tcPr>
          <w:p w14:paraId="0DA5FC1E" w14:textId="77777777" w:rsidR="00154C2A" w:rsidRDefault="00154C2A" w:rsidP="00076CFA">
            <w:pPr>
              <w:pStyle w:val="ListParagraph"/>
              <w:numPr>
                <w:ilvl w:val="4"/>
                <w:numId w:val="240"/>
              </w:numPr>
              <w:ind w:left="0" w:firstLine="0"/>
            </w:pPr>
          </w:p>
        </w:tc>
        <w:tc>
          <w:tcPr>
            <w:tcW w:w="2378" w:type="dxa"/>
          </w:tcPr>
          <w:p w14:paraId="33C5BE9A" w14:textId="535F3144" w:rsidR="00154C2A" w:rsidRDefault="00A13C79" w:rsidP="00154C2A">
            <w:pPr>
              <w:pStyle w:val="ListParagraph"/>
              <w:numPr>
                <w:ilvl w:val="0"/>
                <w:numId w:val="0"/>
              </w:numPr>
            </w:pPr>
            <w:r>
              <w:t>Card expiry</w:t>
            </w:r>
            <w:r w:rsidR="00154C2A">
              <w:t xml:space="preserve"> date/Ngày hết hạn thẻ</w:t>
            </w:r>
          </w:p>
        </w:tc>
        <w:tc>
          <w:tcPr>
            <w:tcW w:w="2492" w:type="dxa"/>
          </w:tcPr>
          <w:p w14:paraId="442DDA29" w14:textId="66DD18D4" w:rsidR="00154C2A" w:rsidRDefault="00A13C79" w:rsidP="00154C2A">
            <w:pPr>
              <w:pStyle w:val="ListParagraph"/>
              <w:numPr>
                <w:ilvl w:val="0"/>
                <w:numId w:val="0"/>
              </w:numPr>
            </w:pPr>
            <w:r>
              <w:t>Card expiry</w:t>
            </w:r>
            <w:r w:rsidR="00154C2A">
              <w:t xml:space="preserve"> date</w:t>
            </w:r>
          </w:p>
        </w:tc>
        <w:tc>
          <w:tcPr>
            <w:tcW w:w="2889" w:type="dxa"/>
          </w:tcPr>
          <w:p w14:paraId="24225437" w14:textId="77777777" w:rsidR="00154C2A" w:rsidRDefault="00154C2A" w:rsidP="00154C2A">
            <w:pPr>
              <w:pStyle w:val="ListParagraph"/>
              <w:numPr>
                <w:ilvl w:val="0"/>
                <w:numId w:val="0"/>
              </w:numPr>
            </w:pPr>
            <w:r>
              <w:t xml:space="preserve">Display </w:t>
            </w:r>
          </w:p>
          <w:p w14:paraId="2E1723EC" w14:textId="54059407" w:rsidR="00154C2A" w:rsidRDefault="00154C2A" w:rsidP="00154C2A">
            <w:pPr>
              <w:pStyle w:val="ListParagraph"/>
              <w:numPr>
                <w:ilvl w:val="0"/>
                <w:numId w:val="0"/>
              </w:numPr>
            </w:pPr>
            <w:r>
              <w:t>Lookup value from Card table</w:t>
            </w:r>
          </w:p>
        </w:tc>
      </w:tr>
      <w:tr w:rsidR="00154C2A" w14:paraId="5C6BEBCE" w14:textId="77777777" w:rsidTr="00154C2A">
        <w:tc>
          <w:tcPr>
            <w:tcW w:w="900" w:type="dxa"/>
          </w:tcPr>
          <w:p w14:paraId="152BCCE6" w14:textId="77777777" w:rsidR="00154C2A" w:rsidRDefault="00154C2A" w:rsidP="00076CFA">
            <w:pPr>
              <w:pStyle w:val="ListParagraph"/>
              <w:numPr>
                <w:ilvl w:val="4"/>
                <w:numId w:val="240"/>
              </w:numPr>
              <w:ind w:left="0" w:firstLine="0"/>
            </w:pPr>
          </w:p>
        </w:tc>
        <w:tc>
          <w:tcPr>
            <w:tcW w:w="2378" w:type="dxa"/>
          </w:tcPr>
          <w:p w14:paraId="4C606381" w14:textId="27E1C936" w:rsidR="00154C2A" w:rsidRDefault="00154C2A" w:rsidP="00154C2A">
            <w:pPr>
              <w:pStyle w:val="ListParagraph"/>
              <w:numPr>
                <w:ilvl w:val="0"/>
                <w:numId w:val="0"/>
              </w:numPr>
            </w:pPr>
            <w:r>
              <w:t>Account block code/Mã chặn tài khoản</w:t>
            </w:r>
          </w:p>
        </w:tc>
        <w:tc>
          <w:tcPr>
            <w:tcW w:w="2492" w:type="dxa"/>
          </w:tcPr>
          <w:p w14:paraId="28D61E70" w14:textId="1BE76D27" w:rsidR="00154C2A" w:rsidRDefault="00154C2A" w:rsidP="00154C2A">
            <w:pPr>
              <w:pStyle w:val="ListParagraph"/>
              <w:numPr>
                <w:ilvl w:val="0"/>
                <w:numId w:val="0"/>
              </w:numPr>
            </w:pPr>
            <w:r>
              <w:t>Account block code</w:t>
            </w:r>
          </w:p>
        </w:tc>
        <w:tc>
          <w:tcPr>
            <w:tcW w:w="2889" w:type="dxa"/>
          </w:tcPr>
          <w:p w14:paraId="786EFF43" w14:textId="77777777" w:rsidR="00154C2A" w:rsidRDefault="00154C2A" w:rsidP="00154C2A">
            <w:pPr>
              <w:pStyle w:val="ListParagraph"/>
              <w:numPr>
                <w:ilvl w:val="0"/>
                <w:numId w:val="0"/>
              </w:numPr>
            </w:pPr>
            <w:r>
              <w:t xml:space="preserve">Display </w:t>
            </w:r>
          </w:p>
          <w:p w14:paraId="395A689C" w14:textId="36760506" w:rsidR="00154C2A" w:rsidRDefault="00154C2A" w:rsidP="00154C2A">
            <w:pPr>
              <w:pStyle w:val="ListParagraph"/>
              <w:numPr>
                <w:ilvl w:val="0"/>
                <w:numId w:val="0"/>
              </w:numPr>
            </w:pPr>
            <w:r>
              <w:t>Lookup value from Product_Account table</w:t>
            </w:r>
          </w:p>
        </w:tc>
      </w:tr>
      <w:tr w:rsidR="00154C2A" w14:paraId="436063CE" w14:textId="77777777" w:rsidTr="00154C2A">
        <w:tc>
          <w:tcPr>
            <w:tcW w:w="900" w:type="dxa"/>
          </w:tcPr>
          <w:p w14:paraId="27690F09" w14:textId="77777777" w:rsidR="00154C2A" w:rsidRDefault="00154C2A" w:rsidP="00076CFA">
            <w:pPr>
              <w:pStyle w:val="ListParagraph"/>
              <w:numPr>
                <w:ilvl w:val="4"/>
                <w:numId w:val="240"/>
              </w:numPr>
              <w:ind w:left="0" w:firstLine="0"/>
            </w:pPr>
          </w:p>
        </w:tc>
        <w:tc>
          <w:tcPr>
            <w:tcW w:w="2378" w:type="dxa"/>
          </w:tcPr>
          <w:p w14:paraId="04729208" w14:textId="3E2E9293" w:rsidR="00154C2A" w:rsidRDefault="00154C2A" w:rsidP="00154C2A">
            <w:pPr>
              <w:pStyle w:val="ListParagraph"/>
              <w:numPr>
                <w:ilvl w:val="0"/>
                <w:numId w:val="0"/>
              </w:numPr>
            </w:pPr>
            <w:r>
              <w:t>Account status</w:t>
            </w:r>
            <w:r w:rsidR="00B92DD8">
              <w:t>*</w:t>
            </w:r>
            <w:r>
              <w:t>/Trạng thái tài khoản</w:t>
            </w:r>
          </w:p>
        </w:tc>
        <w:tc>
          <w:tcPr>
            <w:tcW w:w="2492" w:type="dxa"/>
          </w:tcPr>
          <w:p w14:paraId="3A58F481" w14:textId="4A9D4D75" w:rsidR="00154C2A" w:rsidRDefault="00154C2A" w:rsidP="00154C2A">
            <w:pPr>
              <w:pStyle w:val="ListParagraph"/>
              <w:numPr>
                <w:ilvl w:val="0"/>
                <w:numId w:val="0"/>
              </w:numPr>
            </w:pPr>
            <w:r>
              <w:t>Account status</w:t>
            </w:r>
          </w:p>
        </w:tc>
        <w:tc>
          <w:tcPr>
            <w:tcW w:w="2889" w:type="dxa"/>
          </w:tcPr>
          <w:p w14:paraId="636B907C" w14:textId="77777777" w:rsidR="00154C2A" w:rsidRDefault="00154C2A" w:rsidP="00154C2A">
            <w:pPr>
              <w:pStyle w:val="ListParagraph"/>
              <w:numPr>
                <w:ilvl w:val="0"/>
                <w:numId w:val="0"/>
              </w:numPr>
            </w:pPr>
            <w:r>
              <w:t xml:space="preserve">Display </w:t>
            </w:r>
          </w:p>
          <w:p w14:paraId="01A8CA2A" w14:textId="3092C3AF" w:rsidR="00154C2A" w:rsidRDefault="00154C2A" w:rsidP="00154C2A">
            <w:pPr>
              <w:pStyle w:val="ListParagraph"/>
              <w:numPr>
                <w:ilvl w:val="0"/>
                <w:numId w:val="0"/>
              </w:numPr>
            </w:pPr>
            <w:r>
              <w:t>Lookup value from Product_Account table</w:t>
            </w:r>
          </w:p>
        </w:tc>
      </w:tr>
      <w:tr w:rsidR="00154C2A" w14:paraId="67106FF1" w14:textId="77777777" w:rsidTr="00154C2A">
        <w:tc>
          <w:tcPr>
            <w:tcW w:w="900" w:type="dxa"/>
          </w:tcPr>
          <w:p w14:paraId="14401B2C" w14:textId="77777777" w:rsidR="00154C2A" w:rsidRDefault="00154C2A" w:rsidP="00076CFA">
            <w:pPr>
              <w:pStyle w:val="ListParagraph"/>
              <w:numPr>
                <w:ilvl w:val="4"/>
                <w:numId w:val="240"/>
              </w:numPr>
              <w:ind w:left="0" w:firstLine="0"/>
            </w:pPr>
          </w:p>
        </w:tc>
        <w:tc>
          <w:tcPr>
            <w:tcW w:w="2378" w:type="dxa"/>
          </w:tcPr>
          <w:p w14:paraId="7A5F264C" w14:textId="32172D38" w:rsidR="00154C2A" w:rsidRDefault="00154C2A" w:rsidP="00154C2A">
            <w:pPr>
              <w:pStyle w:val="ListParagraph"/>
              <w:numPr>
                <w:ilvl w:val="0"/>
                <w:numId w:val="0"/>
              </w:numPr>
            </w:pPr>
            <w:r>
              <w:t>Account Open Date</w:t>
            </w:r>
            <w:r w:rsidR="00B92DD8">
              <w:t>*</w:t>
            </w:r>
            <w:r>
              <w:t>/Ngày mở tài khoản</w:t>
            </w:r>
          </w:p>
        </w:tc>
        <w:tc>
          <w:tcPr>
            <w:tcW w:w="2492" w:type="dxa"/>
          </w:tcPr>
          <w:p w14:paraId="2F4D1E1B" w14:textId="7087137F" w:rsidR="00154C2A" w:rsidRDefault="00154C2A" w:rsidP="00154C2A">
            <w:pPr>
              <w:pStyle w:val="ListParagraph"/>
              <w:numPr>
                <w:ilvl w:val="0"/>
                <w:numId w:val="0"/>
              </w:numPr>
            </w:pPr>
            <w:r>
              <w:t>Account Open Date</w:t>
            </w:r>
          </w:p>
        </w:tc>
        <w:tc>
          <w:tcPr>
            <w:tcW w:w="2889" w:type="dxa"/>
          </w:tcPr>
          <w:p w14:paraId="59A69E46" w14:textId="77777777" w:rsidR="00154C2A" w:rsidRDefault="00154C2A" w:rsidP="00154C2A">
            <w:pPr>
              <w:pStyle w:val="ListParagraph"/>
              <w:numPr>
                <w:ilvl w:val="0"/>
                <w:numId w:val="0"/>
              </w:numPr>
            </w:pPr>
            <w:r>
              <w:t xml:space="preserve">Display </w:t>
            </w:r>
          </w:p>
          <w:p w14:paraId="3C88CC3F" w14:textId="6812D7A4" w:rsidR="00154C2A" w:rsidRDefault="00154C2A" w:rsidP="00154C2A">
            <w:pPr>
              <w:pStyle w:val="ListParagraph"/>
              <w:numPr>
                <w:ilvl w:val="0"/>
                <w:numId w:val="0"/>
              </w:numPr>
            </w:pPr>
            <w:r>
              <w:t>Lookup value from Product_Account table</w:t>
            </w:r>
          </w:p>
        </w:tc>
      </w:tr>
    </w:tbl>
    <w:p w14:paraId="2A9061C3" w14:textId="1FE5EB4A" w:rsidR="00073D7D" w:rsidRDefault="00073D7D" w:rsidP="003E202B">
      <w:pPr>
        <w:pStyle w:val="Heading4"/>
      </w:pPr>
      <w:bookmarkStart w:id="843" w:name="_Toc169510741"/>
      <w:r w:rsidRPr="00073D7D">
        <w:t>Transaciton statistic</w:t>
      </w:r>
      <w:bookmarkEnd w:id="843"/>
    </w:p>
    <w:p w14:paraId="2C39E504" w14:textId="77777777" w:rsidR="00424E3B" w:rsidRDefault="00424E3B" w:rsidP="00076CFA">
      <w:pPr>
        <w:pStyle w:val="ListParagraph"/>
        <w:numPr>
          <w:ilvl w:val="5"/>
          <w:numId w:val="240"/>
        </w:numPr>
        <w:ind w:left="720"/>
        <w:rPr>
          <w:lang w:val="en-GB"/>
        </w:rPr>
      </w:pPr>
      <w:r>
        <w:rPr>
          <w:lang w:val="en-GB"/>
        </w:rPr>
        <w:t>A c</w:t>
      </w:r>
      <w:r w:rsidR="00F6383D">
        <w:rPr>
          <w:lang w:val="en-GB"/>
        </w:rPr>
        <w:t xml:space="preserve">ombination of </w:t>
      </w:r>
      <w:r>
        <w:rPr>
          <w:lang w:val="en-GB"/>
        </w:rPr>
        <w:t>two</w:t>
      </w:r>
      <w:r w:rsidR="00F6383D">
        <w:rPr>
          <w:lang w:val="en-GB"/>
        </w:rPr>
        <w:t xml:space="preserve"> chart</w:t>
      </w:r>
      <w:r w:rsidR="00E73FE4">
        <w:rPr>
          <w:lang w:val="en-GB"/>
        </w:rPr>
        <w:t>s</w:t>
      </w:r>
      <w:r w:rsidR="00F6383D">
        <w:rPr>
          <w:lang w:val="en-GB"/>
        </w:rPr>
        <w:t xml:space="preserve"> </w:t>
      </w:r>
      <w:r>
        <w:rPr>
          <w:lang w:val="en-GB"/>
        </w:rPr>
        <w:t xml:space="preserve">is used </w:t>
      </w:r>
      <w:r w:rsidR="00F6383D">
        <w:rPr>
          <w:lang w:val="en-GB"/>
        </w:rPr>
        <w:t>to describe the transaction statistic</w:t>
      </w:r>
      <w:r>
        <w:rPr>
          <w:lang w:val="en-GB"/>
        </w:rPr>
        <w:t xml:space="preserve"> for selected period of a customer</w:t>
      </w:r>
      <w:r w:rsidR="00E73FE4">
        <w:rPr>
          <w:lang w:val="en-GB"/>
        </w:rPr>
        <w:t>.</w:t>
      </w:r>
    </w:p>
    <w:p w14:paraId="15AFE840" w14:textId="186DACF4" w:rsidR="00424E3B" w:rsidRDefault="00424E3B" w:rsidP="00076CFA">
      <w:pPr>
        <w:pStyle w:val="ListParagraph"/>
        <w:numPr>
          <w:ilvl w:val="5"/>
          <w:numId w:val="240"/>
        </w:numPr>
        <w:ind w:left="720"/>
        <w:rPr>
          <w:lang w:val="en-GB"/>
        </w:rPr>
      </w:pPr>
      <w:r w:rsidRPr="00424E3B">
        <w:rPr>
          <w:lang w:val="en-GB"/>
        </w:rPr>
        <w:t>The line chart describes the fluctuations in a customer's balance for the selected pool over a specified period.</w:t>
      </w:r>
    </w:p>
    <w:p w14:paraId="4734C7D9" w14:textId="2B6D43BE" w:rsidR="00424E3B" w:rsidRPr="00424E3B" w:rsidRDefault="00424E3B" w:rsidP="00076CFA">
      <w:pPr>
        <w:pStyle w:val="ListParagraph"/>
        <w:numPr>
          <w:ilvl w:val="5"/>
          <w:numId w:val="240"/>
        </w:numPr>
        <w:ind w:left="720"/>
        <w:rPr>
          <w:lang w:val="en-GB"/>
        </w:rPr>
      </w:pPr>
      <w:r w:rsidRPr="00424E3B">
        <w:rPr>
          <w:lang w:val="en-GB"/>
        </w:rPr>
        <w:t>The combo chart illustrates the relationship between the total number of transactions and the total number of transacted merchants for the selected pool over a specified period.</w:t>
      </w:r>
    </w:p>
    <w:p w14:paraId="1DD836E1" w14:textId="53F9A64A" w:rsidR="00424E3B" w:rsidRPr="00424E3B" w:rsidRDefault="00424E3B" w:rsidP="00076CFA">
      <w:pPr>
        <w:pStyle w:val="ListParagraph"/>
        <w:numPr>
          <w:ilvl w:val="5"/>
          <w:numId w:val="240"/>
        </w:numPr>
        <w:ind w:left="720"/>
        <w:rPr>
          <w:lang w:val="en-GB"/>
        </w:rPr>
      </w:pPr>
      <w:r>
        <w:rPr>
          <w:lang w:val="en-GB"/>
        </w:rPr>
        <w:t>Screen description</w:t>
      </w:r>
    </w:p>
    <w:tbl>
      <w:tblPr>
        <w:tblStyle w:val="TableGrid"/>
        <w:tblW w:w="0" w:type="auto"/>
        <w:tblLook w:val="04A0" w:firstRow="1" w:lastRow="0" w:firstColumn="1" w:lastColumn="0" w:noHBand="0" w:noVBand="1"/>
      </w:tblPr>
      <w:tblGrid>
        <w:gridCol w:w="975"/>
        <w:gridCol w:w="3690"/>
        <w:gridCol w:w="467"/>
        <w:gridCol w:w="3884"/>
      </w:tblGrid>
      <w:tr w:rsidR="00F6383D" w14:paraId="4FA77772" w14:textId="77777777" w:rsidTr="00BF4A66">
        <w:tc>
          <w:tcPr>
            <w:tcW w:w="944" w:type="dxa"/>
          </w:tcPr>
          <w:p w14:paraId="2027DA44" w14:textId="77777777" w:rsidR="00F6383D" w:rsidRPr="00F66EAD" w:rsidRDefault="00F6383D" w:rsidP="000661E6">
            <w:pPr>
              <w:rPr>
                <w:b/>
                <w:bCs/>
                <w:lang w:val="en-GB"/>
              </w:rPr>
            </w:pPr>
            <w:r w:rsidRPr="00F66EAD">
              <w:rPr>
                <w:b/>
                <w:bCs/>
                <w:lang w:val="en-GB"/>
              </w:rPr>
              <w:t>Index</w:t>
            </w:r>
          </w:p>
        </w:tc>
        <w:tc>
          <w:tcPr>
            <w:tcW w:w="3587" w:type="dxa"/>
          </w:tcPr>
          <w:p w14:paraId="33ED1B5A" w14:textId="77777777" w:rsidR="00F6383D" w:rsidRPr="00F66EAD" w:rsidRDefault="00F6383D" w:rsidP="000661E6">
            <w:pPr>
              <w:rPr>
                <w:b/>
                <w:bCs/>
                <w:lang w:val="en-GB"/>
              </w:rPr>
            </w:pPr>
            <w:r w:rsidRPr="00F66EAD">
              <w:rPr>
                <w:b/>
                <w:bCs/>
                <w:lang w:val="en-GB"/>
              </w:rPr>
              <w:t xml:space="preserve">Field  </w:t>
            </w:r>
          </w:p>
        </w:tc>
        <w:tc>
          <w:tcPr>
            <w:tcW w:w="4485" w:type="dxa"/>
            <w:gridSpan w:val="2"/>
          </w:tcPr>
          <w:p w14:paraId="2A3F0B76" w14:textId="77777777" w:rsidR="00F6383D" w:rsidRPr="00F66EAD" w:rsidRDefault="00F6383D" w:rsidP="000661E6">
            <w:pPr>
              <w:rPr>
                <w:b/>
                <w:bCs/>
                <w:lang w:val="en-GB"/>
              </w:rPr>
            </w:pPr>
            <w:r w:rsidRPr="00F66EAD">
              <w:rPr>
                <w:b/>
                <w:bCs/>
                <w:lang w:val="en-GB"/>
              </w:rPr>
              <w:t>Description</w:t>
            </w:r>
          </w:p>
        </w:tc>
      </w:tr>
      <w:tr w:rsidR="00F6383D" w14:paraId="5EE9F8B6" w14:textId="77777777" w:rsidTr="000661E6">
        <w:tc>
          <w:tcPr>
            <w:tcW w:w="9016" w:type="dxa"/>
            <w:gridSpan w:val="4"/>
          </w:tcPr>
          <w:p w14:paraId="35E8354A" w14:textId="77777777" w:rsidR="00F6383D" w:rsidRDefault="00F6383D" w:rsidP="000661E6">
            <w:pPr>
              <w:rPr>
                <w:b/>
                <w:bCs/>
                <w:lang w:val="en-GB"/>
              </w:rPr>
            </w:pPr>
            <w:r w:rsidRPr="00D44CD3">
              <w:rPr>
                <w:b/>
                <w:bCs/>
                <w:lang w:val="en-GB"/>
              </w:rPr>
              <w:t>Filter</w:t>
            </w:r>
          </w:p>
          <w:p w14:paraId="669E387D" w14:textId="22B0E086" w:rsidR="00E1520E" w:rsidRPr="00D44CD3" w:rsidRDefault="00E1520E" w:rsidP="000661E6">
            <w:pPr>
              <w:rPr>
                <w:b/>
                <w:bCs/>
                <w:lang w:val="en-GB"/>
              </w:rPr>
            </w:pPr>
            <w:r>
              <w:rPr>
                <w:noProof/>
                <w:lang w:val="en-US"/>
              </w:rPr>
              <w:drawing>
                <wp:inline distT="0" distB="0" distL="0" distR="0" wp14:anchorId="76A233B1" wp14:editId="47A60449">
                  <wp:extent cx="5150115" cy="1968601"/>
                  <wp:effectExtent l="0" t="0" r="0" b="0"/>
                  <wp:docPr id="1895062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62873" name=""/>
                          <pic:cNvPicPr/>
                        </pic:nvPicPr>
                        <pic:blipFill>
                          <a:blip r:embed="rId179"/>
                          <a:stretch>
                            <a:fillRect/>
                          </a:stretch>
                        </pic:blipFill>
                        <pic:spPr>
                          <a:xfrm>
                            <a:off x="0" y="0"/>
                            <a:ext cx="5150115" cy="1968601"/>
                          </a:xfrm>
                          <a:prstGeom prst="rect">
                            <a:avLst/>
                          </a:prstGeom>
                        </pic:spPr>
                      </pic:pic>
                    </a:graphicData>
                  </a:graphic>
                </wp:inline>
              </w:drawing>
            </w:r>
          </w:p>
        </w:tc>
      </w:tr>
      <w:tr w:rsidR="00F6383D" w14:paraId="3463FA0D" w14:textId="77777777" w:rsidTr="00BF4A66">
        <w:tc>
          <w:tcPr>
            <w:tcW w:w="944" w:type="dxa"/>
          </w:tcPr>
          <w:p w14:paraId="50F74E22" w14:textId="77777777" w:rsidR="00F6383D" w:rsidRPr="00F66EAD" w:rsidRDefault="00F6383D" w:rsidP="00076CFA">
            <w:pPr>
              <w:pStyle w:val="ListParagraph"/>
              <w:numPr>
                <w:ilvl w:val="3"/>
                <w:numId w:val="233"/>
              </w:numPr>
              <w:ind w:left="0" w:firstLine="0"/>
              <w:rPr>
                <w:lang w:val="en-GB"/>
              </w:rPr>
            </w:pPr>
          </w:p>
        </w:tc>
        <w:tc>
          <w:tcPr>
            <w:tcW w:w="3587" w:type="dxa"/>
          </w:tcPr>
          <w:p w14:paraId="3A7D5D65" w14:textId="77777777" w:rsidR="00F6383D" w:rsidRDefault="00F6383D" w:rsidP="000661E6">
            <w:pPr>
              <w:rPr>
                <w:lang w:val="en-GB"/>
              </w:rPr>
            </w:pPr>
            <w:r>
              <w:rPr>
                <w:lang w:val="en-GB"/>
              </w:rPr>
              <w:t xml:space="preserve">Period </w:t>
            </w:r>
          </w:p>
        </w:tc>
        <w:tc>
          <w:tcPr>
            <w:tcW w:w="4485" w:type="dxa"/>
            <w:gridSpan w:val="2"/>
          </w:tcPr>
          <w:p w14:paraId="7674CCDF" w14:textId="77777777" w:rsidR="00F6383D" w:rsidRDefault="00F6383D" w:rsidP="000661E6">
            <w:pPr>
              <w:jc w:val="left"/>
            </w:pPr>
            <w:r>
              <w:t>This is drop-down filter key</w:t>
            </w:r>
          </w:p>
          <w:p w14:paraId="79E47767" w14:textId="77777777" w:rsidR="00F6383D" w:rsidRDefault="00F6383D" w:rsidP="000661E6">
            <w:pPr>
              <w:jc w:val="left"/>
            </w:pPr>
            <w:r>
              <w:t>Madatory and select one only</w:t>
            </w:r>
          </w:p>
          <w:p w14:paraId="4CC595F1" w14:textId="77777777" w:rsidR="00F6383D" w:rsidRDefault="00F6383D" w:rsidP="000661E6">
            <w:pPr>
              <w:jc w:val="left"/>
            </w:pPr>
            <w:r>
              <w:t>OLS support following periods:</w:t>
            </w:r>
          </w:p>
          <w:p w14:paraId="53160B34" w14:textId="77777777" w:rsidR="00F6383D" w:rsidRDefault="00F6383D" w:rsidP="00A23F39">
            <w:pPr>
              <w:pStyle w:val="ListParagraph"/>
              <w:numPr>
                <w:ilvl w:val="2"/>
                <w:numId w:val="383"/>
              </w:numPr>
              <w:ind w:left="360" w:hanging="360"/>
              <w:jc w:val="left"/>
            </w:pPr>
            <w:r>
              <w:t>This month</w:t>
            </w:r>
          </w:p>
          <w:p w14:paraId="0FB89CC4" w14:textId="77777777" w:rsidR="00F6383D" w:rsidRDefault="00F6383D" w:rsidP="00A23F39">
            <w:pPr>
              <w:pStyle w:val="ListParagraph"/>
              <w:numPr>
                <w:ilvl w:val="2"/>
                <w:numId w:val="383"/>
              </w:numPr>
              <w:ind w:left="357" w:hanging="357"/>
              <w:jc w:val="left"/>
            </w:pPr>
            <w:r>
              <w:t>Last month</w:t>
            </w:r>
          </w:p>
          <w:p w14:paraId="3862BAA2" w14:textId="387D94F7" w:rsidR="00F6383D" w:rsidRDefault="00F6383D" w:rsidP="00A23F39">
            <w:pPr>
              <w:pStyle w:val="ListParagraph"/>
              <w:numPr>
                <w:ilvl w:val="2"/>
                <w:numId w:val="383"/>
              </w:numPr>
              <w:ind w:left="357" w:hanging="357"/>
              <w:jc w:val="left"/>
            </w:pPr>
            <w:r>
              <w:t>Last 3 months</w:t>
            </w:r>
          </w:p>
          <w:p w14:paraId="4FD1DB76" w14:textId="243FFCF6" w:rsidR="001E5B98" w:rsidRDefault="001E5B98" w:rsidP="00A23F39">
            <w:pPr>
              <w:pStyle w:val="ListParagraph"/>
              <w:numPr>
                <w:ilvl w:val="2"/>
                <w:numId w:val="383"/>
              </w:numPr>
              <w:ind w:left="357" w:hanging="357"/>
              <w:jc w:val="left"/>
            </w:pPr>
            <w:r>
              <w:t xml:space="preserve">Last 6 months </w:t>
            </w:r>
          </w:p>
          <w:p w14:paraId="2C28E686" w14:textId="77777777" w:rsidR="00F6383D" w:rsidRDefault="00F6383D" w:rsidP="000661E6">
            <w:r>
              <w:t>Default as “</w:t>
            </w:r>
            <w:r w:rsidR="003A4F5E">
              <w:t>This month”</w:t>
            </w:r>
          </w:p>
          <w:p w14:paraId="691A6365" w14:textId="7789DF35" w:rsidR="00E1520E" w:rsidRDefault="00E1520E" w:rsidP="000661E6">
            <w:pPr>
              <w:rPr>
                <w:lang w:val="en-GB"/>
              </w:rPr>
            </w:pPr>
            <w:r>
              <w:rPr>
                <w:lang w:val="en-GB"/>
              </w:rPr>
              <w:t xml:space="preserve">This filter is apply for both </w:t>
            </w:r>
            <w:r w:rsidRPr="00E1520E">
              <w:t>graph</w:t>
            </w:r>
          </w:p>
        </w:tc>
      </w:tr>
      <w:tr w:rsidR="00BF4A66" w14:paraId="5B8DA3DB" w14:textId="77777777" w:rsidTr="00BF4A66">
        <w:tc>
          <w:tcPr>
            <w:tcW w:w="944" w:type="dxa"/>
          </w:tcPr>
          <w:p w14:paraId="27206C7D" w14:textId="77777777" w:rsidR="00BF4A66" w:rsidRPr="00F66EAD" w:rsidRDefault="00BF4A66" w:rsidP="00076CFA">
            <w:pPr>
              <w:pStyle w:val="ListParagraph"/>
              <w:numPr>
                <w:ilvl w:val="3"/>
                <w:numId w:val="233"/>
              </w:numPr>
              <w:ind w:left="0" w:firstLine="0"/>
              <w:rPr>
                <w:lang w:val="en-GB"/>
              </w:rPr>
            </w:pPr>
          </w:p>
        </w:tc>
        <w:tc>
          <w:tcPr>
            <w:tcW w:w="3587" w:type="dxa"/>
          </w:tcPr>
          <w:p w14:paraId="21EEB348" w14:textId="05D8F62A" w:rsidR="00BF4A66" w:rsidRDefault="00BF4A66" w:rsidP="000661E6">
            <w:pPr>
              <w:rPr>
                <w:lang w:val="en-GB"/>
              </w:rPr>
            </w:pPr>
            <w:r>
              <w:rPr>
                <w:lang w:val="en-GB"/>
              </w:rPr>
              <w:t>Pool</w:t>
            </w:r>
          </w:p>
        </w:tc>
        <w:tc>
          <w:tcPr>
            <w:tcW w:w="4485" w:type="dxa"/>
            <w:gridSpan w:val="2"/>
          </w:tcPr>
          <w:p w14:paraId="6CA0B279" w14:textId="4E5AEB58" w:rsidR="00BF4A66" w:rsidRDefault="00BF4A66" w:rsidP="000661E6">
            <w:pPr>
              <w:jc w:val="left"/>
            </w:pPr>
            <w:r>
              <w:t>Mandatory field</w:t>
            </w:r>
          </w:p>
          <w:p w14:paraId="1CFB1C18" w14:textId="77777777" w:rsidR="00BF4A66" w:rsidRDefault="00BF4A66" w:rsidP="000661E6">
            <w:pPr>
              <w:jc w:val="left"/>
            </w:pPr>
            <w:r>
              <w:t>Allow multiple select</w:t>
            </w:r>
          </w:p>
          <w:p w14:paraId="7F4515C1" w14:textId="77777777" w:rsidR="00BF4A66" w:rsidRDefault="00BF4A66" w:rsidP="00BF4A66">
            <w:pPr>
              <w:jc w:val="left"/>
            </w:pPr>
            <w:r>
              <w:t xml:space="preserve">Lookup value from Pool Defintion </w:t>
            </w:r>
          </w:p>
          <w:p w14:paraId="2E3B7D5F" w14:textId="77777777" w:rsidR="00E1520E" w:rsidRDefault="00E1520E" w:rsidP="00BF4A66">
            <w:pPr>
              <w:jc w:val="left"/>
            </w:pPr>
            <w:r>
              <w:t>Display Pool ID and Pool Name per each pool.</w:t>
            </w:r>
          </w:p>
          <w:p w14:paraId="5D6089A7" w14:textId="21EFA5F0" w:rsidR="00E1520E" w:rsidRDefault="00E1520E" w:rsidP="00BF4A66">
            <w:pPr>
              <w:jc w:val="left"/>
            </w:pPr>
            <w:r w:rsidRPr="00E1520E">
              <w:t>This filter is applied for left graph only</w:t>
            </w:r>
          </w:p>
        </w:tc>
      </w:tr>
      <w:tr w:rsidR="00E1520E" w14:paraId="4E095125" w14:textId="77777777" w:rsidTr="00BF4A66">
        <w:tc>
          <w:tcPr>
            <w:tcW w:w="944" w:type="dxa"/>
          </w:tcPr>
          <w:p w14:paraId="7B016D8C" w14:textId="77777777" w:rsidR="00E1520E" w:rsidRPr="00F66EAD" w:rsidRDefault="00E1520E" w:rsidP="00076CFA">
            <w:pPr>
              <w:pStyle w:val="ListParagraph"/>
              <w:numPr>
                <w:ilvl w:val="3"/>
                <w:numId w:val="233"/>
              </w:numPr>
              <w:ind w:left="0" w:firstLine="0"/>
              <w:rPr>
                <w:lang w:val="en-GB"/>
              </w:rPr>
            </w:pPr>
          </w:p>
        </w:tc>
        <w:tc>
          <w:tcPr>
            <w:tcW w:w="3587" w:type="dxa"/>
          </w:tcPr>
          <w:p w14:paraId="00D483BB" w14:textId="4955F9B8" w:rsidR="00E1520E" w:rsidRDefault="00E1520E" w:rsidP="000661E6">
            <w:pPr>
              <w:rPr>
                <w:lang w:val="en-GB"/>
              </w:rPr>
            </w:pPr>
            <w:r>
              <w:rPr>
                <w:lang w:val="en-GB"/>
              </w:rPr>
              <w:t xml:space="preserve">Account type </w:t>
            </w:r>
          </w:p>
        </w:tc>
        <w:tc>
          <w:tcPr>
            <w:tcW w:w="4485" w:type="dxa"/>
            <w:gridSpan w:val="2"/>
          </w:tcPr>
          <w:p w14:paraId="015543C9" w14:textId="77777777" w:rsidR="00E1520E" w:rsidRDefault="00E1520E" w:rsidP="000661E6">
            <w:pPr>
              <w:jc w:val="left"/>
            </w:pPr>
            <w:r>
              <w:t xml:space="preserve">Drop-down list to select combination of PAT and PAL. </w:t>
            </w:r>
          </w:p>
          <w:p w14:paraId="0F12367C" w14:textId="77777777" w:rsidR="00E1520E" w:rsidRDefault="00E1520E" w:rsidP="000661E6">
            <w:pPr>
              <w:jc w:val="left"/>
            </w:pPr>
            <w:r>
              <w:t>Allow multiple select.</w:t>
            </w:r>
          </w:p>
          <w:p w14:paraId="73CE57C0" w14:textId="5DA821A2" w:rsidR="00E1520E" w:rsidRDefault="00E1520E" w:rsidP="000661E6">
            <w:pPr>
              <w:jc w:val="left"/>
            </w:pPr>
            <w:r w:rsidRPr="00E1520E">
              <w:t xml:space="preserve">This filter is applied for </w:t>
            </w:r>
            <w:r>
              <w:t xml:space="preserve">right </w:t>
            </w:r>
            <w:r w:rsidRPr="00E1520E">
              <w:t xml:space="preserve"> graph only</w:t>
            </w:r>
          </w:p>
        </w:tc>
      </w:tr>
      <w:tr w:rsidR="00E1520E" w14:paraId="4F945A0D" w14:textId="77777777" w:rsidTr="00BF4A66">
        <w:tc>
          <w:tcPr>
            <w:tcW w:w="944" w:type="dxa"/>
          </w:tcPr>
          <w:p w14:paraId="7EDDA23D" w14:textId="77777777" w:rsidR="00E1520E" w:rsidRPr="00F66EAD" w:rsidRDefault="00E1520E" w:rsidP="00076CFA">
            <w:pPr>
              <w:pStyle w:val="ListParagraph"/>
              <w:numPr>
                <w:ilvl w:val="3"/>
                <w:numId w:val="233"/>
              </w:numPr>
              <w:ind w:left="0" w:firstLine="0"/>
              <w:rPr>
                <w:lang w:val="en-GB"/>
              </w:rPr>
            </w:pPr>
          </w:p>
        </w:tc>
        <w:tc>
          <w:tcPr>
            <w:tcW w:w="3587" w:type="dxa"/>
          </w:tcPr>
          <w:p w14:paraId="17A5F3CD" w14:textId="55F99208" w:rsidR="00E1520E" w:rsidRDefault="00E1520E" w:rsidP="000661E6">
            <w:pPr>
              <w:rPr>
                <w:lang w:val="en-GB"/>
              </w:rPr>
            </w:pPr>
            <w:r>
              <w:rPr>
                <w:lang w:val="en-GB"/>
              </w:rPr>
              <w:t>MCC</w:t>
            </w:r>
          </w:p>
        </w:tc>
        <w:tc>
          <w:tcPr>
            <w:tcW w:w="4485" w:type="dxa"/>
            <w:gridSpan w:val="2"/>
          </w:tcPr>
          <w:p w14:paraId="079B17C5" w14:textId="77777777" w:rsidR="00E1520E" w:rsidRDefault="00E1520E" w:rsidP="000661E6">
            <w:pPr>
              <w:jc w:val="left"/>
            </w:pPr>
            <w:r>
              <w:t>Drop-down list to select MCC of the transaction.</w:t>
            </w:r>
          </w:p>
          <w:p w14:paraId="6AB2059D" w14:textId="77777777" w:rsidR="00E1520E" w:rsidRDefault="00E1520E" w:rsidP="000661E6">
            <w:pPr>
              <w:jc w:val="left"/>
            </w:pPr>
            <w:r>
              <w:t>Allow multiple select</w:t>
            </w:r>
          </w:p>
          <w:p w14:paraId="1968B3A3" w14:textId="77777777" w:rsidR="00E1520E" w:rsidRDefault="00E1520E" w:rsidP="000661E6">
            <w:pPr>
              <w:jc w:val="left"/>
            </w:pPr>
            <w:r>
              <w:t>Display code and description per  each MCC</w:t>
            </w:r>
          </w:p>
          <w:p w14:paraId="5486B9D7" w14:textId="60C02D62" w:rsidR="00E1520E" w:rsidRDefault="00E1520E" w:rsidP="000661E6">
            <w:pPr>
              <w:jc w:val="left"/>
            </w:pPr>
            <w:r w:rsidRPr="00E1520E">
              <w:t xml:space="preserve">This filter is applied for </w:t>
            </w:r>
            <w:r>
              <w:t xml:space="preserve">right </w:t>
            </w:r>
            <w:r w:rsidRPr="00E1520E">
              <w:t xml:space="preserve"> graph only</w:t>
            </w:r>
          </w:p>
        </w:tc>
      </w:tr>
      <w:tr w:rsidR="00F6383D" w14:paraId="529309D5" w14:textId="77777777" w:rsidTr="000661E6">
        <w:tc>
          <w:tcPr>
            <w:tcW w:w="9016" w:type="dxa"/>
            <w:gridSpan w:val="4"/>
          </w:tcPr>
          <w:p w14:paraId="4ABD2BB5" w14:textId="1B5D1233" w:rsidR="00BF4A66" w:rsidRPr="00BF4A66" w:rsidRDefault="00BF4A66" w:rsidP="000661E6">
            <w:pPr>
              <w:pStyle w:val="ListParagraph"/>
              <w:numPr>
                <w:ilvl w:val="0"/>
                <w:numId w:val="0"/>
              </w:numPr>
              <w:rPr>
                <w:b/>
                <w:bCs/>
                <w:color w:val="FF0000"/>
                <w:lang w:val="en-GB"/>
              </w:rPr>
            </w:pPr>
            <w:r w:rsidRPr="00BF4A66">
              <w:rPr>
                <w:b/>
                <w:bCs/>
                <w:color w:val="FF0000"/>
                <w:lang w:val="en-GB"/>
              </w:rPr>
              <w:t>Line chart</w:t>
            </w:r>
          </w:p>
          <w:p w14:paraId="7A7C8ED3" w14:textId="1192E08D" w:rsidR="00F6383D" w:rsidRDefault="00F6383D" w:rsidP="000661E6">
            <w:pPr>
              <w:pStyle w:val="ListParagraph"/>
              <w:numPr>
                <w:ilvl w:val="0"/>
                <w:numId w:val="0"/>
              </w:numPr>
              <w:rPr>
                <w:b/>
                <w:bCs/>
                <w:lang w:val="en-GB"/>
              </w:rPr>
            </w:pPr>
            <w:r w:rsidRPr="00D44CD3">
              <w:rPr>
                <w:b/>
                <w:bCs/>
                <w:lang w:val="en-GB"/>
              </w:rPr>
              <w:t xml:space="preserve">Layout </w:t>
            </w:r>
          </w:p>
          <w:p w14:paraId="17802725" w14:textId="22302F01" w:rsidR="00F6383D" w:rsidRDefault="00F6383D" w:rsidP="000661E6">
            <w:pPr>
              <w:pStyle w:val="ListParagraph"/>
              <w:numPr>
                <w:ilvl w:val="0"/>
                <w:numId w:val="0"/>
              </w:numPr>
              <w:rPr>
                <w:b/>
                <w:bCs/>
                <w:lang w:val="en-GB"/>
              </w:rPr>
            </w:pPr>
          </w:p>
          <w:p w14:paraId="251CC85A" w14:textId="77777777" w:rsidR="00F6383D" w:rsidRDefault="00106850" w:rsidP="000661E6">
            <w:pPr>
              <w:pStyle w:val="ListParagraph"/>
              <w:numPr>
                <w:ilvl w:val="0"/>
                <w:numId w:val="0"/>
              </w:numPr>
              <w:rPr>
                <w:b/>
                <w:bCs/>
                <w:lang w:val="en-GB"/>
              </w:rPr>
            </w:pPr>
            <w:r>
              <w:rPr>
                <w:noProof/>
                <w:lang w:eastAsia="en-US"/>
              </w:rPr>
              <w:drawing>
                <wp:inline distT="0" distB="0" distL="0" distR="0" wp14:anchorId="45443299" wp14:editId="7BA548DD">
                  <wp:extent cx="5117736" cy="1625020"/>
                  <wp:effectExtent l="0" t="0" r="6985" b="0"/>
                  <wp:docPr id="1455237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37144" name=""/>
                          <pic:cNvPicPr/>
                        </pic:nvPicPr>
                        <pic:blipFill>
                          <a:blip r:embed="rId180"/>
                          <a:stretch>
                            <a:fillRect/>
                          </a:stretch>
                        </pic:blipFill>
                        <pic:spPr>
                          <a:xfrm>
                            <a:off x="0" y="0"/>
                            <a:ext cx="5127722" cy="1628191"/>
                          </a:xfrm>
                          <a:prstGeom prst="rect">
                            <a:avLst/>
                          </a:prstGeom>
                        </pic:spPr>
                      </pic:pic>
                    </a:graphicData>
                  </a:graphic>
                </wp:inline>
              </w:drawing>
            </w:r>
          </w:p>
          <w:p w14:paraId="175AB620" w14:textId="0E09B934" w:rsidR="00E1520E" w:rsidRDefault="00F21DB7" w:rsidP="000661E6">
            <w:pPr>
              <w:pStyle w:val="ListParagraph"/>
              <w:numPr>
                <w:ilvl w:val="0"/>
                <w:numId w:val="0"/>
              </w:numPr>
              <w:rPr>
                <w:b/>
                <w:bCs/>
                <w:lang w:val="en-GB"/>
              </w:rPr>
            </w:pPr>
            <w:r>
              <w:rPr>
                <w:noProof/>
                <w:lang w:eastAsia="en-US"/>
              </w:rPr>
              <w:drawing>
                <wp:inline distT="0" distB="0" distL="0" distR="0" wp14:anchorId="29FF7FA4" wp14:editId="4DF07190">
                  <wp:extent cx="5257002" cy="1695450"/>
                  <wp:effectExtent l="0" t="0" r="1270" b="0"/>
                  <wp:docPr id="1597280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0664" name=""/>
                          <pic:cNvPicPr/>
                        </pic:nvPicPr>
                        <pic:blipFill>
                          <a:blip r:embed="rId181"/>
                          <a:stretch>
                            <a:fillRect/>
                          </a:stretch>
                        </pic:blipFill>
                        <pic:spPr>
                          <a:xfrm>
                            <a:off x="0" y="0"/>
                            <a:ext cx="5262609" cy="1697258"/>
                          </a:xfrm>
                          <a:prstGeom prst="rect">
                            <a:avLst/>
                          </a:prstGeom>
                        </pic:spPr>
                      </pic:pic>
                    </a:graphicData>
                  </a:graphic>
                </wp:inline>
              </w:drawing>
            </w:r>
          </w:p>
          <w:p w14:paraId="2A6A7EE6" w14:textId="2208C397" w:rsidR="00F21DB7" w:rsidRPr="00D44CD3" w:rsidRDefault="00F21DB7" w:rsidP="000661E6">
            <w:pPr>
              <w:pStyle w:val="ListParagraph"/>
              <w:numPr>
                <w:ilvl w:val="0"/>
                <w:numId w:val="0"/>
              </w:numPr>
              <w:rPr>
                <w:b/>
                <w:bCs/>
                <w:lang w:val="en-GB"/>
              </w:rPr>
            </w:pPr>
          </w:p>
        </w:tc>
      </w:tr>
      <w:tr w:rsidR="00F6383D" w14:paraId="5CFF8527" w14:textId="77777777" w:rsidTr="00BF4A66">
        <w:tc>
          <w:tcPr>
            <w:tcW w:w="944" w:type="dxa"/>
          </w:tcPr>
          <w:p w14:paraId="6DED06C5" w14:textId="77777777" w:rsidR="00F6383D" w:rsidRPr="00F66EAD" w:rsidRDefault="00F6383D" w:rsidP="00076CFA">
            <w:pPr>
              <w:pStyle w:val="ListParagraph"/>
              <w:numPr>
                <w:ilvl w:val="3"/>
                <w:numId w:val="233"/>
              </w:numPr>
              <w:ind w:left="0" w:firstLine="0"/>
              <w:rPr>
                <w:lang w:val="en-GB"/>
              </w:rPr>
            </w:pPr>
          </w:p>
        </w:tc>
        <w:tc>
          <w:tcPr>
            <w:tcW w:w="3587" w:type="dxa"/>
          </w:tcPr>
          <w:p w14:paraId="39299DF7" w14:textId="77777777" w:rsidR="00F6383D" w:rsidRDefault="00F6383D" w:rsidP="000661E6">
            <w:pPr>
              <w:rPr>
                <w:lang w:val="en-GB"/>
              </w:rPr>
            </w:pPr>
            <w:r>
              <w:rPr>
                <w:lang w:val="en-GB"/>
              </w:rPr>
              <w:t>V</w:t>
            </w:r>
            <w:r w:rsidRPr="00D44CD3">
              <w:rPr>
                <w:lang w:val="en-GB"/>
              </w:rPr>
              <w:t>ertical axis</w:t>
            </w:r>
          </w:p>
          <w:p w14:paraId="0C9DE3E0" w14:textId="77777777" w:rsidR="00F6383D" w:rsidRDefault="00F6383D" w:rsidP="000661E6">
            <w:pPr>
              <w:rPr>
                <w:lang w:val="en-GB"/>
              </w:rPr>
            </w:pPr>
          </w:p>
        </w:tc>
        <w:tc>
          <w:tcPr>
            <w:tcW w:w="4485" w:type="dxa"/>
            <w:gridSpan w:val="2"/>
          </w:tcPr>
          <w:p w14:paraId="203BC55E" w14:textId="7231D8EE" w:rsidR="00F6383D" w:rsidRDefault="00F6383D" w:rsidP="000661E6">
            <w:pPr>
              <w:pStyle w:val="ListParagraph"/>
              <w:numPr>
                <w:ilvl w:val="0"/>
                <w:numId w:val="0"/>
              </w:numPr>
              <w:rPr>
                <w:lang w:val="en-GB"/>
              </w:rPr>
            </w:pPr>
            <w:r>
              <w:rPr>
                <w:lang w:val="en-GB"/>
              </w:rPr>
              <w:t>Total point each selected period</w:t>
            </w:r>
            <w:r w:rsidR="00BF4A66">
              <w:rPr>
                <w:lang w:val="en-GB"/>
              </w:rPr>
              <w:t>/ selected pool</w:t>
            </w:r>
          </w:p>
          <w:p w14:paraId="300F7B72" w14:textId="126405D7" w:rsidR="00F6383D" w:rsidRDefault="00BF4A66" w:rsidP="000661E6">
            <w:pPr>
              <w:pStyle w:val="ListParagraph"/>
              <w:numPr>
                <w:ilvl w:val="0"/>
                <w:numId w:val="0"/>
              </w:numPr>
              <w:rPr>
                <w:lang w:val="en-GB"/>
              </w:rPr>
            </w:pPr>
            <w:r>
              <w:rPr>
                <w:lang w:val="en-GB"/>
              </w:rPr>
              <w:t>Each line is assinged for one transaction type.</w:t>
            </w:r>
          </w:p>
        </w:tc>
      </w:tr>
      <w:tr w:rsidR="00F6383D" w14:paraId="2E2EB6B6" w14:textId="77777777" w:rsidTr="00BF4A66">
        <w:tc>
          <w:tcPr>
            <w:tcW w:w="944" w:type="dxa"/>
          </w:tcPr>
          <w:p w14:paraId="51A4009C" w14:textId="77777777" w:rsidR="00F6383D" w:rsidRPr="00F66EAD" w:rsidRDefault="00F6383D" w:rsidP="00076CFA">
            <w:pPr>
              <w:pStyle w:val="ListParagraph"/>
              <w:numPr>
                <w:ilvl w:val="3"/>
                <w:numId w:val="233"/>
              </w:numPr>
              <w:ind w:left="0" w:firstLine="0"/>
              <w:rPr>
                <w:lang w:val="en-GB"/>
              </w:rPr>
            </w:pPr>
          </w:p>
        </w:tc>
        <w:tc>
          <w:tcPr>
            <w:tcW w:w="3587" w:type="dxa"/>
          </w:tcPr>
          <w:p w14:paraId="1BB8398A" w14:textId="77777777" w:rsidR="00F6383D" w:rsidRDefault="00F6383D" w:rsidP="000661E6">
            <w:pPr>
              <w:rPr>
                <w:lang w:val="en-GB"/>
              </w:rPr>
            </w:pPr>
            <w:r>
              <w:rPr>
                <w:lang w:val="en-GB"/>
              </w:rPr>
              <w:t>H</w:t>
            </w:r>
            <w:r w:rsidRPr="00D44CD3">
              <w:rPr>
                <w:lang w:val="en-GB"/>
              </w:rPr>
              <w:t>orizontal axis</w:t>
            </w:r>
          </w:p>
          <w:p w14:paraId="058426F2" w14:textId="77777777" w:rsidR="00F6383D" w:rsidRDefault="00F6383D" w:rsidP="000661E6">
            <w:pPr>
              <w:rPr>
                <w:lang w:val="en-GB"/>
              </w:rPr>
            </w:pPr>
          </w:p>
        </w:tc>
        <w:tc>
          <w:tcPr>
            <w:tcW w:w="4485" w:type="dxa"/>
            <w:gridSpan w:val="2"/>
          </w:tcPr>
          <w:p w14:paraId="39D6D427" w14:textId="77777777" w:rsidR="00F6383D" w:rsidRDefault="00F6383D" w:rsidP="000661E6">
            <w:pPr>
              <w:pStyle w:val="ListParagraph"/>
              <w:numPr>
                <w:ilvl w:val="0"/>
                <w:numId w:val="0"/>
              </w:numPr>
              <w:rPr>
                <w:lang w:val="en-GB"/>
              </w:rPr>
            </w:pPr>
            <w:r>
              <w:rPr>
                <w:lang w:val="en-GB"/>
              </w:rPr>
              <w:t>Condition data.</w:t>
            </w:r>
          </w:p>
          <w:p w14:paraId="64FBD8D9" w14:textId="77777777" w:rsidR="00F6383D" w:rsidRDefault="00F6383D" w:rsidP="000661E6">
            <w:pPr>
              <w:rPr>
                <w:lang w:val="en-GB"/>
              </w:rPr>
            </w:pPr>
            <w:r>
              <w:rPr>
                <w:lang w:val="en-GB"/>
              </w:rPr>
              <w:t>If Period “This month” or “Last Month” is selected then h</w:t>
            </w:r>
            <w:r w:rsidRPr="00D44CD3">
              <w:rPr>
                <w:lang w:val="en-GB"/>
              </w:rPr>
              <w:t>orizontal axis</w:t>
            </w:r>
            <w:r>
              <w:rPr>
                <w:lang w:val="en-GB"/>
              </w:rPr>
              <w:t xml:space="preserve"> is including all day of the month. Total point will be daily total point.</w:t>
            </w:r>
          </w:p>
          <w:p w14:paraId="2CBAEE80" w14:textId="40AE22DE" w:rsidR="00F6383D" w:rsidRDefault="008B6248" w:rsidP="000661E6">
            <w:pPr>
              <w:rPr>
                <w:lang w:val="en-GB"/>
              </w:rPr>
            </w:pPr>
            <w:r>
              <w:rPr>
                <w:lang w:val="en-GB"/>
              </w:rPr>
              <w:t>If Period “</w:t>
            </w:r>
            <w:r w:rsidR="00F6383D">
              <w:rPr>
                <w:lang w:val="en-GB"/>
              </w:rPr>
              <w:t>Last 3 months” is selected then h</w:t>
            </w:r>
            <w:r w:rsidR="00F6383D" w:rsidRPr="00D44CD3">
              <w:rPr>
                <w:lang w:val="en-GB"/>
              </w:rPr>
              <w:t>orizontal axis</w:t>
            </w:r>
            <w:r w:rsidR="00F6383D">
              <w:rPr>
                <w:lang w:val="en-GB"/>
              </w:rPr>
              <w:t xml:space="preserve"> is including last 3 month from currenlty month. Total points will be monthly total points.</w:t>
            </w:r>
          </w:p>
          <w:p w14:paraId="144C5D4B" w14:textId="0652C5AD" w:rsidR="001E5B98" w:rsidRDefault="008B6248" w:rsidP="000661E6">
            <w:pPr>
              <w:rPr>
                <w:lang w:val="en-GB"/>
              </w:rPr>
            </w:pPr>
            <w:r>
              <w:rPr>
                <w:lang w:val="en-GB"/>
              </w:rPr>
              <w:t>If Period “</w:t>
            </w:r>
            <w:r w:rsidR="001E5B98">
              <w:rPr>
                <w:lang w:val="en-GB"/>
              </w:rPr>
              <w:t>Last 6 months” is selected then h</w:t>
            </w:r>
            <w:r w:rsidR="001E5B98" w:rsidRPr="00D44CD3">
              <w:rPr>
                <w:lang w:val="en-GB"/>
              </w:rPr>
              <w:t>orizontal axis</w:t>
            </w:r>
            <w:r w:rsidR="001E5B98">
              <w:rPr>
                <w:lang w:val="en-GB"/>
              </w:rPr>
              <w:t xml:space="preserve"> is including last 6 months from currenlty month. Total points will be monthly total points.</w:t>
            </w:r>
          </w:p>
          <w:p w14:paraId="1A5C787F" w14:textId="67A349A1" w:rsidR="00F6383D" w:rsidRDefault="00F6383D" w:rsidP="000661E6">
            <w:pPr>
              <w:rPr>
                <w:lang w:val="en-GB"/>
              </w:rPr>
            </w:pPr>
            <w:r w:rsidRPr="00767FF4">
              <w:rPr>
                <w:rFonts w:ascii="Calibri" w:eastAsia="Times New Roman" w:hAnsi="Calibri" w:cs="Times New Roman"/>
                <w:lang w:val="en-GB" w:eastAsia="en-SG"/>
              </w:rPr>
              <w:t xml:space="preserve">Hover over the line graph to view a count of </w:t>
            </w:r>
            <w:r>
              <w:rPr>
                <w:rFonts w:ascii="Calibri" w:eastAsia="Times New Roman" w:hAnsi="Calibri" w:cs="Times New Roman"/>
                <w:lang w:val="en-GB" w:eastAsia="en-SG"/>
              </w:rPr>
              <w:t>redemmed</w:t>
            </w:r>
            <w:r w:rsidRPr="00767FF4">
              <w:rPr>
                <w:rFonts w:ascii="Calibri" w:eastAsia="Times New Roman" w:hAnsi="Calibri" w:cs="Times New Roman"/>
                <w:lang w:val="en-GB" w:eastAsia="en-SG"/>
              </w:rPr>
              <w:t xml:space="preserve"> </w:t>
            </w:r>
            <w:r>
              <w:rPr>
                <w:rFonts w:ascii="Calibri" w:eastAsia="Times New Roman" w:hAnsi="Calibri" w:cs="Times New Roman"/>
                <w:lang w:val="en-GB" w:eastAsia="en-SG"/>
              </w:rPr>
              <w:t>points/earned points</w:t>
            </w:r>
            <w:r w:rsidR="00BF4A66">
              <w:rPr>
                <w:rFonts w:ascii="Calibri" w:eastAsia="Times New Roman" w:hAnsi="Calibri" w:cs="Times New Roman"/>
                <w:lang w:val="en-GB" w:eastAsia="en-SG"/>
              </w:rPr>
              <w:t xml:space="preserve">/ adjusted points </w:t>
            </w:r>
            <w:r w:rsidRPr="00767FF4">
              <w:rPr>
                <w:rFonts w:ascii="Calibri" w:eastAsia="Times New Roman" w:hAnsi="Calibri" w:cs="Times New Roman"/>
                <w:lang w:val="en-GB" w:eastAsia="en-SG"/>
              </w:rPr>
              <w:t>for the date range/time frame defined</w:t>
            </w:r>
            <w:r w:rsidR="00BF4A66">
              <w:rPr>
                <w:rFonts w:ascii="Calibri" w:eastAsia="Times New Roman" w:hAnsi="Calibri" w:cs="Times New Roman"/>
                <w:lang w:val="en-GB" w:eastAsia="en-SG"/>
              </w:rPr>
              <w:t>.</w:t>
            </w:r>
          </w:p>
          <w:p w14:paraId="68876B5D" w14:textId="77777777" w:rsidR="00F6383D" w:rsidRDefault="00F6383D" w:rsidP="000661E6">
            <w:pPr>
              <w:pStyle w:val="ListParagraph"/>
              <w:numPr>
                <w:ilvl w:val="0"/>
                <w:numId w:val="0"/>
              </w:numPr>
              <w:rPr>
                <w:lang w:val="en-GB"/>
              </w:rPr>
            </w:pPr>
            <w:r>
              <w:rPr>
                <w:lang w:val="en-GB"/>
              </w:rPr>
              <w:t xml:space="preserve"> </w:t>
            </w:r>
          </w:p>
        </w:tc>
      </w:tr>
      <w:tr w:rsidR="00F6383D" w14:paraId="760AD5F1" w14:textId="77777777" w:rsidTr="000661E6">
        <w:tc>
          <w:tcPr>
            <w:tcW w:w="9016" w:type="dxa"/>
            <w:gridSpan w:val="4"/>
          </w:tcPr>
          <w:p w14:paraId="51243B7C" w14:textId="77777777" w:rsidR="00F6383D" w:rsidRPr="00C21B28" w:rsidRDefault="00F6383D" w:rsidP="000661E6">
            <w:pPr>
              <w:pStyle w:val="ListParagraph"/>
              <w:numPr>
                <w:ilvl w:val="0"/>
                <w:numId w:val="0"/>
              </w:numPr>
              <w:rPr>
                <w:b/>
                <w:bCs/>
                <w:lang w:val="en-GB"/>
              </w:rPr>
            </w:pPr>
            <w:r w:rsidRPr="00C21B28">
              <w:rPr>
                <w:b/>
                <w:bCs/>
                <w:lang w:val="en-GB"/>
              </w:rPr>
              <w:t>Data source</w:t>
            </w:r>
          </w:p>
        </w:tc>
      </w:tr>
      <w:tr w:rsidR="00BF4A66" w14:paraId="19506014" w14:textId="77777777" w:rsidTr="000661E6">
        <w:tc>
          <w:tcPr>
            <w:tcW w:w="9016" w:type="dxa"/>
            <w:gridSpan w:val="4"/>
          </w:tcPr>
          <w:p w14:paraId="5C6282B1" w14:textId="476F30F0" w:rsidR="00BF4A66" w:rsidRDefault="00BF4A66" w:rsidP="000661E6">
            <w:pPr>
              <w:jc w:val="left"/>
            </w:pPr>
            <w:r>
              <w:t>Get</w:t>
            </w:r>
            <w:r w:rsidR="00CB799C">
              <w:t xml:space="preserve"> data from </w:t>
            </w:r>
            <w:r w:rsidR="00FC090D">
              <w:t xml:space="preserve">the </w:t>
            </w:r>
            <w:r w:rsidR="00CB799C">
              <w:t>TRANSACTION</w:t>
            </w:r>
            <w:r>
              <w:t xml:space="preserve"> table with transaction type = “Award” for </w:t>
            </w:r>
            <w:r w:rsidR="005E7975">
              <w:t xml:space="preserve">earned </w:t>
            </w:r>
            <w:r w:rsidR="00FC090D">
              <w:t>points</w:t>
            </w:r>
            <w:r w:rsidR="005E7975">
              <w:t xml:space="preserve">/Transaction type </w:t>
            </w:r>
            <w:r>
              <w:t xml:space="preserve">= “Redeem” for </w:t>
            </w:r>
            <w:r w:rsidR="00FC090D">
              <w:t>redeemed</w:t>
            </w:r>
            <w:r>
              <w:t xml:space="preserve"> </w:t>
            </w:r>
            <w:r w:rsidR="00FC090D">
              <w:t>points</w:t>
            </w:r>
            <w:r>
              <w:t xml:space="preserve"> / T</w:t>
            </w:r>
            <w:r w:rsidR="00E85C3B">
              <w:t xml:space="preserve">ransaction type =’ Adjust” for </w:t>
            </w:r>
            <w:r>
              <w:t xml:space="preserve">Adjusted points during each selected month on </w:t>
            </w:r>
            <w:r w:rsidR="00FC090D">
              <w:t xml:space="preserve">the </w:t>
            </w:r>
            <w:r>
              <w:t>selected pool.</w:t>
            </w:r>
          </w:p>
          <w:p w14:paraId="4A3CB38A" w14:textId="207FB30E" w:rsidR="00BF4A66" w:rsidRDefault="00BF4A66" w:rsidP="000661E6">
            <w:pPr>
              <w:jc w:val="left"/>
            </w:pPr>
            <w:r>
              <w:t xml:space="preserve">The transaction should </w:t>
            </w:r>
            <w:r w:rsidR="00FC090D">
              <w:t>not be</w:t>
            </w:r>
            <w:r>
              <w:t xml:space="preserve"> </w:t>
            </w:r>
            <w:r w:rsidR="00FC090D">
              <w:t xml:space="preserve">a </w:t>
            </w:r>
            <w:r>
              <w:t>cancellation</w:t>
            </w:r>
            <w:r w:rsidR="00A50E9B">
              <w:t xml:space="preserve"> transaction</w:t>
            </w:r>
            <w:r>
              <w:t>.</w:t>
            </w:r>
          </w:p>
          <w:p w14:paraId="15C09CE9" w14:textId="3A8BF8AF" w:rsidR="00BF4A66" w:rsidRDefault="00BF4A66" w:rsidP="000661E6">
            <w:pPr>
              <w:pStyle w:val="ListParagraph"/>
              <w:numPr>
                <w:ilvl w:val="0"/>
                <w:numId w:val="0"/>
              </w:numPr>
              <w:rPr>
                <w:lang w:val="en-GB"/>
              </w:rPr>
            </w:pPr>
            <w:r>
              <w:t xml:space="preserve">Use </w:t>
            </w:r>
            <w:r w:rsidR="00FC090D">
              <w:t xml:space="preserve">the </w:t>
            </w:r>
            <w:r>
              <w:t xml:space="preserve">transaction date to determine </w:t>
            </w:r>
            <w:r w:rsidR="00FC090D">
              <w:t xml:space="preserve">the </w:t>
            </w:r>
            <w:r>
              <w:t>period.</w:t>
            </w:r>
          </w:p>
        </w:tc>
      </w:tr>
      <w:tr w:rsidR="00BF4A66" w14:paraId="2245BAC0" w14:textId="77777777" w:rsidTr="000661E6">
        <w:tc>
          <w:tcPr>
            <w:tcW w:w="9016" w:type="dxa"/>
            <w:gridSpan w:val="4"/>
          </w:tcPr>
          <w:p w14:paraId="7F64AB9C" w14:textId="77777777" w:rsidR="00BF4A66" w:rsidRPr="00BF4A66" w:rsidRDefault="00BF4A66" w:rsidP="000661E6">
            <w:pPr>
              <w:jc w:val="left"/>
              <w:rPr>
                <w:b/>
                <w:bCs/>
                <w:color w:val="FF0000"/>
              </w:rPr>
            </w:pPr>
            <w:r w:rsidRPr="00BF4A66">
              <w:rPr>
                <w:b/>
                <w:bCs/>
                <w:color w:val="FF0000"/>
              </w:rPr>
              <w:t>Combo chart</w:t>
            </w:r>
          </w:p>
          <w:p w14:paraId="4DAEB9BE" w14:textId="77777777" w:rsidR="00BF4A66" w:rsidRDefault="00BF4A66" w:rsidP="000661E6">
            <w:pPr>
              <w:jc w:val="left"/>
            </w:pPr>
            <w:r>
              <w:t xml:space="preserve">Layout </w:t>
            </w:r>
          </w:p>
          <w:p w14:paraId="7BEEE958" w14:textId="77777777" w:rsidR="00BF4A66" w:rsidRDefault="00106850" w:rsidP="000661E6">
            <w:pPr>
              <w:jc w:val="left"/>
            </w:pPr>
            <w:r>
              <w:rPr>
                <w:noProof/>
                <w:lang w:val="en-US"/>
              </w:rPr>
              <w:drawing>
                <wp:inline distT="0" distB="0" distL="0" distR="0" wp14:anchorId="3092887E" wp14:editId="2F8B62C0">
                  <wp:extent cx="5479761" cy="1739973"/>
                  <wp:effectExtent l="0" t="0" r="6985" b="0"/>
                  <wp:docPr id="816774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74461" name=""/>
                          <pic:cNvPicPr/>
                        </pic:nvPicPr>
                        <pic:blipFill>
                          <a:blip r:embed="rId182"/>
                          <a:stretch>
                            <a:fillRect/>
                          </a:stretch>
                        </pic:blipFill>
                        <pic:spPr>
                          <a:xfrm>
                            <a:off x="0" y="0"/>
                            <a:ext cx="5488658" cy="1742798"/>
                          </a:xfrm>
                          <a:prstGeom prst="rect">
                            <a:avLst/>
                          </a:prstGeom>
                        </pic:spPr>
                      </pic:pic>
                    </a:graphicData>
                  </a:graphic>
                </wp:inline>
              </w:drawing>
            </w:r>
          </w:p>
          <w:p w14:paraId="5FE65487" w14:textId="7BC9D68C" w:rsidR="00F21DB7" w:rsidRDefault="00F21DB7" w:rsidP="000661E6">
            <w:pPr>
              <w:jc w:val="left"/>
            </w:pPr>
            <w:r>
              <w:rPr>
                <w:noProof/>
                <w:lang w:val="en-US"/>
              </w:rPr>
              <w:drawing>
                <wp:inline distT="0" distB="0" distL="0" distR="0" wp14:anchorId="0938B911" wp14:editId="60206C8F">
                  <wp:extent cx="5731510" cy="1848485"/>
                  <wp:effectExtent l="0" t="0" r="2540" b="0"/>
                  <wp:docPr id="1534977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77068" name=""/>
                          <pic:cNvPicPr/>
                        </pic:nvPicPr>
                        <pic:blipFill>
                          <a:blip r:embed="rId183"/>
                          <a:stretch>
                            <a:fillRect/>
                          </a:stretch>
                        </pic:blipFill>
                        <pic:spPr>
                          <a:xfrm>
                            <a:off x="0" y="0"/>
                            <a:ext cx="5731510" cy="1848485"/>
                          </a:xfrm>
                          <a:prstGeom prst="rect">
                            <a:avLst/>
                          </a:prstGeom>
                        </pic:spPr>
                      </pic:pic>
                    </a:graphicData>
                  </a:graphic>
                </wp:inline>
              </w:drawing>
            </w:r>
          </w:p>
        </w:tc>
      </w:tr>
      <w:tr w:rsidR="003A4F5E" w14:paraId="543A97F1" w14:textId="77777777" w:rsidTr="000661E6">
        <w:tc>
          <w:tcPr>
            <w:tcW w:w="944" w:type="dxa"/>
          </w:tcPr>
          <w:p w14:paraId="4DFD63AA" w14:textId="77777777" w:rsidR="003A4F5E" w:rsidRPr="00F66EAD" w:rsidRDefault="003A4F5E" w:rsidP="00076CFA">
            <w:pPr>
              <w:pStyle w:val="ListParagraph"/>
              <w:numPr>
                <w:ilvl w:val="3"/>
                <w:numId w:val="234"/>
              </w:numPr>
              <w:ind w:left="0" w:firstLine="0"/>
              <w:rPr>
                <w:lang w:val="en-GB"/>
              </w:rPr>
            </w:pPr>
          </w:p>
        </w:tc>
        <w:tc>
          <w:tcPr>
            <w:tcW w:w="4036" w:type="dxa"/>
            <w:gridSpan w:val="2"/>
          </w:tcPr>
          <w:p w14:paraId="1CD6F4F4" w14:textId="77777777" w:rsidR="003A4F5E" w:rsidRDefault="003A4F5E" w:rsidP="003A4F5E">
            <w:pPr>
              <w:pStyle w:val="ListParagraph"/>
              <w:numPr>
                <w:ilvl w:val="0"/>
                <w:numId w:val="0"/>
              </w:numPr>
              <w:rPr>
                <w:lang w:val="en-GB"/>
              </w:rPr>
            </w:pPr>
            <w:r w:rsidRPr="00B351AE">
              <w:rPr>
                <w:lang w:val="en-GB"/>
              </w:rPr>
              <w:t>Left vertical axis</w:t>
            </w:r>
          </w:p>
          <w:p w14:paraId="1F9B4B47" w14:textId="77777777" w:rsidR="003A4F5E" w:rsidRDefault="003A4F5E" w:rsidP="003A4F5E">
            <w:pPr>
              <w:jc w:val="left"/>
            </w:pPr>
          </w:p>
        </w:tc>
        <w:tc>
          <w:tcPr>
            <w:tcW w:w="4036" w:type="dxa"/>
          </w:tcPr>
          <w:p w14:paraId="7D7FEEC8" w14:textId="0284AD84" w:rsidR="003A4F5E" w:rsidRDefault="003A4F5E" w:rsidP="003A4F5E">
            <w:pPr>
              <w:pStyle w:val="ListParagraph"/>
              <w:numPr>
                <w:ilvl w:val="0"/>
                <w:numId w:val="0"/>
              </w:numPr>
              <w:rPr>
                <w:lang w:val="en-GB"/>
              </w:rPr>
            </w:pPr>
            <w:r>
              <w:rPr>
                <w:lang w:val="en-GB"/>
              </w:rPr>
              <w:t>Total number of transacted merchants during selected period of selected pool</w:t>
            </w:r>
          </w:p>
          <w:p w14:paraId="0CE54FFF" w14:textId="1D3A982F" w:rsidR="003A4F5E" w:rsidRDefault="003A4F5E" w:rsidP="003A4F5E">
            <w:pPr>
              <w:jc w:val="left"/>
            </w:pPr>
            <w:r>
              <w:rPr>
                <w:lang w:val="en-GB"/>
              </w:rPr>
              <w:t xml:space="preserve">Use Bar chart to describe total number  per each period </w:t>
            </w:r>
          </w:p>
        </w:tc>
      </w:tr>
      <w:tr w:rsidR="003A4F5E" w14:paraId="69B52EEA" w14:textId="77777777" w:rsidTr="000661E6">
        <w:tc>
          <w:tcPr>
            <w:tcW w:w="944" w:type="dxa"/>
          </w:tcPr>
          <w:p w14:paraId="6A6CF9E5" w14:textId="77777777" w:rsidR="003A4F5E" w:rsidRPr="00F66EAD" w:rsidRDefault="003A4F5E" w:rsidP="00076CFA">
            <w:pPr>
              <w:pStyle w:val="ListParagraph"/>
              <w:numPr>
                <w:ilvl w:val="3"/>
                <w:numId w:val="234"/>
              </w:numPr>
              <w:ind w:left="0" w:firstLine="0"/>
              <w:rPr>
                <w:lang w:val="en-GB"/>
              </w:rPr>
            </w:pPr>
          </w:p>
        </w:tc>
        <w:tc>
          <w:tcPr>
            <w:tcW w:w="4036" w:type="dxa"/>
            <w:gridSpan w:val="2"/>
          </w:tcPr>
          <w:p w14:paraId="687CC2C5" w14:textId="77777777" w:rsidR="003A4F5E" w:rsidRDefault="003A4F5E" w:rsidP="003A4F5E">
            <w:pPr>
              <w:pStyle w:val="ListParagraph"/>
              <w:numPr>
                <w:ilvl w:val="0"/>
                <w:numId w:val="0"/>
              </w:numPr>
              <w:rPr>
                <w:lang w:val="en-GB"/>
              </w:rPr>
            </w:pPr>
            <w:r>
              <w:rPr>
                <w:lang w:val="en-GB"/>
              </w:rPr>
              <w:t>Right vertical axis</w:t>
            </w:r>
          </w:p>
          <w:p w14:paraId="71BBBD06" w14:textId="77777777" w:rsidR="003A4F5E" w:rsidRDefault="003A4F5E" w:rsidP="003A4F5E">
            <w:pPr>
              <w:jc w:val="left"/>
            </w:pPr>
          </w:p>
        </w:tc>
        <w:tc>
          <w:tcPr>
            <w:tcW w:w="4036" w:type="dxa"/>
          </w:tcPr>
          <w:p w14:paraId="01221E34" w14:textId="2BE5B057" w:rsidR="003A4F5E" w:rsidRDefault="003A4F5E" w:rsidP="003A4F5E">
            <w:pPr>
              <w:pStyle w:val="ListParagraph"/>
              <w:numPr>
                <w:ilvl w:val="0"/>
                <w:numId w:val="0"/>
              </w:numPr>
              <w:rPr>
                <w:lang w:val="en-GB"/>
              </w:rPr>
            </w:pPr>
            <w:r>
              <w:rPr>
                <w:lang w:val="en-GB"/>
              </w:rPr>
              <w:t>Total number of transaction during selected period of selected pool</w:t>
            </w:r>
          </w:p>
          <w:p w14:paraId="4A4F9287" w14:textId="62E60933" w:rsidR="003A4F5E" w:rsidRDefault="003A4F5E" w:rsidP="003A4F5E">
            <w:pPr>
              <w:jc w:val="left"/>
            </w:pPr>
            <w:r>
              <w:rPr>
                <w:lang w:val="en-GB"/>
              </w:rPr>
              <w:t>Use line chart to describe total number  per each period</w:t>
            </w:r>
          </w:p>
        </w:tc>
      </w:tr>
      <w:tr w:rsidR="003A4F5E" w14:paraId="686F0B66" w14:textId="77777777" w:rsidTr="000661E6">
        <w:tc>
          <w:tcPr>
            <w:tcW w:w="944" w:type="dxa"/>
          </w:tcPr>
          <w:p w14:paraId="0F23B375" w14:textId="77777777" w:rsidR="003A4F5E" w:rsidRPr="00F66EAD" w:rsidRDefault="003A4F5E" w:rsidP="00076CFA">
            <w:pPr>
              <w:pStyle w:val="ListParagraph"/>
              <w:numPr>
                <w:ilvl w:val="3"/>
                <w:numId w:val="234"/>
              </w:numPr>
              <w:ind w:left="0" w:firstLine="0"/>
              <w:rPr>
                <w:lang w:val="en-GB"/>
              </w:rPr>
            </w:pPr>
          </w:p>
        </w:tc>
        <w:tc>
          <w:tcPr>
            <w:tcW w:w="4036" w:type="dxa"/>
            <w:gridSpan w:val="2"/>
          </w:tcPr>
          <w:p w14:paraId="67A83E8F" w14:textId="0715268B" w:rsidR="003A4F5E" w:rsidRDefault="003A4F5E" w:rsidP="003A4F5E">
            <w:pPr>
              <w:pStyle w:val="ListParagraph"/>
              <w:numPr>
                <w:ilvl w:val="0"/>
                <w:numId w:val="0"/>
              </w:numPr>
              <w:rPr>
                <w:lang w:val="en-GB"/>
              </w:rPr>
            </w:pPr>
            <w:r>
              <w:rPr>
                <w:lang w:val="en-GB"/>
              </w:rPr>
              <w:t>H</w:t>
            </w:r>
            <w:r w:rsidRPr="00B351AE">
              <w:rPr>
                <w:lang w:val="en-GB"/>
              </w:rPr>
              <w:t>orizontal axis</w:t>
            </w:r>
          </w:p>
        </w:tc>
        <w:tc>
          <w:tcPr>
            <w:tcW w:w="4036" w:type="dxa"/>
          </w:tcPr>
          <w:p w14:paraId="7492C6A0" w14:textId="77777777" w:rsidR="003A4F5E" w:rsidRDefault="003A4F5E" w:rsidP="003A4F5E">
            <w:pPr>
              <w:pStyle w:val="ListParagraph"/>
              <w:numPr>
                <w:ilvl w:val="0"/>
                <w:numId w:val="0"/>
              </w:numPr>
              <w:rPr>
                <w:lang w:val="en-GB"/>
              </w:rPr>
            </w:pPr>
            <w:r>
              <w:rPr>
                <w:lang w:val="en-GB"/>
              </w:rPr>
              <w:t>Condition data.</w:t>
            </w:r>
          </w:p>
          <w:p w14:paraId="3DDAE661" w14:textId="4BC3198A" w:rsidR="003A4F5E" w:rsidRDefault="003A4F5E" w:rsidP="003A4F5E">
            <w:pPr>
              <w:rPr>
                <w:lang w:val="en-GB"/>
              </w:rPr>
            </w:pPr>
            <w:r>
              <w:rPr>
                <w:lang w:val="en-GB"/>
              </w:rPr>
              <w:t>If Period “This month” or “Last Month” is selected then h</w:t>
            </w:r>
            <w:r w:rsidRPr="00D44CD3">
              <w:rPr>
                <w:lang w:val="en-GB"/>
              </w:rPr>
              <w:t>orizontal axis</w:t>
            </w:r>
            <w:r>
              <w:rPr>
                <w:lang w:val="en-GB"/>
              </w:rPr>
              <w:t xml:space="preserve"> is including all day of the month. </w:t>
            </w:r>
          </w:p>
          <w:p w14:paraId="48A81DF9" w14:textId="40E9C5DD" w:rsidR="003A4F5E" w:rsidRDefault="000C1726" w:rsidP="003A4F5E">
            <w:pPr>
              <w:rPr>
                <w:lang w:val="en-GB"/>
              </w:rPr>
            </w:pPr>
            <w:r>
              <w:rPr>
                <w:lang w:val="en-GB"/>
              </w:rPr>
              <w:t>If Period “</w:t>
            </w:r>
            <w:r w:rsidR="003A4F5E">
              <w:rPr>
                <w:lang w:val="en-GB"/>
              </w:rPr>
              <w:t>Last 3 months” is selected then h</w:t>
            </w:r>
            <w:r w:rsidR="003A4F5E" w:rsidRPr="00D44CD3">
              <w:rPr>
                <w:lang w:val="en-GB"/>
              </w:rPr>
              <w:t>orizontal axis</w:t>
            </w:r>
            <w:r w:rsidR="003A4F5E">
              <w:rPr>
                <w:lang w:val="en-GB"/>
              </w:rPr>
              <w:t xml:space="preserve"> is including last 3 month from currenlty month. Total points will be monthly total points.</w:t>
            </w:r>
          </w:p>
          <w:p w14:paraId="775ADFE5" w14:textId="0AC495D3" w:rsidR="003A4F5E" w:rsidRDefault="003A4F5E" w:rsidP="003A4F5E">
            <w:pPr>
              <w:pStyle w:val="ListParagraph"/>
              <w:numPr>
                <w:ilvl w:val="0"/>
                <w:numId w:val="0"/>
              </w:numPr>
              <w:rPr>
                <w:lang w:val="en-GB"/>
              </w:rPr>
            </w:pPr>
            <w:r w:rsidRPr="00767FF4">
              <w:rPr>
                <w:lang w:val="en-GB"/>
              </w:rPr>
              <w:t xml:space="preserve">Hover over the line graph to view a count of </w:t>
            </w:r>
            <w:r>
              <w:rPr>
                <w:lang w:val="en-GB"/>
              </w:rPr>
              <w:t>transaction</w:t>
            </w:r>
            <w:r w:rsidRPr="00767FF4">
              <w:rPr>
                <w:lang w:val="en-GB"/>
              </w:rPr>
              <w:t xml:space="preserve"> for the </w:t>
            </w:r>
            <w:r>
              <w:rPr>
                <w:lang w:val="en-GB"/>
              </w:rPr>
              <w:t>each day/month</w:t>
            </w:r>
          </w:p>
          <w:p w14:paraId="3C74D07C" w14:textId="71DB59D6" w:rsidR="003A4F5E" w:rsidRDefault="003A4F5E" w:rsidP="003A4F5E">
            <w:pPr>
              <w:pStyle w:val="ListParagraph"/>
              <w:numPr>
                <w:ilvl w:val="0"/>
                <w:numId w:val="0"/>
              </w:numPr>
              <w:rPr>
                <w:lang w:val="en-GB"/>
              </w:rPr>
            </w:pPr>
            <w:r w:rsidRPr="00767FF4">
              <w:rPr>
                <w:lang w:val="en-GB"/>
              </w:rPr>
              <w:t xml:space="preserve">Hover over the </w:t>
            </w:r>
            <w:r>
              <w:rPr>
                <w:lang w:val="en-GB"/>
              </w:rPr>
              <w:t>bar</w:t>
            </w:r>
            <w:r w:rsidRPr="00767FF4">
              <w:rPr>
                <w:lang w:val="en-GB"/>
              </w:rPr>
              <w:t xml:space="preserve"> graph to view a count of </w:t>
            </w:r>
            <w:r>
              <w:rPr>
                <w:lang w:val="en-GB"/>
              </w:rPr>
              <w:t xml:space="preserve">transacted merchant </w:t>
            </w:r>
            <w:r w:rsidRPr="00767FF4">
              <w:rPr>
                <w:lang w:val="en-GB"/>
              </w:rPr>
              <w:t xml:space="preserve"> for the </w:t>
            </w:r>
            <w:r>
              <w:rPr>
                <w:lang w:val="en-GB"/>
              </w:rPr>
              <w:t>each day/month</w:t>
            </w:r>
            <w:r w:rsidRPr="00767FF4">
              <w:rPr>
                <w:lang w:val="en-GB"/>
              </w:rPr>
              <w:t xml:space="preserve"> </w:t>
            </w:r>
          </w:p>
        </w:tc>
      </w:tr>
      <w:tr w:rsidR="00392DA5" w14:paraId="48D84952" w14:textId="77777777" w:rsidTr="000661E6">
        <w:tc>
          <w:tcPr>
            <w:tcW w:w="9016" w:type="dxa"/>
            <w:gridSpan w:val="4"/>
          </w:tcPr>
          <w:p w14:paraId="6B26C173" w14:textId="34101D54" w:rsidR="00392DA5" w:rsidRPr="00392DA5" w:rsidRDefault="00392DA5" w:rsidP="003A4F5E">
            <w:pPr>
              <w:pStyle w:val="ListParagraph"/>
              <w:numPr>
                <w:ilvl w:val="0"/>
                <w:numId w:val="0"/>
              </w:numPr>
              <w:rPr>
                <w:b/>
                <w:bCs/>
                <w:lang w:val="en-GB"/>
              </w:rPr>
            </w:pPr>
            <w:r w:rsidRPr="00392DA5">
              <w:rPr>
                <w:b/>
                <w:bCs/>
                <w:lang w:val="en-GB"/>
              </w:rPr>
              <w:t>Data source</w:t>
            </w:r>
          </w:p>
        </w:tc>
      </w:tr>
      <w:tr w:rsidR="00392DA5" w14:paraId="7602425F" w14:textId="77777777" w:rsidTr="000661E6">
        <w:tc>
          <w:tcPr>
            <w:tcW w:w="944" w:type="dxa"/>
          </w:tcPr>
          <w:p w14:paraId="66EABCE6" w14:textId="77777777" w:rsidR="00392DA5" w:rsidRPr="00F66EAD" w:rsidRDefault="00392DA5" w:rsidP="00076CFA">
            <w:pPr>
              <w:pStyle w:val="ListParagraph"/>
              <w:numPr>
                <w:ilvl w:val="3"/>
                <w:numId w:val="235"/>
              </w:numPr>
              <w:ind w:left="0" w:firstLine="0"/>
              <w:rPr>
                <w:lang w:val="en-GB"/>
              </w:rPr>
            </w:pPr>
          </w:p>
        </w:tc>
        <w:tc>
          <w:tcPr>
            <w:tcW w:w="8072" w:type="dxa"/>
            <w:gridSpan w:val="3"/>
          </w:tcPr>
          <w:p w14:paraId="6CA01CAA" w14:textId="77777777" w:rsidR="00392DA5" w:rsidRDefault="00392DA5" w:rsidP="003A4F5E">
            <w:pPr>
              <w:pStyle w:val="ListParagraph"/>
              <w:numPr>
                <w:ilvl w:val="0"/>
                <w:numId w:val="0"/>
              </w:numPr>
              <w:rPr>
                <w:lang w:val="en-GB"/>
              </w:rPr>
            </w:pPr>
            <w:r>
              <w:rPr>
                <w:lang w:val="en-GB"/>
              </w:rPr>
              <w:t>Lookup value from TRANSACTIONS table</w:t>
            </w:r>
          </w:p>
          <w:p w14:paraId="4B45B7B4" w14:textId="77777777" w:rsidR="00392DA5" w:rsidRDefault="00392DA5" w:rsidP="003A4F5E">
            <w:pPr>
              <w:pStyle w:val="ListParagraph"/>
              <w:numPr>
                <w:ilvl w:val="0"/>
                <w:numId w:val="0"/>
              </w:numPr>
              <w:rPr>
                <w:lang w:val="en-GB"/>
              </w:rPr>
            </w:pPr>
            <w:r>
              <w:rPr>
                <w:lang w:val="en-GB"/>
              </w:rPr>
              <w:t xml:space="preserve">Use transaction date to determine period </w:t>
            </w:r>
          </w:p>
          <w:p w14:paraId="4D8C951E" w14:textId="77777777" w:rsidR="00392DA5" w:rsidRDefault="00392DA5" w:rsidP="003A4F5E">
            <w:pPr>
              <w:pStyle w:val="ListParagraph"/>
              <w:numPr>
                <w:ilvl w:val="0"/>
                <w:numId w:val="0"/>
              </w:numPr>
              <w:rPr>
                <w:lang w:val="en-GB"/>
              </w:rPr>
            </w:pPr>
            <w:r>
              <w:rPr>
                <w:lang w:val="en-GB"/>
              </w:rPr>
              <w:t>Use Store data as merchant to determine transacted merchant</w:t>
            </w:r>
          </w:p>
          <w:p w14:paraId="64824E49" w14:textId="26C5A94F" w:rsidR="00392DA5" w:rsidRDefault="00392DA5" w:rsidP="003A4F5E">
            <w:pPr>
              <w:pStyle w:val="ListParagraph"/>
              <w:numPr>
                <w:ilvl w:val="0"/>
                <w:numId w:val="0"/>
              </w:numPr>
              <w:rPr>
                <w:lang w:val="en-GB"/>
              </w:rPr>
            </w:pPr>
            <w:r>
              <w:rPr>
                <w:lang w:val="en-GB"/>
              </w:rPr>
              <w:t>Each OLS Reference No should be one and only transaction.</w:t>
            </w:r>
          </w:p>
        </w:tc>
      </w:tr>
    </w:tbl>
    <w:p w14:paraId="084A2987" w14:textId="77777777" w:rsidR="00F6383D" w:rsidRPr="003A4F5E" w:rsidRDefault="00F6383D" w:rsidP="003A4F5E">
      <w:pPr>
        <w:rPr>
          <w:lang w:val="en-GB"/>
        </w:rPr>
      </w:pPr>
    </w:p>
    <w:p w14:paraId="1A047CFE" w14:textId="094AADB3" w:rsidR="00073D7D" w:rsidRDefault="00C21565" w:rsidP="003E202B">
      <w:pPr>
        <w:pStyle w:val="Heading4"/>
      </w:pPr>
      <w:bookmarkStart w:id="844" w:name="_Toc169510742"/>
      <w:r>
        <w:t>Customer Activities</w:t>
      </w:r>
      <w:bookmarkEnd w:id="844"/>
    </w:p>
    <w:p w14:paraId="3E426083" w14:textId="3008511A" w:rsidR="00C21565" w:rsidRDefault="00C21565" w:rsidP="00076CFA">
      <w:pPr>
        <w:pStyle w:val="ListParagraph"/>
        <w:numPr>
          <w:ilvl w:val="4"/>
          <w:numId w:val="235"/>
        </w:numPr>
        <w:ind w:left="720"/>
        <w:rPr>
          <w:lang w:val="en-GB"/>
        </w:rPr>
      </w:pPr>
      <w:r>
        <w:rPr>
          <w:lang w:val="en-GB"/>
        </w:rPr>
        <w:t>The all customer activites will be triggerd and displayed here.</w:t>
      </w:r>
    </w:p>
    <w:p w14:paraId="3591018E" w14:textId="5BAE65E0" w:rsidR="00C21565" w:rsidRDefault="00C21565" w:rsidP="00076CFA">
      <w:pPr>
        <w:pStyle w:val="ListParagraph"/>
        <w:numPr>
          <w:ilvl w:val="4"/>
          <w:numId w:val="235"/>
        </w:numPr>
        <w:ind w:left="720"/>
        <w:rPr>
          <w:lang w:val="en-GB"/>
        </w:rPr>
      </w:pPr>
      <w:r>
        <w:rPr>
          <w:lang w:val="en-GB"/>
        </w:rPr>
        <w:t>Some types of customer activities as following:</w:t>
      </w:r>
    </w:p>
    <w:p w14:paraId="76C2569B" w14:textId="77D91467" w:rsidR="00C21565" w:rsidRDefault="00C21565" w:rsidP="00076CFA">
      <w:pPr>
        <w:pStyle w:val="ListParagraph"/>
        <w:numPr>
          <w:ilvl w:val="1"/>
          <w:numId w:val="165"/>
        </w:numPr>
        <w:rPr>
          <w:lang w:val="en-GB"/>
        </w:rPr>
      </w:pPr>
      <w:r>
        <w:rPr>
          <w:lang w:val="en-GB"/>
        </w:rPr>
        <w:t>Loyalty program</w:t>
      </w:r>
    </w:p>
    <w:p w14:paraId="47718207" w14:textId="261F9278" w:rsidR="005176A2" w:rsidRDefault="005176A2" w:rsidP="005176A2">
      <w:pPr>
        <w:rPr>
          <w:lang w:val="en-GB"/>
        </w:rPr>
      </w:pPr>
      <w:r w:rsidRPr="005176A2">
        <w:rPr>
          <w:lang w:val="en-GB"/>
        </w:rPr>
        <w:t xml:space="preserve">All OLS transaction of customer such as: </w:t>
      </w:r>
    </w:p>
    <w:p w14:paraId="3955DD86" w14:textId="77777777" w:rsidR="00F17BA3" w:rsidRDefault="00C21565" w:rsidP="00F17BA3">
      <w:pPr>
        <w:pStyle w:val="ListParagraph"/>
        <w:numPr>
          <w:ilvl w:val="2"/>
          <w:numId w:val="69"/>
        </w:numPr>
        <w:ind w:left="360"/>
        <w:rPr>
          <w:lang w:val="en-GB"/>
        </w:rPr>
      </w:pPr>
      <w:r w:rsidRPr="00F17BA3">
        <w:rPr>
          <w:lang w:val="en-GB"/>
        </w:rPr>
        <w:t>Enrolling in and participating in OLS loyalty programs.</w:t>
      </w:r>
    </w:p>
    <w:p w14:paraId="617E28CB" w14:textId="77777777" w:rsidR="00F17BA3" w:rsidRDefault="00C21565" w:rsidP="00F17BA3">
      <w:pPr>
        <w:pStyle w:val="ListParagraph"/>
        <w:numPr>
          <w:ilvl w:val="2"/>
          <w:numId w:val="69"/>
        </w:numPr>
        <w:ind w:left="360"/>
        <w:rPr>
          <w:lang w:val="en-GB"/>
        </w:rPr>
      </w:pPr>
      <w:r w:rsidRPr="00F17BA3">
        <w:rPr>
          <w:lang w:val="en-GB"/>
        </w:rPr>
        <w:t>Redeeming points</w:t>
      </w:r>
    </w:p>
    <w:p w14:paraId="20CA4FF7" w14:textId="77777777" w:rsidR="00F17BA3" w:rsidRDefault="00C21565" w:rsidP="00F17BA3">
      <w:pPr>
        <w:pStyle w:val="ListParagraph"/>
        <w:numPr>
          <w:ilvl w:val="2"/>
          <w:numId w:val="69"/>
        </w:numPr>
        <w:ind w:left="360"/>
        <w:rPr>
          <w:lang w:val="en-GB"/>
        </w:rPr>
      </w:pPr>
      <w:r w:rsidRPr="00F17BA3">
        <w:rPr>
          <w:lang w:val="en-GB"/>
        </w:rPr>
        <w:t>Transfer points</w:t>
      </w:r>
    </w:p>
    <w:p w14:paraId="2F1094BB" w14:textId="0C6A8196" w:rsidR="00C21565" w:rsidRPr="00F17BA3" w:rsidRDefault="00C21565" w:rsidP="00F17BA3">
      <w:pPr>
        <w:pStyle w:val="ListParagraph"/>
        <w:numPr>
          <w:ilvl w:val="2"/>
          <w:numId w:val="69"/>
        </w:numPr>
        <w:ind w:left="360"/>
        <w:rPr>
          <w:lang w:val="en-GB"/>
        </w:rPr>
      </w:pPr>
      <w:r w:rsidRPr="00F17BA3">
        <w:rPr>
          <w:lang w:val="en-GB"/>
        </w:rPr>
        <w:t>Earn points</w:t>
      </w:r>
    </w:p>
    <w:p w14:paraId="2E97C6B9" w14:textId="340FFFEF" w:rsidR="00C21565" w:rsidRDefault="00C21565" w:rsidP="00076CFA">
      <w:pPr>
        <w:pStyle w:val="ListParagraph"/>
        <w:numPr>
          <w:ilvl w:val="1"/>
          <w:numId w:val="165"/>
        </w:numPr>
        <w:rPr>
          <w:lang w:val="en-GB"/>
        </w:rPr>
      </w:pPr>
      <w:r>
        <w:rPr>
          <w:lang w:val="en-GB"/>
        </w:rPr>
        <w:t xml:space="preserve">Feedback and Review </w:t>
      </w:r>
    </w:p>
    <w:p w14:paraId="30E7484C" w14:textId="41EB75F9" w:rsidR="00C21565" w:rsidRPr="00C21565" w:rsidRDefault="00C040EC" w:rsidP="00F17BA3">
      <w:pPr>
        <w:pStyle w:val="ListParagraph"/>
        <w:numPr>
          <w:ilvl w:val="2"/>
          <w:numId w:val="69"/>
        </w:numPr>
        <w:ind w:left="360"/>
        <w:rPr>
          <w:lang w:val="en-GB"/>
        </w:rPr>
      </w:pPr>
      <w:r>
        <w:rPr>
          <w:lang w:val="en-GB"/>
        </w:rPr>
        <w:t>Leaving customer’s</w:t>
      </w:r>
      <w:r w:rsidR="00C21565">
        <w:rPr>
          <w:lang w:val="en-GB"/>
        </w:rPr>
        <w:t xml:space="preserve"> feedback </w:t>
      </w:r>
      <w:r w:rsidR="009A027A">
        <w:rPr>
          <w:lang w:val="en-GB"/>
        </w:rPr>
        <w:t>on the</w:t>
      </w:r>
      <w:r w:rsidR="00C21565">
        <w:rPr>
          <w:lang w:val="en-GB"/>
        </w:rPr>
        <w:t xml:space="preserve"> portal app</w:t>
      </w:r>
      <w:r w:rsidR="009A027A">
        <w:rPr>
          <w:lang w:val="en-GB"/>
        </w:rPr>
        <w:t>.</w:t>
      </w:r>
    </w:p>
    <w:p w14:paraId="35ADC2F7" w14:textId="11EEBC53" w:rsidR="00C21565" w:rsidRDefault="00C21565" w:rsidP="00076CFA">
      <w:pPr>
        <w:pStyle w:val="ListParagraph"/>
        <w:numPr>
          <w:ilvl w:val="1"/>
          <w:numId w:val="165"/>
        </w:numPr>
        <w:rPr>
          <w:lang w:val="en-GB"/>
        </w:rPr>
      </w:pPr>
      <w:r>
        <w:rPr>
          <w:lang w:val="en-GB"/>
        </w:rPr>
        <w:t>Email engagement</w:t>
      </w:r>
    </w:p>
    <w:p w14:paraId="74F4D9A5" w14:textId="372FF60C" w:rsidR="00C21565" w:rsidRPr="00F17BA3" w:rsidRDefault="00C21565" w:rsidP="00F17BA3">
      <w:pPr>
        <w:pStyle w:val="ListParagraph"/>
        <w:numPr>
          <w:ilvl w:val="2"/>
          <w:numId w:val="69"/>
        </w:numPr>
        <w:ind w:left="360"/>
        <w:rPr>
          <w:lang w:val="en-GB"/>
        </w:rPr>
      </w:pPr>
      <w:r w:rsidRPr="00F17BA3">
        <w:rPr>
          <w:lang w:val="en-GB"/>
        </w:rPr>
        <w:t xml:space="preserve">Receive </w:t>
      </w:r>
      <w:r w:rsidR="005176A2" w:rsidRPr="00F17BA3">
        <w:rPr>
          <w:lang w:val="en-GB"/>
        </w:rPr>
        <w:t>email from OMR</w:t>
      </w:r>
    </w:p>
    <w:p w14:paraId="4B7C19B5" w14:textId="36B14106" w:rsidR="00C21565" w:rsidRDefault="00C21565" w:rsidP="00076CFA">
      <w:pPr>
        <w:pStyle w:val="ListParagraph"/>
        <w:numPr>
          <w:ilvl w:val="1"/>
          <w:numId w:val="165"/>
        </w:numPr>
        <w:rPr>
          <w:lang w:val="en-GB"/>
        </w:rPr>
      </w:pPr>
      <w:r>
        <w:rPr>
          <w:lang w:val="en-GB"/>
        </w:rPr>
        <w:t xml:space="preserve">Account management </w:t>
      </w:r>
    </w:p>
    <w:p w14:paraId="15F6D875" w14:textId="156F08A1" w:rsidR="005176A2" w:rsidRPr="005176A2" w:rsidRDefault="005176A2" w:rsidP="005176A2">
      <w:pPr>
        <w:rPr>
          <w:lang w:val="en-GB"/>
        </w:rPr>
      </w:pPr>
      <w:r>
        <w:rPr>
          <w:lang w:val="en-GB"/>
        </w:rPr>
        <w:t xml:space="preserve">Refering to all bellow action in portal app such as: </w:t>
      </w:r>
    </w:p>
    <w:p w14:paraId="28D0E941" w14:textId="77777777" w:rsidR="00F17BA3" w:rsidRDefault="005176A2" w:rsidP="00F17BA3">
      <w:pPr>
        <w:pStyle w:val="ListParagraph"/>
        <w:numPr>
          <w:ilvl w:val="2"/>
          <w:numId w:val="69"/>
        </w:numPr>
        <w:ind w:left="360"/>
      </w:pPr>
      <w:r w:rsidRPr="005176A2">
        <w:t xml:space="preserve">Updating </w:t>
      </w:r>
      <w:r>
        <w:t>customer</w:t>
      </w:r>
      <w:r w:rsidRPr="005176A2">
        <w:t xml:space="preserve"> information, such as contact details, payment methods, and preferences.</w:t>
      </w:r>
    </w:p>
    <w:p w14:paraId="7522EF70" w14:textId="71912CA4" w:rsidR="005176A2" w:rsidRDefault="005176A2" w:rsidP="00F17BA3">
      <w:pPr>
        <w:pStyle w:val="ListParagraph"/>
        <w:numPr>
          <w:ilvl w:val="2"/>
          <w:numId w:val="69"/>
        </w:numPr>
        <w:ind w:left="360"/>
      </w:pPr>
      <w:r w:rsidRPr="005176A2">
        <w:t>Password resets and login activity.</w:t>
      </w:r>
    </w:p>
    <w:p w14:paraId="1A0FC983" w14:textId="6C998E3B" w:rsidR="005176A2" w:rsidRDefault="005176A2" w:rsidP="00076CFA">
      <w:pPr>
        <w:pStyle w:val="ListParagraph"/>
        <w:numPr>
          <w:ilvl w:val="0"/>
          <w:numId w:val="165"/>
        </w:numPr>
      </w:pPr>
      <w:r>
        <w:lastRenderedPageBreak/>
        <w:t xml:space="preserve">Allow user filter data by time frame (Start date and End date). </w:t>
      </w:r>
    </w:p>
    <w:p w14:paraId="179B7C52" w14:textId="00D747F7" w:rsidR="006C41B4" w:rsidRDefault="006C41B4" w:rsidP="00076CFA">
      <w:pPr>
        <w:pStyle w:val="ListParagraph"/>
        <w:numPr>
          <w:ilvl w:val="0"/>
          <w:numId w:val="165"/>
        </w:numPr>
      </w:pPr>
      <w:r>
        <w:t>Layout</w:t>
      </w:r>
    </w:p>
    <w:p w14:paraId="1B2234E7" w14:textId="7D30F9F6" w:rsidR="00106850" w:rsidRPr="005176A2" w:rsidRDefault="00106850" w:rsidP="00106850">
      <w:pPr>
        <w:ind w:left="360"/>
      </w:pPr>
      <w:r>
        <w:rPr>
          <w:noProof/>
          <w:lang w:val="en-US"/>
        </w:rPr>
        <w:drawing>
          <wp:inline distT="0" distB="0" distL="0" distR="0" wp14:anchorId="5AF252A5" wp14:editId="1D595C96">
            <wp:extent cx="2946551" cy="1733639"/>
            <wp:effectExtent l="0" t="0" r="6350" b="0"/>
            <wp:docPr id="1539697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97834" name=""/>
                    <pic:cNvPicPr/>
                  </pic:nvPicPr>
                  <pic:blipFill>
                    <a:blip r:embed="rId184"/>
                    <a:stretch>
                      <a:fillRect/>
                    </a:stretch>
                  </pic:blipFill>
                  <pic:spPr>
                    <a:xfrm>
                      <a:off x="0" y="0"/>
                      <a:ext cx="2946551" cy="1733639"/>
                    </a:xfrm>
                    <a:prstGeom prst="rect">
                      <a:avLst/>
                    </a:prstGeom>
                  </pic:spPr>
                </pic:pic>
              </a:graphicData>
            </a:graphic>
          </wp:inline>
        </w:drawing>
      </w:r>
    </w:p>
    <w:p w14:paraId="59F25B6D" w14:textId="139E2145" w:rsidR="005176A2" w:rsidRDefault="005176A2">
      <w:pPr>
        <w:pStyle w:val="Heading4"/>
      </w:pPr>
      <w:bookmarkStart w:id="845" w:name="_Toc169510743"/>
      <w:r>
        <w:t>Customer Segmentation</w:t>
      </w:r>
      <w:bookmarkEnd w:id="845"/>
      <w:r>
        <w:t xml:space="preserve"> </w:t>
      </w:r>
    </w:p>
    <w:p w14:paraId="19B7FD32" w14:textId="060EAFC8" w:rsidR="005176A2" w:rsidRDefault="005176A2" w:rsidP="00A23F39">
      <w:pPr>
        <w:pStyle w:val="ListParagraph"/>
        <w:numPr>
          <w:ilvl w:val="3"/>
          <w:numId w:val="380"/>
        </w:numPr>
        <w:ind w:left="357" w:hanging="357"/>
        <w:rPr>
          <w:lang w:val="en-GB"/>
        </w:rPr>
      </w:pPr>
      <w:r>
        <w:rPr>
          <w:lang w:val="en-GB"/>
        </w:rPr>
        <w:t xml:space="preserve">Deviding </w:t>
      </w:r>
      <w:r w:rsidR="00424E3B">
        <w:rPr>
          <w:lang w:val="en-GB"/>
        </w:rPr>
        <w:t>the</w:t>
      </w:r>
      <w:r w:rsidR="005E7975">
        <w:rPr>
          <w:lang w:val="en-GB"/>
        </w:rPr>
        <w:t xml:space="preserve"> customer </w:t>
      </w:r>
      <w:r>
        <w:rPr>
          <w:lang w:val="en-GB"/>
        </w:rPr>
        <w:t>base into segment</w:t>
      </w:r>
      <w:r w:rsidR="00F24F8A">
        <w:rPr>
          <w:lang w:val="en-GB"/>
        </w:rPr>
        <w:t>ation</w:t>
      </w:r>
      <w:r>
        <w:rPr>
          <w:lang w:val="en-GB"/>
        </w:rPr>
        <w:t xml:space="preserve"> group</w:t>
      </w:r>
      <w:r w:rsidR="00424E3B">
        <w:rPr>
          <w:lang w:val="en-GB"/>
        </w:rPr>
        <w:t>s</w:t>
      </w:r>
      <w:r>
        <w:rPr>
          <w:lang w:val="en-GB"/>
        </w:rPr>
        <w:t xml:space="preserve"> based on specific characteristics, behaviors and demog</w:t>
      </w:r>
      <w:r w:rsidR="00F24F8A">
        <w:rPr>
          <w:lang w:val="en-GB"/>
        </w:rPr>
        <w:t>raphics.</w:t>
      </w:r>
    </w:p>
    <w:p w14:paraId="45BE3241" w14:textId="0C9B1433" w:rsidR="00F24F8A" w:rsidRDefault="00F24F8A" w:rsidP="00A23F39">
      <w:pPr>
        <w:pStyle w:val="ListParagraph"/>
        <w:numPr>
          <w:ilvl w:val="3"/>
          <w:numId w:val="380"/>
        </w:numPr>
        <w:ind w:left="357" w:hanging="357"/>
        <w:rPr>
          <w:lang w:val="en-GB"/>
        </w:rPr>
      </w:pPr>
      <w:r>
        <w:rPr>
          <w:lang w:val="en-GB"/>
        </w:rPr>
        <w:t xml:space="preserve">Introduce the criteritions on each segmentation group and the conditons to meet each </w:t>
      </w:r>
      <w:r w:rsidR="00424E3B">
        <w:rPr>
          <w:lang w:val="en-GB"/>
        </w:rPr>
        <w:t>criterion</w:t>
      </w:r>
      <w:r>
        <w:rPr>
          <w:lang w:val="en-GB"/>
        </w:rPr>
        <w:t>. Base</w:t>
      </w:r>
      <w:r w:rsidR="00424E3B">
        <w:rPr>
          <w:lang w:val="en-GB"/>
        </w:rPr>
        <w:t>d</w:t>
      </w:r>
      <w:r>
        <w:rPr>
          <w:lang w:val="en-GB"/>
        </w:rPr>
        <w:t xml:space="preserve"> on this</w:t>
      </w:r>
      <w:r w:rsidR="00424E3B">
        <w:rPr>
          <w:lang w:val="en-GB"/>
        </w:rPr>
        <w:t>,</w:t>
      </w:r>
      <w:r>
        <w:rPr>
          <w:lang w:val="en-GB"/>
        </w:rPr>
        <w:t xml:space="preserve"> OLS introduce a program to collect data and </w:t>
      </w:r>
      <w:r w:rsidR="00D41981">
        <w:rPr>
          <w:lang w:val="en-GB"/>
        </w:rPr>
        <w:t>devide</w:t>
      </w:r>
      <w:r>
        <w:rPr>
          <w:lang w:val="en-GB"/>
        </w:rPr>
        <w:t xml:space="preserve"> customer</w:t>
      </w:r>
      <w:r w:rsidR="00424E3B">
        <w:rPr>
          <w:lang w:val="en-GB"/>
        </w:rPr>
        <w:t>s</w:t>
      </w:r>
      <w:r>
        <w:rPr>
          <w:lang w:val="en-GB"/>
        </w:rPr>
        <w:t xml:space="preserve"> into each segment.</w:t>
      </w:r>
    </w:p>
    <w:p w14:paraId="395C5D7B" w14:textId="4CCD5E24" w:rsidR="00F24F8A" w:rsidRDefault="00F24F8A" w:rsidP="00A23F39">
      <w:pPr>
        <w:pStyle w:val="ListParagraph"/>
        <w:numPr>
          <w:ilvl w:val="3"/>
          <w:numId w:val="380"/>
        </w:numPr>
        <w:ind w:left="357" w:hanging="357"/>
        <w:rPr>
          <w:lang w:val="en-GB"/>
        </w:rPr>
      </w:pPr>
      <w:r>
        <w:rPr>
          <w:lang w:val="en-GB"/>
        </w:rPr>
        <w:t>Demographic segmentation includes following segment:</w:t>
      </w:r>
    </w:p>
    <w:p w14:paraId="3469F461" w14:textId="42E5E59E" w:rsidR="00F24F8A" w:rsidRPr="00F24F8A" w:rsidRDefault="00F24F8A" w:rsidP="00A23F39">
      <w:pPr>
        <w:pStyle w:val="ListParagraph"/>
        <w:numPr>
          <w:ilvl w:val="1"/>
          <w:numId w:val="381"/>
        </w:numPr>
        <w:rPr>
          <w:lang w:val="en-GB"/>
        </w:rPr>
      </w:pPr>
      <w:r w:rsidRPr="00F24F8A">
        <w:rPr>
          <w:lang w:val="en-GB"/>
        </w:rPr>
        <w:t xml:space="preserve">Gender: Famale or Male </w:t>
      </w:r>
    </w:p>
    <w:p w14:paraId="128BADFB" w14:textId="1718CB2C" w:rsidR="005176A2" w:rsidRDefault="00F24F8A" w:rsidP="00A23F39">
      <w:pPr>
        <w:pStyle w:val="ListParagraph"/>
        <w:numPr>
          <w:ilvl w:val="1"/>
          <w:numId w:val="381"/>
        </w:numPr>
        <w:rPr>
          <w:lang w:val="en-GB"/>
        </w:rPr>
      </w:pPr>
      <w:r w:rsidRPr="00F24F8A">
        <w:rPr>
          <w:lang w:val="en-GB"/>
        </w:rPr>
        <w:t xml:space="preserve">Age: Teenager </w:t>
      </w:r>
      <w:r>
        <w:rPr>
          <w:lang w:val="en-GB"/>
        </w:rPr>
        <w:t xml:space="preserve">/ Adult/ Middle- </w:t>
      </w:r>
      <w:r w:rsidR="001762F8">
        <w:rPr>
          <w:lang w:val="en-GB"/>
        </w:rPr>
        <w:t>A</w:t>
      </w:r>
      <w:r>
        <w:rPr>
          <w:lang w:val="en-GB"/>
        </w:rPr>
        <w:t xml:space="preserve">ged person/ </w:t>
      </w:r>
      <w:r w:rsidR="001762F8">
        <w:rPr>
          <w:lang w:val="en-GB"/>
        </w:rPr>
        <w:t>Senior Citizens: B</w:t>
      </w:r>
      <w:r w:rsidR="005E7975">
        <w:rPr>
          <w:lang w:val="en-GB"/>
        </w:rPr>
        <w:t xml:space="preserve">ased on criteria (Age’s range) </w:t>
      </w:r>
      <w:r w:rsidR="001762F8">
        <w:rPr>
          <w:lang w:val="en-GB"/>
        </w:rPr>
        <w:t xml:space="preserve">to </w:t>
      </w:r>
      <w:r w:rsidR="00D41981">
        <w:rPr>
          <w:lang w:val="en-GB"/>
        </w:rPr>
        <w:t>devide</w:t>
      </w:r>
      <w:r w:rsidR="001762F8">
        <w:rPr>
          <w:lang w:val="en-GB"/>
        </w:rPr>
        <w:t xml:space="preserve"> customer’s age.</w:t>
      </w:r>
    </w:p>
    <w:p w14:paraId="149004B2" w14:textId="4EF52DC0" w:rsidR="001762F8" w:rsidRDefault="001762F8" w:rsidP="00A23F39">
      <w:pPr>
        <w:pStyle w:val="ListParagraph"/>
        <w:numPr>
          <w:ilvl w:val="1"/>
          <w:numId w:val="381"/>
        </w:numPr>
        <w:rPr>
          <w:lang w:val="en-GB"/>
        </w:rPr>
      </w:pPr>
      <w:r>
        <w:rPr>
          <w:lang w:val="en-GB"/>
        </w:rPr>
        <w:t>Matirial Status: Single or Married</w:t>
      </w:r>
    </w:p>
    <w:p w14:paraId="3B4AA261" w14:textId="78399401" w:rsidR="001762F8" w:rsidRDefault="005E7975" w:rsidP="00A23F39">
      <w:pPr>
        <w:pStyle w:val="ListParagraph"/>
        <w:numPr>
          <w:ilvl w:val="1"/>
          <w:numId w:val="381"/>
        </w:numPr>
        <w:rPr>
          <w:lang w:val="en-GB"/>
        </w:rPr>
      </w:pPr>
      <w:r>
        <w:rPr>
          <w:lang w:val="en-GB"/>
        </w:rPr>
        <w:t>Income</w:t>
      </w:r>
      <w:r w:rsidR="001762F8">
        <w:rPr>
          <w:lang w:val="en-GB"/>
        </w:rPr>
        <w:t xml:space="preserve">: Low / Medium / High: Based on criteria (customer’s income range) to </w:t>
      </w:r>
      <w:r w:rsidR="00D41981">
        <w:rPr>
          <w:lang w:val="en-GB"/>
        </w:rPr>
        <w:t>devide</w:t>
      </w:r>
      <w:r w:rsidR="001762F8">
        <w:rPr>
          <w:lang w:val="en-GB"/>
        </w:rPr>
        <w:t xml:space="preserve"> icom segment.</w:t>
      </w:r>
    </w:p>
    <w:p w14:paraId="1A4C545D" w14:textId="41D73D5E" w:rsidR="00106850" w:rsidRDefault="00106850" w:rsidP="00A23F39">
      <w:pPr>
        <w:pStyle w:val="ListParagraph"/>
        <w:numPr>
          <w:ilvl w:val="1"/>
          <w:numId w:val="381"/>
        </w:numPr>
        <w:rPr>
          <w:lang w:val="en-GB"/>
        </w:rPr>
      </w:pPr>
      <w:r>
        <w:rPr>
          <w:lang w:val="en-GB"/>
        </w:rPr>
        <w:t>Layout</w:t>
      </w:r>
    </w:p>
    <w:p w14:paraId="0F63C042" w14:textId="18C8D787" w:rsidR="00106850" w:rsidRPr="00106850" w:rsidRDefault="00106850" w:rsidP="00106850">
      <w:pPr>
        <w:ind w:left="360"/>
        <w:rPr>
          <w:lang w:val="en-GB"/>
        </w:rPr>
      </w:pPr>
      <w:r>
        <w:rPr>
          <w:noProof/>
          <w:lang w:val="en-US"/>
        </w:rPr>
        <w:drawing>
          <wp:inline distT="0" distB="0" distL="0" distR="0" wp14:anchorId="6C011BF3" wp14:editId="019A252E">
            <wp:extent cx="1498677" cy="1682836"/>
            <wp:effectExtent l="0" t="0" r="6350" b="0"/>
            <wp:docPr id="541250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50113" name=""/>
                    <pic:cNvPicPr/>
                  </pic:nvPicPr>
                  <pic:blipFill>
                    <a:blip r:embed="rId185"/>
                    <a:stretch>
                      <a:fillRect/>
                    </a:stretch>
                  </pic:blipFill>
                  <pic:spPr>
                    <a:xfrm>
                      <a:off x="0" y="0"/>
                      <a:ext cx="1498677" cy="1682836"/>
                    </a:xfrm>
                    <a:prstGeom prst="rect">
                      <a:avLst/>
                    </a:prstGeom>
                  </pic:spPr>
                </pic:pic>
              </a:graphicData>
            </a:graphic>
          </wp:inline>
        </w:drawing>
      </w:r>
    </w:p>
    <w:p w14:paraId="3DA65060" w14:textId="5D6CC5BC" w:rsidR="001762F8" w:rsidRDefault="001762F8" w:rsidP="00A23F39">
      <w:pPr>
        <w:pStyle w:val="ListParagraph"/>
        <w:numPr>
          <w:ilvl w:val="0"/>
          <w:numId w:val="381"/>
        </w:numPr>
        <w:ind w:left="357" w:hanging="357"/>
        <w:rPr>
          <w:lang w:val="en-GB"/>
        </w:rPr>
      </w:pPr>
      <w:r>
        <w:rPr>
          <w:lang w:val="en-GB"/>
        </w:rPr>
        <w:t>Behaviors segmentation includes following segment:</w:t>
      </w:r>
    </w:p>
    <w:p w14:paraId="5DD6B451" w14:textId="11D0F2A2" w:rsidR="001762F8" w:rsidRDefault="001762F8" w:rsidP="00A23F39">
      <w:pPr>
        <w:pStyle w:val="ListParagraph"/>
        <w:numPr>
          <w:ilvl w:val="1"/>
          <w:numId w:val="382"/>
        </w:numPr>
        <w:rPr>
          <w:lang w:val="en-GB"/>
        </w:rPr>
      </w:pPr>
      <w:r>
        <w:rPr>
          <w:lang w:val="en-GB"/>
        </w:rPr>
        <w:t xml:space="preserve">Frequency of purchase: Daily / Weekly/Montly..: Based </w:t>
      </w:r>
      <w:r w:rsidR="005E7975">
        <w:rPr>
          <w:lang w:val="en-GB"/>
        </w:rPr>
        <w:t>on the frequency of the transaction</w:t>
      </w:r>
      <w:r>
        <w:rPr>
          <w:lang w:val="en-GB"/>
        </w:rPr>
        <w:t xml:space="preserve"> to </w:t>
      </w:r>
      <w:r w:rsidR="00D41981">
        <w:rPr>
          <w:lang w:val="en-GB"/>
        </w:rPr>
        <w:t>devide</w:t>
      </w:r>
      <w:r>
        <w:rPr>
          <w:lang w:val="en-GB"/>
        </w:rPr>
        <w:t xml:space="preserve"> this segment.</w:t>
      </w:r>
    </w:p>
    <w:p w14:paraId="6334C0CD" w14:textId="07328C6F" w:rsidR="001762F8" w:rsidRDefault="001762F8" w:rsidP="00A23F39">
      <w:pPr>
        <w:pStyle w:val="ListParagraph"/>
        <w:numPr>
          <w:ilvl w:val="1"/>
          <w:numId w:val="382"/>
        </w:numPr>
        <w:rPr>
          <w:lang w:val="en-GB"/>
        </w:rPr>
      </w:pPr>
      <w:r>
        <w:rPr>
          <w:lang w:val="en-GB"/>
        </w:rPr>
        <w:t xml:space="preserve">Membership class:  Depending on the </w:t>
      </w:r>
      <w:r w:rsidRPr="001762F8">
        <w:rPr>
          <w:lang w:val="en-GB"/>
        </w:rPr>
        <w:t>organization, business</w:t>
      </w:r>
      <w:r>
        <w:rPr>
          <w:lang w:val="en-GB"/>
        </w:rPr>
        <w:t>. Some common types of membership class:</w:t>
      </w:r>
    </w:p>
    <w:p w14:paraId="22EBB954" w14:textId="77777777" w:rsidR="00D74DF7" w:rsidRDefault="001844C1" w:rsidP="00D74DF7">
      <w:pPr>
        <w:pStyle w:val="ListParagraph"/>
        <w:numPr>
          <w:ilvl w:val="2"/>
          <w:numId w:val="69"/>
        </w:numPr>
        <w:ind w:left="360"/>
        <w:rPr>
          <w:lang w:val="en-GB"/>
        </w:rPr>
      </w:pPr>
      <w:r>
        <w:rPr>
          <w:lang w:val="en-GB"/>
        </w:rPr>
        <w:t>Basic membership</w:t>
      </w:r>
    </w:p>
    <w:p w14:paraId="74D4606E" w14:textId="77777777" w:rsidR="00D74DF7" w:rsidRDefault="001844C1" w:rsidP="00D74DF7">
      <w:pPr>
        <w:pStyle w:val="ListParagraph"/>
        <w:numPr>
          <w:ilvl w:val="2"/>
          <w:numId w:val="69"/>
        </w:numPr>
        <w:ind w:left="360"/>
        <w:rPr>
          <w:lang w:val="en-GB"/>
        </w:rPr>
      </w:pPr>
      <w:r w:rsidRPr="00D74DF7">
        <w:rPr>
          <w:lang w:val="en-GB"/>
        </w:rPr>
        <w:t xml:space="preserve">Premium </w:t>
      </w:r>
      <w:r w:rsidR="006E2760" w:rsidRPr="00D74DF7">
        <w:rPr>
          <w:lang w:val="en-GB"/>
        </w:rPr>
        <w:t>membership</w:t>
      </w:r>
    </w:p>
    <w:p w14:paraId="6648560B" w14:textId="77777777" w:rsidR="00D74DF7" w:rsidRDefault="006E2760" w:rsidP="00D74DF7">
      <w:pPr>
        <w:pStyle w:val="ListParagraph"/>
        <w:numPr>
          <w:ilvl w:val="2"/>
          <w:numId w:val="69"/>
        </w:numPr>
        <w:ind w:left="360"/>
        <w:rPr>
          <w:lang w:val="en-GB"/>
        </w:rPr>
      </w:pPr>
      <w:r w:rsidRPr="00D74DF7">
        <w:rPr>
          <w:lang w:val="en-GB"/>
        </w:rPr>
        <w:t>Platium membership</w:t>
      </w:r>
    </w:p>
    <w:p w14:paraId="6A9ACBEA" w14:textId="77777777" w:rsidR="00D74DF7" w:rsidRDefault="006E2760" w:rsidP="00D74DF7">
      <w:pPr>
        <w:pStyle w:val="ListParagraph"/>
        <w:numPr>
          <w:ilvl w:val="2"/>
          <w:numId w:val="69"/>
        </w:numPr>
        <w:ind w:left="360"/>
        <w:rPr>
          <w:lang w:val="en-GB"/>
        </w:rPr>
      </w:pPr>
      <w:r w:rsidRPr="00D74DF7">
        <w:rPr>
          <w:lang w:val="en-GB"/>
        </w:rPr>
        <w:t>Gold membership</w:t>
      </w:r>
    </w:p>
    <w:p w14:paraId="3C5D9A91" w14:textId="77777777" w:rsidR="00D74DF7" w:rsidRDefault="006E2760" w:rsidP="00D74DF7">
      <w:pPr>
        <w:pStyle w:val="ListParagraph"/>
        <w:numPr>
          <w:ilvl w:val="2"/>
          <w:numId w:val="69"/>
        </w:numPr>
        <w:ind w:left="360"/>
        <w:rPr>
          <w:lang w:val="en-GB"/>
        </w:rPr>
      </w:pPr>
      <w:r w:rsidRPr="00D74DF7">
        <w:rPr>
          <w:lang w:val="en-GB"/>
        </w:rPr>
        <w:t>Daimon membership</w:t>
      </w:r>
    </w:p>
    <w:p w14:paraId="47EAE8DA" w14:textId="6DFF84B7" w:rsidR="006E2760" w:rsidRPr="00D74DF7" w:rsidRDefault="006E2760" w:rsidP="00D74DF7">
      <w:pPr>
        <w:pStyle w:val="ListParagraph"/>
        <w:numPr>
          <w:ilvl w:val="2"/>
          <w:numId w:val="69"/>
        </w:numPr>
        <w:ind w:left="360"/>
        <w:rPr>
          <w:lang w:val="en-GB"/>
        </w:rPr>
      </w:pPr>
      <w:r w:rsidRPr="00D74DF7">
        <w:rPr>
          <w:lang w:val="en-GB"/>
        </w:rPr>
        <w:t>VIP membership</w:t>
      </w:r>
    </w:p>
    <w:p w14:paraId="279A8538" w14:textId="0AB27EA6" w:rsidR="001762F8" w:rsidRDefault="001762F8" w:rsidP="00A23F39">
      <w:pPr>
        <w:pStyle w:val="ListParagraph"/>
        <w:numPr>
          <w:ilvl w:val="1"/>
          <w:numId w:val="382"/>
        </w:numPr>
        <w:rPr>
          <w:lang w:val="en-GB"/>
        </w:rPr>
      </w:pPr>
      <w:r>
        <w:rPr>
          <w:lang w:val="en-GB"/>
        </w:rPr>
        <w:lastRenderedPageBreak/>
        <w:t>Purchase channel</w:t>
      </w:r>
      <w:r w:rsidR="006E2760">
        <w:rPr>
          <w:lang w:val="en-GB"/>
        </w:rPr>
        <w:t xml:space="preserve">: </w:t>
      </w:r>
      <w:r w:rsidR="006E2760" w:rsidRPr="006E2760">
        <w:rPr>
          <w:lang w:val="en-GB"/>
        </w:rPr>
        <w:t xml:space="preserve">Categorizing customers based on </w:t>
      </w:r>
      <w:r w:rsidR="006E2760">
        <w:rPr>
          <w:lang w:val="en-GB"/>
        </w:rPr>
        <w:t>customer’s</w:t>
      </w:r>
      <w:r w:rsidR="006E2760" w:rsidRPr="006E2760">
        <w:rPr>
          <w:lang w:val="en-GB"/>
        </w:rPr>
        <w:t xml:space="preserve"> preferred purchase channels, such as in-store, online, mobile app, or phone</w:t>
      </w:r>
      <w:r w:rsidR="006E2760">
        <w:rPr>
          <w:lang w:val="en-GB"/>
        </w:rPr>
        <w:t xml:space="preserve"> (Call to call center)…</w:t>
      </w:r>
    </w:p>
    <w:p w14:paraId="11A0298E" w14:textId="77777777" w:rsidR="003629F6" w:rsidRDefault="001762F8" w:rsidP="00A23F39">
      <w:pPr>
        <w:pStyle w:val="ListParagraph"/>
        <w:numPr>
          <w:ilvl w:val="1"/>
          <w:numId w:val="382"/>
        </w:numPr>
        <w:rPr>
          <w:lang w:val="en-GB"/>
        </w:rPr>
      </w:pPr>
      <w:r>
        <w:rPr>
          <w:lang w:val="en-GB"/>
        </w:rPr>
        <w:t xml:space="preserve">Hobby:  </w:t>
      </w:r>
      <w:r w:rsidR="006E2760">
        <w:rPr>
          <w:lang w:val="en-GB"/>
        </w:rPr>
        <w:t xml:space="preserve"> Based on customer’s hobby to create siutable loyatly program.</w:t>
      </w:r>
    </w:p>
    <w:p w14:paraId="2DC6DA21" w14:textId="4866D918" w:rsidR="00106850" w:rsidRPr="003629F6" w:rsidRDefault="003629F6" w:rsidP="003629F6">
      <w:pPr>
        <w:rPr>
          <w:lang w:val="en-GB"/>
        </w:rPr>
      </w:pPr>
      <w:r w:rsidRPr="003629F6">
        <w:rPr>
          <w:lang w:val="en-GB"/>
        </w:rPr>
        <w:t xml:space="preserve">6. </w:t>
      </w:r>
      <w:r w:rsidR="00106850" w:rsidRPr="003629F6">
        <w:rPr>
          <w:lang w:val="en-GB"/>
        </w:rPr>
        <w:t>Layout</w:t>
      </w:r>
    </w:p>
    <w:p w14:paraId="7FF4D73F" w14:textId="15ACB589" w:rsidR="00106850" w:rsidRPr="00106850" w:rsidRDefault="00156992" w:rsidP="00106850">
      <w:pPr>
        <w:ind w:left="360"/>
        <w:rPr>
          <w:lang w:val="en-GB"/>
        </w:rPr>
      </w:pPr>
      <w:r>
        <w:rPr>
          <w:noProof/>
          <w:lang w:val="en-US"/>
        </w:rPr>
        <w:drawing>
          <wp:inline distT="0" distB="0" distL="0" distR="0" wp14:anchorId="1DBD168C" wp14:editId="7A16C129">
            <wp:extent cx="3130711" cy="3448227"/>
            <wp:effectExtent l="0" t="0" r="0" b="0"/>
            <wp:docPr id="489911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11725" name=""/>
                    <pic:cNvPicPr/>
                  </pic:nvPicPr>
                  <pic:blipFill>
                    <a:blip r:embed="rId186"/>
                    <a:stretch>
                      <a:fillRect/>
                    </a:stretch>
                  </pic:blipFill>
                  <pic:spPr>
                    <a:xfrm>
                      <a:off x="0" y="0"/>
                      <a:ext cx="3130711" cy="3448227"/>
                    </a:xfrm>
                    <a:prstGeom prst="rect">
                      <a:avLst/>
                    </a:prstGeom>
                  </pic:spPr>
                </pic:pic>
              </a:graphicData>
            </a:graphic>
          </wp:inline>
        </w:drawing>
      </w:r>
    </w:p>
    <w:p w14:paraId="5F04E48F" w14:textId="77777777" w:rsidR="006C41B4" w:rsidRPr="006C41B4" w:rsidRDefault="006C41B4" w:rsidP="006C41B4">
      <w:pPr>
        <w:rPr>
          <w:lang w:val="en-GB"/>
        </w:rPr>
      </w:pPr>
    </w:p>
    <w:p w14:paraId="0E73C990" w14:textId="08BCE3E4" w:rsidR="00446E28" w:rsidRDefault="00446E28" w:rsidP="003E202B">
      <w:pPr>
        <w:pStyle w:val="Heading4"/>
      </w:pPr>
      <w:bookmarkStart w:id="846" w:name="_Toc169510744"/>
      <w:r w:rsidRPr="00446E28">
        <w:t xml:space="preserve">Most </w:t>
      </w:r>
      <w:r w:rsidR="00C21565">
        <w:t>Redemmed Items</w:t>
      </w:r>
      <w:bookmarkEnd w:id="846"/>
      <w:r w:rsidRPr="00446E28">
        <w:t xml:space="preserve"> </w:t>
      </w:r>
    </w:p>
    <w:p w14:paraId="3E83C378" w14:textId="17F8F6EA" w:rsidR="006252F0" w:rsidRDefault="00B63523" w:rsidP="00076CFA">
      <w:pPr>
        <w:pStyle w:val="ListParagraph"/>
        <w:numPr>
          <w:ilvl w:val="6"/>
          <w:numId w:val="240"/>
        </w:numPr>
        <w:ind w:left="720"/>
        <w:rPr>
          <w:lang w:val="en-GB"/>
        </w:rPr>
      </w:pPr>
      <w:r>
        <w:rPr>
          <w:lang w:val="en-GB"/>
        </w:rPr>
        <w:t>The top</w:t>
      </w:r>
      <w:r w:rsidR="006252F0">
        <w:rPr>
          <w:lang w:val="en-GB"/>
        </w:rPr>
        <w:t xml:space="preserve"> </w:t>
      </w:r>
      <w:r w:rsidR="006560A8">
        <w:rPr>
          <w:lang w:val="en-GB"/>
        </w:rPr>
        <w:t>10</w:t>
      </w:r>
      <w:r w:rsidR="006252F0">
        <w:rPr>
          <w:lang w:val="en-GB"/>
        </w:rPr>
        <w:t xml:space="preserve"> (this value should be configurable</w:t>
      </w:r>
      <w:r w:rsidR="00C10870">
        <w:rPr>
          <w:lang w:val="en-GB"/>
        </w:rPr>
        <w:t xml:space="preserve"> </w:t>
      </w:r>
      <w:r w:rsidR="008547A0">
        <w:rPr>
          <w:lang w:val="en-GB"/>
        </w:rPr>
        <w:t>value</w:t>
      </w:r>
      <w:r w:rsidR="006252F0">
        <w:rPr>
          <w:lang w:val="en-GB"/>
        </w:rPr>
        <w:t>)</w:t>
      </w:r>
      <w:r>
        <w:rPr>
          <w:lang w:val="en-GB"/>
        </w:rPr>
        <w:t xml:space="preserve"> redeemed item</w:t>
      </w:r>
      <w:r w:rsidR="000D198A">
        <w:rPr>
          <w:lang w:val="en-GB"/>
        </w:rPr>
        <w:t>s</w:t>
      </w:r>
      <w:r>
        <w:rPr>
          <w:lang w:val="en-GB"/>
        </w:rPr>
        <w:t xml:space="preserve"> of </w:t>
      </w:r>
      <w:r w:rsidR="000D198A">
        <w:rPr>
          <w:lang w:val="en-GB"/>
        </w:rPr>
        <w:t xml:space="preserve">the </w:t>
      </w:r>
      <w:r>
        <w:rPr>
          <w:lang w:val="en-GB"/>
        </w:rPr>
        <w:t>customer are displayed here.</w:t>
      </w:r>
    </w:p>
    <w:p w14:paraId="39F18635" w14:textId="1828E912" w:rsidR="006560A8" w:rsidRPr="006252F0" w:rsidRDefault="006560A8" w:rsidP="00076CFA">
      <w:pPr>
        <w:pStyle w:val="ListParagraph"/>
        <w:numPr>
          <w:ilvl w:val="6"/>
          <w:numId w:val="240"/>
        </w:numPr>
        <w:ind w:left="720"/>
        <w:rPr>
          <w:lang w:val="en-GB"/>
        </w:rPr>
      </w:pPr>
      <w:r>
        <w:rPr>
          <w:lang w:val="en-GB"/>
        </w:rPr>
        <w:t>Just show top 5 item on each page.</w:t>
      </w:r>
    </w:p>
    <w:p w14:paraId="1A8CD272" w14:textId="21FB3875" w:rsidR="000D198A" w:rsidRDefault="000D198A" w:rsidP="00076CFA">
      <w:pPr>
        <w:pStyle w:val="ListParagraph"/>
        <w:numPr>
          <w:ilvl w:val="6"/>
          <w:numId w:val="240"/>
        </w:numPr>
        <w:ind w:left="720"/>
        <w:rPr>
          <w:lang w:val="en-GB"/>
        </w:rPr>
      </w:pPr>
      <w:r w:rsidRPr="000D198A">
        <w:rPr>
          <w:lang w:val="en-GB"/>
        </w:rPr>
        <w:t>Each row contains a summary for an item, including the item code, the total redeemed quantity, and the redeemed points</w:t>
      </w:r>
      <w:r w:rsidR="006560A8">
        <w:rPr>
          <w:lang w:val="en-GB"/>
        </w:rPr>
        <w:t>/cash amount to use</w:t>
      </w:r>
      <w:r w:rsidRPr="000D198A">
        <w:rPr>
          <w:lang w:val="en-GB"/>
        </w:rPr>
        <w:t xml:space="preserve"> for the </w:t>
      </w:r>
      <w:r>
        <w:rPr>
          <w:lang w:val="en-GB"/>
        </w:rPr>
        <w:t>specificed</w:t>
      </w:r>
      <w:r w:rsidRPr="000D198A">
        <w:rPr>
          <w:lang w:val="en-GB"/>
        </w:rPr>
        <w:t xml:space="preserve"> period</w:t>
      </w:r>
      <w:r>
        <w:rPr>
          <w:lang w:val="en-GB"/>
        </w:rPr>
        <w:t>.</w:t>
      </w:r>
    </w:p>
    <w:p w14:paraId="54BACE6E" w14:textId="43F1C4DD" w:rsidR="00582A8A" w:rsidRDefault="00582A8A" w:rsidP="00076CFA">
      <w:pPr>
        <w:pStyle w:val="ListParagraph"/>
        <w:numPr>
          <w:ilvl w:val="6"/>
          <w:numId w:val="240"/>
        </w:numPr>
        <w:ind w:left="720"/>
        <w:rPr>
          <w:lang w:val="en-GB"/>
        </w:rPr>
      </w:pPr>
      <w:r>
        <w:rPr>
          <w:lang w:val="vi-VN"/>
        </w:rPr>
        <w:t>Shortcut to support quick add new item redemption transaction from this screen.</w:t>
      </w:r>
    </w:p>
    <w:p w14:paraId="04FBE974" w14:textId="0406F90B" w:rsidR="00B63523" w:rsidRDefault="00B63523" w:rsidP="00076CFA">
      <w:pPr>
        <w:pStyle w:val="ListParagraph"/>
        <w:numPr>
          <w:ilvl w:val="6"/>
          <w:numId w:val="240"/>
        </w:numPr>
        <w:ind w:left="720"/>
        <w:rPr>
          <w:lang w:val="en-GB"/>
        </w:rPr>
      </w:pPr>
      <w:r>
        <w:rPr>
          <w:lang w:val="en-GB"/>
        </w:rPr>
        <w:t>Listing page description:</w:t>
      </w:r>
    </w:p>
    <w:tbl>
      <w:tblPr>
        <w:tblStyle w:val="TableGrid"/>
        <w:tblW w:w="9072" w:type="dxa"/>
        <w:tblInd w:w="-5" w:type="dxa"/>
        <w:tblLook w:val="04A0" w:firstRow="1" w:lastRow="0" w:firstColumn="1" w:lastColumn="0" w:noHBand="0" w:noVBand="1"/>
      </w:tblPr>
      <w:tblGrid>
        <w:gridCol w:w="1134"/>
        <w:gridCol w:w="1418"/>
        <w:gridCol w:w="3544"/>
        <w:gridCol w:w="2976"/>
      </w:tblGrid>
      <w:tr w:rsidR="00B63523" w14:paraId="7D73BA94" w14:textId="77777777" w:rsidTr="00B63523">
        <w:tc>
          <w:tcPr>
            <w:tcW w:w="1134" w:type="dxa"/>
          </w:tcPr>
          <w:p w14:paraId="278666FF" w14:textId="77777777" w:rsidR="00B63523" w:rsidRPr="009565A5" w:rsidRDefault="00B63523" w:rsidP="000661E6">
            <w:pPr>
              <w:rPr>
                <w:b/>
                <w:bCs/>
              </w:rPr>
            </w:pPr>
            <w:r w:rsidRPr="009565A5">
              <w:rPr>
                <w:b/>
                <w:bCs/>
              </w:rPr>
              <w:t>Seq</w:t>
            </w:r>
          </w:p>
        </w:tc>
        <w:tc>
          <w:tcPr>
            <w:tcW w:w="1418" w:type="dxa"/>
          </w:tcPr>
          <w:p w14:paraId="6A2A0359" w14:textId="77777777" w:rsidR="00B63523" w:rsidRPr="009565A5" w:rsidRDefault="00B63523" w:rsidP="000661E6">
            <w:pPr>
              <w:rPr>
                <w:b/>
                <w:bCs/>
              </w:rPr>
            </w:pPr>
            <w:r w:rsidRPr="009565A5">
              <w:rPr>
                <w:b/>
                <w:bCs/>
              </w:rPr>
              <w:t>Field</w:t>
            </w:r>
          </w:p>
        </w:tc>
        <w:tc>
          <w:tcPr>
            <w:tcW w:w="3544" w:type="dxa"/>
          </w:tcPr>
          <w:p w14:paraId="68CF6ECE" w14:textId="77777777" w:rsidR="00B63523" w:rsidRPr="009565A5" w:rsidRDefault="00B63523" w:rsidP="000661E6">
            <w:pPr>
              <w:rPr>
                <w:b/>
                <w:bCs/>
              </w:rPr>
            </w:pPr>
            <w:r w:rsidRPr="009565A5">
              <w:rPr>
                <w:b/>
                <w:bCs/>
              </w:rPr>
              <w:t>Descriptions</w:t>
            </w:r>
          </w:p>
        </w:tc>
        <w:tc>
          <w:tcPr>
            <w:tcW w:w="2976" w:type="dxa"/>
          </w:tcPr>
          <w:p w14:paraId="78DAD03D" w14:textId="77777777" w:rsidR="00B63523" w:rsidRPr="009565A5" w:rsidRDefault="00B63523" w:rsidP="000661E6">
            <w:pPr>
              <w:rPr>
                <w:b/>
                <w:bCs/>
              </w:rPr>
            </w:pPr>
            <w:r w:rsidRPr="009565A5">
              <w:rPr>
                <w:b/>
                <w:bCs/>
              </w:rPr>
              <w:t>Data type</w:t>
            </w:r>
          </w:p>
        </w:tc>
      </w:tr>
      <w:tr w:rsidR="006252F0" w14:paraId="071F80A1" w14:textId="77777777" w:rsidTr="000661E6">
        <w:tc>
          <w:tcPr>
            <w:tcW w:w="9072" w:type="dxa"/>
            <w:gridSpan w:val="4"/>
          </w:tcPr>
          <w:p w14:paraId="49AA09D1" w14:textId="77777777" w:rsidR="006252F0" w:rsidRPr="006252F0" w:rsidRDefault="006252F0" w:rsidP="000661E6">
            <w:pPr>
              <w:rPr>
                <w:b/>
                <w:bCs/>
              </w:rPr>
            </w:pPr>
            <w:r w:rsidRPr="006252F0">
              <w:rPr>
                <w:b/>
                <w:bCs/>
              </w:rPr>
              <w:t xml:space="preserve">Layout </w:t>
            </w:r>
          </w:p>
          <w:p w14:paraId="074F453A" w14:textId="582CD35D" w:rsidR="006252F0" w:rsidRDefault="006560A8" w:rsidP="000661E6">
            <w:r>
              <w:rPr>
                <w:noProof/>
                <w:lang w:val="en-US"/>
              </w:rPr>
              <w:lastRenderedPageBreak/>
              <w:drawing>
                <wp:inline distT="0" distB="0" distL="0" distR="0" wp14:anchorId="4AB57A24" wp14:editId="2F1B8B60">
                  <wp:extent cx="4985006" cy="5721644"/>
                  <wp:effectExtent l="0" t="0" r="6350" b="0"/>
                  <wp:docPr id="457233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33998" name=""/>
                          <pic:cNvPicPr/>
                        </pic:nvPicPr>
                        <pic:blipFill>
                          <a:blip r:embed="rId187"/>
                          <a:stretch>
                            <a:fillRect/>
                          </a:stretch>
                        </pic:blipFill>
                        <pic:spPr>
                          <a:xfrm>
                            <a:off x="0" y="0"/>
                            <a:ext cx="4985006" cy="5721644"/>
                          </a:xfrm>
                          <a:prstGeom prst="rect">
                            <a:avLst/>
                          </a:prstGeom>
                        </pic:spPr>
                      </pic:pic>
                    </a:graphicData>
                  </a:graphic>
                </wp:inline>
              </w:drawing>
            </w:r>
          </w:p>
        </w:tc>
      </w:tr>
      <w:tr w:rsidR="00B63523" w14:paraId="10DDC355" w14:textId="77777777" w:rsidTr="000661E6">
        <w:tc>
          <w:tcPr>
            <w:tcW w:w="9072" w:type="dxa"/>
            <w:gridSpan w:val="4"/>
          </w:tcPr>
          <w:p w14:paraId="37D210DD" w14:textId="71DD874A" w:rsidR="00B63523" w:rsidRDefault="00B63523" w:rsidP="000661E6">
            <w:r>
              <w:lastRenderedPageBreak/>
              <w:t>F</w:t>
            </w:r>
            <w:r w:rsidRPr="00B63523">
              <w:rPr>
                <w:b/>
                <w:bCs/>
              </w:rPr>
              <w:t xml:space="preserve">ilter </w:t>
            </w:r>
          </w:p>
        </w:tc>
      </w:tr>
      <w:tr w:rsidR="00B63523" w14:paraId="65D5009E" w14:textId="77777777" w:rsidTr="00B63523">
        <w:tc>
          <w:tcPr>
            <w:tcW w:w="1134" w:type="dxa"/>
          </w:tcPr>
          <w:p w14:paraId="269B4D93" w14:textId="77777777" w:rsidR="00B63523" w:rsidRDefault="00B63523" w:rsidP="00076CFA">
            <w:pPr>
              <w:pStyle w:val="ListParagraph"/>
              <w:numPr>
                <w:ilvl w:val="5"/>
                <w:numId w:val="230"/>
              </w:numPr>
              <w:ind w:left="720"/>
            </w:pPr>
          </w:p>
        </w:tc>
        <w:tc>
          <w:tcPr>
            <w:tcW w:w="1418" w:type="dxa"/>
          </w:tcPr>
          <w:p w14:paraId="2EFBD4FF" w14:textId="63EB52CD" w:rsidR="00B63523" w:rsidRDefault="00B63523" w:rsidP="00B63523">
            <w:r>
              <w:t>Period</w:t>
            </w:r>
          </w:p>
        </w:tc>
        <w:tc>
          <w:tcPr>
            <w:tcW w:w="3544" w:type="dxa"/>
          </w:tcPr>
          <w:p w14:paraId="0E271740" w14:textId="6B1DE755" w:rsidR="00B63523" w:rsidRDefault="00B63523" w:rsidP="00B63523">
            <w:r>
              <w:t>Period used to filter data.</w:t>
            </w:r>
          </w:p>
        </w:tc>
        <w:tc>
          <w:tcPr>
            <w:tcW w:w="2976" w:type="dxa"/>
          </w:tcPr>
          <w:p w14:paraId="7D306E30" w14:textId="77777777" w:rsidR="00B63523" w:rsidRDefault="00B63523" w:rsidP="00B63523">
            <w:pPr>
              <w:jc w:val="left"/>
            </w:pPr>
            <w:r>
              <w:t>This is drop-down filter key</w:t>
            </w:r>
          </w:p>
          <w:p w14:paraId="460034C1" w14:textId="24F3633B" w:rsidR="00B63523" w:rsidRDefault="00B63523" w:rsidP="00B63523">
            <w:pPr>
              <w:jc w:val="left"/>
            </w:pPr>
            <w:r>
              <w:t>Mandatory  and select one only</w:t>
            </w:r>
          </w:p>
          <w:p w14:paraId="10F499C5" w14:textId="77777777" w:rsidR="00B63523" w:rsidRDefault="00B63523" w:rsidP="00B63523">
            <w:pPr>
              <w:jc w:val="left"/>
            </w:pPr>
            <w:r>
              <w:t>OLS support following periods:</w:t>
            </w:r>
          </w:p>
          <w:p w14:paraId="325ABC98" w14:textId="77777777" w:rsidR="004E55EA" w:rsidRDefault="00B63523" w:rsidP="00A23F39">
            <w:pPr>
              <w:pStyle w:val="ListParagraph"/>
              <w:numPr>
                <w:ilvl w:val="2"/>
                <w:numId w:val="379"/>
              </w:numPr>
              <w:ind w:left="720"/>
              <w:jc w:val="left"/>
            </w:pPr>
            <w:r>
              <w:t>Today</w:t>
            </w:r>
          </w:p>
          <w:p w14:paraId="77FF0A53" w14:textId="77777777" w:rsidR="004E55EA" w:rsidRDefault="00B63523" w:rsidP="00A23F39">
            <w:pPr>
              <w:pStyle w:val="ListParagraph"/>
              <w:numPr>
                <w:ilvl w:val="2"/>
                <w:numId w:val="379"/>
              </w:numPr>
              <w:ind w:left="720"/>
              <w:jc w:val="left"/>
            </w:pPr>
            <w:r>
              <w:t>This month</w:t>
            </w:r>
          </w:p>
          <w:p w14:paraId="64979870" w14:textId="77777777" w:rsidR="004E55EA" w:rsidRDefault="00B63523" w:rsidP="00A23F39">
            <w:pPr>
              <w:pStyle w:val="ListParagraph"/>
              <w:numPr>
                <w:ilvl w:val="2"/>
                <w:numId w:val="379"/>
              </w:numPr>
              <w:ind w:left="720"/>
              <w:jc w:val="left"/>
            </w:pPr>
            <w:r>
              <w:t>Last month</w:t>
            </w:r>
          </w:p>
          <w:p w14:paraId="693E8332" w14:textId="26BFFAE6" w:rsidR="00B63523" w:rsidRDefault="00B63523" w:rsidP="00A23F39">
            <w:pPr>
              <w:pStyle w:val="ListParagraph"/>
              <w:numPr>
                <w:ilvl w:val="2"/>
                <w:numId w:val="379"/>
              </w:numPr>
              <w:ind w:left="720"/>
              <w:jc w:val="left"/>
            </w:pPr>
            <w:r>
              <w:t>Last  3 motnhs</w:t>
            </w:r>
          </w:p>
          <w:p w14:paraId="000FBFB7" w14:textId="613A5E84" w:rsidR="00B63523" w:rsidRDefault="00B63523" w:rsidP="00B63523">
            <w:pPr>
              <w:jc w:val="left"/>
            </w:pPr>
            <w:r>
              <w:t>Default as “To day”</w:t>
            </w:r>
          </w:p>
          <w:p w14:paraId="0CB3B936" w14:textId="1748C88C" w:rsidR="00B63523" w:rsidRDefault="00B63523" w:rsidP="00B63523"/>
        </w:tc>
      </w:tr>
      <w:tr w:rsidR="009C1DA6" w14:paraId="6A2E4C90" w14:textId="77777777" w:rsidTr="00B63523">
        <w:tc>
          <w:tcPr>
            <w:tcW w:w="1134" w:type="dxa"/>
          </w:tcPr>
          <w:p w14:paraId="50172213" w14:textId="77777777" w:rsidR="009C1DA6" w:rsidRDefault="009C1DA6" w:rsidP="00076CFA">
            <w:pPr>
              <w:pStyle w:val="ListParagraph"/>
              <w:numPr>
                <w:ilvl w:val="5"/>
                <w:numId w:val="230"/>
              </w:numPr>
              <w:ind w:left="720"/>
            </w:pPr>
          </w:p>
        </w:tc>
        <w:tc>
          <w:tcPr>
            <w:tcW w:w="1418" w:type="dxa"/>
          </w:tcPr>
          <w:p w14:paraId="22831908" w14:textId="66395F76" w:rsidR="009C1DA6" w:rsidRDefault="009C1DA6" w:rsidP="00B63523">
            <w:r>
              <w:t>Item type</w:t>
            </w:r>
          </w:p>
        </w:tc>
        <w:tc>
          <w:tcPr>
            <w:tcW w:w="3544" w:type="dxa"/>
          </w:tcPr>
          <w:p w14:paraId="120BDF30" w14:textId="47B6703A" w:rsidR="005170DD" w:rsidRDefault="005170DD" w:rsidP="00B63523">
            <w:r>
              <w:t>Optional field</w:t>
            </w:r>
          </w:p>
          <w:p w14:paraId="70425349" w14:textId="39656480" w:rsidR="009C1DA6" w:rsidRDefault="009C1DA6" w:rsidP="00B63523">
            <w:r>
              <w:t xml:space="preserve">The drop-down to select item type </w:t>
            </w:r>
            <w:r w:rsidR="00D83F36">
              <w:t>to get top N item.</w:t>
            </w:r>
          </w:p>
          <w:p w14:paraId="2E0906D9" w14:textId="60EB9B1B" w:rsidR="004E55EA" w:rsidRDefault="004E55EA" w:rsidP="00B63523">
            <w:r>
              <w:lastRenderedPageBreak/>
              <w:t xml:space="preserve">If item type is not provided then top N of all item type will be displayed. </w:t>
            </w:r>
          </w:p>
          <w:p w14:paraId="1A64117D" w14:textId="7C0BFB90" w:rsidR="005170DD" w:rsidRDefault="005170DD" w:rsidP="00B63523"/>
        </w:tc>
        <w:tc>
          <w:tcPr>
            <w:tcW w:w="2976" w:type="dxa"/>
          </w:tcPr>
          <w:p w14:paraId="2E19594D" w14:textId="181D3EFA" w:rsidR="005170DD" w:rsidRDefault="005170DD" w:rsidP="00B63523">
            <w:pPr>
              <w:jc w:val="left"/>
            </w:pPr>
            <w:r>
              <w:lastRenderedPageBreak/>
              <w:t xml:space="preserve">Drop down </w:t>
            </w:r>
          </w:p>
          <w:p w14:paraId="3505B518" w14:textId="06A32482" w:rsidR="005170DD" w:rsidRDefault="005170DD" w:rsidP="00B63523">
            <w:pPr>
              <w:jc w:val="left"/>
            </w:pPr>
            <w:r>
              <w:t>Multiple select</w:t>
            </w:r>
          </w:p>
          <w:p w14:paraId="3BBC4819" w14:textId="4C6D2406" w:rsidR="005170DD" w:rsidRDefault="005170DD" w:rsidP="00B63523">
            <w:pPr>
              <w:jc w:val="left"/>
            </w:pPr>
            <w:r>
              <w:t>Default Evoucher type</w:t>
            </w:r>
          </w:p>
          <w:p w14:paraId="0BFFAA20" w14:textId="2992653B" w:rsidR="009C1DA6" w:rsidRDefault="009C1DA6" w:rsidP="009C1DA6">
            <w:pPr>
              <w:jc w:val="left"/>
            </w:pPr>
          </w:p>
        </w:tc>
      </w:tr>
      <w:tr w:rsidR="00B63523" w14:paraId="7088C501" w14:textId="77777777" w:rsidTr="000661E6">
        <w:tc>
          <w:tcPr>
            <w:tcW w:w="9072" w:type="dxa"/>
            <w:gridSpan w:val="4"/>
          </w:tcPr>
          <w:p w14:paraId="1C93E36E" w14:textId="14F9872F" w:rsidR="00B63523" w:rsidRPr="000F1DC4" w:rsidRDefault="00B63523" w:rsidP="00B63523">
            <w:pPr>
              <w:rPr>
                <w:b/>
                <w:bCs/>
              </w:rPr>
            </w:pPr>
            <w:r w:rsidRPr="000F1DC4">
              <w:rPr>
                <w:b/>
                <w:bCs/>
              </w:rPr>
              <w:t>Listing page</w:t>
            </w:r>
          </w:p>
        </w:tc>
      </w:tr>
      <w:tr w:rsidR="00B63523" w14:paraId="3E23DF54" w14:textId="77777777" w:rsidTr="00B63523">
        <w:tc>
          <w:tcPr>
            <w:tcW w:w="1134" w:type="dxa"/>
          </w:tcPr>
          <w:p w14:paraId="5BC9BADF" w14:textId="77777777" w:rsidR="00B63523" w:rsidRDefault="00B63523" w:rsidP="00076CFA">
            <w:pPr>
              <w:pStyle w:val="ListParagraph"/>
              <w:numPr>
                <w:ilvl w:val="5"/>
                <w:numId w:val="231"/>
              </w:numPr>
              <w:ind w:left="0" w:firstLine="0"/>
            </w:pPr>
          </w:p>
        </w:tc>
        <w:tc>
          <w:tcPr>
            <w:tcW w:w="1418" w:type="dxa"/>
          </w:tcPr>
          <w:p w14:paraId="6512E7A2" w14:textId="1388C96E" w:rsidR="00B63523" w:rsidRDefault="00B63523" w:rsidP="00B63523">
            <w:r>
              <w:t>Item code</w:t>
            </w:r>
            <w:r w:rsidR="00E649D4">
              <w:t>/Mã vật phẩm</w:t>
            </w:r>
          </w:p>
        </w:tc>
        <w:tc>
          <w:tcPr>
            <w:tcW w:w="3544" w:type="dxa"/>
          </w:tcPr>
          <w:p w14:paraId="214D1DE6" w14:textId="6134E230" w:rsidR="00B63523" w:rsidRDefault="00B63523" w:rsidP="00B63523">
            <w:r>
              <w:t>Item code</w:t>
            </w:r>
          </w:p>
        </w:tc>
        <w:tc>
          <w:tcPr>
            <w:tcW w:w="2976" w:type="dxa"/>
          </w:tcPr>
          <w:p w14:paraId="405B1B7B" w14:textId="77777777" w:rsidR="00B63523" w:rsidRDefault="00B63523" w:rsidP="00B63523">
            <w:r>
              <w:t xml:space="preserve">Display </w:t>
            </w:r>
          </w:p>
          <w:p w14:paraId="37D9EB47" w14:textId="2F943D84" w:rsidR="00B63523" w:rsidRDefault="00B63523" w:rsidP="00B63523">
            <w:r>
              <w:t>Lookup value from CAT_CATALOGUE_TRANS_DETAIL table</w:t>
            </w:r>
          </w:p>
        </w:tc>
      </w:tr>
      <w:tr w:rsidR="00B63523" w14:paraId="4FC182E6" w14:textId="77777777" w:rsidTr="00B63523">
        <w:tc>
          <w:tcPr>
            <w:tcW w:w="1134" w:type="dxa"/>
          </w:tcPr>
          <w:p w14:paraId="013B7FDF" w14:textId="77777777" w:rsidR="00B63523" w:rsidRDefault="00B63523" w:rsidP="00076CFA">
            <w:pPr>
              <w:pStyle w:val="ListParagraph"/>
              <w:numPr>
                <w:ilvl w:val="5"/>
                <w:numId w:val="231"/>
              </w:numPr>
              <w:ind w:left="720"/>
            </w:pPr>
          </w:p>
        </w:tc>
        <w:tc>
          <w:tcPr>
            <w:tcW w:w="1418" w:type="dxa"/>
          </w:tcPr>
          <w:p w14:paraId="62A54622" w14:textId="73E7F7A4" w:rsidR="00B63523" w:rsidRDefault="00B63523" w:rsidP="00B63523">
            <w:r>
              <w:t>Item Name</w:t>
            </w:r>
            <w:r w:rsidR="00E649D4">
              <w:t>/Tên vật phẩm</w:t>
            </w:r>
          </w:p>
        </w:tc>
        <w:tc>
          <w:tcPr>
            <w:tcW w:w="3544" w:type="dxa"/>
          </w:tcPr>
          <w:p w14:paraId="79806210" w14:textId="09B72810" w:rsidR="00B63523" w:rsidRDefault="00B63523" w:rsidP="00B63523">
            <w:r>
              <w:t>Item Name</w:t>
            </w:r>
          </w:p>
        </w:tc>
        <w:tc>
          <w:tcPr>
            <w:tcW w:w="2976" w:type="dxa"/>
          </w:tcPr>
          <w:p w14:paraId="3F428151" w14:textId="77777777" w:rsidR="00B63523" w:rsidRDefault="00B63523" w:rsidP="00B63523">
            <w:r>
              <w:t xml:space="preserve">Display </w:t>
            </w:r>
          </w:p>
          <w:p w14:paraId="02CB63D5" w14:textId="00BD9450" w:rsidR="00B63523" w:rsidRDefault="00B63523" w:rsidP="00B63523">
            <w:r>
              <w:t>Lookup value from ITEM table</w:t>
            </w:r>
          </w:p>
        </w:tc>
      </w:tr>
      <w:tr w:rsidR="00B63523" w14:paraId="4A30CD9F" w14:textId="77777777" w:rsidTr="00B63523">
        <w:tc>
          <w:tcPr>
            <w:tcW w:w="1134" w:type="dxa"/>
          </w:tcPr>
          <w:p w14:paraId="4DC784F4" w14:textId="77777777" w:rsidR="00B63523" w:rsidRDefault="00B63523" w:rsidP="00076CFA">
            <w:pPr>
              <w:pStyle w:val="ListParagraph"/>
              <w:numPr>
                <w:ilvl w:val="5"/>
                <w:numId w:val="231"/>
              </w:numPr>
              <w:ind w:left="720"/>
            </w:pPr>
          </w:p>
        </w:tc>
        <w:tc>
          <w:tcPr>
            <w:tcW w:w="1418" w:type="dxa"/>
          </w:tcPr>
          <w:p w14:paraId="7A44557C" w14:textId="4A9D5FB6" w:rsidR="00B63523" w:rsidRDefault="00E649D4" w:rsidP="00B63523">
            <w:r>
              <w:t>Category/</w:t>
            </w:r>
          </w:p>
        </w:tc>
        <w:tc>
          <w:tcPr>
            <w:tcW w:w="3544" w:type="dxa"/>
          </w:tcPr>
          <w:p w14:paraId="2A9075E0" w14:textId="6A53693C" w:rsidR="00B63523" w:rsidRDefault="00015DAC" w:rsidP="00B63523">
            <w:r>
              <w:t xml:space="preserve">The categories are assigned to item </w:t>
            </w:r>
            <w:r w:rsidR="00B63523">
              <w:t xml:space="preserve"> </w:t>
            </w:r>
          </w:p>
        </w:tc>
        <w:tc>
          <w:tcPr>
            <w:tcW w:w="2976" w:type="dxa"/>
          </w:tcPr>
          <w:p w14:paraId="29B05D25" w14:textId="77777777" w:rsidR="00B63523" w:rsidRDefault="00015DAC" w:rsidP="00B63523">
            <w:r>
              <w:t xml:space="preserve">Display </w:t>
            </w:r>
          </w:p>
          <w:p w14:paraId="40133C49" w14:textId="77777777" w:rsidR="00015DAC" w:rsidRDefault="00015DAC" w:rsidP="00B63523">
            <w:r>
              <w:t xml:space="preserve">Lookup value from Item table </w:t>
            </w:r>
          </w:p>
          <w:p w14:paraId="3AF4536A" w14:textId="2CD1CFE5" w:rsidR="00015DAC" w:rsidRDefault="00015DAC" w:rsidP="00B63523">
            <w:r>
              <w:t>Each item can be assinged more than one category</w:t>
            </w:r>
          </w:p>
        </w:tc>
      </w:tr>
      <w:tr w:rsidR="00B63523" w14:paraId="121DFC6D" w14:textId="77777777" w:rsidTr="00B63523">
        <w:tc>
          <w:tcPr>
            <w:tcW w:w="1134" w:type="dxa"/>
          </w:tcPr>
          <w:p w14:paraId="4D4D1B83" w14:textId="77777777" w:rsidR="00B63523" w:rsidRDefault="00B63523" w:rsidP="00076CFA">
            <w:pPr>
              <w:pStyle w:val="ListParagraph"/>
              <w:numPr>
                <w:ilvl w:val="5"/>
                <w:numId w:val="231"/>
              </w:numPr>
              <w:ind w:left="720"/>
            </w:pPr>
          </w:p>
        </w:tc>
        <w:tc>
          <w:tcPr>
            <w:tcW w:w="1418" w:type="dxa"/>
          </w:tcPr>
          <w:p w14:paraId="222546C2" w14:textId="283F5B04" w:rsidR="00B63523" w:rsidRDefault="003824C8" w:rsidP="00B63523">
            <w:r>
              <w:t>Quantiy</w:t>
            </w:r>
            <w:r w:rsidR="00E649D4">
              <w:t>/Số lượng</w:t>
            </w:r>
          </w:p>
        </w:tc>
        <w:tc>
          <w:tcPr>
            <w:tcW w:w="3544" w:type="dxa"/>
          </w:tcPr>
          <w:p w14:paraId="021C45D1" w14:textId="4AFD28D0" w:rsidR="00B63523" w:rsidRDefault="003824C8" w:rsidP="00B63523">
            <w:r>
              <w:t xml:space="preserve">Total redemmed quantity of selected  customer for top  item  on selected period </w:t>
            </w:r>
          </w:p>
        </w:tc>
        <w:tc>
          <w:tcPr>
            <w:tcW w:w="2976" w:type="dxa"/>
          </w:tcPr>
          <w:p w14:paraId="11AF1B6D" w14:textId="77777777" w:rsidR="00B63523" w:rsidRDefault="00B63523" w:rsidP="00B63523">
            <w:r>
              <w:t>Display as number format</w:t>
            </w:r>
          </w:p>
          <w:p w14:paraId="05BBD66E" w14:textId="31DBB069" w:rsidR="00B63523" w:rsidRDefault="003824C8" w:rsidP="00B63523">
            <w:r>
              <w:t>Lookup value from CAT_CATALOGUE_TRANS_DETAIL table</w:t>
            </w:r>
          </w:p>
        </w:tc>
      </w:tr>
      <w:tr w:rsidR="00B63523" w14:paraId="37B9FF4D" w14:textId="77777777" w:rsidTr="00B63523">
        <w:tc>
          <w:tcPr>
            <w:tcW w:w="1134" w:type="dxa"/>
          </w:tcPr>
          <w:p w14:paraId="2369997F" w14:textId="77777777" w:rsidR="00B63523" w:rsidRDefault="00B63523" w:rsidP="00076CFA">
            <w:pPr>
              <w:pStyle w:val="ListParagraph"/>
              <w:numPr>
                <w:ilvl w:val="5"/>
                <w:numId w:val="231"/>
              </w:numPr>
              <w:ind w:left="720"/>
            </w:pPr>
          </w:p>
        </w:tc>
        <w:tc>
          <w:tcPr>
            <w:tcW w:w="1418" w:type="dxa"/>
          </w:tcPr>
          <w:p w14:paraId="253263F2" w14:textId="5C321AB9" w:rsidR="00B63523" w:rsidRDefault="003824C8" w:rsidP="00B63523">
            <w:r>
              <w:t>Redemmed points</w:t>
            </w:r>
            <w:r w:rsidR="00E649D4">
              <w:t>/ Điểm đã sử dụng</w:t>
            </w:r>
          </w:p>
        </w:tc>
        <w:tc>
          <w:tcPr>
            <w:tcW w:w="3544" w:type="dxa"/>
          </w:tcPr>
          <w:p w14:paraId="7F734AFA" w14:textId="394F2069" w:rsidR="00B63523" w:rsidRDefault="003824C8" w:rsidP="00B63523">
            <w:r>
              <w:t>Total redemmed point of selected customer for top item  on selected period</w:t>
            </w:r>
          </w:p>
        </w:tc>
        <w:tc>
          <w:tcPr>
            <w:tcW w:w="2976" w:type="dxa"/>
          </w:tcPr>
          <w:p w14:paraId="62A54266" w14:textId="77777777" w:rsidR="003824C8" w:rsidRDefault="003824C8" w:rsidP="003824C8">
            <w:r>
              <w:t>Display as number format</w:t>
            </w:r>
          </w:p>
          <w:p w14:paraId="5EE9504A" w14:textId="25ED9658" w:rsidR="00B63523" w:rsidRDefault="003824C8" w:rsidP="003824C8">
            <w:r>
              <w:t>Lookup value from CAT_CATALOGUE_TRANS_DETAIL table</w:t>
            </w:r>
          </w:p>
        </w:tc>
      </w:tr>
      <w:tr w:rsidR="00E649D4" w14:paraId="3881E2C3" w14:textId="77777777" w:rsidTr="00B63523">
        <w:tc>
          <w:tcPr>
            <w:tcW w:w="1134" w:type="dxa"/>
          </w:tcPr>
          <w:p w14:paraId="6022A231" w14:textId="77777777" w:rsidR="00E649D4" w:rsidRDefault="00E649D4" w:rsidP="00076CFA">
            <w:pPr>
              <w:pStyle w:val="ListParagraph"/>
              <w:numPr>
                <w:ilvl w:val="5"/>
                <w:numId w:val="231"/>
              </w:numPr>
              <w:ind w:left="720"/>
            </w:pPr>
          </w:p>
        </w:tc>
        <w:tc>
          <w:tcPr>
            <w:tcW w:w="1418" w:type="dxa"/>
          </w:tcPr>
          <w:p w14:paraId="2BB50A84" w14:textId="3903E7C8" w:rsidR="00E649D4" w:rsidRDefault="00E649D4" w:rsidP="00B63523">
            <w:r>
              <w:t>Cash Amount  used/Tiền đã sử dụng</w:t>
            </w:r>
          </w:p>
        </w:tc>
        <w:tc>
          <w:tcPr>
            <w:tcW w:w="3544" w:type="dxa"/>
          </w:tcPr>
          <w:p w14:paraId="5B614630" w14:textId="1D4E29FE" w:rsidR="00E649D4" w:rsidRDefault="00E649D4" w:rsidP="00B63523">
            <w:r>
              <w:t xml:space="preserve">Cash used to redeem </w:t>
            </w:r>
          </w:p>
        </w:tc>
        <w:tc>
          <w:tcPr>
            <w:tcW w:w="2976" w:type="dxa"/>
          </w:tcPr>
          <w:p w14:paraId="639FEFD9" w14:textId="77777777" w:rsidR="00E649D4" w:rsidRDefault="00E649D4" w:rsidP="00E649D4">
            <w:r>
              <w:t>Display as number format</w:t>
            </w:r>
          </w:p>
          <w:p w14:paraId="3DCE9048" w14:textId="09C132E0" w:rsidR="00E649D4" w:rsidRDefault="00E649D4" w:rsidP="00E649D4">
            <w:r>
              <w:t>Lookup value from CAT_CATALOGUE_TRANS_DETAIL table</w:t>
            </w:r>
          </w:p>
        </w:tc>
      </w:tr>
      <w:tr w:rsidR="003824C8" w14:paraId="023B7AEC" w14:textId="77777777" w:rsidTr="000661E6">
        <w:tc>
          <w:tcPr>
            <w:tcW w:w="9072" w:type="dxa"/>
            <w:gridSpan w:val="4"/>
          </w:tcPr>
          <w:p w14:paraId="78D799FD" w14:textId="1AAE8C7E" w:rsidR="003824C8" w:rsidRPr="003824C8" w:rsidRDefault="003824C8" w:rsidP="003824C8">
            <w:pPr>
              <w:rPr>
                <w:b/>
                <w:bCs/>
              </w:rPr>
            </w:pPr>
            <w:r w:rsidRPr="003824C8">
              <w:rPr>
                <w:b/>
                <w:bCs/>
              </w:rPr>
              <w:t>Data source</w:t>
            </w:r>
          </w:p>
        </w:tc>
      </w:tr>
      <w:tr w:rsidR="003824C8" w14:paraId="33CE386E" w14:textId="77777777" w:rsidTr="000661E6">
        <w:tc>
          <w:tcPr>
            <w:tcW w:w="1134" w:type="dxa"/>
          </w:tcPr>
          <w:p w14:paraId="51331FE5" w14:textId="77777777" w:rsidR="003824C8" w:rsidRDefault="003824C8" w:rsidP="00076CFA">
            <w:pPr>
              <w:pStyle w:val="ListParagraph"/>
              <w:numPr>
                <w:ilvl w:val="5"/>
                <w:numId w:val="232"/>
              </w:numPr>
            </w:pPr>
          </w:p>
        </w:tc>
        <w:tc>
          <w:tcPr>
            <w:tcW w:w="7938" w:type="dxa"/>
            <w:gridSpan w:val="3"/>
          </w:tcPr>
          <w:p w14:paraId="4A95393A" w14:textId="77777777" w:rsidR="003824C8" w:rsidRDefault="003824C8" w:rsidP="003824C8">
            <w:r>
              <w:t xml:space="preserve">Lookup value from CAT_CATALOGUE_TRANS_DETAIL table </w:t>
            </w:r>
          </w:p>
          <w:p w14:paraId="5124008C" w14:textId="77777777" w:rsidR="003824C8" w:rsidRDefault="003824C8" w:rsidP="003824C8">
            <w:r>
              <w:t>Use Post_Date to determine period</w:t>
            </w:r>
          </w:p>
          <w:p w14:paraId="062AD230" w14:textId="398F5936" w:rsidR="003824C8" w:rsidRDefault="003824C8" w:rsidP="003824C8">
            <w:r>
              <w:t xml:space="preserve">Order by quantity </w:t>
            </w:r>
            <w:r w:rsidRPr="003824C8">
              <w:t>descending order</w:t>
            </w:r>
            <w:r>
              <w:t>.</w:t>
            </w:r>
          </w:p>
        </w:tc>
      </w:tr>
    </w:tbl>
    <w:p w14:paraId="0D35B02C" w14:textId="77777777" w:rsidR="00B63523" w:rsidRPr="00B63523" w:rsidRDefault="00B63523" w:rsidP="00B63523">
      <w:pPr>
        <w:rPr>
          <w:lang w:val="en-GB"/>
        </w:rPr>
      </w:pPr>
    </w:p>
    <w:p w14:paraId="1252CA5B" w14:textId="46C46EB3" w:rsidR="002C1473" w:rsidRPr="00D62FE6" w:rsidRDefault="00446E28" w:rsidP="00D62FE6">
      <w:pPr>
        <w:pStyle w:val="Heading4"/>
      </w:pPr>
      <w:bookmarkStart w:id="847" w:name="_Toc169510745"/>
      <w:r w:rsidRPr="00446E28">
        <w:t>Balance information</w:t>
      </w:r>
      <w:bookmarkEnd w:id="847"/>
    </w:p>
    <w:p w14:paraId="0502183E" w14:textId="16546DDD" w:rsidR="00446E28" w:rsidRDefault="00446E28" w:rsidP="00076CFA">
      <w:pPr>
        <w:pStyle w:val="ListParagraph"/>
        <w:numPr>
          <w:ilvl w:val="0"/>
          <w:numId w:val="167"/>
        </w:numPr>
        <w:jc w:val="left"/>
      </w:pPr>
      <w:r>
        <w:t>The all</w:t>
      </w:r>
      <w:r w:rsidRPr="00AF5456">
        <w:t xml:space="preserve"> customer’s pool balances are displayed</w:t>
      </w:r>
      <w:r w:rsidR="000D198A">
        <w:t xml:space="preserve"> here.</w:t>
      </w:r>
    </w:p>
    <w:p w14:paraId="1C6A2994" w14:textId="3B69E62E" w:rsidR="00041C4B" w:rsidRDefault="00041C4B" w:rsidP="00076CFA">
      <w:pPr>
        <w:pStyle w:val="ListParagraph"/>
        <w:numPr>
          <w:ilvl w:val="0"/>
          <w:numId w:val="167"/>
        </w:numPr>
        <w:jc w:val="left"/>
      </w:pPr>
      <w:r w:rsidRPr="00AF5456">
        <w:t>Each row contains the summary for a Pool: the total balance (sum of all buckets in a Pool),</w:t>
      </w:r>
      <w:r>
        <w:t xml:space="preserve"> rede</w:t>
      </w:r>
      <w:r w:rsidR="000768AA">
        <w:t>e</w:t>
      </w:r>
      <w:r w:rsidR="00FA74D3">
        <w:t>mable balance</w:t>
      </w:r>
      <w:r w:rsidRPr="00AF5456">
        <w:t xml:space="preserve"> and the expiry date of the earliest expiring bucket.</w:t>
      </w:r>
    </w:p>
    <w:p w14:paraId="01684C57" w14:textId="4C6BA49B" w:rsidR="00446E28" w:rsidRPr="00A7387D" w:rsidRDefault="009565A5" w:rsidP="00076CFA">
      <w:pPr>
        <w:pStyle w:val="ListParagraph"/>
        <w:numPr>
          <w:ilvl w:val="0"/>
          <w:numId w:val="167"/>
        </w:numPr>
        <w:jc w:val="left"/>
      </w:pPr>
      <w:r>
        <w:t>Listing page descriptions</w:t>
      </w:r>
    </w:p>
    <w:tbl>
      <w:tblPr>
        <w:tblStyle w:val="TableGrid"/>
        <w:tblW w:w="0" w:type="auto"/>
        <w:tblInd w:w="-5" w:type="dxa"/>
        <w:tblLook w:val="04A0" w:firstRow="1" w:lastRow="0" w:firstColumn="1" w:lastColumn="0" w:noHBand="0" w:noVBand="1"/>
      </w:tblPr>
      <w:tblGrid>
        <w:gridCol w:w="993"/>
        <w:gridCol w:w="1417"/>
        <w:gridCol w:w="3260"/>
        <w:gridCol w:w="3261"/>
      </w:tblGrid>
      <w:tr w:rsidR="009565A5" w14:paraId="5A4891B0" w14:textId="77777777" w:rsidTr="00B63523">
        <w:tc>
          <w:tcPr>
            <w:tcW w:w="993" w:type="dxa"/>
          </w:tcPr>
          <w:p w14:paraId="20C07B0B" w14:textId="0B9ADFA7" w:rsidR="009565A5" w:rsidRPr="009565A5" w:rsidRDefault="009565A5" w:rsidP="00A7387D">
            <w:pPr>
              <w:rPr>
                <w:b/>
                <w:bCs/>
              </w:rPr>
            </w:pPr>
            <w:r w:rsidRPr="009565A5">
              <w:rPr>
                <w:b/>
                <w:bCs/>
              </w:rPr>
              <w:t>Seq</w:t>
            </w:r>
          </w:p>
        </w:tc>
        <w:tc>
          <w:tcPr>
            <w:tcW w:w="1417" w:type="dxa"/>
          </w:tcPr>
          <w:p w14:paraId="133D2180" w14:textId="2B1ED438" w:rsidR="009565A5" w:rsidRPr="009565A5" w:rsidRDefault="009565A5" w:rsidP="00A7387D">
            <w:pPr>
              <w:rPr>
                <w:b/>
                <w:bCs/>
              </w:rPr>
            </w:pPr>
            <w:r w:rsidRPr="009565A5">
              <w:rPr>
                <w:b/>
                <w:bCs/>
              </w:rPr>
              <w:t>Field</w:t>
            </w:r>
            <w:r w:rsidR="00B96C92">
              <w:rPr>
                <w:b/>
                <w:bCs/>
              </w:rPr>
              <w:t xml:space="preserve"> (EN/VN)</w:t>
            </w:r>
          </w:p>
        </w:tc>
        <w:tc>
          <w:tcPr>
            <w:tcW w:w="3260" w:type="dxa"/>
          </w:tcPr>
          <w:p w14:paraId="2B3AF070" w14:textId="2F2283AE" w:rsidR="009565A5" w:rsidRPr="009565A5" w:rsidRDefault="009565A5" w:rsidP="00A7387D">
            <w:pPr>
              <w:rPr>
                <w:b/>
                <w:bCs/>
              </w:rPr>
            </w:pPr>
            <w:r w:rsidRPr="009565A5">
              <w:rPr>
                <w:b/>
                <w:bCs/>
              </w:rPr>
              <w:t>Descriptions</w:t>
            </w:r>
          </w:p>
        </w:tc>
        <w:tc>
          <w:tcPr>
            <w:tcW w:w="3261" w:type="dxa"/>
          </w:tcPr>
          <w:p w14:paraId="0F26B05D" w14:textId="3D71E931" w:rsidR="009565A5" w:rsidRPr="009565A5" w:rsidRDefault="009565A5" w:rsidP="00A7387D">
            <w:pPr>
              <w:rPr>
                <w:b/>
                <w:bCs/>
              </w:rPr>
            </w:pPr>
            <w:r w:rsidRPr="009565A5">
              <w:rPr>
                <w:b/>
                <w:bCs/>
              </w:rPr>
              <w:t>Data type</w:t>
            </w:r>
          </w:p>
        </w:tc>
      </w:tr>
      <w:tr w:rsidR="002C1473" w14:paraId="4DD6B6D8" w14:textId="77777777" w:rsidTr="000661E6">
        <w:tc>
          <w:tcPr>
            <w:tcW w:w="8931" w:type="dxa"/>
            <w:gridSpan w:val="4"/>
          </w:tcPr>
          <w:p w14:paraId="7CFECE7A" w14:textId="77777777" w:rsidR="002C1473" w:rsidRDefault="002C1473" w:rsidP="00A7387D">
            <w:r>
              <w:t>Layout</w:t>
            </w:r>
          </w:p>
          <w:p w14:paraId="4290F368" w14:textId="37AA330B" w:rsidR="002C1473" w:rsidRDefault="00A40D65" w:rsidP="00A7387D">
            <w:r>
              <w:rPr>
                <w:noProof/>
                <w:lang w:val="en-US"/>
              </w:rPr>
              <w:lastRenderedPageBreak/>
              <w:drawing>
                <wp:inline distT="0" distB="0" distL="0" distR="0" wp14:anchorId="17750E41" wp14:editId="00B0A49D">
                  <wp:extent cx="3264068" cy="2203563"/>
                  <wp:effectExtent l="0" t="0" r="0" b="6350"/>
                  <wp:docPr id="1317856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856271" name=""/>
                          <pic:cNvPicPr/>
                        </pic:nvPicPr>
                        <pic:blipFill>
                          <a:blip r:embed="rId188"/>
                          <a:stretch>
                            <a:fillRect/>
                          </a:stretch>
                        </pic:blipFill>
                        <pic:spPr>
                          <a:xfrm>
                            <a:off x="0" y="0"/>
                            <a:ext cx="3264068" cy="2203563"/>
                          </a:xfrm>
                          <a:prstGeom prst="rect">
                            <a:avLst/>
                          </a:prstGeom>
                        </pic:spPr>
                      </pic:pic>
                    </a:graphicData>
                  </a:graphic>
                </wp:inline>
              </w:drawing>
            </w:r>
          </w:p>
        </w:tc>
      </w:tr>
      <w:tr w:rsidR="001A01BC" w14:paraId="0D225C6B" w14:textId="77777777" w:rsidTr="001A01BC">
        <w:tc>
          <w:tcPr>
            <w:tcW w:w="8931" w:type="dxa"/>
            <w:gridSpan w:val="4"/>
          </w:tcPr>
          <w:p w14:paraId="78591909" w14:textId="11E86163" w:rsidR="001A01BC" w:rsidRPr="001A01BC" w:rsidRDefault="001A01BC" w:rsidP="00A7387D">
            <w:pPr>
              <w:rPr>
                <w:b/>
              </w:rPr>
            </w:pPr>
            <w:r w:rsidRPr="001A01BC">
              <w:rPr>
                <w:b/>
              </w:rPr>
              <w:lastRenderedPageBreak/>
              <w:t xml:space="preserve">Fitler </w:t>
            </w:r>
          </w:p>
        </w:tc>
      </w:tr>
      <w:tr w:rsidR="001A01BC" w14:paraId="2BC63314" w14:textId="77777777" w:rsidTr="00B63523">
        <w:tc>
          <w:tcPr>
            <w:tcW w:w="993" w:type="dxa"/>
          </w:tcPr>
          <w:p w14:paraId="17CE42CA" w14:textId="77777777" w:rsidR="001A01BC" w:rsidRDefault="001A01BC" w:rsidP="00076CFA">
            <w:pPr>
              <w:pStyle w:val="ListParagraph"/>
              <w:numPr>
                <w:ilvl w:val="5"/>
                <w:numId w:val="229"/>
              </w:numPr>
              <w:ind w:left="720"/>
            </w:pPr>
          </w:p>
        </w:tc>
        <w:tc>
          <w:tcPr>
            <w:tcW w:w="1417" w:type="dxa"/>
          </w:tcPr>
          <w:p w14:paraId="5EE507FD" w14:textId="42D2E365" w:rsidR="001A01BC" w:rsidRDefault="001A01BC" w:rsidP="00A7387D">
            <w:r>
              <w:t xml:space="preserve">Pool </w:t>
            </w:r>
          </w:p>
        </w:tc>
        <w:tc>
          <w:tcPr>
            <w:tcW w:w="3260" w:type="dxa"/>
          </w:tcPr>
          <w:p w14:paraId="31007B5F" w14:textId="77777777" w:rsidR="001A01BC" w:rsidRDefault="001A01BC" w:rsidP="00A7387D">
            <w:r>
              <w:t xml:space="preserve">Optional field </w:t>
            </w:r>
          </w:p>
          <w:p w14:paraId="05A980B0" w14:textId="77777777" w:rsidR="00FA74D3" w:rsidRDefault="00FA74D3" w:rsidP="00A7387D">
            <w:r w:rsidRPr="00FA74D3">
              <w:t>A drop-down to select the reward pools, which quickly retrieves the customer's balance</w:t>
            </w:r>
            <w:r>
              <w:t>.</w:t>
            </w:r>
          </w:p>
          <w:p w14:paraId="4BC9C71A" w14:textId="52BA88C6" w:rsidR="001A01BC" w:rsidRDefault="001A01BC" w:rsidP="00A7387D">
            <w:r>
              <w:t>If Pool is provided then the system display all balance of the selected pool of the customer.</w:t>
            </w:r>
          </w:p>
          <w:p w14:paraId="13704F20" w14:textId="44FA706E" w:rsidR="001A01BC" w:rsidRDefault="001A01BC" w:rsidP="00A7387D">
            <w:r>
              <w:t>If pool is not provided then all pool balance of the customer are displayed.</w:t>
            </w:r>
          </w:p>
        </w:tc>
        <w:tc>
          <w:tcPr>
            <w:tcW w:w="3261" w:type="dxa"/>
          </w:tcPr>
          <w:p w14:paraId="622D9C73" w14:textId="77777777" w:rsidR="001A01BC" w:rsidRDefault="001A01BC" w:rsidP="00A7387D">
            <w:r>
              <w:t>Drop –down</w:t>
            </w:r>
          </w:p>
          <w:p w14:paraId="7FDA4C2E" w14:textId="0C051FDD" w:rsidR="001A01BC" w:rsidRDefault="001A01BC" w:rsidP="00A7387D">
            <w:r>
              <w:t>Default as empty</w:t>
            </w:r>
          </w:p>
          <w:p w14:paraId="183C316A" w14:textId="77777777" w:rsidR="001A01BC" w:rsidRDefault="001A01BC" w:rsidP="00A7387D">
            <w:r>
              <w:t xml:space="preserve">Multiple select </w:t>
            </w:r>
          </w:p>
          <w:p w14:paraId="199F1868" w14:textId="77777777" w:rsidR="001A01BC" w:rsidRDefault="001A01BC" w:rsidP="00FA74D3">
            <w:r>
              <w:t xml:space="preserve">Lookup from </w:t>
            </w:r>
            <w:r w:rsidR="00FA74D3">
              <w:t xml:space="preserve">pool definition screen </w:t>
            </w:r>
          </w:p>
          <w:p w14:paraId="56984CC6" w14:textId="3C579FA8" w:rsidR="00FA74D3" w:rsidRDefault="00FA74D3" w:rsidP="00FA74D3">
            <w:r w:rsidRPr="00FA74D3">
              <w:t>Display only the pools with a non-zero balance</w:t>
            </w:r>
            <w:r>
              <w:t>.</w:t>
            </w:r>
          </w:p>
        </w:tc>
      </w:tr>
      <w:tr w:rsidR="001A01BC" w14:paraId="31764BB0" w14:textId="77777777" w:rsidTr="001A01BC">
        <w:tc>
          <w:tcPr>
            <w:tcW w:w="8931" w:type="dxa"/>
            <w:gridSpan w:val="4"/>
          </w:tcPr>
          <w:p w14:paraId="3674949E" w14:textId="5442417B" w:rsidR="001A01BC" w:rsidRPr="001A01BC" w:rsidRDefault="001A01BC" w:rsidP="00A7387D">
            <w:pPr>
              <w:rPr>
                <w:b/>
              </w:rPr>
            </w:pPr>
            <w:r w:rsidRPr="001A01BC">
              <w:rPr>
                <w:b/>
              </w:rPr>
              <w:t>Listing page</w:t>
            </w:r>
          </w:p>
        </w:tc>
      </w:tr>
      <w:tr w:rsidR="009565A5" w14:paraId="704A4C0A" w14:textId="77777777" w:rsidTr="00B63523">
        <w:tc>
          <w:tcPr>
            <w:tcW w:w="993" w:type="dxa"/>
          </w:tcPr>
          <w:p w14:paraId="23AA7AA0" w14:textId="4A7CCF5E" w:rsidR="009565A5" w:rsidRDefault="009565A5" w:rsidP="00A23F39">
            <w:pPr>
              <w:pStyle w:val="ListParagraph"/>
              <w:numPr>
                <w:ilvl w:val="5"/>
                <w:numId w:val="378"/>
              </w:numPr>
              <w:ind w:left="0" w:firstLine="0"/>
            </w:pPr>
          </w:p>
        </w:tc>
        <w:tc>
          <w:tcPr>
            <w:tcW w:w="1417" w:type="dxa"/>
          </w:tcPr>
          <w:p w14:paraId="5E2F0080" w14:textId="16562347" w:rsidR="009565A5" w:rsidRDefault="00041C4B" w:rsidP="00A7387D">
            <w:r>
              <w:t>Pool ID</w:t>
            </w:r>
            <w:r w:rsidR="00B96C92">
              <w:t xml:space="preserve">/Mã pool </w:t>
            </w:r>
          </w:p>
        </w:tc>
        <w:tc>
          <w:tcPr>
            <w:tcW w:w="3260" w:type="dxa"/>
          </w:tcPr>
          <w:p w14:paraId="4C330711" w14:textId="2B310F94" w:rsidR="009565A5" w:rsidRDefault="00041C4B" w:rsidP="00A7387D">
            <w:r>
              <w:t>Pool ID</w:t>
            </w:r>
          </w:p>
        </w:tc>
        <w:tc>
          <w:tcPr>
            <w:tcW w:w="3261" w:type="dxa"/>
          </w:tcPr>
          <w:p w14:paraId="7872076C" w14:textId="77777777" w:rsidR="009565A5" w:rsidRDefault="00041C4B" w:rsidP="00A7387D">
            <w:r>
              <w:t>Link</w:t>
            </w:r>
          </w:p>
          <w:p w14:paraId="5CA2E579" w14:textId="7C0D08AE" w:rsidR="00041C4B" w:rsidRDefault="00041C4B" w:rsidP="00A7387D">
            <w:r>
              <w:t>Click on the pool id to bring up the “</w:t>
            </w:r>
            <w:hyperlink w:anchor="_Balance_Detail_Enquiry" w:history="1">
              <w:r w:rsidRPr="00D62FE6">
                <w:rPr>
                  <w:rStyle w:val="Hyperlink"/>
                </w:rPr>
                <w:t>Pool Balance Enquiry</w:t>
              </w:r>
            </w:hyperlink>
            <w:r>
              <w:t xml:space="preserve"> ” </w:t>
            </w:r>
            <w:r w:rsidR="00D62FE6">
              <w:t>detail view</w:t>
            </w:r>
            <w:r>
              <w:t xml:space="preserve"> of this pool.</w:t>
            </w:r>
          </w:p>
        </w:tc>
      </w:tr>
      <w:tr w:rsidR="00041C4B" w14:paraId="4B0CCE0B" w14:textId="77777777" w:rsidTr="00B63523">
        <w:tc>
          <w:tcPr>
            <w:tcW w:w="993" w:type="dxa"/>
          </w:tcPr>
          <w:p w14:paraId="54FD5F12" w14:textId="77777777" w:rsidR="00041C4B" w:rsidRDefault="00041C4B" w:rsidP="00A23F39">
            <w:pPr>
              <w:pStyle w:val="ListParagraph"/>
              <w:numPr>
                <w:ilvl w:val="5"/>
                <w:numId w:val="378"/>
              </w:numPr>
              <w:ind w:left="720"/>
            </w:pPr>
          </w:p>
        </w:tc>
        <w:tc>
          <w:tcPr>
            <w:tcW w:w="1417" w:type="dxa"/>
          </w:tcPr>
          <w:p w14:paraId="17350890" w14:textId="3D29BCD2" w:rsidR="00041C4B" w:rsidRDefault="00041C4B" w:rsidP="00A7387D">
            <w:r>
              <w:t>Pool Name</w:t>
            </w:r>
            <w:r w:rsidR="00B96C92">
              <w:t>/Tên pool</w:t>
            </w:r>
          </w:p>
        </w:tc>
        <w:tc>
          <w:tcPr>
            <w:tcW w:w="3260" w:type="dxa"/>
          </w:tcPr>
          <w:p w14:paraId="689639AD" w14:textId="1A6218C8" w:rsidR="00041C4B" w:rsidRDefault="00041C4B" w:rsidP="00A7387D">
            <w:r>
              <w:t>Pool Name</w:t>
            </w:r>
          </w:p>
        </w:tc>
        <w:tc>
          <w:tcPr>
            <w:tcW w:w="3261" w:type="dxa"/>
          </w:tcPr>
          <w:p w14:paraId="27449E05" w14:textId="77777777" w:rsidR="00041C4B" w:rsidRDefault="00041C4B" w:rsidP="00A7387D">
            <w:r>
              <w:t xml:space="preserve">Display </w:t>
            </w:r>
          </w:p>
          <w:p w14:paraId="662F98FB" w14:textId="58DBAAE8" w:rsidR="00041C4B" w:rsidRDefault="00041C4B" w:rsidP="00A7387D">
            <w:r>
              <w:t>Lookup value from Pool Definition</w:t>
            </w:r>
          </w:p>
        </w:tc>
      </w:tr>
      <w:tr w:rsidR="00041C4B" w14:paraId="6D11AA9E" w14:textId="77777777" w:rsidTr="00B63523">
        <w:tc>
          <w:tcPr>
            <w:tcW w:w="993" w:type="dxa"/>
          </w:tcPr>
          <w:p w14:paraId="074DF3FC" w14:textId="77777777" w:rsidR="00041C4B" w:rsidRDefault="00041C4B" w:rsidP="00A23F39">
            <w:pPr>
              <w:pStyle w:val="ListParagraph"/>
              <w:numPr>
                <w:ilvl w:val="5"/>
                <w:numId w:val="378"/>
              </w:numPr>
              <w:ind w:left="720"/>
            </w:pPr>
          </w:p>
        </w:tc>
        <w:tc>
          <w:tcPr>
            <w:tcW w:w="1417" w:type="dxa"/>
          </w:tcPr>
          <w:p w14:paraId="5495BB66" w14:textId="6B2A4853" w:rsidR="00041C4B" w:rsidRDefault="00424945" w:rsidP="00A7387D">
            <w:r>
              <w:t>Balance</w:t>
            </w:r>
            <w:r w:rsidR="00B96C92">
              <w:t>/Số dư</w:t>
            </w:r>
          </w:p>
        </w:tc>
        <w:tc>
          <w:tcPr>
            <w:tcW w:w="3260" w:type="dxa"/>
          </w:tcPr>
          <w:p w14:paraId="0F432262" w14:textId="2C509D6E" w:rsidR="00041C4B" w:rsidRDefault="00041C4B" w:rsidP="00A7387D">
            <w:r>
              <w:t xml:space="preserve">Sum all balance buckets of </w:t>
            </w:r>
            <w:r w:rsidR="00C2791F">
              <w:t>a</w:t>
            </w:r>
            <w:r>
              <w:t xml:space="preserve"> pool of customer. </w:t>
            </w:r>
          </w:p>
        </w:tc>
        <w:tc>
          <w:tcPr>
            <w:tcW w:w="3261" w:type="dxa"/>
          </w:tcPr>
          <w:p w14:paraId="6568043C" w14:textId="77777777" w:rsidR="00041C4B" w:rsidRDefault="00041C4B" w:rsidP="00A7387D">
            <w:r>
              <w:t xml:space="preserve">Display as number format </w:t>
            </w:r>
          </w:p>
          <w:p w14:paraId="1D8AB36A" w14:textId="62774E7B" w:rsidR="00C2791F" w:rsidRDefault="00C2791F" w:rsidP="00A7387D">
            <w:r>
              <w:t>Lookup value from LAB table</w:t>
            </w:r>
          </w:p>
        </w:tc>
      </w:tr>
      <w:tr w:rsidR="00041C4B" w14:paraId="3D8989EF" w14:textId="77777777" w:rsidTr="00B63523">
        <w:tc>
          <w:tcPr>
            <w:tcW w:w="993" w:type="dxa"/>
          </w:tcPr>
          <w:p w14:paraId="04CA7A95" w14:textId="77777777" w:rsidR="00041C4B" w:rsidRDefault="00041C4B" w:rsidP="00A23F39">
            <w:pPr>
              <w:pStyle w:val="ListParagraph"/>
              <w:numPr>
                <w:ilvl w:val="5"/>
                <w:numId w:val="378"/>
              </w:numPr>
              <w:ind w:left="720"/>
            </w:pPr>
          </w:p>
        </w:tc>
        <w:tc>
          <w:tcPr>
            <w:tcW w:w="1417" w:type="dxa"/>
          </w:tcPr>
          <w:p w14:paraId="66CD4A2B" w14:textId="7EC19BAA" w:rsidR="00041C4B" w:rsidRDefault="00C2791F" w:rsidP="00A7387D">
            <w:r>
              <w:t>Rede</w:t>
            </w:r>
            <w:r w:rsidR="000768AA">
              <w:t>e</w:t>
            </w:r>
            <w:r>
              <w:t>mable Balance</w:t>
            </w:r>
            <w:r w:rsidR="00B96C92">
              <w:t>/ Số dư khả dụng</w:t>
            </w:r>
          </w:p>
        </w:tc>
        <w:tc>
          <w:tcPr>
            <w:tcW w:w="3260" w:type="dxa"/>
          </w:tcPr>
          <w:p w14:paraId="573CECEE" w14:textId="6E45F57D" w:rsidR="00C2791F" w:rsidRDefault="00C2791F" w:rsidP="00A7387D">
            <w:r>
              <w:t>The sum all non-balance buckets of a  pool of customer.</w:t>
            </w:r>
          </w:p>
          <w:p w14:paraId="301E53AF" w14:textId="77777777" w:rsidR="00C2791F" w:rsidRDefault="00C2791F" w:rsidP="00A7387D">
            <w:r>
              <w:t>The bucket should have:</w:t>
            </w:r>
          </w:p>
          <w:p w14:paraId="6CA33B9F" w14:textId="1E5953C3" w:rsidR="00C2791F" w:rsidRDefault="00C2791F" w:rsidP="00A7387D">
            <w:r>
              <w:t>Start d</w:t>
            </w:r>
            <w:r w:rsidR="00A13C79">
              <w:t>ate &lt;= Processing date &lt;= Expiry</w:t>
            </w:r>
            <w:r>
              <w:t xml:space="preserve"> date </w:t>
            </w:r>
          </w:p>
        </w:tc>
        <w:tc>
          <w:tcPr>
            <w:tcW w:w="3261" w:type="dxa"/>
          </w:tcPr>
          <w:p w14:paraId="65CE0026" w14:textId="77777777" w:rsidR="00C2791F" w:rsidRDefault="00C2791F" w:rsidP="00C2791F">
            <w:r>
              <w:t>Display as number format</w:t>
            </w:r>
          </w:p>
          <w:p w14:paraId="4D332119" w14:textId="2AE8A7BE" w:rsidR="00C2791F" w:rsidRDefault="00C2791F" w:rsidP="00C2791F">
            <w:r>
              <w:t>Lookup value from LAB table</w:t>
            </w:r>
          </w:p>
        </w:tc>
      </w:tr>
      <w:tr w:rsidR="00C2791F" w14:paraId="69F7F1C1" w14:textId="77777777" w:rsidTr="00B63523">
        <w:tc>
          <w:tcPr>
            <w:tcW w:w="993" w:type="dxa"/>
          </w:tcPr>
          <w:p w14:paraId="042A82D6" w14:textId="77777777" w:rsidR="00C2791F" w:rsidRDefault="00C2791F" w:rsidP="00A23F39">
            <w:pPr>
              <w:pStyle w:val="ListParagraph"/>
              <w:numPr>
                <w:ilvl w:val="5"/>
                <w:numId w:val="378"/>
              </w:numPr>
              <w:ind w:left="720"/>
            </w:pPr>
          </w:p>
        </w:tc>
        <w:tc>
          <w:tcPr>
            <w:tcW w:w="1417" w:type="dxa"/>
          </w:tcPr>
          <w:p w14:paraId="6DE9FD1E" w14:textId="447DC528" w:rsidR="00C2791F" w:rsidRDefault="00C2791F" w:rsidP="00A7387D">
            <w:r w:rsidRPr="00C2791F">
              <w:t>Earliest Exp Bal and Date</w:t>
            </w:r>
            <w:r w:rsidR="00B96C92">
              <w:t>/ Số dư gần nhất</w:t>
            </w:r>
          </w:p>
        </w:tc>
        <w:tc>
          <w:tcPr>
            <w:tcW w:w="3260" w:type="dxa"/>
          </w:tcPr>
          <w:p w14:paraId="619E692A" w14:textId="02860EE8" w:rsidR="00C2791F" w:rsidRDefault="00C2791F" w:rsidP="00A7387D">
            <w:r w:rsidRPr="00C2791F">
              <w:t xml:space="preserve">The earliest expiring bucket date for </w:t>
            </w:r>
            <w:r>
              <w:t>a</w:t>
            </w:r>
            <w:r w:rsidRPr="00C2791F">
              <w:t xml:space="preserve"> pool, for non-0 balance buckets.</w:t>
            </w:r>
          </w:p>
          <w:p w14:paraId="57989E16" w14:textId="14F59F17" w:rsidR="00C2791F" w:rsidRDefault="00C2791F" w:rsidP="00A7387D">
            <w:r>
              <w:t xml:space="preserve">And </w:t>
            </w:r>
            <w:r w:rsidRPr="00C2791F">
              <w:t xml:space="preserve">Balance </w:t>
            </w:r>
            <w:r>
              <w:t xml:space="preserve">that is expiring on </w:t>
            </w:r>
            <w:r w:rsidRPr="00C2791F">
              <w:t>The earliest expiring bucket date</w:t>
            </w:r>
            <w:r>
              <w:t>.</w:t>
            </w:r>
          </w:p>
          <w:p w14:paraId="44A05CA3" w14:textId="1B1972D6" w:rsidR="00C2791F" w:rsidRDefault="00C2791F" w:rsidP="00A7387D">
            <w:r>
              <w:t>The balanace should not be zero balance.</w:t>
            </w:r>
          </w:p>
        </w:tc>
        <w:tc>
          <w:tcPr>
            <w:tcW w:w="3261" w:type="dxa"/>
          </w:tcPr>
          <w:p w14:paraId="3A77FA1E" w14:textId="77777777" w:rsidR="00C2791F" w:rsidRDefault="00C2791F" w:rsidP="00C2791F">
            <w:r>
              <w:t>Display as number format</w:t>
            </w:r>
          </w:p>
          <w:p w14:paraId="570EB30E" w14:textId="27C31F6D" w:rsidR="00C2791F" w:rsidRDefault="00C2791F" w:rsidP="00C2791F">
            <w:r>
              <w:t>Lookup value from LAB table</w:t>
            </w:r>
          </w:p>
        </w:tc>
      </w:tr>
    </w:tbl>
    <w:p w14:paraId="4BC883A2" w14:textId="77777777" w:rsidR="00A7387D" w:rsidRPr="00A7387D" w:rsidRDefault="00A7387D" w:rsidP="00A7387D"/>
    <w:p w14:paraId="5D74A329" w14:textId="6C9C9CD8" w:rsidR="00A7387D" w:rsidRDefault="00A7387D" w:rsidP="00C174CA">
      <w:pPr>
        <w:pStyle w:val="Heading3"/>
      </w:pPr>
      <w:bookmarkStart w:id="848" w:name="_Toc169510746"/>
      <w:r>
        <w:lastRenderedPageBreak/>
        <w:t>Post – condition</w:t>
      </w:r>
      <w:bookmarkEnd w:id="848"/>
    </w:p>
    <w:p w14:paraId="4473E234" w14:textId="09735A45" w:rsidR="00A72B38" w:rsidRPr="00A72B38" w:rsidRDefault="00A72B38" w:rsidP="00A23F39">
      <w:pPr>
        <w:pStyle w:val="ListParagraph"/>
        <w:numPr>
          <w:ilvl w:val="2"/>
          <w:numId w:val="379"/>
        </w:numPr>
        <w:ind w:left="357" w:hanging="357"/>
      </w:pPr>
      <w:r>
        <w:t xml:space="preserve">User can use </w:t>
      </w:r>
      <w:r w:rsidRPr="00A72B38">
        <w:t>it as a strategy guide to creating personalized experiences.</w:t>
      </w:r>
      <w:r>
        <w:t>.</w:t>
      </w:r>
    </w:p>
    <w:p w14:paraId="18D50026" w14:textId="3AECD944" w:rsidR="00A7387D" w:rsidRDefault="00A7387D" w:rsidP="00C174CA">
      <w:pPr>
        <w:pStyle w:val="Heading3"/>
      </w:pPr>
      <w:bookmarkStart w:id="849" w:name="_Toc169510747"/>
      <w:r>
        <w:t>Exception flow</w:t>
      </w:r>
      <w:bookmarkEnd w:id="849"/>
    </w:p>
    <w:p w14:paraId="173406DD" w14:textId="1F9D8E24" w:rsidR="00A72B38" w:rsidRDefault="00A72B38" w:rsidP="00A72B38">
      <w:r>
        <w:t>N/A</w:t>
      </w:r>
    </w:p>
    <w:p w14:paraId="3A1F491B" w14:textId="75DD5587" w:rsidR="00A72B38" w:rsidRDefault="00A72B38" w:rsidP="00A72B38">
      <w:pPr>
        <w:pStyle w:val="Heading2"/>
      </w:pPr>
      <w:bookmarkStart w:id="850" w:name="_Account"/>
      <w:bookmarkStart w:id="851" w:name="_Toc169510748"/>
      <w:bookmarkEnd w:id="850"/>
      <w:r>
        <w:t>Account</w:t>
      </w:r>
      <w:bookmarkEnd w:id="851"/>
      <w:r>
        <w:t xml:space="preserve"> </w:t>
      </w:r>
    </w:p>
    <w:p w14:paraId="4222F241" w14:textId="5E9DB589" w:rsidR="00A72B38" w:rsidRDefault="00A72B38" w:rsidP="00C174CA">
      <w:pPr>
        <w:pStyle w:val="Heading3"/>
      </w:pPr>
      <w:bookmarkStart w:id="852" w:name="_Toc169510749"/>
      <w:r>
        <w:t>Requirement Definition</w:t>
      </w:r>
      <w:bookmarkEnd w:id="852"/>
    </w:p>
    <w:p w14:paraId="2670895E" w14:textId="46FF8CDD" w:rsidR="00A72B38" w:rsidRDefault="008D4DD7" w:rsidP="00A23F39">
      <w:pPr>
        <w:pStyle w:val="ListParagraph"/>
        <w:numPr>
          <w:ilvl w:val="6"/>
          <w:numId w:val="378"/>
        </w:numPr>
        <w:ind w:left="720"/>
      </w:pPr>
      <w:r>
        <w:t xml:space="preserve">Account tab show all customer’s holding account. </w:t>
      </w:r>
    </w:p>
    <w:p w14:paraId="28315CD8" w14:textId="5CFDA8AE" w:rsidR="008D4DD7" w:rsidRPr="00A72B38" w:rsidRDefault="008D4DD7" w:rsidP="00A23F39">
      <w:pPr>
        <w:pStyle w:val="ListParagraph"/>
        <w:numPr>
          <w:ilvl w:val="6"/>
          <w:numId w:val="378"/>
        </w:numPr>
        <w:ind w:left="720"/>
      </w:pPr>
      <w:r>
        <w:t xml:space="preserve">Account information means anything relating to customer’s holding </w:t>
      </w:r>
      <w:r w:rsidR="00A34CA1">
        <w:t>acccount which sent from external system to OLS</w:t>
      </w:r>
      <w:r w:rsidR="006A771A">
        <w:t xml:space="preserve"> or Added by user via OLS system.</w:t>
      </w:r>
    </w:p>
    <w:p w14:paraId="319104A4" w14:textId="3F5E3C4E" w:rsidR="00A72B38" w:rsidRDefault="00A72B38" w:rsidP="00C174CA">
      <w:pPr>
        <w:pStyle w:val="Heading3"/>
      </w:pPr>
      <w:bookmarkStart w:id="853" w:name="_Toc169510750"/>
      <w:r>
        <w:lastRenderedPageBreak/>
        <w:t>Process flow</w:t>
      </w:r>
      <w:bookmarkEnd w:id="853"/>
      <w:r w:rsidR="00424D97">
        <w:t xml:space="preserve"> </w:t>
      </w:r>
    </w:p>
    <w:p w14:paraId="3EDC23AE" w14:textId="2C75FD50" w:rsidR="001421F9" w:rsidRPr="001421F9" w:rsidRDefault="00DF62F4" w:rsidP="001421F9">
      <w:r>
        <w:object w:dxaOrig="8071" w:dyaOrig="13311" w14:anchorId="6D74949B">
          <v:shape id="_x0000_i1038" type="#_x0000_t75" style="width:402pt;height:666pt" o:ole="">
            <v:imagedata r:id="rId189" o:title=""/>
          </v:shape>
          <o:OLEObject Type="Embed" ProgID="Visio.Drawing.15" ShapeID="_x0000_i1038" DrawAspect="Content" ObjectID="_1846353493" r:id="rId190"/>
        </w:object>
      </w:r>
    </w:p>
    <w:p w14:paraId="49FDE402" w14:textId="488A5CC3" w:rsidR="00A72B38" w:rsidRDefault="00A72B38" w:rsidP="00C174CA">
      <w:pPr>
        <w:pStyle w:val="Heading3"/>
      </w:pPr>
      <w:bookmarkStart w:id="854" w:name="_Toc169510751"/>
      <w:r>
        <w:lastRenderedPageBreak/>
        <w:t>Trigger</w:t>
      </w:r>
      <w:bookmarkEnd w:id="854"/>
    </w:p>
    <w:p w14:paraId="6D422B39" w14:textId="71167347" w:rsidR="008D4DD7" w:rsidRPr="008D4DD7" w:rsidRDefault="008D4DD7" w:rsidP="008D4DD7">
      <w:r>
        <w:t>N/A</w:t>
      </w:r>
    </w:p>
    <w:p w14:paraId="7595B74C" w14:textId="76B59EBF" w:rsidR="00A72B38" w:rsidRDefault="00A72B38" w:rsidP="00C174CA">
      <w:pPr>
        <w:pStyle w:val="Heading3"/>
      </w:pPr>
      <w:bookmarkStart w:id="855" w:name="_Toc169510752"/>
      <w:r>
        <w:t>Pre-condition</w:t>
      </w:r>
      <w:bookmarkEnd w:id="855"/>
    </w:p>
    <w:p w14:paraId="201DCC1F" w14:textId="7E234E3C" w:rsidR="00A7379B" w:rsidRPr="00A7379B" w:rsidRDefault="00A7379B" w:rsidP="00076CFA">
      <w:pPr>
        <w:pStyle w:val="ListParagraph"/>
        <w:numPr>
          <w:ilvl w:val="0"/>
          <w:numId w:val="242"/>
        </w:numPr>
        <w:rPr>
          <w:szCs w:val="20"/>
        </w:rPr>
      </w:pPr>
      <w:r w:rsidRPr="0095170C">
        <w:rPr>
          <w:szCs w:val="20"/>
        </w:rPr>
        <w:t>User</w:t>
      </w:r>
      <w:r w:rsidR="00481C00">
        <w:rPr>
          <w:szCs w:val="20"/>
        </w:rPr>
        <w:t>s</w:t>
      </w:r>
      <w:r w:rsidRPr="0095170C">
        <w:rPr>
          <w:szCs w:val="20"/>
        </w:rPr>
        <w:t xml:space="preserve"> </w:t>
      </w:r>
      <w:r w:rsidR="00C64866">
        <w:rPr>
          <w:szCs w:val="20"/>
        </w:rPr>
        <w:t>have</w:t>
      </w:r>
      <w:r>
        <w:rPr>
          <w:szCs w:val="20"/>
        </w:rPr>
        <w:t xml:space="preserve"> to have</w:t>
      </w:r>
      <w:r w:rsidRPr="0095170C">
        <w:rPr>
          <w:szCs w:val="20"/>
        </w:rPr>
        <w:t xml:space="preserve">   access right</w:t>
      </w:r>
      <w:r w:rsidR="00481C00">
        <w:rPr>
          <w:szCs w:val="20"/>
        </w:rPr>
        <w:t>s</w:t>
      </w:r>
      <w:r w:rsidRPr="0095170C">
        <w:rPr>
          <w:szCs w:val="20"/>
        </w:rPr>
        <w:t xml:space="preserve"> </w:t>
      </w:r>
      <w:r w:rsidR="00481C00">
        <w:rPr>
          <w:szCs w:val="20"/>
        </w:rPr>
        <w:t xml:space="preserve">in </w:t>
      </w:r>
      <w:r w:rsidRPr="0095170C">
        <w:rPr>
          <w:szCs w:val="20"/>
        </w:rPr>
        <w:t xml:space="preserve"> </w:t>
      </w:r>
      <w:r>
        <w:rPr>
          <w:szCs w:val="20"/>
        </w:rPr>
        <w:t xml:space="preserve"> both “Customer Profile” and “Account”</w:t>
      </w:r>
      <w:r w:rsidRPr="00A7379B">
        <w:rPr>
          <w:szCs w:val="20"/>
        </w:rPr>
        <w:t xml:space="preserve"> module</w:t>
      </w:r>
      <w:r w:rsidR="00481C00">
        <w:rPr>
          <w:szCs w:val="20"/>
        </w:rPr>
        <w:t>s</w:t>
      </w:r>
      <w:r w:rsidRPr="00A7379B">
        <w:rPr>
          <w:szCs w:val="20"/>
        </w:rPr>
        <w:t xml:space="preserve"> </w:t>
      </w:r>
      <w:r>
        <w:rPr>
          <w:szCs w:val="20"/>
        </w:rPr>
        <w:t>under “Customer Mangement” Group</w:t>
      </w:r>
      <w:r w:rsidR="00481C00">
        <w:rPr>
          <w:szCs w:val="20"/>
        </w:rPr>
        <w:t xml:space="preserve"> in order to</w:t>
      </w:r>
      <w:r w:rsidR="00990EF7">
        <w:rPr>
          <w:szCs w:val="20"/>
        </w:rPr>
        <w:t xml:space="preserve"> able to</w:t>
      </w:r>
      <w:r w:rsidR="00481C00">
        <w:rPr>
          <w:szCs w:val="20"/>
        </w:rPr>
        <w:t xml:space="preserve"> view this screen.</w:t>
      </w:r>
    </w:p>
    <w:p w14:paraId="748675C8" w14:textId="387380A3" w:rsidR="00B6179C" w:rsidRDefault="00EC3CCD" w:rsidP="00076CFA">
      <w:pPr>
        <w:pStyle w:val="ListParagraph"/>
        <w:numPr>
          <w:ilvl w:val="0"/>
          <w:numId w:val="184"/>
        </w:numPr>
        <w:rPr>
          <w:szCs w:val="20"/>
        </w:rPr>
      </w:pPr>
      <w:r>
        <w:rPr>
          <w:szCs w:val="20"/>
        </w:rPr>
        <w:t xml:space="preserve">User </w:t>
      </w:r>
      <w:r w:rsidR="00E32408">
        <w:rPr>
          <w:szCs w:val="20"/>
        </w:rPr>
        <w:t>must select a</w:t>
      </w:r>
      <w:r w:rsidR="00C64866">
        <w:rPr>
          <w:szCs w:val="20"/>
        </w:rPr>
        <w:t xml:space="preserve"> customer</w:t>
      </w:r>
      <w:r w:rsidR="00F7319C">
        <w:rPr>
          <w:szCs w:val="20"/>
        </w:rPr>
        <w:t xml:space="preserve"> </w:t>
      </w:r>
      <w:r>
        <w:rPr>
          <w:szCs w:val="20"/>
        </w:rPr>
        <w:t>in customer</w:t>
      </w:r>
      <w:r w:rsidR="00BA0840">
        <w:rPr>
          <w:szCs w:val="20"/>
        </w:rPr>
        <w:t xml:space="preserve"> profile</w:t>
      </w:r>
      <w:r>
        <w:rPr>
          <w:szCs w:val="20"/>
        </w:rPr>
        <w:t xml:space="preserve"> listing page to </w:t>
      </w:r>
      <w:r w:rsidR="00E32408">
        <w:rPr>
          <w:szCs w:val="20"/>
        </w:rPr>
        <w:t xml:space="preserve">access </w:t>
      </w:r>
      <w:r>
        <w:rPr>
          <w:szCs w:val="20"/>
        </w:rPr>
        <w:t>the “Account” tab</w:t>
      </w:r>
      <w:bookmarkStart w:id="856" w:name="_Wireframe_4"/>
      <w:bookmarkEnd w:id="856"/>
      <w:r>
        <w:rPr>
          <w:szCs w:val="20"/>
        </w:rPr>
        <w:t>.</w:t>
      </w:r>
    </w:p>
    <w:p w14:paraId="333A450A" w14:textId="4E24DCAF" w:rsidR="00296798" w:rsidRDefault="00296798" w:rsidP="00076CFA">
      <w:pPr>
        <w:pStyle w:val="ListParagraph"/>
        <w:numPr>
          <w:ilvl w:val="0"/>
          <w:numId w:val="184"/>
        </w:numPr>
        <w:rPr>
          <w:szCs w:val="20"/>
        </w:rPr>
      </w:pPr>
      <w:r w:rsidRPr="00296798">
        <w:rPr>
          <w:szCs w:val="20"/>
        </w:rPr>
        <w:t>An account type must be available in the OLS system before adding any account of that type</w:t>
      </w:r>
      <w:r>
        <w:rPr>
          <w:szCs w:val="20"/>
        </w:rPr>
        <w:t>.</w:t>
      </w:r>
    </w:p>
    <w:p w14:paraId="5C540447" w14:textId="63A26789" w:rsidR="00A72B38" w:rsidRDefault="00A72B38" w:rsidP="00C174CA">
      <w:pPr>
        <w:pStyle w:val="Heading3"/>
      </w:pPr>
      <w:bookmarkStart w:id="857" w:name="_Toc169510753"/>
      <w:r>
        <w:t>Wireframe</w:t>
      </w:r>
      <w:bookmarkEnd w:id="857"/>
    </w:p>
    <w:p w14:paraId="7356E800" w14:textId="3E0A60C3" w:rsidR="005D4AA9" w:rsidRDefault="005D4AA9" w:rsidP="00A23F39">
      <w:pPr>
        <w:pStyle w:val="ListParagraph"/>
        <w:numPr>
          <w:ilvl w:val="7"/>
          <w:numId w:val="378"/>
        </w:numPr>
        <w:ind w:left="720"/>
      </w:pPr>
      <w:r>
        <w:t>Summary listing page</w:t>
      </w:r>
    </w:p>
    <w:p w14:paraId="7BCBD91E" w14:textId="469E6192" w:rsidR="005D4AA9" w:rsidRDefault="003525B1" w:rsidP="005D4AA9">
      <w:r>
        <w:rPr>
          <w:noProof/>
          <w:lang w:val="en-US"/>
        </w:rPr>
        <w:drawing>
          <wp:inline distT="0" distB="0" distL="0" distR="0" wp14:anchorId="451200F2" wp14:editId="18679222">
            <wp:extent cx="5731510" cy="3444875"/>
            <wp:effectExtent l="0" t="0" r="2540" b="3175"/>
            <wp:docPr id="867428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28335" name=""/>
                    <pic:cNvPicPr/>
                  </pic:nvPicPr>
                  <pic:blipFill>
                    <a:blip r:embed="rId191"/>
                    <a:stretch>
                      <a:fillRect/>
                    </a:stretch>
                  </pic:blipFill>
                  <pic:spPr>
                    <a:xfrm>
                      <a:off x="0" y="0"/>
                      <a:ext cx="5731510" cy="3444875"/>
                    </a:xfrm>
                    <a:prstGeom prst="rect">
                      <a:avLst/>
                    </a:prstGeom>
                  </pic:spPr>
                </pic:pic>
              </a:graphicData>
            </a:graphic>
          </wp:inline>
        </w:drawing>
      </w:r>
    </w:p>
    <w:p w14:paraId="01A23B26" w14:textId="7F5981C4" w:rsidR="005D4AA9" w:rsidRDefault="005D4AA9" w:rsidP="005D4AA9">
      <w:r>
        <w:t xml:space="preserve">                                                                        Figure 1: Listing page</w:t>
      </w:r>
    </w:p>
    <w:p w14:paraId="11D98DA8" w14:textId="4AFF5220" w:rsidR="005D4AA9" w:rsidRDefault="003525B1" w:rsidP="005D4AA9">
      <w:r>
        <w:rPr>
          <w:noProof/>
          <w:lang w:val="en-US"/>
        </w:rPr>
        <w:lastRenderedPageBreak/>
        <w:drawing>
          <wp:inline distT="0" distB="0" distL="0" distR="0" wp14:anchorId="3FFE7A2E" wp14:editId="60E7E0C6">
            <wp:extent cx="5731510" cy="3364230"/>
            <wp:effectExtent l="0" t="0" r="2540" b="7620"/>
            <wp:docPr id="1466648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48420" name=""/>
                    <pic:cNvPicPr/>
                  </pic:nvPicPr>
                  <pic:blipFill>
                    <a:blip r:embed="rId192"/>
                    <a:stretch>
                      <a:fillRect/>
                    </a:stretch>
                  </pic:blipFill>
                  <pic:spPr>
                    <a:xfrm>
                      <a:off x="0" y="0"/>
                      <a:ext cx="5731510" cy="3364230"/>
                    </a:xfrm>
                    <a:prstGeom prst="rect">
                      <a:avLst/>
                    </a:prstGeom>
                  </pic:spPr>
                </pic:pic>
              </a:graphicData>
            </a:graphic>
          </wp:inline>
        </w:drawing>
      </w:r>
    </w:p>
    <w:p w14:paraId="6389C9CC" w14:textId="32E8C0D8" w:rsidR="005D4AA9" w:rsidRDefault="005D4AA9" w:rsidP="005D4AA9">
      <w:r>
        <w:tab/>
      </w:r>
      <w:r>
        <w:tab/>
      </w:r>
      <w:r>
        <w:tab/>
      </w:r>
      <w:r>
        <w:tab/>
        <w:t>Figure 2: Filter</w:t>
      </w:r>
    </w:p>
    <w:p w14:paraId="2646A5F5" w14:textId="77777777" w:rsidR="005D4AA9" w:rsidRDefault="005D4AA9" w:rsidP="005D4AA9"/>
    <w:p w14:paraId="40AFF7E6" w14:textId="59B24703" w:rsidR="005D4AA9" w:rsidRDefault="004867BE" w:rsidP="00A23F39">
      <w:pPr>
        <w:pStyle w:val="ListParagraph"/>
        <w:numPr>
          <w:ilvl w:val="7"/>
          <w:numId w:val="378"/>
        </w:numPr>
        <w:ind w:left="720"/>
      </w:pPr>
      <w:r>
        <w:t>Add/Edit mode</w:t>
      </w:r>
    </w:p>
    <w:p w14:paraId="6D868D8F" w14:textId="6BD6EA29" w:rsidR="004867BE" w:rsidRDefault="004867BE" w:rsidP="004867BE">
      <w:r>
        <w:rPr>
          <w:noProof/>
          <w:lang w:val="en-US"/>
        </w:rPr>
        <w:drawing>
          <wp:inline distT="0" distB="0" distL="0" distR="0" wp14:anchorId="2EE2241A" wp14:editId="7B9FD5E8">
            <wp:extent cx="5731510" cy="3227070"/>
            <wp:effectExtent l="0" t="0" r="2540" b="0"/>
            <wp:docPr id="2085758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58232" name=""/>
                    <pic:cNvPicPr/>
                  </pic:nvPicPr>
                  <pic:blipFill>
                    <a:blip r:embed="rId193"/>
                    <a:stretch>
                      <a:fillRect/>
                    </a:stretch>
                  </pic:blipFill>
                  <pic:spPr>
                    <a:xfrm>
                      <a:off x="0" y="0"/>
                      <a:ext cx="5731510" cy="3227070"/>
                    </a:xfrm>
                    <a:prstGeom prst="rect">
                      <a:avLst/>
                    </a:prstGeom>
                  </pic:spPr>
                </pic:pic>
              </a:graphicData>
            </a:graphic>
          </wp:inline>
        </w:drawing>
      </w:r>
    </w:p>
    <w:p w14:paraId="28132700" w14:textId="09F764E8" w:rsidR="004867BE" w:rsidRDefault="004867BE" w:rsidP="004867BE">
      <w:r>
        <w:rPr>
          <w:noProof/>
          <w:lang w:val="en-US"/>
        </w:rPr>
        <w:lastRenderedPageBreak/>
        <w:drawing>
          <wp:inline distT="0" distB="0" distL="0" distR="0" wp14:anchorId="72E6C443" wp14:editId="594455DE">
            <wp:extent cx="5731510" cy="3731260"/>
            <wp:effectExtent l="0" t="0" r="2540" b="2540"/>
            <wp:docPr id="927491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491537" name=""/>
                    <pic:cNvPicPr/>
                  </pic:nvPicPr>
                  <pic:blipFill>
                    <a:blip r:embed="rId194"/>
                    <a:stretch>
                      <a:fillRect/>
                    </a:stretch>
                  </pic:blipFill>
                  <pic:spPr>
                    <a:xfrm>
                      <a:off x="0" y="0"/>
                      <a:ext cx="5731510" cy="3731260"/>
                    </a:xfrm>
                    <a:prstGeom prst="rect">
                      <a:avLst/>
                    </a:prstGeom>
                  </pic:spPr>
                </pic:pic>
              </a:graphicData>
            </a:graphic>
          </wp:inline>
        </w:drawing>
      </w:r>
    </w:p>
    <w:p w14:paraId="7714E98E" w14:textId="39675C28" w:rsidR="004867BE" w:rsidRDefault="004867BE" w:rsidP="00A23F39">
      <w:pPr>
        <w:pStyle w:val="ListParagraph"/>
        <w:numPr>
          <w:ilvl w:val="7"/>
          <w:numId w:val="378"/>
        </w:numPr>
        <w:ind w:left="720"/>
      </w:pPr>
      <w:r>
        <w:t xml:space="preserve">Detail view </w:t>
      </w:r>
    </w:p>
    <w:p w14:paraId="472F01C7" w14:textId="2CE451FD" w:rsidR="005D4AA9" w:rsidRDefault="005D4AA9" w:rsidP="00076CFA">
      <w:pPr>
        <w:pStyle w:val="ListParagraph"/>
        <w:numPr>
          <w:ilvl w:val="1"/>
          <w:numId w:val="184"/>
        </w:numPr>
      </w:pPr>
      <w:r>
        <w:t>Record detail</w:t>
      </w:r>
    </w:p>
    <w:p w14:paraId="0E80C7D8" w14:textId="5C2874BF" w:rsidR="005D4AA9" w:rsidRDefault="004867BE" w:rsidP="005D4AA9">
      <w:r>
        <w:rPr>
          <w:noProof/>
          <w:lang w:val="en-US"/>
        </w:rPr>
        <w:drawing>
          <wp:inline distT="0" distB="0" distL="0" distR="0" wp14:anchorId="1713ACE3" wp14:editId="4B620A3D">
            <wp:extent cx="5731510" cy="3569970"/>
            <wp:effectExtent l="0" t="0" r="2540" b="0"/>
            <wp:docPr id="860828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828346" name=""/>
                    <pic:cNvPicPr/>
                  </pic:nvPicPr>
                  <pic:blipFill>
                    <a:blip r:embed="rId195"/>
                    <a:stretch>
                      <a:fillRect/>
                    </a:stretch>
                  </pic:blipFill>
                  <pic:spPr>
                    <a:xfrm>
                      <a:off x="0" y="0"/>
                      <a:ext cx="5731510" cy="3569970"/>
                    </a:xfrm>
                    <a:prstGeom prst="rect">
                      <a:avLst/>
                    </a:prstGeom>
                  </pic:spPr>
                </pic:pic>
              </a:graphicData>
            </a:graphic>
          </wp:inline>
        </w:drawing>
      </w:r>
    </w:p>
    <w:p w14:paraId="5FE3453E" w14:textId="1D2FABB1" w:rsidR="005D4AA9" w:rsidRDefault="005D4AA9" w:rsidP="00076CFA">
      <w:pPr>
        <w:pStyle w:val="ListParagraph"/>
        <w:numPr>
          <w:ilvl w:val="1"/>
          <w:numId w:val="184"/>
        </w:numPr>
      </w:pPr>
      <w:r>
        <w:t>Record status and history</w:t>
      </w:r>
    </w:p>
    <w:p w14:paraId="101F01DA" w14:textId="326C6951" w:rsidR="003012C6" w:rsidRPr="005D4AA9" w:rsidRDefault="004867BE" w:rsidP="003012C6">
      <w:r>
        <w:rPr>
          <w:noProof/>
          <w:lang w:val="en-US"/>
        </w:rPr>
        <w:lastRenderedPageBreak/>
        <w:drawing>
          <wp:inline distT="0" distB="0" distL="0" distR="0" wp14:anchorId="0411160E" wp14:editId="14347140">
            <wp:extent cx="5731510" cy="3522345"/>
            <wp:effectExtent l="0" t="0" r="2540" b="1905"/>
            <wp:docPr id="1619488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88089" name=""/>
                    <pic:cNvPicPr/>
                  </pic:nvPicPr>
                  <pic:blipFill>
                    <a:blip r:embed="rId196"/>
                    <a:stretch>
                      <a:fillRect/>
                    </a:stretch>
                  </pic:blipFill>
                  <pic:spPr>
                    <a:xfrm>
                      <a:off x="0" y="0"/>
                      <a:ext cx="5731510" cy="3522345"/>
                    </a:xfrm>
                    <a:prstGeom prst="rect">
                      <a:avLst/>
                    </a:prstGeom>
                  </pic:spPr>
                </pic:pic>
              </a:graphicData>
            </a:graphic>
          </wp:inline>
        </w:drawing>
      </w:r>
    </w:p>
    <w:p w14:paraId="6626B819" w14:textId="59C3623F" w:rsidR="00A72B38" w:rsidRDefault="00A72B38" w:rsidP="00C174CA">
      <w:pPr>
        <w:pStyle w:val="Heading3"/>
      </w:pPr>
      <w:bookmarkStart w:id="858" w:name="_Toc169510754"/>
      <w:r>
        <w:t xml:space="preserve">Business </w:t>
      </w:r>
      <w:bookmarkEnd w:id="858"/>
      <w:r w:rsidR="0025258F">
        <w:t>Rules</w:t>
      </w:r>
    </w:p>
    <w:p w14:paraId="4E2C2198" w14:textId="379CFD4E" w:rsidR="006A771A" w:rsidRDefault="009046FE" w:rsidP="00076CFA">
      <w:pPr>
        <w:pStyle w:val="ListParagraph"/>
        <w:numPr>
          <w:ilvl w:val="7"/>
          <w:numId w:val="241"/>
        </w:numPr>
        <w:ind w:left="720"/>
      </w:pPr>
      <w:r>
        <w:t>Account</w:t>
      </w:r>
      <w:r w:rsidRPr="00AF5456">
        <w:t xml:space="preserve"> records are updated in </w:t>
      </w:r>
      <w:r w:rsidR="0025258F">
        <w:t xml:space="preserve">the </w:t>
      </w:r>
      <w:r>
        <w:t>external system</w:t>
      </w:r>
      <w:r w:rsidRPr="00AF5456">
        <w:t xml:space="preserve"> and then loaded into </w:t>
      </w:r>
      <w:r>
        <w:t>OLS</w:t>
      </w:r>
      <w:r w:rsidR="006A771A">
        <w:t>.</w:t>
      </w:r>
    </w:p>
    <w:p w14:paraId="514F23A8" w14:textId="67DF210C" w:rsidR="006A771A" w:rsidRPr="00AF5456" w:rsidRDefault="006A771A" w:rsidP="00076CFA">
      <w:pPr>
        <w:pStyle w:val="ListParagraph"/>
        <w:numPr>
          <w:ilvl w:val="7"/>
          <w:numId w:val="241"/>
        </w:numPr>
        <w:ind w:left="720"/>
      </w:pPr>
      <w:r>
        <w:t xml:space="preserve">Account records can be added by </w:t>
      </w:r>
      <w:r w:rsidR="0025258F">
        <w:t>adding</w:t>
      </w:r>
      <w:r>
        <w:t xml:space="preserve"> </w:t>
      </w:r>
      <w:r w:rsidRPr="00AF5456">
        <w:t>functions in administration screens</w:t>
      </w:r>
      <w:r>
        <w:t>.</w:t>
      </w:r>
    </w:p>
    <w:p w14:paraId="45609354" w14:textId="0DB04B4B" w:rsidR="00C13C95" w:rsidRDefault="009046FE" w:rsidP="00076CFA">
      <w:pPr>
        <w:pStyle w:val="ListParagraph"/>
        <w:numPr>
          <w:ilvl w:val="7"/>
          <w:numId w:val="241"/>
        </w:numPr>
        <w:ind w:left="720"/>
      </w:pPr>
      <w:r>
        <w:t xml:space="preserve">Click on </w:t>
      </w:r>
      <w:r w:rsidR="0025258F">
        <w:t xml:space="preserve">the </w:t>
      </w:r>
      <w:r>
        <w:t xml:space="preserve">Account tab in </w:t>
      </w:r>
      <w:r w:rsidR="0025258F">
        <w:t xml:space="preserve">the </w:t>
      </w:r>
      <w:r>
        <w:t xml:space="preserve">Customer profile screen to </w:t>
      </w:r>
      <w:r w:rsidR="0025258F">
        <w:t>bring</w:t>
      </w:r>
      <w:r>
        <w:t xml:space="preserve"> up the Account listing </w:t>
      </w:r>
      <w:r w:rsidRPr="00AF5456">
        <w:t xml:space="preserve">as illustrated </w:t>
      </w:r>
      <w:r>
        <w:t xml:space="preserve">in the </w:t>
      </w:r>
      <w:hyperlink w:anchor="_Wireframe_4" w:history="1">
        <w:r w:rsidR="0025258F">
          <w:rPr>
            <w:rStyle w:val="Hyperlink"/>
          </w:rPr>
          <w:t>wireframe</w:t>
        </w:r>
      </w:hyperlink>
      <w:r>
        <w:t>.</w:t>
      </w:r>
    </w:p>
    <w:p w14:paraId="637885DF" w14:textId="3F4546CD" w:rsidR="00C13C95" w:rsidRDefault="00C13C95" w:rsidP="00076CFA">
      <w:pPr>
        <w:pStyle w:val="ListParagraph"/>
        <w:numPr>
          <w:ilvl w:val="7"/>
          <w:numId w:val="241"/>
        </w:numPr>
        <w:ind w:left="720"/>
      </w:pPr>
      <w:r w:rsidRPr="00AF5456">
        <w:t xml:space="preserve">Use the filter to locate </w:t>
      </w:r>
      <w:r w:rsidR="0025258F">
        <w:t xml:space="preserve">a </w:t>
      </w:r>
      <w:r w:rsidRPr="00AF5456">
        <w:t xml:space="preserve">particular </w:t>
      </w:r>
      <w:r>
        <w:t>Account</w:t>
      </w:r>
      <w:r w:rsidRPr="00AF5456">
        <w:t>, which will be listed in the display.</w:t>
      </w:r>
    </w:p>
    <w:p w14:paraId="0FF65914" w14:textId="5FB9F60B" w:rsidR="00345550" w:rsidRDefault="00345550" w:rsidP="00076CFA">
      <w:pPr>
        <w:pStyle w:val="ListParagraph"/>
        <w:numPr>
          <w:ilvl w:val="7"/>
          <w:numId w:val="241"/>
        </w:numPr>
        <w:ind w:left="720"/>
      </w:pPr>
      <w:r w:rsidRPr="00AF5456">
        <w:t xml:space="preserve">Click on a row to view details of the </w:t>
      </w:r>
      <w:r>
        <w:t>Account</w:t>
      </w:r>
      <w:r w:rsidRPr="00AF5456">
        <w:t xml:space="preserve"> record, as illustrated in </w:t>
      </w:r>
      <w:r w:rsidR="0025258F">
        <w:t xml:space="preserve">the </w:t>
      </w:r>
      <w:hyperlink w:anchor="_Wireframe_4" w:history="1">
        <w:r w:rsidRPr="009046FE">
          <w:rPr>
            <w:rStyle w:val="Hyperlink"/>
          </w:rPr>
          <w:t>wareframe</w:t>
        </w:r>
      </w:hyperlink>
      <w:r>
        <w:t>.</w:t>
      </w:r>
    </w:p>
    <w:p w14:paraId="0E1A77E9" w14:textId="560B5F15" w:rsidR="009046FE" w:rsidRDefault="00F3284E" w:rsidP="00076CFA">
      <w:pPr>
        <w:pStyle w:val="ListParagraph"/>
        <w:numPr>
          <w:ilvl w:val="7"/>
          <w:numId w:val="241"/>
        </w:numPr>
        <w:ind w:left="720"/>
      </w:pPr>
      <w:r>
        <w:t>Screen description</w:t>
      </w:r>
    </w:p>
    <w:tbl>
      <w:tblPr>
        <w:tblStyle w:val="TableGrid"/>
        <w:tblW w:w="0" w:type="auto"/>
        <w:tblInd w:w="-5" w:type="dxa"/>
        <w:tblLook w:val="04A0" w:firstRow="1" w:lastRow="0" w:firstColumn="1" w:lastColumn="0" w:noHBand="0" w:noVBand="1"/>
      </w:tblPr>
      <w:tblGrid>
        <w:gridCol w:w="851"/>
        <w:gridCol w:w="1843"/>
        <w:gridCol w:w="850"/>
        <w:gridCol w:w="2693"/>
        <w:gridCol w:w="142"/>
        <w:gridCol w:w="2552"/>
      </w:tblGrid>
      <w:tr w:rsidR="009046FE" w14:paraId="4E3B320C" w14:textId="77777777" w:rsidTr="00734562">
        <w:tc>
          <w:tcPr>
            <w:tcW w:w="851" w:type="dxa"/>
          </w:tcPr>
          <w:p w14:paraId="385F8407" w14:textId="32DD2AB7" w:rsidR="009046FE" w:rsidRPr="009046FE" w:rsidRDefault="009046FE" w:rsidP="009046FE">
            <w:pPr>
              <w:pStyle w:val="ListParagraph"/>
              <w:numPr>
                <w:ilvl w:val="0"/>
                <w:numId w:val="0"/>
              </w:numPr>
              <w:rPr>
                <w:b/>
                <w:bCs/>
              </w:rPr>
            </w:pPr>
            <w:r w:rsidRPr="009046FE">
              <w:rPr>
                <w:b/>
                <w:bCs/>
              </w:rPr>
              <w:t>Seq</w:t>
            </w:r>
          </w:p>
        </w:tc>
        <w:tc>
          <w:tcPr>
            <w:tcW w:w="1843" w:type="dxa"/>
          </w:tcPr>
          <w:p w14:paraId="4358E28D" w14:textId="37F3677F" w:rsidR="00E432CD" w:rsidRPr="00882F30" w:rsidRDefault="009046FE" w:rsidP="00882F30">
            <w:pPr>
              <w:pStyle w:val="ListParagraph"/>
              <w:numPr>
                <w:ilvl w:val="0"/>
                <w:numId w:val="0"/>
              </w:numPr>
              <w:rPr>
                <w:b/>
                <w:bCs/>
              </w:rPr>
            </w:pPr>
            <w:r w:rsidRPr="009046FE">
              <w:rPr>
                <w:b/>
                <w:bCs/>
              </w:rPr>
              <w:t>Field</w:t>
            </w:r>
            <w:r w:rsidR="00882F30">
              <w:rPr>
                <w:b/>
                <w:bCs/>
              </w:rPr>
              <w:t xml:space="preserve"> (EN/VN)</w:t>
            </w:r>
          </w:p>
        </w:tc>
        <w:tc>
          <w:tcPr>
            <w:tcW w:w="3685" w:type="dxa"/>
            <w:gridSpan w:val="3"/>
          </w:tcPr>
          <w:p w14:paraId="43F81C2E" w14:textId="2E070C36" w:rsidR="009046FE" w:rsidRPr="009046FE" w:rsidRDefault="009046FE" w:rsidP="009046FE">
            <w:pPr>
              <w:pStyle w:val="ListParagraph"/>
              <w:numPr>
                <w:ilvl w:val="0"/>
                <w:numId w:val="0"/>
              </w:numPr>
              <w:rPr>
                <w:b/>
                <w:bCs/>
              </w:rPr>
            </w:pPr>
            <w:r w:rsidRPr="009046FE">
              <w:rPr>
                <w:b/>
                <w:bCs/>
              </w:rPr>
              <w:t>Description</w:t>
            </w:r>
          </w:p>
        </w:tc>
        <w:tc>
          <w:tcPr>
            <w:tcW w:w="2552" w:type="dxa"/>
          </w:tcPr>
          <w:p w14:paraId="205DEC33" w14:textId="4BC3C84F" w:rsidR="009046FE" w:rsidRPr="009046FE" w:rsidRDefault="009046FE" w:rsidP="009046FE">
            <w:pPr>
              <w:pStyle w:val="ListParagraph"/>
              <w:numPr>
                <w:ilvl w:val="0"/>
                <w:numId w:val="0"/>
              </w:numPr>
              <w:rPr>
                <w:b/>
                <w:bCs/>
              </w:rPr>
            </w:pPr>
            <w:r w:rsidRPr="009046FE">
              <w:rPr>
                <w:b/>
                <w:bCs/>
              </w:rPr>
              <w:t>Data type</w:t>
            </w:r>
          </w:p>
        </w:tc>
      </w:tr>
      <w:tr w:rsidR="002840D7" w14:paraId="3654562B" w14:textId="77777777" w:rsidTr="00734562">
        <w:tc>
          <w:tcPr>
            <w:tcW w:w="851" w:type="dxa"/>
          </w:tcPr>
          <w:p w14:paraId="66F1DB2F" w14:textId="77777777" w:rsidR="002840D7" w:rsidRDefault="002840D7" w:rsidP="00076CFA">
            <w:pPr>
              <w:pStyle w:val="ListParagraph"/>
              <w:numPr>
                <w:ilvl w:val="8"/>
                <w:numId w:val="241"/>
              </w:numPr>
              <w:ind w:left="720"/>
            </w:pPr>
          </w:p>
        </w:tc>
        <w:tc>
          <w:tcPr>
            <w:tcW w:w="1843" w:type="dxa"/>
          </w:tcPr>
          <w:p w14:paraId="67727DBB" w14:textId="26C61C3D" w:rsidR="002840D7" w:rsidRDefault="002840D7" w:rsidP="00E432CD">
            <w:pPr>
              <w:pStyle w:val="ListParagraph"/>
              <w:numPr>
                <w:ilvl w:val="0"/>
                <w:numId w:val="0"/>
              </w:numPr>
            </w:pPr>
            <w:r>
              <w:t>CIF numnber*</w:t>
            </w:r>
            <w:r w:rsidR="00882F30">
              <w:t xml:space="preserve"> / Số CIF)</w:t>
            </w:r>
          </w:p>
        </w:tc>
        <w:tc>
          <w:tcPr>
            <w:tcW w:w="3685" w:type="dxa"/>
            <w:gridSpan w:val="3"/>
          </w:tcPr>
          <w:p w14:paraId="2E4E4FBE" w14:textId="4AB098A6" w:rsidR="002840D7" w:rsidRDefault="002840D7" w:rsidP="00E432CD">
            <w:pPr>
              <w:pStyle w:val="ListParagraph"/>
              <w:numPr>
                <w:ilvl w:val="0"/>
                <w:numId w:val="0"/>
              </w:numPr>
            </w:pPr>
            <w:r>
              <w:t>CIF number of selected customer</w:t>
            </w:r>
          </w:p>
        </w:tc>
        <w:tc>
          <w:tcPr>
            <w:tcW w:w="2552" w:type="dxa"/>
          </w:tcPr>
          <w:p w14:paraId="0D55F994" w14:textId="3A8CD34A" w:rsidR="002840D7" w:rsidRDefault="002840D7" w:rsidP="00E432CD">
            <w:pPr>
              <w:pStyle w:val="ListParagraph"/>
              <w:numPr>
                <w:ilvl w:val="0"/>
                <w:numId w:val="0"/>
              </w:numPr>
            </w:pPr>
            <w:r>
              <w:t xml:space="preserve">Display </w:t>
            </w:r>
          </w:p>
        </w:tc>
      </w:tr>
      <w:tr w:rsidR="00E432CD" w14:paraId="1A115352" w14:textId="77777777" w:rsidTr="00734562">
        <w:tc>
          <w:tcPr>
            <w:tcW w:w="851" w:type="dxa"/>
          </w:tcPr>
          <w:p w14:paraId="3D300471" w14:textId="0323947D" w:rsidR="00E432CD" w:rsidRDefault="00E432CD" w:rsidP="00076CFA">
            <w:pPr>
              <w:pStyle w:val="ListParagraph"/>
              <w:numPr>
                <w:ilvl w:val="8"/>
                <w:numId w:val="241"/>
              </w:numPr>
              <w:ind w:left="720"/>
            </w:pPr>
          </w:p>
        </w:tc>
        <w:tc>
          <w:tcPr>
            <w:tcW w:w="1843" w:type="dxa"/>
          </w:tcPr>
          <w:p w14:paraId="762733BF" w14:textId="07A9BD45" w:rsidR="00E432CD" w:rsidRDefault="00E432CD" w:rsidP="00E432CD">
            <w:pPr>
              <w:pStyle w:val="ListParagraph"/>
              <w:numPr>
                <w:ilvl w:val="0"/>
                <w:numId w:val="0"/>
              </w:numPr>
            </w:pPr>
            <w:r>
              <w:t>Product Account Level (PAL) *</w:t>
            </w:r>
            <w:r w:rsidR="00882F30">
              <w:t xml:space="preserve"> /</w:t>
            </w:r>
            <w:r w:rsidR="00581D10">
              <w:t>Hạng tài khoản</w:t>
            </w:r>
          </w:p>
        </w:tc>
        <w:tc>
          <w:tcPr>
            <w:tcW w:w="3685" w:type="dxa"/>
            <w:gridSpan w:val="3"/>
          </w:tcPr>
          <w:p w14:paraId="58F91847" w14:textId="007780EC" w:rsidR="00E432CD" w:rsidRDefault="00E432CD" w:rsidP="00E432CD">
            <w:pPr>
              <w:pStyle w:val="ListParagraph"/>
              <w:numPr>
                <w:ilvl w:val="0"/>
                <w:numId w:val="0"/>
              </w:numPr>
            </w:pPr>
            <w:r>
              <w:t>Product Account Level of Account</w:t>
            </w:r>
          </w:p>
        </w:tc>
        <w:tc>
          <w:tcPr>
            <w:tcW w:w="2552" w:type="dxa"/>
          </w:tcPr>
          <w:p w14:paraId="01E86630" w14:textId="77777777" w:rsidR="00E432CD" w:rsidRDefault="00E432CD" w:rsidP="00E432CD">
            <w:pPr>
              <w:pStyle w:val="ListParagraph"/>
              <w:numPr>
                <w:ilvl w:val="0"/>
                <w:numId w:val="0"/>
              </w:numPr>
            </w:pPr>
            <w:r>
              <w:t>Drop-down</w:t>
            </w:r>
          </w:p>
          <w:p w14:paraId="5CA3A7F0" w14:textId="77777777" w:rsidR="00E432CD" w:rsidRDefault="00E432CD" w:rsidP="00E432CD">
            <w:pPr>
              <w:pStyle w:val="ListParagraph"/>
              <w:numPr>
                <w:ilvl w:val="0"/>
                <w:numId w:val="0"/>
              </w:numPr>
            </w:pPr>
            <w:r>
              <w:t>Lookup value from PRODUCT_ACCOUNT_LEVEL table</w:t>
            </w:r>
          </w:p>
          <w:p w14:paraId="6725393A" w14:textId="7C210073" w:rsidR="002840D7" w:rsidRDefault="002840D7" w:rsidP="00E432CD">
            <w:pPr>
              <w:pStyle w:val="ListParagraph"/>
              <w:numPr>
                <w:ilvl w:val="0"/>
                <w:numId w:val="0"/>
              </w:numPr>
            </w:pPr>
            <w:r>
              <w:t xml:space="preserve">Refer </w:t>
            </w:r>
            <w:r w:rsidR="0025258F">
              <w:t xml:space="preserve">to </w:t>
            </w:r>
            <w:r>
              <w:t>“ Product Account Level” API under “Code Maintenance”</w:t>
            </w:r>
          </w:p>
        </w:tc>
      </w:tr>
      <w:tr w:rsidR="00EC3CCD" w14:paraId="001238E1" w14:textId="77777777" w:rsidTr="00734562">
        <w:tc>
          <w:tcPr>
            <w:tcW w:w="851" w:type="dxa"/>
          </w:tcPr>
          <w:p w14:paraId="0316EC7C" w14:textId="5B38F63D" w:rsidR="00EC3CCD" w:rsidRDefault="00EC3CCD" w:rsidP="00BD5B28">
            <w:pPr>
              <w:pStyle w:val="ListParagraph"/>
              <w:numPr>
                <w:ilvl w:val="0"/>
                <w:numId w:val="0"/>
              </w:numPr>
            </w:pPr>
            <w:r>
              <w:t>2.</w:t>
            </w:r>
          </w:p>
        </w:tc>
        <w:tc>
          <w:tcPr>
            <w:tcW w:w="1843" w:type="dxa"/>
          </w:tcPr>
          <w:p w14:paraId="217AFE02" w14:textId="4D912D09" w:rsidR="00EC3CCD" w:rsidRDefault="00E432CD" w:rsidP="009046FE">
            <w:pPr>
              <w:pStyle w:val="ListParagraph"/>
              <w:numPr>
                <w:ilvl w:val="0"/>
                <w:numId w:val="0"/>
              </w:numPr>
            </w:pPr>
            <w:r>
              <w:t>Product Account Type (PAT)*</w:t>
            </w:r>
            <w:r w:rsidR="00882F30">
              <w:t xml:space="preserve"> </w:t>
            </w:r>
            <w:r w:rsidR="00581D10">
              <w:t>/Loại tài khoản</w:t>
            </w:r>
          </w:p>
        </w:tc>
        <w:tc>
          <w:tcPr>
            <w:tcW w:w="3685" w:type="dxa"/>
            <w:gridSpan w:val="3"/>
          </w:tcPr>
          <w:p w14:paraId="3CA8BFB4" w14:textId="5C6F30E2" w:rsidR="00EC3CCD" w:rsidRDefault="00E432CD" w:rsidP="009046FE">
            <w:pPr>
              <w:pStyle w:val="ListParagraph"/>
              <w:numPr>
                <w:ilvl w:val="0"/>
                <w:numId w:val="0"/>
              </w:numPr>
            </w:pPr>
            <w:r>
              <w:t xml:space="preserve">Product account type which </w:t>
            </w:r>
            <w:r w:rsidR="0025258F">
              <w:t>belongs</w:t>
            </w:r>
            <w:r>
              <w:t xml:space="preserve"> to selected PAL that </w:t>
            </w:r>
            <w:r w:rsidR="0025258F">
              <w:t>assigned</w:t>
            </w:r>
            <w:r>
              <w:t xml:space="preserve"> to Account</w:t>
            </w:r>
          </w:p>
          <w:p w14:paraId="066F459C" w14:textId="56879694" w:rsidR="00E432CD" w:rsidRDefault="00E432CD" w:rsidP="009046FE">
            <w:pPr>
              <w:pStyle w:val="ListParagraph"/>
              <w:numPr>
                <w:ilvl w:val="0"/>
                <w:numId w:val="0"/>
              </w:numPr>
            </w:pPr>
            <w:r>
              <w:t>Combination PAL and PAT as Account Type of Account</w:t>
            </w:r>
          </w:p>
        </w:tc>
        <w:tc>
          <w:tcPr>
            <w:tcW w:w="2552" w:type="dxa"/>
          </w:tcPr>
          <w:p w14:paraId="549A5C81" w14:textId="77777777" w:rsidR="00EC3CCD" w:rsidRDefault="00E432CD" w:rsidP="009046FE">
            <w:pPr>
              <w:pStyle w:val="ListParagraph"/>
              <w:numPr>
                <w:ilvl w:val="0"/>
                <w:numId w:val="0"/>
              </w:numPr>
            </w:pPr>
            <w:r>
              <w:t>Drop-down</w:t>
            </w:r>
          </w:p>
          <w:p w14:paraId="758F73F2" w14:textId="77777777" w:rsidR="00E432CD" w:rsidRDefault="00E432CD" w:rsidP="009046FE">
            <w:pPr>
              <w:pStyle w:val="ListParagraph"/>
              <w:numPr>
                <w:ilvl w:val="0"/>
                <w:numId w:val="0"/>
              </w:numPr>
            </w:pPr>
            <w:r>
              <w:t>Lookup value from PRODUCT_ACCOUNT_TYPE table where PAL as selected PAL</w:t>
            </w:r>
          </w:p>
          <w:p w14:paraId="75CE2299" w14:textId="62B7B734" w:rsidR="002840D7" w:rsidRDefault="002840D7" w:rsidP="009046FE">
            <w:pPr>
              <w:pStyle w:val="ListParagraph"/>
              <w:numPr>
                <w:ilvl w:val="0"/>
                <w:numId w:val="0"/>
              </w:numPr>
            </w:pPr>
            <w:r>
              <w:lastRenderedPageBreak/>
              <w:t>Refer “ Product Account Type” API under “Code Maintenance”</w:t>
            </w:r>
          </w:p>
        </w:tc>
      </w:tr>
      <w:tr w:rsidR="00EC3CCD" w14:paraId="1E8DEFA1" w14:textId="77777777" w:rsidTr="00734562">
        <w:tc>
          <w:tcPr>
            <w:tcW w:w="851" w:type="dxa"/>
          </w:tcPr>
          <w:p w14:paraId="69C40F27" w14:textId="462EAD8F" w:rsidR="00EC3CCD" w:rsidRDefault="00EC3CCD" w:rsidP="00BD5B28">
            <w:pPr>
              <w:pStyle w:val="ListParagraph"/>
              <w:numPr>
                <w:ilvl w:val="0"/>
                <w:numId w:val="0"/>
              </w:numPr>
            </w:pPr>
            <w:r>
              <w:lastRenderedPageBreak/>
              <w:t>3</w:t>
            </w:r>
          </w:p>
        </w:tc>
        <w:tc>
          <w:tcPr>
            <w:tcW w:w="1843" w:type="dxa"/>
          </w:tcPr>
          <w:p w14:paraId="218634E5" w14:textId="43B2D6F3" w:rsidR="00EC3CCD" w:rsidRDefault="00E432CD" w:rsidP="009046FE">
            <w:pPr>
              <w:pStyle w:val="ListParagraph"/>
              <w:numPr>
                <w:ilvl w:val="0"/>
                <w:numId w:val="0"/>
              </w:numPr>
            </w:pPr>
            <w:r>
              <w:t>Account Number</w:t>
            </w:r>
            <w:r w:rsidR="002723E7">
              <w:t>*</w:t>
            </w:r>
            <w:r w:rsidR="00882F30">
              <w:t>/ Số tài khoản</w:t>
            </w:r>
          </w:p>
        </w:tc>
        <w:tc>
          <w:tcPr>
            <w:tcW w:w="3685" w:type="dxa"/>
            <w:gridSpan w:val="3"/>
          </w:tcPr>
          <w:p w14:paraId="34A7F3FB" w14:textId="1038D282" w:rsidR="00EC3CCD" w:rsidRDefault="002723E7" w:rsidP="009046FE">
            <w:pPr>
              <w:pStyle w:val="ListParagraph"/>
              <w:numPr>
                <w:ilvl w:val="0"/>
                <w:numId w:val="0"/>
              </w:numPr>
            </w:pPr>
            <w:r>
              <w:t xml:space="preserve">Product Account Number </w:t>
            </w:r>
          </w:p>
        </w:tc>
        <w:tc>
          <w:tcPr>
            <w:tcW w:w="2552" w:type="dxa"/>
          </w:tcPr>
          <w:p w14:paraId="15D6DD3F" w14:textId="77777777" w:rsidR="00EC3CCD" w:rsidRDefault="002723E7" w:rsidP="009046FE">
            <w:pPr>
              <w:pStyle w:val="ListParagraph"/>
              <w:numPr>
                <w:ilvl w:val="0"/>
                <w:numId w:val="0"/>
              </w:numPr>
            </w:pPr>
            <w:r>
              <w:t>X(20)</w:t>
            </w:r>
          </w:p>
          <w:p w14:paraId="69BC0E53" w14:textId="77777777" w:rsidR="002723E7" w:rsidRDefault="002723E7" w:rsidP="009046FE">
            <w:pPr>
              <w:pStyle w:val="ListParagraph"/>
              <w:numPr>
                <w:ilvl w:val="0"/>
                <w:numId w:val="0"/>
              </w:numPr>
            </w:pPr>
            <w:r>
              <w:t>Combination Account Type + Account Number</w:t>
            </w:r>
            <w:r w:rsidR="002840D7">
              <w:t xml:space="preserve"> </w:t>
            </w:r>
            <w:r>
              <w:t>should be unique</w:t>
            </w:r>
            <w:r w:rsidR="00E408D4">
              <w:t>.</w:t>
            </w:r>
          </w:p>
          <w:p w14:paraId="2A47C644" w14:textId="4F7977C4" w:rsidR="00E408D4" w:rsidRDefault="00E408D4" w:rsidP="009046FE">
            <w:pPr>
              <w:pStyle w:val="ListParagraph"/>
              <w:numPr>
                <w:ilvl w:val="0"/>
                <w:numId w:val="0"/>
              </w:numPr>
            </w:pPr>
            <w:r>
              <w:t>An Combination Account No + Account Type is assigned to an ASN. ASN is unique in the OLS system</w:t>
            </w:r>
          </w:p>
        </w:tc>
      </w:tr>
      <w:tr w:rsidR="00EC3CCD" w14:paraId="2858741C" w14:textId="77777777" w:rsidTr="00734562">
        <w:tc>
          <w:tcPr>
            <w:tcW w:w="851" w:type="dxa"/>
          </w:tcPr>
          <w:p w14:paraId="57F2AB13" w14:textId="77777777" w:rsidR="00EC3CCD" w:rsidRDefault="00EC3CCD" w:rsidP="00076CFA">
            <w:pPr>
              <w:pStyle w:val="ListParagraph"/>
              <w:numPr>
                <w:ilvl w:val="0"/>
                <w:numId w:val="177"/>
              </w:numPr>
            </w:pPr>
          </w:p>
        </w:tc>
        <w:tc>
          <w:tcPr>
            <w:tcW w:w="1843" w:type="dxa"/>
          </w:tcPr>
          <w:p w14:paraId="1399D1AB" w14:textId="5594D7F1" w:rsidR="00EC3CCD" w:rsidRDefault="00EC3CCD" w:rsidP="009046FE">
            <w:pPr>
              <w:pStyle w:val="ListParagraph"/>
              <w:numPr>
                <w:ilvl w:val="0"/>
                <w:numId w:val="0"/>
              </w:numPr>
            </w:pPr>
            <w:r>
              <w:t>Account Open Date</w:t>
            </w:r>
            <w:r w:rsidR="002723E7">
              <w:t xml:space="preserve"> *</w:t>
            </w:r>
            <w:r w:rsidR="00882F30">
              <w:t>/Ngày mở tài khoản</w:t>
            </w:r>
          </w:p>
        </w:tc>
        <w:tc>
          <w:tcPr>
            <w:tcW w:w="3685" w:type="dxa"/>
            <w:gridSpan w:val="3"/>
          </w:tcPr>
          <w:p w14:paraId="0F0D57D4" w14:textId="52A52E1F" w:rsidR="00EC3CCD" w:rsidRDefault="00EC3CCD" w:rsidP="009046FE">
            <w:pPr>
              <w:pStyle w:val="ListParagraph"/>
              <w:numPr>
                <w:ilvl w:val="0"/>
                <w:numId w:val="0"/>
              </w:numPr>
            </w:pPr>
            <w:r>
              <w:t>Product Account Open Date</w:t>
            </w:r>
          </w:p>
        </w:tc>
        <w:tc>
          <w:tcPr>
            <w:tcW w:w="2552" w:type="dxa"/>
          </w:tcPr>
          <w:p w14:paraId="213A35D6" w14:textId="77777777" w:rsidR="00EC3CCD" w:rsidRDefault="006B7922" w:rsidP="009046FE">
            <w:pPr>
              <w:pStyle w:val="ListParagraph"/>
              <w:numPr>
                <w:ilvl w:val="0"/>
                <w:numId w:val="0"/>
              </w:numPr>
            </w:pPr>
            <w:r>
              <w:t>Date</w:t>
            </w:r>
          </w:p>
          <w:p w14:paraId="0DEF172B" w14:textId="1B33DEC6" w:rsidR="006B7922" w:rsidRDefault="002563DB" w:rsidP="002563DB">
            <w:r w:rsidRPr="002563DB">
              <w:rPr>
                <w:rFonts w:eastAsiaTheme="majorEastAsia" w:cstheme="minorHAnsi"/>
                <w:bCs/>
                <w:szCs w:val="20"/>
              </w:rPr>
              <w:t>The date format must adhere to the configured format</w:t>
            </w:r>
          </w:p>
        </w:tc>
      </w:tr>
      <w:tr w:rsidR="00EC3CCD" w14:paraId="0F49B7A4" w14:textId="77777777" w:rsidTr="00734562">
        <w:tc>
          <w:tcPr>
            <w:tcW w:w="851" w:type="dxa"/>
          </w:tcPr>
          <w:p w14:paraId="2484C270" w14:textId="77777777" w:rsidR="00EC3CCD" w:rsidRDefault="00EC3CCD" w:rsidP="00076CFA">
            <w:pPr>
              <w:pStyle w:val="ListParagraph"/>
              <w:numPr>
                <w:ilvl w:val="0"/>
                <w:numId w:val="177"/>
              </w:numPr>
            </w:pPr>
          </w:p>
        </w:tc>
        <w:tc>
          <w:tcPr>
            <w:tcW w:w="1843" w:type="dxa"/>
          </w:tcPr>
          <w:p w14:paraId="142406E0" w14:textId="141D6D85" w:rsidR="00EC3CCD" w:rsidRDefault="00EC3CCD" w:rsidP="009046FE">
            <w:pPr>
              <w:pStyle w:val="ListParagraph"/>
              <w:numPr>
                <w:ilvl w:val="0"/>
                <w:numId w:val="0"/>
              </w:numPr>
            </w:pPr>
            <w:r>
              <w:t>Account Indicator</w:t>
            </w:r>
            <w:r w:rsidR="002723E7">
              <w:t>*</w:t>
            </w:r>
            <w:r w:rsidR="00882F30">
              <w:t xml:space="preserve">/ </w:t>
            </w:r>
            <w:r w:rsidR="00E33AFB">
              <w:t>Chỉ thị</w:t>
            </w:r>
            <w:r w:rsidR="001818E4">
              <w:t xml:space="preserve"> tài khoản</w:t>
            </w:r>
          </w:p>
        </w:tc>
        <w:tc>
          <w:tcPr>
            <w:tcW w:w="3685" w:type="dxa"/>
            <w:gridSpan w:val="3"/>
          </w:tcPr>
          <w:p w14:paraId="4BF873FC" w14:textId="77777777" w:rsidR="00EC3CCD" w:rsidRDefault="00EC3CCD" w:rsidP="009046FE">
            <w:pPr>
              <w:pStyle w:val="ListParagraph"/>
              <w:numPr>
                <w:ilvl w:val="0"/>
                <w:numId w:val="0"/>
              </w:numPr>
            </w:pPr>
            <w:r>
              <w:t xml:space="preserve">P- Personal account </w:t>
            </w:r>
          </w:p>
          <w:p w14:paraId="45287E17" w14:textId="4B2FABF3" w:rsidR="00EC3CCD" w:rsidRDefault="00EC3CCD" w:rsidP="009046FE">
            <w:pPr>
              <w:pStyle w:val="ListParagraph"/>
              <w:numPr>
                <w:ilvl w:val="0"/>
                <w:numId w:val="0"/>
              </w:numPr>
            </w:pPr>
            <w:r>
              <w:t>C- Corporate Account</w:t>
            </w:r>
          </w:p>
        </w:tc>
        <w:tc>
          <w:tcPr>
            <w:tcW w:w="2552" w:type="dxa"/>
          </w:tcPr>
          <w:p w14:paraId="44128874" w14:textId="77777777" w:rsidR="00EC3CCD" w:rsidRDefault="002723E7" w:rsidP="009046FE">
            <w:pPr>
              <w:pStyle w:val="ListParagraph"/>
              <w:numPr>
                <w:ilvl w:val="0"/>
                <w:numId w:val="0"/>
              </w:numPr>
            </w:pPr>
            <w:r>
              <w:t>Drop-down</w:t>
            </w:r>
          </w:p>
          <w:p w14:paraId="33D6B261" w14:textId="77777777" w:rsidR="002723E7" w:rsidRDefault="002840D7" w:rsidP="009046FE">
            <w:pPr>
              <w:pStyle w:val="ListParagraph"/>
              <w:numPr>
                <w:ilvl w:val="0"/>
                <w:numId w:val="0"/>
              </w:numPr>
            </w:pPr>
            <w:r>
              <w:t>Select one</w:t>
            </w:r>
          </w:p>
          <w:p w14:paraId="1CCB94D0" w14:textId="77777777" w:rsidR="002840D7" w:rsidRDefault="00457063" w:rsidP="009046FE">
            <w:pPr>
              <w:pStyle w:val="ListParagraph"/>
              <w:numPr>
                <w:ilvl w:val="0"/>
                <w:numId w:val="0"/>
              </w:numPr>
            </w:pPr>
            <w:r>
              <w:t>Lookup value from “Code Management” table where type code is “</w:t>
            </w:r>
            <w:r w:rsidRPr="00457063">
              <w:t>Acct-indicator</w:t>
            </w:r>
            <w:r>
              <w:t>”.</w:t>
            </w:r>
          </w:p>
          <w:p w14:paraId="3D7A1378" w14:textId="5486C569" w:rsidR="00457063" w:rsidRDefault="00457063" w:rsidP="009046FE">
            <w:pPr>
              <w:pStyle w:val="ListParagraph"/>
              <w:numPr>
                <w:ilvl w:val="0"/>
                <w:numId w:val="0"/>
              </w:numPr>
            </w:pPr>
            <w:r>
              <w:t>Refer “List-by-code-type” API under Master Data.</w:t>
            </w:r>
          </w:p>
        </w:tc>
      </w:tr>
      <w:tr w:rsidR="00EC3CCD" w14:paraId="1261ABFD" w14:textId="77777777" w:rsidTr="00734562">
        <w:tc>
          <w:tcPr>
            <w:tcW w:w="851" w:type="dxa"/>
          </w:tcPr>
          <w:p w14:paraId="06FB6E09" w14:textId="77777777" w:rsidR="00EC3CCD" w:rsidRDefault="00EC3CCD" w:rsidP="00076CFA">
            <w:pPr>
              <w:pStyle w:val="ListParagraph"/>
              <w:numPr>
                <w:ilvl w:val="0"/>
                <w:numId w:val="177"/>
              </w:numPr>
            </w:pPr>
          </w:p>
        </w:tc>
        <w:tc>
          <w:tcPr>
            <w:tcW w:w="1843" w:type="dxa"/>
          </w:tcPr>
          <w:p w14:paraId="76B8FAF3" w14:textId="2AE69391" w:rsidR="00EC3CCD" w:rsidRDefault="00EC3CCD" w:rsidP="009046FE">
            <w:pPr>
              <w:pStyle w:val="ListParagraph"/>
              <w:numPr>
                <w:ilvl w:val="0"/>
                <w:numId w:val="0"/>
              </w:numPr>
            </w:pPr>
            <w:r>
              <w:t>Account block code</w:t>
            </w:r>
            <w:r w:rsidR="001818E4">
              <w:t>/ Mã chặn tài khoản</w:t>
            </w:r>
          </w:p>
        </w:tc>
        <w:tc>
          <w:tcPr>
            <w:tcW w:w="3685" w:type="dxa"/>
            <w:gridSpan w:val="3"/>
          </w:tcPr>
          <w:p w14:paraId="31803882" w14:textId="7A5816D3" w:rsidR="00EC3CCD" w:rsidRDefault="00EC3CCD" w:rsidP="009046FE">
            <w:pPr>
              <w:pStyle w:val="ListParagraph"/>
              <w:numPr>
                <w:ilvl w:val="0"/>
                <w:numId w:val="0"/>
              </w:numPr>
            </w:pPr>
            <w:r>
              <w:t>The account block code is used to check block transaction via TP or on some MQ validation</w:t>
            </w:r>
          </w:p>
        </w:tc>
        <w:tc>
          <w:tcPr>
            <w:tcW w:w="2552" w:type="dxa"/>
          </w:tcPr>
          <w:p w14:paraId="1F04B35D" w14:textId="5DC713BF" w:rsidR="00EC3CCD" w:rsidRDefault="002723E7" w:rsidP="009046FE">
            <w:pPr>
              <w:pStyle w:val="ListParagraph"/>
              <w:numPr>
                <w:ilvl w:val="0"/>
                <w:numId w:val="0"/>
              </w:numPr>
            </w:pPr>
            <w:r>
              <w:t>X(10)</w:t>
            </w:r>
          </w:p>
        </w:tc>
      </w:tr>
      <w:tr w:rsidR="00EC3CCD" w14:paraId="066B14E3" w14:textId="77777777" w:rsidTr="00734562">
        <w:tc>
          <w:tcPr>
            <w:tcW w:w="851" w:type="dxa"/>
          </w:tcPr>
          <w:p w14:paraId="196B4BC3" w14:textId="77777777" w:rsidR="00EC3CCD" w:rsidRDefault="00EC3CCD" w:rsidP="00076CFA">
            <w:pPr>
              <w:pStyle w:val="ListParagraph"/>
              <w:numPr>
                <w:ilvl w:val="0"/>
                <w:numId w:val="177"/>
              </w:numPr>
            </w:pPr>
          </w:p>
        </w:tc>
        <w:tc>
          <w:tcPr>
            <w:tcW w:w="1843" w:type="dxa"/>
          </w:tcPr>
          <w:p w14:paraId="4446289E" w14:textId="1C3377FC" w:rsidR="00EC3CCD" w:rsidRDefault="00EC3CCD" w:rsidP="009046FE">
            <w:pPr>
              <w:pStyle w:val="ListParagraph"/>
              <w:numPr>
                <w:ilvl w:val="0"/>
                <w:numId w:val="0"/>
              </w:numPr>
            </w:pPr>
            <w:r>
              <w:t xml:space="preserve">Block code reason </w:t>
            </w:r>
            <w:r w:rsidR="001818E4">
              <w:t xml:space="preserve">/ </w:t>
            </w:r>
            <w:r w:rsidR="00EB1A53">
              <w:t>Mã lí</w:t>
            </w:r>
            <w:r w:rsidR="001818E4">
              <w:t xml:space="preserve"> do chặn tài khoản</w:t>
            </w:r>
          </w:p>
        </w:tc>
        <w:tc>
          <w:tcPr>
            <w:tcW w:w="3685" w:type="dxa"/>
            <w:gridSpan w:val="3"/>
          </w:tcPr>
          <w:p w14:paraId="529118C1" w14:textId="2B8F464F" w:rsidR="00EC3CCD" w:rsidRDefault="00EC3CCD" w:rsidP="009046FE">
            <w:pPr>
              <w:pStyle w:val="ListParagraph"/>
              <w:numPr>
                <w:ilvl w:val="0"/>
                <w:numId w:val="0"/>
              </w:numPr>
            </w:pPr>
            <w:r>
              <w:t>Reason to block account</w:t>
            </w:r>
          </w:p>
        </w:tc>
        <w:tc>
          <w:tcPr>
            <w:tcW w:w="2552" w:type="dxa"/>
          </w:tcPr>
          <w:p w14:paraId="236F7869" w14:textId="68C4BC55" w:rsidR="00EC3CCD" w:rsidRDefault="002723E7" w:rsidP="009046FE">
            <w:pPr>
              <w:pStyle w:val="ListParagraph"/>
              <w:numPr>
                <w:ilvl w:val="0"/>
                <w:numId w:val="0"/>
              </w:numPr>
            </w:pPr>
            <w:r>
              <w:t>X(100)</w:t>
            </w:r>
          </w:p>
        </w:tc>
      </w:tr>
      <w:tr w:rsidR="00EC3CCD" w14:paraId="20244945" w14:textId="77777777" w:rsidTr="00734562">
        <w:tc>
          <w:tcPr>
            <w:tcW w:w="851" w:type="dxa"/>
          </w:tcPr>
          <w:p w14:paraId="26ACBDCC" w14:textId="77777777" w:rsidR="00EC3CCD" w:rsidRDefault="00EC3CCD" w:rsidP="00076CFA">
            <w:pPr>
              <w:pStyle w:val="ListParagraph"/>
              <w:numPr>
                <w:ilvl w:val="0"/>
                <w:numId w:val="177"/>
              </w:numPr>
            </w:pPr>
          </w:p>
        </w:tc>
        <w:tc>
          <w:tcPr>
            <w:tcW w:w="1843" w:type="dxa"/>
          </w:tcPr>
          <w:p w14:paraId="4BFA07FC" w14:textId="7509481F" w:rsidR="00EC3CCD" w:rsidRDefault="00EC3CCD" w:rsidP="009046FE">
            <w:pPr>
              <w:pStyle w:val="ListParagraph"/>
              <w:numPr>
                <w:ilvl w:val="0"/>
                <w:numId w:val="0"/>
              </w:numPr>
            </w:pPr>
            <w:r>
              <w:t>Block code last update date</w:t>
            </w:r>
            <w:r w:rsidR="00EB1A53">
              <w:t>/ Ngày chặn cuối cùng</w:t>
            </w:r>
          </w:p>
        </w:tc>
        <w:tc>
          <w:tcPr>
            <w:tcW w:w="3685" w:type="dxa"/>
            <w:gridSpan w:val="3"/>
          </w:tcPr>
          <w:p w14:paraId="52113652" w14:textId="61F92FC8" w:rsidR="00EC3CCD" w:rsidRDefault="00EC3CCD" w:rsidP="009046FE">
            <w:pPr>
              <w:pStyle w:val="ListParagraph"/>
              <w:numPr>
                <w:ilvl w:val="0"/>
                <w:numId w:val="0"/>
              </w:numPr>
            </w:pPr>
            <w:r>
              <w:t>The day to block account</w:t>
            </w:r>
          </w:p>
        </w:tc>
        <w:tc>
          <w:tcPr>
            <w:tcW w:w="2552" w:type="dxa"/>
          </w:tcPr>
          <w:p w14:paraId="0773CC52" w14:textId="77777777" w:rsidR="00EC3CCD" w:rsidRDefault="006B7922" w:rsidP="009046FE">
            <w:pPr>
              <w:pStyle w:val="ListParagraph"/>
              <w:numPr>
                <w:ilvl w:val="0"/>
                <w:numId w:val="0"/>
              </w:numPr>
            </w:pPr>
            <w:r>
              <w:t>Date</w:t>
            </w:r>
          </w:p>
          <w:p w14:paraId="795DD794" w14:textId="2FF620FB" w:rsidR="006B7922" w:rsidRDefault="002563DB" w:rsidP="002563DB">
            <w:r w:rsidRPr="002563DB">
              <w:rPr>
                <w:rFonts w:eastAsiaTheme="majorEastAsia" w:cstheme="minorHAnsi"/>
                <w:bCs/>
                <w:szCs w:val="20"/>
              </w:rPr>
              <w:t>The date format must adhere to the configured format</w:t>
            </w:r>
          </w:p>
        </w:tc>
      </w:tr>
      <w:tr w:rsidR="00EC3CCD" w14:paraId="355B3D8A" w14:textId="77777777" w:rsidTr="00734562">
        <w:tc>
          <w:tcPr>
            <w:tcW w:w="851" w:type="dxa"/>
          </w:tcPr>
          <w:p w14:paraId="6189B8FB" w14:textId="77777777" w:rsidR="00EC3CCD" w:rsidRDefault="00EC3CCD" w:rsidP="00076CFA">
            <w:pPr>
              <w:pStyle w:val="ListParagraph"/>
              <w:numPr>
                <w:ilvl w:val="0"/>
                <w:numId w:val="177"/>
              </w:numPr>
            </w:pPr>
          </w:p>
        </w:tc>
        <w:tc>
          <w:tcPr>
            <w:tcW w:w="1843" w:type="dxa"/>
          </w:tcPr>
          <w:p w14:paraId="7B8A6353" w14:textId="3D81D8CB" w:rsidR="00EC3CCD" w:rsidRDefault="00EC3CCD" w:rsidP="009046FE">
            <w:pPr>
              <w:pStyle w:val="ListParagraph"/>
              <w:numPr>
                <w:ilvl w:val="0"/>
                <w:numId w:val="0"/>
              </w:numPr>
            </w:pPr>
            <w:r>
              <w:t xml:space="preserve">Cycle </w:t>
            </w:r>
            <w:r w:rsidR="00EB1A53">
              <w:t xml:space="preserve">/ </w:t>
            </w:r>
            <w:r w:rsidR="00E33AFB">
              <w:t>Ngày sao kê</w:t>
            </w:r>
          </w:p>
        </w:tc>
        <w:tc>
          <w:tcPr>
            <w:tcW w:w="3685" w:type="dxa"/>
            <w:gridSpan w:val="3"/>
          </w:tcPr>
          <w:p w14:paraId="071167CF" w14:textId="11F506FF" w:rsidR="00EC3CCD" w:rsidRDefault="004852F5" w:rsidP="009046FE">
            <w:pPr>
              <w:pStyle w:val="ListParagraph"/>
              <w:numPr>
                <w:ilvl w:val="0"/>
                <w:numId w:val="0"/>
              </w:numPr>
            </w:pPr>
            <w:r>
              <w:t xml:space="preserve">Statement cycle date </w:t>
            </w:r>
          </w:p>
        </w:tc>
        <w:tc>
          <w:tcPr>
            <w:tcW w:w="2552" w:type="dxa"/>
          </w:tcPr>
          <w:p w14:paraId="45251C1D" w14:textId="77777777" w:rsidR="00EC3CCD" w:rsidRDefault="002723E7" w:rsidP="009046FE">
            <w:pPr>
              <w:pStyle w:val="ListParagraph"/>
              <w:numPr>
                <w:ilvl w:val="0"/>
                <w:numId w:val="0"/>
              </w:numPr>
            </w:pPr>
            <w:r>
              <w:t>9(02)</w:t>
            </w:r>
          </w:p>
          <w:p w14:paraId="41C81F08" w14:textId="3BB46BB6" w:rsidR="005E7975" w:rsidRDefault="005E7975" w:rsidP="009046FE">
            <w:pPr>
              <w:pStyle w:val="ListParagraph"/>
              <w:numPr>
                <w:ilvl w:val="0"/>
                <w:numId w:val="0"/>
              </w:numPr>
            </w:pPr>
            <w:r w:rsidRPr="00601396">
              <w:rPr>
                <w:rFonts w:asciiTheme="minorHAnsi" w:hAnsiTheme="minorHAnsi" w:cstheme="minorHAnsi"/>
                <w:color w:val="FF0000"/>
                <w:sz w:val="18"/>
                <w:szCs w:val="18"/>
              </w:rPr>
              <w:t xml:space="preserve">Should be greater than </w:t>
            </w:r>
            <w:r>
              <w:rPr>
                <w:rFonts w:cstheme="minorHAnsi"/>
                <w:color w:val="FF0000"/>
                <w:sz w:val="18"/>
                <w:szCs w:val="18"/>
              </w:rPr>
              <w:t>0</w:t>
            </w:r>
            <w:r w:rsidRPr="00601396">
              <w:rPr>
                <w:rFonts w:asciiTheme="minorHAnsi" w:hAnsiTheme="minorHAnsi" w:cstheme="minorHAnsi"/>
                <w:color w:val="FF0000"/>
                <w:sz w:val="18"/>
                <w:szCs w:val="18"/>
              </w:rPr>
              <w:t xml:space="preserve"> if provided</w:t>
            </w:r>
          </w:p>
        </w:tc>
      </w:tr>
      <w:tr w:rsidR="00EC3CCD" w14:paraId="43AE3716" w14:textId="77777777" w:rsidTr="00734562">
        <w:tc>
          <w:tcPr>
            <w:tcW w:w="851" w:type="dxa"/>
          </w:tcPr>
          <w:p w14:paraId="42D598E0" w14:textId="77777777" w:rsidR="00EC3CCD" w:rsidRDefault="00EC3CCD" w:rsidP="00076CFA">
            <w:pPr>
              <w:pStyle w:val="ListParagraph"/>
              <w:numPr>
                <w:ilvl w:val="0"/>
                <w:numId w:val="177"/>
              </w:numPr>
            </w:pPr>
          </w:p>
        </w:tc>
        <w:tc>
          <w:tcPr>
            <w:tcW w:w="1843" w:type="dxa"/>
          </w:tcPr>
          <w:p w14:paraId="175698A7" w14:textId="79579323" w:rsidR="00EC3CCD" w:rsidRDefault="00EC3CCD" w:rsidP="009046FE">
            <w:pPr>
              <w:pStyle w:val="ListParagraph"/>
              <w:numPr>
                <w:ilvl w:val="0"/>
                <w:numId w:val="0"/>
              </w:numPr>
            </w:pPr>
            <w:r>
              <w:t>Account status</w:t>
            </w:r>
            <w:r w:rsidR="00EB4EB1">
              <w:t>*</w:t>
            </w:r>
            <w:r w:rsidR="00EB1A53">
              <w:t>/ Trạng thái tài khoản</w:t>
            </w:r>
          </w:p>
        </w:tc>
        <w:tc>
          <w:tcPr>
            <w:tcW w:w="3685" w:type="dxa"/>
            <w:gridSpan w:val="3"/>
          </w:tcPr>
          <w:p w14:paraId="6B2ACC5F" w14:textId="77777777" w:rsidR="00EC3CCD" w:rsidRDefault="00EC3CCD" w:rsidP="009046FE">
            <w:pPr>
              <w:pStyle w:val="ListParagraph"/>
              <w:numPr>
                <w:ilvl w:val="0"/>
                <w:numId w:val="0"/>
              </w:numPr>
            </w:pPr>
            <w:r>
              <w:t>Product account status</w:t>
            </w:r>
          </w:p>
          <w:p w14:paraId="48E4830D" w14:textId="1BAD23EA" w:rsidR="00EC3CCD" w:rsidRDefault="00EC3CCD" w:rsidP="009046FE">
            <w:pPr>
              <w:pStyle w:val="ListParagraph"/>
              <w:numPr>
                <w:ilvl w:val="0"/>
                <w:numId w:val="0"/>
              </w:numPr>
            </w:pPr>
            <w:r>
              <w:t>The Account status  is used to check block transaction via TP or on some MQ validation</w:t>
            </w:r>
          </w:p>
          <w:p w14:paraId="702AF8E2" w14:textId="7516D1C2" w:rsidR="00EC3CCD" w:rsidRDefault="00EC3CCD" w:rsidP="009046FE">
            <w:pPr>
              <w:pStyle w:val="ListParagraph"/>
              <w:numPr>
                <w:ilvl w:val="0"/>
                <w:numId w:val="0"/>
              </w:numPr>
            </w:pPr>
          </w:p>
        </w:tc>
        <w:tc>
          <w:tcPr>
            <w:tcW w:w="2552" w:type="dxa"/>
          </w:tcPr>
          <w:p w14:paraId="4F638A31" w14:textId="77777777" w:rsidR="00EC3CCD" w:rsidRDefault="002723E7" w:rsidP="009046FE">
            <w:pPr>
              <w:pStyle w:val="ListParagraph"/>
              <w:numPr>
                <w:ilvl w:val="0"/>
                <w:numId w:val="0"/>
              </w:numPr>
            </w:pPr>
            <w:r>
              <w:t>Drop-down</w:t>
            </w:r>
          </w:p>
          <w:p w14:paraId="0A0EC605" w14:textId="77777777" w:rsidR="002723E7" w:rsidRDefault="00EB4EB1" w:rsidP="009046FE">
            <w:pPr>
              <w:pStyle w:val="ListParagraph"/>
              <w:numPr>
                <w:ilvl w:val="0"/>
                <w:numId w:val="0"/>
              </w:numPr>
            </w:pPr>
            <w:r>
              <w:t>Select one</w:t>
            </w:r>
          </w:p>
          <w:p w14:paraId="726B8421" w14:textId="4334CFF5" w:rsidR="00EB4EB1" w:rsidRDefault="00EB4EB1" w:rsidP="00EB4EB1">
            <w:pPr>
              <w:pStyle w:val="ListParagraph"/>
              <w:numPr>
                <w:ilvl w:val="0"/>
                <w:numId w:val="0"/>
              </w:numPr>
            </w:pPr>
            <w:r>
              <w:t xml:space="preserve">Lookup value from </w:t>
            </w:r>
            <w:r w:rsidR="00A1079C">
              <w:t>“Account Status” screen (Account_status table).</w:t>
            </w:r>
          </w:p>
          <w:p w14:paraId="3B9AFB79" w14:textId="3CB1A4E6" w:rsidR="00EB4EB1" w:rsidRDefault="00EB4EB1" w:rsidP="00EB4EB1">
            <w:pPr>
              <w:pStyle w:val="ListParagraph"/>
              <w:numPr>
                <w:ilvl w:val="0"/>
                <w:numId w:val="0"/>
              </w:numPr>
            </w:pPr>
            <w:r>
              <w:t xml:space="preserve">Refer </w:t>
            </w:r>
            <w:r w:rsidR="00A1079C">
              <w:t>“Account status” API under Code Maintenance</w:t>
            </w:r>
          </w:p>
        </w:tc>
      </w:tr>
      <w:tr w:rsidR="00F3284E" w14:paraId="261B36D7" w14:textId="77777777" w:rsidTr="003646FF">
        <w:tc>
          <w:tcPr>
            <w:tcW w:w="8931" w:type="dxa"/>
            <w:gridSpan w:val="6"/>
          </w:tcPr>
          <w:p w14:paraId="52DBA413" w14:textId="5FCC0582" w:rsidR="00F3284E" w:rsidRDefault="00F3284E" w:rsidP="009046FE">
            <w:pPr>
              <w:pStyle w:val="ListParagraph"/>
              <w:numPr>
                <w:ilvl w:val="0"/>
                <w:numId w:val="0"/>
              </w:numPr>
              <w:rPr>
                <w:b/>
                <w:bCs/>
              </w:rPr>
            </w:pPr>
            <w:r w:rsidRPr="00427D15">
              <w:rPr>
                <w:b/>
                <w:bCs/>
              </w:rPr>
              <w:t xml:space="preserve">Card </w:t>
            </w:r>
            <w:r w:rsidR="00427D15" w:rsidRPr="00427D15">
              <w:rPr>
                <w:b/>
                <w:bCs/>
              </w:rPr>
              <w:t>information</w:t>
            </w:r>
            <w:r w:rsidR="00427D15">
              <w:rPr>
                <w:b/>
                <w:bCs/>
              </w:rPr>
              <w:t>/Thông tin thẻ</w:t>
            </w:r>
          </w:p>
          <w:p w14:paraId="0D5C6E8C" w14:textId="77777777" w:rsidR="00427D15" w:rsidRDefault="00427D15" w:rsidP="009046FE">
            <w:pPr>
              <w:pStyle w:val="ListParagraph"/>
              <w:numPr>
                <w:ilvl w:val="0"/>
                <w:numId w:val="0"/>
              </w:numPr>
            </w:pPr>
            <w:r>
              <w:lastRenderedPageBreak/>
              <w:t>When click to view any active account then this pannel is display to show the card of cards belong to selected account. The pannel includes following information:</w:t>
            </w:r>
          </w:p>
          <w:p w14:paraId="58AAA8D1" w14:textId="719AD6A6" w:rsidR="00446DF5" w:rsidRPr="00427D15" w:rsidRDefault="00446DF5" w:rsidP="009046FE">
            <w:pPr>
              <w:pStyle w:val="ListParagraph"/>
              <w:numPr>
                <w:ilvl w:val="0"/>
                <w:numId w:val="0"/>
              </w:numPr>
            </w:pPr>
          </w:p>
        </w:tc>
      </w:tr>
      <w:tr w:rsidR="00F3284E" w14:paraId="74A558B8" w14:textId="77777777" w:rsidTr="003646FF">
        <w:tc>
          <w:tcPr>
            <w:tcW w:w="851" w:type="dxa"/>
          </w:tcPr>
          <w:p w14:paraId="2E893A43" w14:textId="77777777" w:rsidR="00F3284E" w:rsidRDefault="00F3284E" w:rsidP="00076CFA">
            <w:pPr>
              <w:pStyle w:val="ListParagraph"/>
              <w:numPr>
                <w:ilvl w:val="0"/>
                <w:numId w:val="289"/>
              </w:numPr>
            </w:pPr>
          </w:p>
        </w:tc>
        <w:tc>
          <w:tcPr>
            <w:tcW w:w="2693" w:type="dxa"/>
            <w:gridSpan w:val="2"/>
          </w:tcPr>
          <w:p w14:paraId="216E2A2B" w14:textId="4CA0C163" w:rsidR="00F3284E" w:rsidRPr="00427D15" w:rsidRDefault="00427D15" w:rsidP="009046FE">
            <w:pPr>
              <w:pStyle w:val="ListParagraph"/>
              <w:numPr>
                <w:ilvl w:val="0"/>
                <w:numId w:val="0"/>
              </w:numPr>
            </w:pPr>
            <w:r w:rsidRPr="00427D15">
              <w:t xml:space="preserve">Card number </w:t>
            </w:r>
            <w:r>
              <w:t>/ Số Thẻ</w:t>
            </w:r>
          </w:p>
        </w:tc>
        <w:tc>
          <w:tcPr>
            <w:tcW w:w="2693" w:type="dxa"/>
          </w:tcPr>
          <w:p w14:paraId="1A5467B3" w14:textId="66B5AB5D" w:rsidR="00F3284E" w:rsidRPr="00427D15" w:rsidRDefault="00427D15" w:rsidP="009046FE">
            <w:pPr>
              <w:pStyle w:val="ListParagraph"/>
              <w:numPr>
                <w:ilvl w:val="0"/>
                <w:numId w:val="0"/>
              </w:numPr>
            </w:pPr>
            <w:r>
              <w:t>Card Number</w:t>
            </w:r>
          </w:p>
        </w:tc>
        <w:tc>
          <w:tcPr>
            <w:tcW w:w="2694" w:type="dxa"/>
            <w:gridSpan w:val="2"/>
          </w:tcPr>
          <w:p w14:paraId="34EDCE6F" w14:textId="77777777" w:rsidR="00F3284E" w:rsidRDefault="00427D15" w:rsidP="009046FE">
            <w:pPr>
              <w:pStyle w:val="ListParagraph"/>
              <w:numPr>
                <w:ilvl w:val="0"/>
                <w:numId w:val="0"/>
              </w:numPr>
            </w:pPr>
            <w:r>
              <w:t xml:space="preserve">Display </w:t>
            </w:r>
          </w:p>
          <w:p w14:paraId="5FE5654A" w14:textId="77777777" w:rsidR="00427D15" w:rsidRDefault="00427D15" w:rsidP="009046FE">
            <w:pPr>
              <w:pStyle w:val="ListParagraph"/>
              <w:numPr>
                <w:ilvl w:val="0"/>
                <w:numId w:val="0"/>
              </w:numPr>
            </w:pPr>
            <w:r>
              <w:t>Lookup value from Card_Product_Account_Rel table where account is selected account.</w:t>
            </w:r>
          </w:p>
          <w:p w14:paraId="618CE11F" w14:textId="582DE11B" w:rsidR="00427D15" w:rsidRPr="00427D15" w:rsidRDefault="00427D15" w:rsidP="009046FE">
            <w:pPr>
              <w:pStyle w:val="ListParagraph"/>
              <w:numPr>
                <w:ilvl w:val="0"/>
                <w:numId w:val="0"/>
              </w:numPr>
            </w:pPr>
            <w:r>
              <w:t xml:space="preserve">Refer “Card” API under Customer Management </w:t>
            </w:r>
          </w:p>
        </w:tc>
      </w:tr>
      <w:tr w:rsidR="00427D15" w14:paraId="04AD03D6" w14:textId="77777777" w:rsidTr="003646FF">
        <w:tc>
          <w:tcPr>
            <w:tcW w:w="851" w:type="dxa"/>
          </w:tcPr>
          <w:p w14:paraId="6ED30FBF" w14:textId="77777777" w:rsidR="00427D15" w:rsidRDefault="00427D15" w:rsidP="00076CFA">
            <w:pPr>
              <w:pStyle w:val="ListParagraph"/>
              <w:numPr>
                <w:ilvl w:val="0"/>
                <w:numId w:val="289"/>
              </w:numPr>
            </w:pPr>
          </w:p>
        </w:tc>
        <w:tc>
          <w:tcPr>
            <w:tcW w:w="2693" w:type="dxa"/>
            <w:gridSpan w:val="2"/>
          </w:tcPr>
          <w:p w14:paraId="320FF4D8" w14:textId="1B752D11" w:rsidR="00427D15" w:rsidRDefault="00427D15" w:rsidP="009046FE">
            <w:pPr>
              <w:pStyle w:val="ListParagraph"/>
              <w:numPr>
                <w:ilvl w:val="0"/>
                <w:numId w:val="0"/>
              </w:numPr>
            </w:pPr>
            <w:r>
              <w:t>Card status/ Trạng thái thẻ</w:t>
            </w:r>
          </w:p>
        </w:tc>
        <w:tc>
          <w:tcPr>
            <w:tcW w:w="2693" w:type="dxa"/>
          </w:tcPr>
          <w:p w14:paraId="40AC7991" w14:textId="77777777" w:rsidR="00427D15" w:rsidRDefault="00427D15" w:rsidP="009046FE">
            <w:pPr>
              <w:pStyle w:val="ListParagraph"/>
              <w:numPr>
                <w:ilvl w:val="0"/>
                <w:numId w:val="0"/>
              </w:numPr>
            </w:pPr>
            <w:r>
              <w:t>Card Status</w:t>
            </w:r>
          </w:p>
          <w:p w14:paraId="2930D005" w14:textId="49B938D1" w:rsidR="00427D15" w:rsidRDefault="00427D15" w:rsidP="009046FE">
            <w:pPr>
              <w:pStyle w:val="ListParagraph"/>
              <w:numPr>
                <w:ilvl w:val="0"/>
                <w:numId w:val="0"/>
              </w:numPr>
            </w:pPr>
            <w:r>
              <w:t>Display  both code and description of status</w:t>
            </w:r>
          </w:p>
        </w:tc>
        <w:tc>
          <w:tcPr>
            <w:tcW w:w="2694" w:type="dxa"/>
            <w:gridSpan w:val="2"/>
          </w:tcPr>
          <w:p w14:paraId="4D7B8C56" w14:textId="77777777" w:rsidR="00427D15" w:rsidRDefault="00427D15" w:rsidP="00427D15">
            <w:pPr>
              <w:pStyle w:val="ListParagraph"/>
              <w:numPr>
                <w:ilvl w:val="0"/>
                <w:numId w:val="0"/>
              </w:numPr>
            </w:pPr>
            <w:r>
              <w:t>Lookup value from Card table by Card Number</w:t>
            </w:r>
          </w:p>
          <w:p w14:paraId="17C3993C" w14:textId="1E90C5E2" w:rsidR="00427D15" w:rsidRDefault="00427D15" w:rsidP="00427D15">
            <w:pPr>
              <w:pStyle w:val="ListParagraph"/>
              <w:numPr>
                <w:ilvl w:val="0"/>
                <w:numId w:val="0"/>
              </w:numPr>
            </w:pPr>
            <w:r>
              <w:t>Lookup description from Code_Management table by code type is “card-status”.</w:t>
            </w:r>
          </w:p>
          <w:p w14:paraId="50A92994" w14:textId="45DA4C0B" w:rsidR="00427D15" w:rsidRDefault="00427D15" w:rsidP="00427D15">
            <w:pPr>
              <w:pStyle w:val="ListParagraph"/>
              <w:numPr>
                <w:ilvl w:val="0"/>
                <w:numId w:val="0"/>
              </w:numPr>
            </w:pPr>
            <w:r>
              <w:t>Refer “Card” API and “get-by-code-type” API</w:t>
            </w:r>
          </w:p>
        </w:tc>
      </w:tr>
      <w:tr w:rsidR="00427D15" w14:paraId="027B1984" w14:textId="77777777" w:rsidTr="003646FF">
        <w:tc>
          <w:tcPr>
            <w:tcW w:w="851" w:type="dxa"/>
          </w:tcPr>
          <w:p w14:paraId="5018D6E3" w14:textId="77777777" w:rsidR="00427D15" w:rsidRDefault="00427D15" w:rsidP="00076CFA">
            <w:pPr>
              <w:pStyle w:val="ListParagraph"/>
              <w:numPr>
                <w:ilvl w:val="0"/>
                <w:numId w:val="289"/>
              </w:numPr>
            </w:pPr>
          </w:p>
        </w:tc>
        <w:tc>
          <w:tcPr>
            <w:tcW w:w="2693" w:type="dxa"/>
            <w:gridSpan w:val="2"/>
          </w:tcPr>
          <w:p w14:paraId="63F89688" w14:textId="10149608" w:rsidR="00427D15" w:rsidRPr="00427D15" w:rsidRDefault="00427D15" w:rsidP="009046FE">
            <w:pPr>
              <w:pStyle w:val="ListParagraph"/>
              <w:numPr>
                <w:ilvl w:val="0"/>
                <w:numId w:val="0"/>
              </w:numPr>
            </w:pPr>
            <w:r>
              <w:t>Card Indicator/Chỉ thị thẻ</w:t>
            </w:r>
          </w:p>
        </w:tc>
        <w:tc>
          <w:tcPr>
            <w:tcW w:w="2693" w:type="dxa"/>
          </w:tcPr>
          <w:p w14:paraId="2047D249" w14:textId="77777777" w:rsidR="00427D15" w:rsidRDefault="00427D15" w:rsidP="009046FE">
            <w:pPr>
              <w:pStyle w:val="ListParagraph"/>
              <w:numPr>
                <w:ilvl w:val="0"/>
                <w:numId w:val="0"/>
              </w:numPr>
            </w:pPr>
            <w:r>
              <w:t>Card indicator</w:t>
            </w:r>
          </w:p>
          <w:p w14:paraId="52B3D7F7" w14:textId="3AA6E1C8" w:rsidR="00427D15" w:rsidRDefault="00427D15" w:rsidP="009046FE">
            <w:pPr>
              <w:pStyle w:val="ListParagraph"/>
              <w:numPr>
                <w:ilvl w:val="0"/>
                <w:numId w:val="0"/>
              </w:numPr>
            </w:pPr>
            <w:r>
              <w:t>Display both Code and description of indicator</w:t>
            </w:r>
          </w:p>
        </w:tc>
        <w:tc>
          <w:tcPr>
            <w:tcW w:w="2694" w:type="dxa"/>
            <w:gridSpan w:val="2"/>
          </w:tcPr>
          <w:p w14:paraId="3A1D7E0A" w14:textId="77777777" w:rsidR="00427D15" w:rsidRDefault="00427D15" w:rsidP="009046FE">
            <w:pPr>
              <w:pStyle w:val="ListParagraph"/>
              <w:numPr>
                <w:ilvl w:val="0"/>
                <w:numId w:val="0"/>
              </w:numPr>
            </w:pPr>
            <w:r>
              <w:t xml:space="preserve">Display </w:t>
            </w:r>
          </w:p>
          <w:p w14:paraId="4D9F9464" w14:textId="77777777" w:rsidR="00427D15" w:rsidRDefault="00427D15" w:rsidP="009046FE">
            <w:pPr>
              <w:pStyle w:val="ListParagraph"/>
              <w:numPr>
                <w:ilvl w:val="0"/>
                <w:numId w:val="0"/>
              </w:numPr>
            </w:pPr>
            <w:r>
              <w:t>Lookup value from Card table by Card Number</w:t>
            </w:r>
          </w:p>
          <w:p w14:paraId="2365A005" w14:textId="77777777" w:rsidR="00427D15" w:rsidRDefault="00427D15" w:rsidP="009046FE">
            <w:pPr>
              <w:pStyle w:val="ListParagraph"/>
              <w:numPr>
                <w:ilvl w:val="0"/>
                <w:numId w:val="0"/>
              </w:numPr>
            </w:pPr>
            <w:r>
              <w:t>Lookup description from Code_Management table by code type is “card-indicator”.</w:t>
            </w:r>
          </w:p>
          <w:p w14:paraId="58710289" w14:textId="0CA2B59D" w:rsidR="00427D15" w:rsidRDefault="00427D15" w:rsidP="009046FE">
            <w:pPr>
              <w:pStyle w:val="ListParagraph"/>
              <w:numPr>
                <w:ilvl w:val="0"/>
                <w:numId w:val="0"/>
              </w:numPr>
            </w:pPr>
            <w:r>
              <w:t>Refer “Card” API and “get-by-code-type” API</w:t>
            </w:r>
          </w:p>
        </w:tc>
      </w:tr>
      <w:tr w:rsidR="00427D15" w14:paraId="49E54C18" w14:textId="77777777" w:rsidTr="003646FF">
        <w:tc>
          <w:tcPr>
            <w:tcW w:w="851" w:type="dxa"/>
          </w:tcPr>
          <w:p w14:paraId="6A960363" w14:textId="77777777" w:rsidR="00427D15" w:rsidRDefault="00427D15" w:rsidP="00076CFA">
            <w:pPr>
              <w:pStyle w:val="ListParagraph"/>
              <w:numPr>
                <w:ilvl w:val="0"/>
                <w:numId w:val="289"/>
              </w:numPr>
            </w:pPr>
          </w:p>
        </w:tc>
        <w:tc>
          <w:tcPr>
            <w:tcW w:w="2693" w:type="dxa"/>
            <w:gridSpan w:val="2"/>
          </w:tcPr>
          <w:p w14:paraId="180CE3CE" w14:textId="494078EF" w:rsidR="00427D15" w:rsidRDefault="00427D15" w:rsidP="009046FE">
            <w:pPr>
              <w:pStyle w:val="ListParagraph"/>
              <w:numPr>
                <w:ilvl w:val="0"/>
                <w:numId w:val="0"/>
              </w:numPr>
            </w:pPr>
            <w:r>
              <w:t>Card Creation Date/ Ngày tạo thẻ</w:t>
            </w:r>
          </w:p>
        </w:tc>
        <w:tc>
          <w:tcPr>
            <w:tcW w:w="2693" w:type="dxa"/>
          </w:tcPr>
          <w:p w14:paraId="418C0C75" w14:textId="5CE4BB2A" w:rsidR="00427D15" w:rsidRDefault="00427D15" w:rsidP="009046FE">
            <w:pPr>
              <w:pStyle w:val="ListParagraph"/>
              <w:numPr>
                <w:ilvl w:val="0"/>
                <w:numId w:val="0"/>
              </w:numPr>
            </w:pPr>
            <w:r>
              <w:t>Creation Date of Card</w:t>
            </w:r>
          </w:p>
        </w:tc>
        <w:tc>
          <w:tcPr>
            <w:tcW w:w="2694" w:type="dxa"/>
            <w:gridSpan w:val="2"/>
          </w:tcPr>
          <w:p w14:paraId="713AB557" w14:textId="77777777" w:rsidR="00427D15" w:rsidRDefault="00427D15" w:rsidP="009046FE">
            <w:pPr>
              <w:pStyle w:val="ListParagraph"/>
              <w:numPr>
                <w:ilvl w:val="0"/>
                <w:numId w:val="0"/>
              </w:numPr>
            </w:pPr>
            <w:r>
              <w:t>Display date format</w:t>
            </w:r>
          </w:p>
          <w:p w14:paraId="6C912864" w14:textId="5C1A4864" w:rsidR="002563DB" w:rsidRDefault="002563DB" w:rsidP="00427D15">
            <w:pPr>
              <w:pStyle w:val="ListParagraph"/>
              <w:numPr>
                <w:ilvl w:val="0"/>
                <w:numId w:val="0"/>
              </w:numPr>
            </w:pPr>
            <w:r w:rsidRPr="002563DB">
              <w:rPr>
                <w:rFonts w:eastAsiaTheme="majorEastAsia" w:cstheme="minorHAnsi"/>
                <w:bCs/>
                <w:szCs w:val="20"/>
              </w:rPr>
              <w:t>The date format must adhere to the configured format</w:t>
            </w:r>
            <w:r>
              <w:rPr>
                <w:bCs/>
                <w:szCs w:val="20"/>
              </w:rPr>
              <w:t>.</w:t>
            </w:r>
          </w:p>
          <w:p w14:paraId="772D287D" w14:textId="0C9FE141" w:rsidR="00427D15" w:rsidRDefault="00427D15" w:rsidP="00427D15">
            <w:pPr>
              <w:pStyle w:val="ListParagraph"/>
              <w:numPr>
                <w:ilvl w:val="0"/>
                <w:numId w:val="0"/>
              </w:numPr>
            </w:pPr>
            <w:r>
              <w:t>Lookup value from Card table by Card Number</w:t>
            </w:r>
          </w:p>
          <w:p w14:paraId="34C6CE4E" w14:textId="5D636B12" w:rsidR="00427D15" w:rsidRDefault="00427D15" w:rsidP="009046FE">
            <w:pPr>
              <w:pStyle w:val="ListParagraph"/>
              <w:numPr>
                <w:ilvl w:val="0"/>
                <w:numId w:val="0"/>
              </w:numPr>
            </w:pPr>
            <w:r>
              <w:t>Refer “Card” API under Customer Management</w:t>
            </w:r>
          </w:p>
        </w:tc>
      </w:tr>
      <w:tr w:rsidR="00427D15" w14:paraId="4918AAB4" w14:textId="77777777" w:rsidTr="003646FF">
        <w:tc>
          <w:tcPr>
            <w:tcW w:w="851" w:type="dxa"/>
          </w:tcPr>
          <w:p w14:paraId="72058DA1" w14:textId="77777777" w:rsidR="00427D15" w:rsidRDefault="00427D15" w:rsidP="00076CFA">
            <w:pPr>
              <w:pStyle w:val="ListParagraph"/>
              <w:numPr>
                <w:ilvl w:val="0"/>
                <w:numId w:val="289"/>
              </w:numPr>
            </w:pPr>
          </w:p>
        </w:tc>
        <w:tc>
          <w:tcPr>
            <w:tcW w:w="2693" w:type="dxa"/>
            <w:gridSpan w:val="2"/>
          </w:tcPr>
          <w:p w14:paraId="5A17587E" w14:textId="38B3FCDB" w:rsidR="00427D15" w:rsidRDefault="00A13C79" w:rsidP="009046FE">
            <w:pPr>
              <w:pStyle w:val="ListParagraph"/>
              <w:numPr>
                <w:ilvl w:val="0"/>
                <w:numId w:val="0"/>
              </w:numPr>
            </w:pPr>
            <w:r>
              <w:t>Card Expiry</w:t>
            </w:r>
            <w:r w:rsidR="00427D15">
              <w:t xml:space="preserve"> Date /Ngày hết hạn</w:t>
            </w:r>
          </w:p>
        </w:tc>
        <w:tc>
          <w:tcPr>
            <w:tcW w:w="2693" w:type="dxa"/>
          </w:tcPr>
          <w:p w14:paraId="4CAAAF1E" w14:textId="706BC075" w:rsidR="00427D15" w:rsidRDefault="00427D15" w:rsidP="009046FE">
            <w:pPr>
              <w:pStyle w:val="ListParagraph"/>
              <w:numPr>
                <w:ilvl w:val="0"/>
                <w:numId w:val="0"/>
              </w:numPr>
            </w:pPr>
            <w:r>
              <w:t>Expiring date of Card</w:t>
            </w:r>
          </w:p>
        </w:tc>
        <w:tc>
          <w:tcPr>
            <w:tcW w:w="2694" w:type="dxa"/>
            <w:gridSpan w:val="2"/>
          </w:tcPr>
          <w:p w14:paraId="2DD09FEE" w14:textId="77777777" w:rsidR="00427D15" w:rsidRDefault="00427D15" w:rsidP="00427D15">
            <w:pPr>
              <w:pStyle w:val="ListParagraph"/>
              <w:numPr>
                <w:ilvl w:val="0"/>
                <w:numId w:val="0"/>
              </w:numPr>
            </w:pPr>
            <w:r>
              <w:t>Display date format</w:t>
            </w:r>
          </w:p>
          <w:p w14:paraId="411CC0C4" w14:textId="77777777" w:rsidR="002563DB" w:rsidRDefault="002563DB" w:rsidP="005E1F52">
            <w:pPr>
              <w:pStyle w:val="ListParagraph"/>
              <w:numPr>
                <w:ilvl w:val="0"/>
                <w:numId w:val="0"/>
              </w:numPr>
              <w:rPr>
                <w:bCs/>
                <w:szCs w:val="20"/>
              </w:rPr>
            </w:pPr>
            <w:r w:rsidRPr="002563DB">
              <w:rPr>
                <w:rFonts w:eastAsiaTheme="majorEastAsia" w:cstheme="minorHAnsi"/>
                <w:bCs/>
                <w:szCs w:val="20"/>
              </w:rPr>
              <w:t>The date format must adhere to the configured format</w:t>
            </w:r>
            <w:r>
              <w:rPr>
                <w:bCs/>
                <w:szCs w:val="20"/>
              </w:rPr>
              <w:t>.</w:t>
            </w:r>
          </w:p>
          <w:p w14:paraId="004B4B42" w14:textId="7FFDA7D6" w:rsidR="005E1F52" w:rsidRDefault="005E1F52" w:rsidP="005E1F52">
            <w:pPr>
              <w:pStyle w:val="ListParagraph"/>
              <w:numPr>
                <w:ilvl w:val="0"/>
                <w:numId w:val="0"/>
              </w:numPr>
            </w:pPr>
            <w:r>
              <w:t>Lookup value from Card table by Card Number</w:t>
            </w:r>
          </w:p>
          <w:p w14:paraId="4B0CE777" w14:textId="6392DFAB" w:rsidR="005E1F52" w:rsidRDefault="005E1F52" w:rsidP="005E1F52">
            <w:pPr>
              <w:pStyle w:val="ListParagraph"/>
              <w:numPr>
                <w:ilvl w:val="0"/>
                <w:numId w:val="0"/>
              </w:numPr>
            </w:pPr>
            <w:r>
              <w:t>Refer “Card” API under Customer Management</w:t>
            </w:r>
          </w:p>
        </w:tc>
      </w:tr>
      <w:tr w:rsidR="005E1F52" w14:paraId="647EDB07" w14:textId="77777777" w:rsidTr="003646FF">
        <w:tc>
          <w:tcPr>
            <w:tcW w:w="851" w:type="dxa"/>
          </w:tcPr>
          <w:p w14:paraId="5AFFFAD1" w14:textId="77777777" w:rsidR="005E1F52" w:rsidRDefault="005E1F52" w:rsidP="00076CFA">
            <w:pPr>
              <w:pStyle w:val="ListParagraph"/>
              <w:numPr>
                <w:ilvl w:val="0"/>
                <w:numId w:val="289"/>
              </w:numPr>
            </w:pPr>
          </w:p>
        </w:tc>
        <w:tc>
          <w:tcPr>
            <w:tcW w:w="2693" w:type="dxa"/>
            <w:gridSpan w:val="2"/>
          </w:tcPr>
          <w:p w14:paraId="2946136C" w14:textId="08B6AC90" w:rsidR="005E1F52" w:rsidRDefault="005E1F52" w:rsidP="009046FE">
            <w:pPr>
              <w:pStyle w:val="ListParagraph"/>
              <w:numPr>
                <w:ilvl w:val="0"/>
                <w:numId w:val="0"/>
              </w:numPr>
            </w:pPr>
            <w:r>
              <w:t>CIF number/ Số CIF</w:t>
            </w:r>
          </w:p>
        </w:tc>
        <w:tc>
          <w:tcPr>
            <w:tcW w:w="2693" w:type="dxa"/>
          </w:tcPr>
          <w:p w14:paraId="0063D481" w14:textId="1A94CC25" w:rsidR="005E1F52" w:rsidRDefault="005E1F52" w:rsidP="009046FE">
            <w:pPr>
              <w:pStyle w:val="ListParagraph"/>
              <w:numPr>
                <w:ilvl w:val="0"/>
                <w:numId w:val="0"/>
              </w:numPr>
            </w:pPr>
            <w:r>
              <w:t>CIF  number of Card</w:t>
            </w:r>
          </w:p>
        </w:tc>
        <w:tc>
          <w:tcPr>
            <w:tcW w:w="2694" w:type="dxa"/>
            <w:gridSpan w:val="2"/>
          </w:tcPr>
          <w:p w14:paraId="3A1EC69D" w14:textId="77777777" w:rsidR="005E1F52" w:rsidRDefault="005E1F52" w:rsidP="00427D15">
            <w:pPr>
              <w:pStyle w:val="ListParagraph"/>
              <w:numPr>
                <w:ilvl w:val="0"/>
                <w:numId w:val="0"/>
              </w:numPr>
            </w:pPr>
            <w:r>
              <w:t xml:space="preserve">Display </w:t>
            </w:r>
          </w:p>
          <w:p w14:paraId="19ED2C23" w14:textId="77777777" w:rsidR="005E1F52" w:rsidRDefault="005E1F52" w:rsidP="005E1F52">
            <w:pPr>
              <w:pStyle w:val="ListParagraph"/>
              <w:numPr>
                <w:ilvl w:val="0"/>
                <w:numId w:val="0"/>
              </w:numPr>
            </w:pPr>
            <w:r>
              <w:t>Lookup value from Card table by Card Number</w:t>
            </w:r>
          </w:p>
          <w:p w14:paraId="10DC0A2B" w14:textId="3AC2F097" w:rsidR="005E1F52" w:rsidRDefault="005E1F52" w:rsidP="005E1F52">
            <w:pPr>
              <w:pStyle w:val="ListParagraph"/>
              <w:numPr>
                <w:ilvl w:val="0"/>
                <w:numId w:val="0"/>
              </w:numPr>
            </w:pPr>
            <w:r>
              <w:t>Refer “Card” API under Customer Management</w:t>
            </w:r>
          </w:p>
        </w:tc>
      </w:tr>
      <w:tr w:rsidR="005E1F52" w14:paraId="620E49D0" w14:textId="77777777" w:rsidTr="003646FF">
        <w:tc>
          <w:tcPr>
            <w:tcW w:w="851" w:type="dxa"/>
          </w:tcPr>
          <w:p w14:paraId="4DD4D160" w14:textId="77777777" w:rsidR="005E1F52" w:rsidRDefault="005E1F52" w:rsidP="00076CFA">
            <w:pPr>
              <w:pStyle w:val="ListParagraph"/>
              <w:numPr>
                <w:ilvl w:val="0"/>
                <w:numId w:val="289"/>
              </w:numPr>
            </w:pPr>
          </w:p>
        </w:tc>
        <w:tc>
          <w:tcPr>
            <w:tcW w:w="2693" w:type="dxa"/>
            <w:gridSpan w:val="2"/>
          </w:tcPr>
          <w:p w14:paraId="78711FF8" w14:textId="25C88382" w:rsidR="005E1F52" w:rsidRDefault="005E1F52" w:rsidP="009046FE">
            <w:pPr>
              <w:pStyle w:val="ListParagraph"/>
              <w:numPr>
                <w:ilvl w:val="0"/>
                <w:numId w:val="0"/>
              </w:numPr>
            </w:pPr>
            <w:r>
              <w:t>Card block code/Mã  chặn thẻ</w:t>
            </w:r>
          </w:p>
        </w:tc>
        <w:tc>
          <w:tcPr>
            <w:tcW w:w="2693" w:type="dxa"/>
          </w:tcPr>
          <w:p w14:paraId="26E473F7" w14:textId="31DCE292" w:rsidR="005E1F52" w:rsidRDefault="005E1F52" w:rsidP="009046FE">
            <w:pPr>
              <w:pStyle w:val="ListParagraph"/>
              <w:numPr>
                <w:ilvl w:val="0"/>
                <w:numId w:val="0"/>
              </w:numPr>
            </w:pPr>
            <w:r>
              <w:t>Card block code</w:t>
            </w:r>
          </w:p>
        </w:tc>
        <w:tc>
          <w:tcPr>
            <w:tcW w:w="2694" w:type="dxa"/>
            <w:gridSpan w:val="2"/>
          </w:tcPr>
          <w:p w14:paraId="1223CC3F" w14:textId="77777777" w:rsidR="005E1F52" w:rsidRDefault="005E1F52" w:rsidP="005E1F52">
            <w:pPr>
              <w:pStyle w:val="ListParagraph"/>
              <w:numPr>
                <w:ilvl w:val="0"/>
                <w:numId w:val="0"/>
              </w:numPr>
            </w:pPr>
            <w:r>
              <w:t xml:space="preserve">Display </w:t>
            </w:r>
          </w:p>
          <w:p w14:paraId="025F3919" w14:textId="77777777" w:rsidR="005E1F52" w:rsidRDefault="005E1F52" w:rsidP="005E1F52">
            <w:pPr>
              <w:pStyle w:val="ListParagraph"/>
              <w:numPr>
                <w:ilvl w:val="0"/>
                <w:numId w:val="0"/>
              </w:numPr>
            </w:pPr>
            <w:r>
              <w:t>Lookup value from Card table by Card Number</w:t>
            </w:r>
          </w:p>
          <w:p w14:paraId="2541A2C6" w14:textId="1A1E2E01" w:rsidR="005E1F52" w:rsidRDefault="005E1F52" w:rsidP="005E1F52">
            <w:pPr>
              <w:pStyle w:val="ListParagraph"/>
              <w:numPr>
                <w:ilvl w:val="0"/>
                <w:numId w:val="0"/>
              </w:numPr>
            </w:pPr>
            <w:r>
              <w:t>Refer “Card” API under Customer Management</w:t>
            </w:r>
          </w:p>
        </w:tc>
      </w:tr>
    </w:tbl>
    <w:p w14:paraId="325A3964" w14:textId="1808317D" w:rsidR="00E807D2" w:rsidRDefault="005E7975" w:rsidP="00076CFA">
      <w:pPr>
        <w:pStyle w:val="ListParagraph"/>
        <w:numPr>
          <w:ilvl w:val="7"/>
          <w:numId w:val="241"/>
        </w:numPr>
        <w:ind w:left="720"/>
      </w:pPr>
      <w:r>
        <w:t>Each a</w:t>
      </w:r>
      <w:r w:rsidR="00E51D8F">
        <w:t xml:space="preserve">ccount is belong to only one Customer. </w:t>
      </w:r>
      <w:r>
        <w:t>OLS don’t support to change CIF</w:t>
      </w:r>
      <w:r w:rsidR="00E51D8F">
        <w:t xml:space="preserve"> number of account in this screen. If have to change CIF </w:t>
      </w:r>
      <w:r w:rsidR="00277D50">
        <w:t xml:space="preserve">number </w:t>
      </w:r>
      <w:r w:rsidR="00E51D8F">
        <w:t xml:space="preserve">of </w:t>
      </w:r>
      <w:r w:rsidR="00277D50">
        <w:t xml:space="preserve">the </w:t>
      </w:r>
      <w:r w:rsidR="00E51D8F">
        <w:t>ac</w:t>
      </w:r>
      <w:r w:rsidR="00277D50">
        <w:t>c</w:t>
      </w:r>
      <w:r w:rsidR="00E51D8F">
        <w:t>ount then it should be process</w:t>
      </w:r>
      <w:r w:rsidR="00277D50">
        <w:t>ed</w:t>
      </w:r>
      <w:r w:rsidR="00E51D8F">
        <w:t xml:space="preserve"> via CIF Merge batch if needed.</w:t>
      </w:r>
    </w:p>
    <w:p w14:paraId="1D4363DB" w14:textId="3358ED07" w:rsidR="00E807D2" w:rsidRDefault="00E807D2" w:rsidP="00076CFA">
      <w:pPr>
        <w:pStyle w:val="ListParagraph"/>
        <w:numPr>
          <w:ilvl w:val="7"/>
          <w:numId w:val="241"/>
        </w:numPr>
        <w:ind w:left="720"/>
      </w:pPr>
      <w:r>
        <w:t>Records added thru this screen cannot be updated by records from the OLSACCT batch. Record created/updated by OLSACCT batch cannot be CHANGED from the admin screen. This implicit check can be disabled through a parameter in App Param.</w:t>
      </w:r>
    </w:p>
    <w:p w14:paraId="5414CEB5" w14:textId="749400DC" w:rsidR="00E51D8F" w:rsidRDefault="00E51D8F" w:rsidP="00076CFA">
      <w:pPr>
        <w:pStyle w:val="ListParagraph"/>
        <w:numPr>
          <w:ilvl w:val="7"/>
          <w:numId w:val="241"/>
        </w:numPr>
        <w:ind w:left="720"/>
      </w:pPr>
      <w:r>
        <w:t>When an account is added then:</w:t>
      </w:r>
    </w:p>
    <w:p w14:paraId="58B56A71" w14:textId="194D4DC7" w:rsidR="00E51D8F" w:rsidRDefault="00E51D8F" w:rsidP="00076CFA">
      <w:pPr>
        <w:pStyle w:val="ListParagraph"/>
        <w:numPr>
          <w:ilvl w:val="0"/>
          <w:numId w:val="278"/>
        </w:numPr>
        <w:ind w:left="357" w:hanging="357"/>
      </w:pPr>
      <w:r>
        <w:t xml:space="preserve">If locate any exiting record with the same combination Account No+ Account Type in OLS (record status is “A”) then the record is rejected. </w:t>
      </w:r>
    </w:p>
    <w:p w14:paraId="0AA60114" w14:textId="1E666174" w:rsidR="00E51D8F" w:rsidRDefault="00E51D8F" w:rsidP="00076CFA">
      <w:pPr>
        <w:pStyle w:val="ListParagraph"/>
        <w:numPr>
          <w:ilvl w:val="0"/>
          <w:numId w:val="278"/>
        </w:numPr>
        <w:ind w:left="357" w:hanging="357"/>
      </w:pPr>
      <w:r>
        <w:t>If not then:</w:t>
      </w:r>
    </w:p>
    <w:p w14:paraId="22E4AAEB" w14:textId="18CE6D8C" w:rsidR="00C05E5B" w:rsidRDefault="005E7975" w:rsidP="007C2FF8">
      <w:pPr>
        <w:pStyle w:val="NormList"/>
        <w:numPr>
          <w:ilvl w:val="2"/>
          <w:numId w:val="69"/>
        </w:numPr>
        <w:spacing w:before="120" w:after="0" w:line="312" w:lineRule="auto"/>
        <w:ind w:left="0" w:firstLine="0"/>
        <w:jc w:val="both"/>
      </w:pPr>
      <w:r>
        <w:t>Account</w:t>
      </w:r>
      <w:r w:rsidR="00E51D8F" w:rsidRPr="00436F67">
        <w:t xml:space="preserve"> record is added</w:t>
      </w:r>
      <w:r w:rsidR="00E51D8F">
        <w:t xml:space="preserve"> in PRODUCT_ACCOUNT table</w:t>
      </w:r>
      <w:r w:rsidR="00C05E5B">
        <w:t>.</w:t>
      </w:r>
    </w:p>
    <w:p w14:paraId="19EB33D3" w14:textId="72257ACB" w:rsidR="00E51D8F" w:rsidRDefault="00E51D8F" w:rsidP="007C2FF8">
      <w:pPr>
        <w:pStyle w:val="NormList"/>
        <w:numPr>
          <w:ilvl w:val="2"/>
          <w:numId w:val="69"/>
        </w:numPr>
        <w:spacing w:before="120" w:after="0" w:line="312" w:lineRule="auto"/>
        <w:ind w:left="0" w:firstLine="0"/>
        <w:jc w:val="both"/>
      </w:pPr>
      <w:r w:rsidRPr="00436F67">
        <w:t>The corresponding LOYALTY_ACCOUNT_PRODUCT is created</w:t>
      </w:r>
    </w:p>
    <w:p w14:paraId="394EC473" w14:textId="69D152E7" w:rsidR="00E51D8F" w:rsidRDefault="00E51D8F" w:rsidP="00076CFA">
      <w:pPr>
        <w:pStyle w:val="NormList"/>
        <w:numPr>
          <w:ilvl w:val="7"/>
          <w:numId w:val="241"/>
        </w:numPr>
        <w:spacing w:before="120" w:after="0" w:line="312" w:lineRule="auto"/>
        <w:ind w:left="720"/>
        <w:jc w:val="both"/>
      </w:pPr>
      <w:r>
        <w:t>When an account is modified then :</w:t>
      </w:r>
    </w:p>
    <w:p w14:paraId="4F0C6D63" w14:textId="77777777" w:rsidR="00E51D8F" w:rsidRDefault="00E51D8F" w:rsidP="00076CFA">
      <w:pPr>
        <w:pStyle w:val="NormList"/>
        <w:numPr>
          <w:ilvl w:val="0"/>
          <w:numId w:val="280"/>
        </w:numPr>
        <w:spacing w:before="120" w:after="0" w:line="312" w:lineRule="auto"/>
        <w:ind w:left="357" w:hanging="357"/>
        <w:jc w:val="both"/>
      </w:pPr>
      <w:r>
        <w:t>If there is no combination Account No+ Account Type is found in OLS then the record is rejected.</w:t>
      </w:r>
    </w:p>
    <w:p w14:paraId="2E5C0B78" w14:textId="0C700E8D" w:rsidR="00E51D8F" w:rsidRDefault="00E51D8F" w:rsidP="00076CFA">
      <w:pPr>
        <w:pStyle w:val="NormList"/>
        <w:numPr>
          <w:ilvl w:val="0"/>
          <w:numId w:val="280"/>
        </w:numPr>
        <w:spacing w:before="120" w:after="0" w:line="312" w:lineRule="auto"/>
        <w:ind w:left="357" w:hanging="357"/>
        <w:jc w:val="both"/>
      </w:pPr>
      <w:r>
        <w:t>If found the same</w:t>
      </w:r>
      <w:r w:rsidRPr="00E51D8F">
        <w:t xml:space="preserve"> </w:t>
      </w:r>
      <w:r>
        <w:t xml:space="preserve">combination Account No+ Account Type existing record in OLS then </w:t>
      </w:r>
      <w:r w:rsidRPr="00E51D8F">
        <w:t>update Product Account fields with the incoming field values accordingly</w:t>
      </w:r>
      <w:r>
        <w:t>. The original record is moved to his table after record is approved.</w:t>
      </w:r>
    </w:p>
    <w:p w14:paraId="19740186" w14:textId="530ED2D2" w:rsidR="007649F7" w:rsidRPr="007649F7" w:rsidRDefault="00F00376" w:rsidP="00076CFA">
      <w:pPr>
        <w:pStyle w:val="NormList"/>
        <w:numPr>
          <w:ilvl w:val="0"/>
          <w:numId w:val="280"/>
        </w:numPr>
        <w:spacing w:before="120" w:after="0" w:line="312" w:lineRule="auto"/>
        <w:ind w:left="357" w:hanging="357"/>
        <w:jc w:val="both"/>
        <w:rPr>
          <w:color w:val="FF0000"/>
        </w:rPr>
      </w:pPr>
      <w:r>
        <w:rPr>
          <w:color w:val="FF0000"/>
        </w:rPr>
        <w:t>U</w:t>
      </w:r>
      <w:r w:rsidR="007649F7" w:rsidRPr="007649F7">
        <w:rPr>
          <w:color w:val="FF0000"/>
        </w:rPr>
        <w:t>pgrade Account case :==tbd===</w:t>
      </w:r>
    </w:p>
    <w:p w14:paraId="6E24F8EC" w14:textId="26230F4A" w:rsidR="0071379A" w:rsidRDefault="0071379A" w:rsidP="00076CFA">
      <w:pPr>
        <w:pStyle w:val="NormList"/>
        <w:numPr>
          <w:ilvl w:val="7"/>
          <w:numId w:val="241"/>
        </w:numPr>
        <w:spacing w:before="120" w:after="0" w:line="312" w:lineRule="auto"/>
        <w:ind w:left="720"/>
        <w:jc w:val="both"/>
      </w:pPr>
      <w:r>
        <w:t>When account is deleted then:</w:t>
      </w:r>
    </w:p>
    <w:p w14:paraId="024BA1F5" w14:textId="60ABF72A" w:rsidR="0071379A" w:rsidRDefault="0071379A" w:rsidP="00076CFA">
      <w:pPr>
        <w:pStyle w:val="NormList"/>
        <w:numPr>
          <w:ilvl w:val="0"/>
          <w:numId w:val="281"/>
        </w:numPr>
        <w:spacing w:before="120" w:after="0" w:line="312" w:lineRule="auto"/>
        <w:ind w:left="357" w:hanging="357"/>
        <w:jc w:val="both"/>
      </w:pPr>
      <w:r>
        <w:t>If there is no combination Account No+ Account Type is found in OLS then the record is rejected</w:t>
      </w:r>
    </w:p>
    <w:p w14:paraId="5B80ABB8" w14:textId="10E3F8CC" w:rsidR="00821260" w:rsidRDefault="00821260" w:rsidP="00076CFA">
      <w:pPr>
        <w:pStyle w:val="NormList"/>
        <w:numPr>
          <w:ilvl w:val="0"/>
          <w:numId w:val="281"/>
        </w:numPr>
        <w:spacing w:before="120" w:after="0" w:line="312" w:lineRule="auto"/>
        <w:ind w:left="357" w:hanging="357"/>
        <w:jc w:val="both"/>
      </w:pPr>
      <w:r>
        <w:t>If locates a Product Account record that has a Card record with record Status “A” linked to it, the incoming delete action is rejected.</w:t>
      </w:r>
    </w:p>
    <w:p w14:paraId="72525DAB" w14:textId="478A71CC" w:rsidR="0071379A" w:rsidRDefault="0071379A" w:rsidP="00076CFA">
      <w:pPr>
        <w:pStyle w:val="NormList"/>
        <w:numPr>
          <w:ilvl w:val="0"/>
          <w:numId w:val="281"/>
        </w:numPr>
        <w:spacing w:before="120" w:after="0" w:line="312" w:lineRule="auto"/>
        <w:ind w:left="357" w:hanging="357"/>
        <w:jc w:val="both"/>
      </w:pPr>
      <w:r>
        <w:t>If found the same combination Account No+ Account Type existing</w:t>
      </w:r>
      <w:r w:rsidR="005E7975">
        <w:t xml:space="preserve"> record in OLS then move record into history </w:t>
      </w:r>
      <w:r>
        <w:t xml:space="preserve">table. The </w:t>
      </w:r>
      <w:r w:rsidRPr="00436F67">
        <w:t xml:space="preserve">corresponding LOYALTY_ACCOUNT_PRODUCT is </w:t>
      </w:r>
      <w:r>
        <w:t>moved to his table as well.</w:t>
      </w:r>
    </w:p>
    <w:p w14:paraId="3BA4E7D5" w14:textId="7F707F83" w:rsidR="00A72B38" w:rsidRDefault="00A72B38" w:rsidP="00C174CA">
      <w:pPr>
        <w:pStyle w:val="Heading3"/>
      </w:pPr>
      <w:bookmarkStart w:id="859" w:name="_Toc169510755"/>
      <w:r>
        <w:t>Post – Codition</w:t>
      </w:r>
      <w:bookmarkEnd w:id="859"/>
    </w:p>
    <w:p w14:paraId="160230D8" w14:textId="3E77F332" w:rsidR="00973C08" w:rsidRDefault="004938C3" w:rsidP="00076CFA">
      <w:pPr>
        <w:pStyle w:val="ListParagraph"/>
        <w:numPr>
          <w:ilvl w:val="1"/>
          <w:numId w:val="289"/>
        </w:numPr>
        <w:ind w:left="720"/>
      </w:pPr>
      <w:r>
        <w:t>Allow to add Card.</w:t>
      </w:r>
    </w:p>
    <w:p w14:paraId="6AE396AB" w14:textId="5D8163F2" w:rsidR="0071379A" w:rsidRPr="00973C08" w:rsidRDefault="0071379A" w:rsidP="00076CFA">
      <w:pPr>
        <w:pStyle w:val="ListParagraph"/>
        <w:numPr>
          <w:ilvl w:val="1"/>
          <w:numId w:val="289"/>
        </w:numPr>
        <w:ind w:left="720"/>
      </w:pPr>
      <w:r>
        <w:t>Allow to post transaction with new account.</w:t>
      </w:r>
    </w:p>
    <w:p w14:paraId="5F1ACA16" w14:textId="16B00940" w:rsidR="00A72B38" w:rsidRDefault="00A72B38" w:rsidP="00C174CA">
      <w:pPr>
        <w:pStyle w:val="Heading3"/>
      </w:pPr>
      <w:bookmarkStart w:id="860" w:name="_Toc169510756"/>
      <w:r>
        <w:t>Exception flow</w:t>
      </w:r>
      <w:bookmarkEnd w:id="860"/>
    </w:p>
    <w:p w14:paraId="2FBDAACC" w14:textId="298B61DB" w:rsidR="00973C08" w:rsidRPr="00973C08" w:rsidRDefault="004938C3" w:rsidP="00076CFA">
      <w:pPr>
        <w:pStyle w:val="ListParagraph"/>
        <w:numPr>
          <w:ilvl w:val="2"/>
          <w:numId w:val="289"/>
        </w:numPr>
        <w:spacing w:before="0" w:after="0"/>
        <w:ind w:left="0" w:firstLine="0"/>
      </w:pPr>
      <w:bookmarkStart w:id="861" w:name="_Card"/>
      <w:bookmarkEnd w:id="861"/>
      <w:r>
        <w:t>Input data are not p</w:t>
      </w:r>
      <w:r w:rsidR="005E7975">
        <w:t xml:space="preserve">assed all validations and then </w:t>
      </w:r>
      <w:r>
        <w:t>user choose cancel the action then use case ends in failure</w:t>
      </w:r>
      <w:r w:rsidR="004F6C97">
        <w:t>.</w:t>
      </w:r>
    </w:p>
    <w:p w14:paraId="5190AF0A" w14:textId="5BCAE439" w:rsidR="00A72B38" w:rsidRDefault="00A72B38" w:rsidP="00A72B38">
      <w:pPr>
        <w:pStyle w:val="Heading2"/>
      </w:pPr>
      <w:bookmarkStart w:id="862" w:name="_Toc169510757"/>
      <w:r>
        <w:lastRenderedPageBreak/>
        <w:t>Card</w:t>
      </w:r>
      <w:bookmarkEnd w:id="862"/>
    </w:p>
    <w:p w14:paraId="3697FF48" w14:textId="77777777" w:rsidR="00A72B38" w:rsidRDefault="00A72B38" w:rsidP="00C174CA">
      <w:pPr>
        <w:pStyle w:val="Heading3"/>
      </w:pPr>
      <w:bookmarkStart w:id="863" w:name="_Toc169510758"/>
      <w:r>
        <w:t>Requirement Definition</w:t>
      </w:r>
      <w:bookmarkEnd w:id="863"/>
    </w:p>
    <w:p w14:paraId="54E2001F" w14:textId="5E0AE8A5" w:rsidR="00EC3CCD" w:rsidRDefault="00EC3CCD" w:rsidP="00076CFA">
      <w:pPr>
        <w:pStyle w:val="ListParagraph"/>
        <w:numPr>
          <w:ilvl w:val="6"/>
          <w:numId w:val="179"/>
        </w:numPr>
        <w:ind w:left="720"/>
      </w:pPr>
      <w:r>
        <w:t>Card tab show all customer’s card.</w:t>
      </w:r>
    </w:p>
    <w:p w14:paraId="3D8FE8C7" w14:textId="1ED8B2D8" w:rsidR="00EC3CCD" w:rsidRPr="00EC3CCD" w:rsidRDefault="00EC3CCD" w:rsidP="00076CFA">
      <w:pPr>
        <w:pStyle w:val="ListParagraph"/>
        <w:numPr>
          <w:ilvl w:val="6"/>
          <w:numId w:val="179"/>
        </w:numPr>
        <w:ind w:left="720"/>
      </w:pPr>
      <w:r>
        <w:t>Card information means anything relating to customer’s card which sent from external system</w:t>
      </w:r>
      <w:r w:rsidR="00296798">
        <w:t xml:space="preserve"> t</w:t>
      </w:r>
      <w:r>
        <w:t>o OLS</w:t>
      </w:r>
      <w:r w:rsidR="005E7975">
        <w:t xml:space="preserve"> or added by users</w:t>
      </w:r>
      <w:r w:rsidR="00296798">
        <w:t xml:space="preserve"> on the OLS system.</w:t>
      </w:r>
    </w:p>
    <w:p w14:paraId="00292F2C" w14:textId="7F6FAC77" w:rsidR="00A72B38" w:rsidRDefault="00A72B38" w:rsidP="00C174CA">
      <w:pPr>
        <w:pStyle w:val="Heading3"/>
      </w:pPr>
      <w:bookmarkStart w:id="864" w:name="_Toc169510759"/>
      <w:r>
        <w:lastRenderedPageBreak/>
        <w:t>Process flow</w:t>
      </w:r>
      <w:bookmarkEnd w:id="864"/>
    </w:p>
    <w:p w14:paraId="07702896" w14:textId="1AC16544" w:rsidR="001421F9" w:rsidRPr="001421F9" w:rsidRDefault="00DF62F4" w:rsidP="001421F9">
      <w:r>
        <w:object w:dxaOrig="8071" w:dyaOrig="13311" w14:anchorId="72589D95">
          <v:shape id="_x0000_i1039" type="#_x0000_t75" style="width:402pt;height:581.4pt" o:ole="">
            <v:imagedata r:id="rId197" o:title=""/>
          </v:shape>
          <o:OLEObject Type="Embed" ProgID="Visio.Drawing.15" ShapeID="_x0000_i1039" DrawAspect="Content" ObjectID="_1846353494" r:id="rId198"/>
        </w:object>
      </w:r>
    </w:p>
    <w:p w14:paraId="47035F6F" w14:textId="77777777" w:rsidR="00A72B38" w:rsidRDefault="00A72B38" w:rsidP="00C174CA">
      <w:pPr>
        <w:pStyle w:val="Heading3"/>
      </w:pPr>
      <w:bookmarkStart w:id="865" w:name="_Toc169510760"/>
      <w:r>
        <w:t>Trigger</w:t>
      </w:r>
      <w:bookmarkEnd w:id="865"/>
    </w:p>
    <w:p w14:paraId="77D3797D" w14:textId="60E154D0" w:rsidR="00EC3CCD" w:rsidRPr="00EC3CCD" w:rsidRDefault="00EC3CCD" w:rsidP="00EC3CCD">
      <w:r>
        <w:t>N/A</w:t>
      </w:r>
    </w:p>
    <w:p w14:paraId="677104DB" w14:textId="461BF100" w:rsidR="00A72B38" w:rsidRDefault="00A72B38" w:rsidP="00C174CA">
      <w:pPr>
        <w:pStyle w:val="Heading3"/>
      </w:pPr>
      <w:bookmarkStart w:id="866" w:name="_Toc169510761"/>
      <w:r>
        <w:lastRenderedPageBreak/>
        <w:t>Pre-condition</w:t>
      </w:r>
      <w:bookmarkEnd w:id="866"/>
    </w:p>
    <w:p w14:paraId="58C4FF98" w14:textId="066CC86B" w:rsidR="00A7379B" w:rsidRPr="00A7379B" w:rsidRDefault="00A7379B" w:rsidP="00076CFA">
      <w:pPr>
        <w:pStyle w:val="ListParagraph"/>
        <w:numPr>
          <w:ilvl w:val="0"/>
          <w:numId w:val="189"/>
        </w:numPr>
        <w:rPr>
          <w:szCs w:val="20"/>
        </w:rPr>
      </w:pPr>
      <w:bookmarkStart w:id="867" w:name="_Wireframe_5"/>
      <w:bookmarkEnd w:id="867"/>
      <w:r w:rsidRPr="0095170C">
        <w:rPr>
          <w:szCs w:val="20"/>
        </w:rPr>
        <w:t xml:space="preserve">User </w:t>
      </w:r>
      <w:r>
        <w:rPr>
          <w:szCs w:val="20"/>
        </w:rPr>
        <w:t>have to have</w:t>
      </w:r>
      <w:r w:rsidRPr="0095170C">
        <w:rPr>
          <w:szCs w:val="20"/>
        </w:rPr>
        <w:t xml:space="preserve">  access right</w:t>
      </w:r>
      <w:r w:rsidR="00481C00">
        <w:rPr>
          <w:szCs w:val="20"/>
        </w:rPr>
        <w:t>s</w:t>
      </w:r>
      <w:r w:rsidRPr="0095170C">
        <w:rPr>
          <w:szCs w:val="20"/>
        </w:rPr>
        <w:t xml:space="preserve"> </w:t>
      </w:r>
      <w:r w:rsidR="00481C00">
        <w:rPr>
          <w:szCs w:val="20"/>
        </w:rPr>
        <w:t xml:space="preserve">in </w:t>
      </w:r>
      <w:r w:rsidRPr="0095170C">
        <w:rPr>
          <w:szCs w:val="20"/>
        </w:rPr>
        <w:t xml:space="preserve"> </w:t>
      </w:r>
      <w:r>
        <w:rPr>
          <w:szCs w:val="20"/>
        </w:rPr>
        <w:t xml:space="preserve"> both “Customer Profile” and “Card”</w:t>
      </w:r>
      <w:r w:rsidRPr="00A7379B">
        <w:rPr>
          <w:szCs w:val="20"/>
        </w:rPr>
        <w:t xml:space="preserve"> module</w:t>
      </w:r>
      <w:r w:rsidR="00481C00">
        <w:rPr>
          <w:szCs w:val="20"/>
        </w:rPr>
        <w:t>s</w:t>
      </w:r>
      <w:r w:rsidRPr="00A7379B">
        <w:rPr>
          <w:szCs w:val="20"/>
        </w:rPr>
        <w:t xml:space="preserve"> </w:t>
      </w:r>
      <w:r>
        <w:rPr>
          <w:szCs w:val="20"/>
        </w:rPr>
        <w:t>under “Customer Mangement” Group</w:t>
      </w:r>
      <w:r w:rsidR="00481C00">
        <w:rPr>
          <w:szCs w:val="20"/>
        </w:rPr>
        <w:t xml:space="preserve"> to </w:t>
      </w:r>
      <w:r w:rsidR="00E659B2">
        <w:rPr>
          <w:szCs w:val="20"/>
        </w:rPr>
        <w:t xml:space="preserve">able to </w:t>
      </w:r>
      <w:r w:rsidR="00481C00">
        <w:rPr>
          <w:szCs w:val="20"/>
        </w:rPr>
        <w:t>view this screen.</w:t>
      </w:r>
    </w:p>
    <w:p w14:paraId="7A0BAE5C" w14:textId="0D974A06" w:rsidR="00F7319C" w:rsidRDefault="00F7319C" w:rsidP="00076CFA">
      <w:pPr>
        <w:pStyle w:val="ListParagraph"/>
        <w:numPr>
          <w:ilvl w:val="0"/>
          <w:numId w:val="185"/>
        </w:numPr>
        <w:rPr>
          <w:szCs w:val="20"/>
        </w:rPr>
      </w:pPr>
      <w:r>
        <w:rPr>
          <w:szCs w:val="20"/>
        </w:rPr>
        <w:t xml:space="preserve">User </w:t>
      </w:r>
      <w:r w:rsidR="008E2118">
        <w:rPr>
          <w:szCs w:val="20"/>
        </w:rPr>
        <w:t xml:space="preserve">must select a </w:t>
      </w:r>
      <w:r w:rsidR="005E7975">
        <w:rPr>
          <w:szCs w:val="20"/>
        </w:rPr>
        <w:t xml:space="preserve">customer </w:t>
      </w:r>
      <w:r>
        <w:rPr>
          <w:szCs w:val="20"/>
        </w:rPr>
        <w:t>in customer</w:t>
      </w:r>
      <w:r w:rsidR="00936191">
        <w:rPr>
          <w:szCs w:val="20"/>
        </w:rPr>
        <w:t xml:space="preserve"> profile </w:t>
      </w:r>
      <w:r>
        <w:rPr>
          <w:szCs w:val="20"/>
        </w:rPr>
        <w:t xml:space="preserve">listing page to </w:t>
      </w:r>
      <w:r w:rsidR="008E2118">
        <w:rPr>
          <w:szCs w:val="20"/>
        </w:rPr>
        <w:t xml:space="preserve">access </w:t>
      </w:r>
      <w:r>
        <w:rPr>
          <w:szCs w:val="20"/>
        </w:rPr>
        <w:t>the “Card” tab.</w:t>
      </w:r>
    </w:p>
    <w:p w14:paraId="405ED828" w14:textId="4455945A" w:rsidR="00D53F28" w:rsidRPr="00EC3CCD" w:rsidRDefault="00D53F28" w:rsidP="00076CFA">
      <w:pPr>
        <w:pStyle w:val="ListParagraph"/>
        <w:numPr>
          <w:ilvl w:val="0"/>
          <w:numId w:val="185"/>
        </w:numPr>
        <w:rPr>
          <w:szCs w:val="20"/>
        </w:rPr>
      </w:pPr>
      <w:r w:rsidRPr="00D53F28">
        <w:rPr>
          <w:szCs w:val="20"/>
        </w:rPr>
        <w:t xml:space="preserve">An </w:t>
      </w:r>
      <w:r>
        <w:rPr>
          <w:szCs w:val="20"/>
        </w:rPr>
        <w:t>account</w:t>
      </w:r>
      <w:r w:rsidRPr="00D53F28">
        <w:rPr>
          <w:szCs w:val="20"/>
        </w:rPr>
        <w:t xml:space="preserve"> must be available in the OLS system before adding any </w:t>
      </w:r>
      <w:r>
        <w:rPr>
          <w:szCs w:val="20"/>
        </w:rPr>
        <w:t>card</w:t>
      </w:r>
      <w:r w:rsidRPr="00D53F28">
        <w:rPr>
          <w:szCs w:val="20"/>
        </w:rPr>
        <w:t xml:space="preserve"> of that </w:t>
      </w:r>
      <w:r>
        <w:rPr>
          <w:szCs w:val="20"/>
        </w:rPr>
        <w:t>account.</w:t>
      </w:r>
    </w:p>
    <w:p w14:paraId="75D4447C" w14:textId="77777777" w:rsidR="00A72B38" w:rsidRDefault="00A72B38" w:rsidP="00C174CA">
      <w:pPr>
        <w:pStyle w:val="Heading3"/>
      </w:pPr>
      <w:bookmarkStart w:id="868" w:name="_Toc169510762"/>
      <w:r>
        <w:t>Wireframe</w:t>
      </w:r>
      <w:bookmarkEnd w:id="868"/>
    </w:p>
    <w:p w14:paraId="594EF28D" w14:textId="2DDC9E44" w:rsidR="003012C6" w:rsidRDefault="003012C6" w:rsidP="00076CFA">
      <w:pPr>
        <w:pStyle w:val="ListParagraph"/>
        <w:numPr>
          <w:ilvl w:val="7"/>
          <w:numId w:val="179"/>
        </w:numPr>
        <w:ind w:left="720"/>
      </w:pPr>
      <w:r>
        <w:t>Summary listing page</w:t>
      </w:r>
    </w:p>
    <w:p w14:paraId="1829C9D0" w14:textId="54275ADD" w:rsidR="00976282" w:rsidRDefault="00FE225E" w:rsidP="00976282">
      <w:r>
        <w:rPr>
          <w:noProof/>
          <w:lang w:val="en-US"/>
        </w:rPr>
        <w:drawing>
          <wp:inline distT="0" distB="0" distL="0" distR="0" wp14:anchorId="04D5B418" wp14:editId="114F0BF3">
            <wp:extent cx="5731510" cy="3364230"/>
            <wp:effectExtent l="0" t="0" r="2540" b="7620"/>
            <wp:docPr id="1076414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414523" name=""/>
                    <pic:cNvPicPr/>
                  </pic:nvPicPr>
                  <pic:blipFill>
                    <a:blip r:embed="rId199"/>
                    <a:stretch>
                      <a:fillRect/>
                    </a:stretch>
                  </pic:blipFill>
                  <pic:spPr>
                    <a:xfrm>
                      <a:off x="0" y="0"/>
                      <a:ext cx="5731510" cy="3364230"/>
                    </a:xfrm>
                    <a:prstGeom prst="rect">
                      <a:avLst/>
                    </a:prstGeom>
                  </pic:spPr>
                </pic:pic>
              </a:graphicData>
            </a:graphic>
          </wp:inline>
        </w:drawing>
      </w:r>
    </w:p>
    <w:p w14:paraId="7DF81EBF" w14:textId="19E1D1F0" w:rsidR="0084226F" w:rsidRDefault="0084226F" w:rsidP="00976282">
      <w:r>
        <w:t xml:space="preserve">                                                      Figure 1: Listing page </w:t>
      </w:r>
    </w:p>
    <w:p w14:paraId="313C3D4E" w14:textId="189C6EE3" w:rsidR="0084226F" w:rsidRDefault="00FE225E" w:rsidP="00976282">
      <w:r>
        <w:rPr>
          <w:noProof/>
          <w:lang w:val="en-US"/>
        </w:rPr>
        <w:drawing>
          <wp:inline distT="0" distB="0" distL="0" distR="0" wp14:anchorId="4456BB6E" wp14:editId="771D359F">
            <wp:extent cx="5731510" cy="3364230"/>
            <wp:effectExtent l="0" t="0" r="2540" b="7620"/>
            <wp:docPr id="1579403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03697" name=""/>
                    <pic:cNvPicPr/>
                  </pic:nvPicPr>
                  <pic:blipFill>
                    <a:blip r:embed="rId200"/>
                    <a:stretch>
                      <a:fillRect/>
                    </a:stretch>
                  </pic:blipFill>
                  <pic:spPr>
                    <a:xfrm>
                      <a:off x="0" y="0"/>
                      <a:ext cx="5731510" cy="3364230"/>
                    </a:xfrm>
                    <a:prstGeom prst="rect">
                      <a:avLst/>
                    </a:prstGeom>
                  </pic:spPr>
                </pic:pic>
              </a:graphicData>
            </a:graphic>
          </wp:inline>
        </w:drawing>
      </w:r>
    </w:p>
    <w:p w14:paraId="17D49E46" w14:textId="1CF961EF" w:rsidR="003012C6" w:rsidRDefault="00FE225E" w:rsidP="00076CFA">
      <w:pPr>
        <w:pStyle w:val="ListParagraph"/>
        <w:numPr>
          <w:ilvl w:val="7"/>
          <w:numId w:val="179"/>
        </w:numPr>
        <w:ind w:left="720"/>
      </w:pPr>
      <w:r>
        <w:lastRenderedPageBreak/>
        <w:t>Create/Edit  view</w:t>
      </w:r>
    </w:p>
    <w:p w14:paraId="56103662" w14:textId="3A059BDA" w:rsidR="00FE225E" w:rsidRDefault="004E52F9" w:rsidP="00FE225E">
      <w:r>
        <w:rPr>
          <w:noProof/>
          <w:lang w:val="en-US"/>
        </w:rPr>
        <w:drawing>
          <wp:inline distT="0" distB="0" distL="0" distR="0" wp14:anchorId="0438BB2A" wp14:editId="146D2745">
            <wp:extent cx="5731510" cy="3227070"/>
            <wp:effectExtent l="0" t="0" r="2540" b="0"/>
            <wp:docPr id="34287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7624" name=""/>
                    <pic:cNvPicPr/>
                  </pic:nvPicPr>
                  <pic:blipFill>
                    <a:blip r:embed="rId201"/>
                    <a:stretch>
                      <a:fillRect/>
                    </a:stretch>
                  </pic:blipFill>
                  <pic:spPr>
                    <a:xfrm>
                      <a:off x="0" y="0"/>
                      <a:ext cx="5731510" cy="3227070"/>
                    </a:xfrm>
                    <a:prstGeom prst="rect">
                      <a:avLst/>
                    </a:prstGeom>
                  </pic:spPr>
                </pic:pic>
              </a:graphicData>
            </a:graphic>
          </wp:inline>
        </w:drawing>
      </w:r>
    </w:p>
    <w:p w14:paraId="0B60C40F" w14:textId="5BF65FFC" w:rsidR="00E051B2" w:rsidRDefault="00E051B2" w:rsidP="00FE225E">
      <w:r>
        <w:rPr>
          <w:noProof/>
          <w:lang w:val="en-US"/>
        </w:rPr>
        <w:drawing>
          <wp:inline distT="0" distB="0" distL="0" distR="0" wp14:anchorId="15CD2EB3" wp14:editId="4C264A11">
            <wp:extent cx="5731510" cy="3149600"/>
            <wp:effectExtent l="0" t="0" r="2540" b="0"/>
            <wp:docPr id="1251065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65818" name=""/>
                    <pic:cNvPicPr/>
                  </pic:nvPicPr>
                  <pic:blipFill>
                    <a:blip r:embed="rId202"/>
                    <a:stretch>
                      <a:fillRect/>
                    </a:stretch>
                  </pic:blipFill>
                  <pic:spPr>
                    <a:xfrm>
                      <a:off x="0" y="0"/>
                      <a:ext cx="5731510" cy="3149600"/>
                    </a:xfrm>
                    <a:prstGeom prst="rect">
                      <a:avLst/>
                    </a:prstGeom>
                  </pic:spPr>
                </pic:pic>
              </a:graphicData>
            </a:graphic>
          </wp:inline>
        </w:drawing>
      </w:r>
    </w:p>
    <w:p w14:paraId="26CC7A3C" w14:textId="4BDF606A" w:rsidR="00FE225E" w:rsidRDefault="00FE225E" w:rsidP="00076CFA">
      <w:pPr>
        <w:pStyle w:val="ListParagraph"/>
        <w:numPr>
          <w:ilvl w:val="7"/>
          <w:numId w:val="179"/>
        </w:numPr>
        <w:ind w:left="720"/>
      </w:pPr>
      <w:r>
        <w:t>Detail record view</w:t>
      </w:r>
    </w:p>
    <w:p w14:paraId="398926C2" w14:textId="3E50AB06" w:rsidR="003012C6" w:rsidRDefault="003012C6" w:rsidP="00076CFA">
      <w:pPr>
        <w:pStyle w:val="ListParagraph"/>
        <w:numPr>
          <w:ilvl w:val="1"/>
          <w:numId w:val="185"/>
        </w:numPr>
      </w:pPr>
      <w:r>
        <w:t xml:space="preserve">Record detail </w:t>
      </w:r>
    </w:p>
    <w:p w14:paraId="42186D35" w14:textId="79583898" w:rsidR="00271521" w:rsidRDefault="004E52F9" w:rsidP="00271521">
      <w:r>
        <w:rPr>
          <w:noProof/>
          <w:lang w:val="en-US"/>
        </w:rPr>
        <w:lastRenderedPageBreak/>
        <w:drawing>
          <wp:inline distT="0" distB="0" distL="0" distR="0" wp14:anchorId="48800738" wp14:editId="49F32CD2">
            <wp:extent cx="5731510" cy="2970530"/>
            <wp:effectExtent l="0" t="0" r="2540" b="1270"/>
            <wp:docPr id="347374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374500" name=""/>
                    <pic:cNvPicPr/>
                  </pic:nvPicPr>
                  <pic:blipFill>
                    <a:blip r:embed="rId203"/>
                    <a:stretch>
                      <a:fillRect/>
                    </a:stretch>
                  </pic:blipFill>
                  <pic:spPr>
                    <a:xfrm>
                      <a:off x="0" y="0"/>
                      <a:ext cx="5731510" cy="2970530"/>
                    </a:xfrm>
                    <a:prstGeom prst="rect">
                      <a:avLst/>
                    </a:prstGeom>
                  </pic:spPr>
                </pic:pic>
              </a:graphicData>
            </a:graphic>
          </wp:inline>
        </w:drawing>
      </w:r>
    </w:p>
    <w:p w14:paraId="3F783549" w14:textId="41A6BA59" w:rsidR="003012C6" w:rsidRDefault="003012C6" w:rsidP="00076CFA">
      <w:pPr>
        <w:pStyle w:val="ListParagraph"/>
        <w:numPr>
          <w:ilvl w:val="1"/>
          <w:numId w:val="185"/>
        </w:numPr>
      </w:pPr>
      <w:r>
        <w:t>Record status and history</w:t>
      </w:r>
    </w:p>
    <w:p w14:paraId="13A0C466" w14:textId="2BD8CCCD" w:rsidR="00271521" w:rsidRPr="003012C6" w:rsidRDefault="006950B8" w:rsidP="00271521">
      <w:pPr>
        <w:pStyle w:val="ListParagraph"/>
        <w:numPr>
          <w:ilvl w:val="0"/>
          <w:numId w:val="0"/>
        </w:numPr>
        <w:ind w:left="720"/>
      </w:pPr>
      <w:r>
        <w:rPr>
          <w:noProof/>
          <w:lang w:eastAsia="en-US"/>
        </w:rPr>
        <w:drawing>
          <wp:inline distT="0" distB="0" distL="0" distR="0" wp14:anchorId="37359330" wp14:editId="6BB9C8D0">
            <wp:extent cx="5731510" cy="3522345"/>
            <wp:effectExtent l="0" t="0" r="2540" b="1905"/>
            <wp:docPr id="57012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2761" name=""/>
                    <pic:cNvPicPr/>
                  </pic:nvPicPr>
                  <pic:blipFill>
                    <a:blip r:embed="rId204"/>
                    <a:stretch>
                      <a:fillRect/>
                    </a:stretch>
                  </pic:blipFill>
                  <pic:spPr>
                    <a:xfrm>
                      <a:off x="0" y="0"/>
                      <a:ext cx="5731510" cy="3522345"/>
                    </a:xfrm>
                    <a:prstGeom prst="rect">
                      <a:avLst/>
                    </a:prstGeom>
                  </pic:spPr>
                </pic:pic>
              </a:graphicData>
            </a:graphic>
          </wp:inline>
        </w:drawing>
      </w:r>
    </w:p>
    <w:p w14:paraId="6B543DB5" w14:textId="77777777" w:rsidR="00A72B38" w:rsidRDefault="00A72B38" w:rsidP="00C174CA">
      <w:pPr>
        <w:pStyle w:val="Heading3"/>
      </w:pPr>
      <w:bookmarkStart w:id="869" w:name="_Toc169510763"/>
      <w:r>
        <w:t>Business rules</w:t>
      </w:r>
      <w:bookmarkEnd w:id="869"/>
    </w:p>
    <w:p w14:paraId="3774B94B" w14:textId="5669ACD2" w:rsidR="00EC3CCD" w:rsidRPr="00AF5456" w:rsidRDefault="00EC3CCD" w:rsidP="00076CFA">
      <w:pPr>
        <w:pStyle w:val="ListParagraph"/>
        <w:numPr>
          <w:ilvl w:val="7"/>
          <w:numId w:val="288"/>
        </w:numPr>
        <w:ind w:left="720"/>
      </w:pPr>
      <w:r>
        <w:t>Card</w:t>
      </w:r>
      <w:r w:rsidRPr="00AF5456">
        <w:t xml:space="preserve"> records are updated in </w:t>
      </w:r>
      <w:r>
        <w:t>external system</w:t>
      </w:r>
      <w:r w:rsidRPr="00AF5456">
        <w:t xml:space="preserve"> and then loaded into </w:t>
      </w:r>
      <w:r>
        <w:t>OLS</w:t>
      </w:r>
      <w:r w:rsidRPr="00AF5456">
        <w:t xml:space="preserve">, so </w:t>
      </w:r>
      <w:r>
        <w:t>OLS</w:t>
      </w:r>
      <w:r w:rsidRPr="00AF5456">
        <w:t xml:space="preserve"> only provides view functions in administration screens for </w:t>
      </w:r>
      <w:r>
        <w:t>Card</w:t>
      </w:r>
      <w:r w:rsidRPr="00AF5456">
        <w:t xml:space="preserve"> records. </w:t>
      </w:r>
      <w:r>
        <w:t>There is no further actions.</w:t>
      </w:r>
    </w:p>
    <w:p w14:paraId="6ACE9F2B" w14:textId="77777777" w:rsidR="00C13C95" w:rsidRDefault="00EC3CCD" w:rsidP="00076CFA">
      <w:pPr>
        <w:pStyle w:val="ListParagraph"/>
        <w:numPr>
          <w:ilvl w:val="7"/>
          <w:numId w:val="288"/>
        </w:numPr>
        <w:ind w:left="720"/>
      </w:pPr>
      <w:r>
        <w:t xml:space="preserve">Click on Card tab in Customer profile screen to brings up the Card listing </w:t>
      </w:r>
      <w:r w:rsidRPr="00AF5456">
        <w:t xml:space="preserve">as illustrated </w:t>
      </w:r>
      <w:r>
        <w:t xml:space="preserve">in the </w:t>
      </w:r>
      <w:hyperlink w:anchor="_Wireframe_5" w:history="1">
        <w:r w:rsidRPr="00EC3CCD">
          <w:rPr>
            <w:rStyle w:val="Hyperlink"/>
          </w:rPr>
          <w:t>wareframe</w:t>
        </w:r>
      </w:hyperlink>
      <w:r>
        <w:t>.</w:t>
      </w:r>
    </w:p>
    <w:p w14:paraId="10B377F0" w14:textId="3085ADCB" w:rsidR="00C13C95" w:rsidRDefault="00C13C95" w:rsidP="00076CFA">
      <w:pPr>
        <w:pStyle w:val="ListParagraph"/>
        <w:numPr>
          <w:ilvl w:val="7"/>
          <w:numId w:val="288"/>
        </w:numPr>
        <w:ind w:left="720"/>
      </w:pPr>
      <w:r w:rsidRPr="00AF5456">
        <w:t xml:space="preserve">Use the filter to locate particular </w:t>
      </w:r>
      <w:r>
        <w:t>Card</w:t>
      </w:r>
      <w:r w:rsidRPr="00AF5456">
        <w:t>, which will be listed in the display.</w:t>
      </w:r>
    </w:p>
    <w:p w14:paraId="45F5E856" w14:textId="20AC7EF6" w:rsidR="00EC3CCD" w:rsidRDefault="00EC3CCD" w:rsidP="00076CFA">
      <w:pPr>
        <w:pStyle w:val="ListParagraph"/>
        <w:numPr>
          <w:ilvl w:val="7"/>
          <w:numId w:val="288"/>
        </w:numPr>
        <w:ind w:left="720"/>
      </w:pPr>
      <w:r w:rsidRPr="00AF5456">
        <w:t xml:space="preserve">Click on a row to view details of the </w:t>
      </w:r>
      <w:r>
        <w:t>Card</w:t>
      </w:r>
      <w:r w:rsidRPr="00AF5456">
        <w:t xml:space="preserve"> record, as illustrated in</w:t>
      </w:r>
      <w:r>
        <w:t xml:space="preserve"> the </w:t>
      </w:r>
      <w:hyperlink w:anchor="_Wireframe_5" w:history="1">
        <w:r w:rsidRPr="00EC3CCD">
          <w:rPr>
            <w:rStyle w:val="Hyperlink"/>
          </w:rPr>
          <w:t>wareframe</w:t>
        </w:r>
      </w:hyperlink>
      <w:r>
        <w:t>.</w:t>
      </w:r>
    </w:p>
    <w:p w14:paraId="05DEF580" w14:textId="7A1D678A" w:rsidR="00EC3CCD" w:rsidRDefault="0039538D" w:rsidP="00076CFA">
      <w:pPr>
        <w:pStyle w:val="ListParagraph"/>
        <w:numPr>
          <w:ilvl w:val="7"/>
          <w:numId w:val="288"/>
        </w:numPr>
        <w:ind w:left="720"/>
      </w:pPr>
      <w:r>
        <w:t>Create/Edit screen description</w:t>
      </w:r>
    </w:p>
    <w:tbl>
      <w:tblPr>
        <w:tblStyle w:val="TableGrid"/>
        <w:tblW w:w="0" w:type="auto"/>
        <w:tblInd w:w="-5" w:type="dxa"/>
        <w:tblLook w:val="04A0" w:firstRow="1" w:lastRow="0" w:firstColumn="1" w:lastColumn="0" w:noHBand="0" w:noVBand="1"/>
      </w:tblPr>
      <w:tblGrid>
        <w:gridCol w:w="844"/>
        <w:gridCol w:w="1826"/>
        <w:gridCol w:w="3475"/>
        <w:gridCol w:w="2876"/>
      </w:tblGrid>
      <w:tr w:rsidR="00EC3CCD" w14:paraId="0ABEB8E9" w14:textId="77777777" w:rsidTr="000F5A96">
        <w:tc>
          <w:tcPr>
            <w:tcW w:w="844" w:type="dxa"/>
          </w:tcPr>
          <w:p w14:paraId="557CE333" w14:textId="77777777" w:rsidR="00EC3CCD" w:rsidRPr="009046FE" w:rsidRDefault="00EC3CCD" w:rsidP="000661E6">
            <w:pPr>
              <w:pStyle w:val="ListParagraph"/>
              <w:numPr>
                <w:ilvl w:val="0"/>
                <w:numId w:val="0"/>
              </w:numPr>
              <w:rPr>
                <w:b/>
                <w:bCs/>
              </w:rPr>
            </w:pPr>
            <w:r w:rsidRPr="009046FE">
              <w:rPr>
                <w:b/>
                <w:bCs/>
              </w:rPr>
              <w:t>Seq</w:t>
            </w:r>
          </w:p>
        </w:tc>
        <w:tc>
          <w:tcPr>
            <w:tcW w:w="1826" w:type="dxa"/>
          </w:tcPr>
          <w:p w14:paraId="3325021B" w14:textId="3C069FF7" w:rsidR="00EC3CCD" w:rsidRPr="009046FE" w:rsidRDefault="00EC3CCD" w:rsidP="000661E6">
            <w:pPr>
              <w:pStyle w:val="ListParagraph"/>
              <w:numPr>
                <w:ilvl w:val="0"/>
                <w:numId w:val="0"/>
              </w:numPr>
              <w:rPr>
                <w:b/>
                <w:bCs/>
              </w:rPr>
            </w:pPr>
            <w:r w:rsidRPr="009046FE">
              <w:rPr>
                <w:b/>
                <w:bCs/>
              </w:rPr>
              <w:t>Field</w:t>
            </w:r>
            <w:r w:rsidR="003C6AD2">
              <w:rPr>
                <w:b/>
                <w:bCs/>
              </w:rPr>
              <w:t xml:space="preserve"> (EN/VN)</w:t>
            </w:r>
          </w:p>
        </w:tc>
        <w:tc>
          <w:tcPr>
            <w:tcW w:w="3475" w:type="dxa"/>
          </w:tcPr>
          <w:p w14:paraId="2DCE92D6" w14:textId="77777777" w:rsidR="00EC3CCD" w:rsidRPr="009046FE" w:rsidRDefault="00EC3CCD" w:rsidP="000661E6">
            <w:pPr>
              <w:pStyle w:val="ListParagraph"/>
              <w:numPr>
                <w:ilvl w:val="0"/>
                <w:numId w:val="0"/>
              </w:numPr>
              <w:rPr>
                <w:b/>
                <w:bCs/>
              </w:rPr>
            </w:pPr>
            <w:r w:rsidRPr="009046FE">
              <w:rPr>
                <w:b/>
                <w:bCs/>
              </w:rPr>
              <w:t>Description</w:t>
            </w:r>
          </w:p>
        </w:tc>
        <w:tc>
          <w:tcPr>
            <w:tcW w:w="2876" w:type="dxa"/>
          </w:tcPr>
          <w:p w14:paraId="68E3EB17" w14:textId="77777777" w:rsidR="00EC3CCD" w:rsidRPr="009046FE" w:rsidRDefault="00EC3CCD" w:rsidP="000661E6">
            <w:pPr>
              <w:pStyle w:val="ListParagraph"/>
              <w:numPr>
                <w:ilvl w:val="0"/>
                <w:numId w:val="0"/>
              </w:numPr>
              <w:rPr>
                <w:b/>
                <w:bCs/>
              </w:rPr>
            </w:pPr>
            <w:r w:rsidRPr="009046FE">
              <w:rPr>
                <w:b/>
                <w:bCs/>
              </w:rPr>
              <w:t>Data type</w:t>
            </w:r>
          </w:p>
        </w:tc>
      </w:tr>
      <w:tr w:rsidR="00D80E8D" w14:paraId="653BB5B0" w14:textId="77777777" w:rsidTr="000F5A96">
        <w:tc>
          <w:tcPr>
            <w:tcW w:w="844" w:type="dxa"/>
          </w:tcPr>
          <w:p w14:paraId="5388283B" w14:textId="77777777" w:rsidR="00D80E8D" w:rsidRDefault="00D80E8D" w:rsidP="00076CFA">
            <w:pPr>
              <w:pStyle w:val="ListParagraph"/>
              <w:numPr>
                <w:ilvl w:val="8"/>
                <w:numId w:val="288"/>
              </w:numPr>
              <w:ind w:left="720"/>
            </w:pPr>
          </w:p>
        </w:tc>
        <w:tc>
          <w:tcPr>
            <w:tcW w:w="1826" w:type="dxa"/>
          </w:tcPr>
          <w:p w14:paraId="297C31C8" w14:textId="0C4E39A0" w:rsidR="00D80E8D" w:rsidRDefault="00D80E8D" w:rsidP="000661E6">
            <w:pPr>
              <w:pStyle w:val="ListParagraph"/>
              <w:numPr>
                <w:ilvl w:val="0"/>
                <w:numId w:val="0"/>
              </w:numPr>
            </w:pPr>
            <w:r>
              <w:t>CIF number *</w:t>
            </w:r>
            <w:r w:rsidR="003C6AD2">
              <w:t>/Số CIF</w:t>
            </w:r>
          </w:p>
        </w:tc>
        <w:tc>
          <w:tcPr>
            <w:tcW w:w="3475" w:type="dxa"/>
          </w:tcPr>
          <w:p w14:paraId="1C8E9109" w14:textId="067E27D3" w:rsidR="00D80E8D" w:rsidRDefault="00D80E8D" w:rsidP="000661E6">
            <w:pPr>
              <w:pStyle w:val="ListParagraph"/>
              <w:numPr>
                <w:ilvl w:val="0"/>
                <w:numId w:val="0"/>
              </w:numPr>
            </w:pPr>
            <w:r>
              <w:t>CIF Number of Card</w:t>
            </w:r>
          </w:p>
        </w:tc>
        <w:tc>
          <w:tcPr>
            <w:tcW w:w="2876" w:type="dxa"/>
          </w:tcPr>
          <w:p w14:paraId="59CECA65" w14:textId="77777777" w:rsidR="00D80E8D" w:rsidRDefault="00D80E8D" w:rsidP="000661E6">
            <w:pPr>
              <w:pStyle w:val="ListParagraph"/>
              <w:numPr>
                <w:ilvl w:val="0"/>
                <w:numId w:val="0"/>
              </w:numPr>
            </w:pPr>
            <w:r>
              <w:t>Drop-down</w:t>
            </w:r>
          </w:p>
          <w:p w14:paraId="0CD6A265" w14:textId="7CCFEA11" w:rsidR="00D80E8D" w:rsidRDefault="00D80E8D" w:rsidP="000661E6">
            <w:pPr>
              <w:pStyle w:val="ListParagraph"/>
              <w:numPr>
                <w:ilvl w:val="0"/>
                <w:numId w:val="0"/>
              </w:numPr>
            </w:pPr>
            <w:r>
              <w:t>Get data from Client table</w:t>
            </w:r>
          </w:p>
          <w:p w14:paraId="3BD92D89" w14:textId="465293E3" w:rsidR="00D80E8D" w:rsidRDefault="00D80E8D" w:rsidP="000661E6">
            <w:pPr>
              <w:pStyle w:val="ListParagraph"/>
              <w:numPr>
                <w:ilvl w:val="0"/>
                <w:numId w:val="0"/>
              </w:numPr>
            </w:pPr>
            <w:r>
              <w:t xml:space="preserve">Default </w:t>
            </w:r>
            <w:r w:rsidR="00236085">
              <w:t xml:space="preserve">as </w:t>
            </w:r>
            <w:r>
              <w:t xml:space="preserve">CIF Number of selected customer but user can </w:t>
            </w:r>
            <w:r w:rsidR="00DF45E8">
              <w:t>modify</w:t>
            </w:r>
            <w:r>
              <w:t xml:space="preserve"> if Supplement Card is added.</w:t>
            </w:r>
          </w:p>
          <w:p w14:paraId="05796937" w14:textId="7E67DE2B" w:rsidR="00103A93" w:rsidRPr="00103A93" w:rsidRDefault="00103A93" w:rsidP="000661E6">
            <w:pPr>
              <w:pStyle w:val="ListParagraph"/>
              <w:numPr>
                <w:ilvl w:val="0"/>
                <w:numId w:val="0"/>
              </w:numPr>
              <w:rPr>
                <w:color w:val="FF0000"/>
              </w:rPr>
            </w:pPr>
            <w:r w:rsidRPr="00103A93">
              <w:rPr>
                <w:color w:val="FF0000"/>
              </w:rPr>
              <w:t>Support quick search CIF number by enterd al least 4 digits of CIF number.</w:t>
            </w:r>
          </w:p>
          <w:p w14:paraId="245ED5C5" w14:textId="79655610" w:rsidR="00236085" w:rsidRDefault="00236085" w:rsidP="000661E6">
            <w:pPr>
              <w:pStyle w:val="ListParagraph"/>
              <w:numPr>
                <w:ilvl w:val="0"/>
                <w:numId w:val="0"/>
              </w:numPr>
            </w:pPr>
          </w:p>
        </w:tc>
      </w:tr>
      <w:tr w:rsidR="00103A93" w14:paraId="2DE4540F" w14:textId="77777777" w:rsidTr="000F5A96">
        <w:tc>
          <w:tcPr>
            <w:tcW w:w="844" w:type="dxa"/>
          </w:tcPr>
          <w:p w14:paraId="3136DC15" w14:textId="77777777" w:rsidR="00103A93" w:rsidRDefault="00103A93" w:rsidP="00076CFA">
            <w:pPr>
              <w:pStyle w:val="ListParagraph"/>
              <w:numPr>
                <w:ilvl w:val="8"/>
                <w:numId w:val="288"/>
              </w:numPr>
              <w:ind w:left="720"/>
            </w:pPr>
          </w:p>
        </w:tc>
        <w:tc>
          <w:tcPr>
            <w:tcW w:w="1826" w:type="dxa"/>
          </w:tcPr>
          <w:p w14:paraId="20A5D37E" w14:textId="43B21434" w:rsidR="00103A93" w:rsidRDefault="00103A93" w:rsidP="00103A93">
            <w:pPr>
              <w:pStyle w:val="ListParagraph"/>
              <w:numPr>
                <w:ilvl w:val="0"/>
                <w:numId w:val="0"/>
              </w:numPr>
            </w:pPr>
            <w:r>
              <w:t>Account Type*/ Loại tài khoản</w:t>
            </w:r>
          </w:p>
        </w:tc>
        <w:tc>
          <w:tcPr>
            <w:tcW w:w="3475" w:type="dxa"/>
          </w:tcPr>
          <w:p w14:paraId="21BDE31D" w14:textId="77777777" w:rsidR="00103A93" w:rsidRDefault="00103A93" w:rsidP="00103A93">
            <w:pPr>
              <w:pStyle w:val="ListParagraph"/>
              <w:numPr>
                <w:ilvl w:val="0"/>
                <w:numId w:val="0"/>
              </w:numPr>
            </w:pPr>
            <w:r>
              <w:t>Combination of Product Account Level and product account type</w:t>
            </w:r>
          </w:p>
          <w:p w14:paraId="0CBE894F" w14:textId="77777777" w:rsidR="00103A93" w:rsidRDefault="00103A93" w:rsidP="00103A93">
            <w:pPr>
              <w:pStyle w:val="ListParagraph"/>
              <w:numPr>
                <w:ilvl w:val="0"/>
                <w:numId w:val="0"/>
              </w:numPr>
            </w:pPr>
            <w:r>
              <w:t>PAT : Visa [001]</w:t>
            </w:r>
          </w:p>
          <w:p w14:paraId="04A650E7" w14:textId="77777777" w:rsidR="00103A93" w:rsidRDefault="00103A93" w:rsidP="00103A93">
            <w:pPr>
              <w:pStyle w:val="ListParagraph"/>
              <w:numPr>
                <w:ilvl w:val="0"/>
                <w:numId w:val="0"/>
              </w:numPr>
            </w:pPr>
            <w:r>
              <w:t>PAL: Debit [830]</w:t>
            </w:r>
          </w:p>
          <w:p w14:paraId="14AF55A7" w14:textId="7B7A600B" w:rsidR="00103A93" w:rsidRDefault="00103A93" w:rsidP="00103A93">
            <w:pPr>
              <w:pStyle w:val="ListParagraph"/>
              <w:numPr>
                <w:ilvl w:val="0"/>
                <w:numId w:val="0"/>
              </w:numPr>
            </w:pPr>
            <w:r>
              <w:t>Account type :  830-001</w:t>
            </w:r>
          </w:p>
        </w:tc>
        <w:tc>
          <w:tcPr>
            <w:tcW w:w="2876" w:type="dxa"/>
          </w:tcPr>
          <w:p w14:paraId="20C373B1" w14:textId="77777777" w:rsidR="00103A93" w:rsidRDefault="00103A93" w:rsidP="00103A93">
            <w:pPr>
              <w:pStyle w:val="ListParagraph"/>
              <w:numPr>
                <w:ilvl w:val="0"/>
                <w:numId w:val="0"/>
              </w:numPr>
            </w:pPr>
            <w:r>
              <w:t>Drop-down</w:t>
            </w:r>
          </w:p>
          <w:p w14:paraId="053A2426" w14:textId="71C30C35" w:rsidR="00103A93" w:rsidRPr="00103A93" w:rsidRDefault="00103A93" w:rsidP="00103A93">
            <w:pPr>
              <w:pStyle w:val="ListParagraph"/>
              <w:numPr>
                <w:ilvl w:val="0"/>
                <w:numId w:val="0"/>
              </w:numPr>
              <w:rPr>
                <w:color w:val="FF0000"/>
              </w:rPr>
            </w:pPr>
            <w:r w:rsidRPr="00103A93">
              <w:rPr>
                <w:color w:val="FF0000"/>
              </w:rPr>
              <w:t xml:space="preserve">Lookup value from PRODUCT_ACCOUNT table where Account Type is Account type of </w:t>
            </w:r>
            <w:r>
              <w:rPr>
                <w:color w:val="FF0000"/>
              </w:rPr>
              <w:t>select customer (Use CIF number which is selected from listing page).</w:t>
            </w:r>
          </w:p>
          <w:p w14:paraId="228966ED" w14:textId="77777777" w:rsidR="00103A93" w:rsidRDefault="00103A93" w:rsidP="00103A93">
            <w:pPr>
              <w:pStyle w:val="ListParagraph"/>
              <w:numPr>
                <w:ilvl w:val="0"/>
                <w:numId w:val="0"/>
              </w:numPr>
            </w:pPr>
            <w:r>
              <w:t>Refer to “Product account” API under “Customer Management”.</w:t>
            </w:r>
          </w:p>
          <w:p w14:paraId="2575A915" w14:textId="77777777" w:rsidR="00103A93" w:rsidRDefault="00103A93" w:rsidP="00103A93">
            <w:pPr>
              <w:pStyle w:val="ListParagraph"/>
              <w:numPr>
                <w:ilvl w:val="0"/>
                <w:numId w:val="0"/>
              </w:numPr>
            </w:pPr>
          </w:p>
        </w:tc>
      </w:tr>
      <w:tr w:rsidR="00103A93" w14:paraId="2ABC9878" w14:textId="77777777" w:rsidTr="000F5A96">
        <w:tc>
          <w:tcPr>
            <w:tcW w:w="844" w:type="dxa"/>
          </w:tcPr>
          <w:p w14:paraId="51C8772B" w14:textId="77777777" w:rsidR="00103A93" w:rsidRDefault="00103A93" w:rsidP="00076CFA">
            <w:pPr>
              <w:pStyle w:val="ListParagraph"/>
              <w:numPr>
                <w:ilvl w:val="8"/>
                <w:numId w:val="288"/>
              </w:numPr>
              <w:ind w:left="720"/>
            </w:pPr>
          </w:p>
        </w:tc>
        <w:tc>
          <w:tcPr>
            <w:tcW w:w="1826" w:type="dxa"/>
          </w:tcPr>
          <w:p w14:paraId="12909320" w14:textId="7CD158A4" w:rsidR="00103A93" w:rsidRDefault="00103A93" w:rsidP="00103A93">
            <w:pPr>
              <w:pStyle w:val="ListParagraph"/>
              <w:numPr>
                <w:ilvl w:val="0"/>
                <w:numId w:val="0"/>
              </w:numPr>
            </w:pPr>
            <w:r>
              <w:t>Account number */ Số tài khoản</w:t>
            </w:r>
          </w:p>
        </w:tc>
        <w:tc>
          <w:tcPr>
            <w:tcW w:w="3475" w:type="dxa"/>
          </w:tcPr>
          <w:p w14:paraId="7374E5E9" w14:textId="77777777" w:rsidR="00103A93" w:rsidRDefault="00103A93" w:rsidP="00103A93">
            <w:pPr>
              <w:pStyle w:val="ListParagraph"/>
              <w:numPr>
                <w:ilvl w:val="0"/>
                <w:numId w:val="0"/>
              </w:numPr>
            </w:pPr>
            <w:r>
              <w:t>Product Account number</w:t>
            </w:r>
          </w:p>
          <w:p w14:paraId="4F68F8AF" w14:textId="1A77EADA" w:rsidR="00103A93" w:rsidRDefault="00103A93" w:rsidP="00103A93">
            <w:pPr>
              <w:pStyle w:val="ListParagraph"/>
              <w:numPr>
                <w:ilvl w:val="0"/>
                <w:numId w:val="0"/>
              </w:numPr>
            </w:pPr>
          </w:p>
        </w:tc>
        <w:tc>
          <w:tcPr>
            <w:tcW w:w="2876" w:type="dxa"/>
          </w:tcPr>
          <w:p w14:paraId="0882E030" w14:textId="77777777" w:rsidR="00103A93" w:rsidRDefault="00103A93" w:rsidP="00103A93">
            <w:pPr>
              <w:pStyle w:val="ListParagraph"/>
              <w:numPr>
                <w:ilvl w:val="0"/>
                <w:numId w:val="0"/>
              </w:numPr>
            </w:pPr>
            <w:r>
              <w:t>Drop-down</w:t>
            </w:r>
          </w:p>
          <w:p w14:paraId="0D2D8264" w14:textId="25EF58C6" w:rsidR="00103A93" w:rsidRPr="00103A93" w:rsidRDefault="00103A93" w:rsidP="00103A93">
            <w:pPr>
              <w:pStyle w:val="ListParagraph"/>
              <w:numPr>
                <w:ilvl w:val="0"/>
                <w:numId w:val="0"/>
              </w:numPr>
              <w:rPr>
                <w:color w:val="FF0000"/>
              </w:rPr>
            </w:pPr>
            <w:r w:rsidRPr="00103A93">
              <w:rPr>
                <w:color w:val="FF0000"/>
              </w:rPr>
              <w:t>All account of selected account type of selected customer.</w:t>
            </w:r>
          </w:p>
          <w:p w14:paraId="27A2C717" w14:textId="42D1411D" w:rsidR="00103A93" w:rsidRDefault="00103A93" w:rsidP="00103A93">
            <w:pPr>
              <w:pStyle w:val="ListParagraph"/>
              <w:numPr>
                <w:ilvl w:val="0"/>
                <w:numId w:val="0"/>
              </w:numPr>
            </w:pPr>
            <w:r>
              <w:t>Refer to “Product account” API under “Customer Management”</w:t>
            </w:r>
          </w:p>
        </w:tc>
      </w:tr>
      <w:tr w:rsidR="00103A93" w14:paraId="059AAD74" w14:textId="77777777" w:rsidTr="000F5A96">
        <w:tc>
          <w:tcPr>
            <w:tcW w:w="844" w:type="dxa"/>
          </w:tcPr>
          <w:p w14:paraId="24712EC2" w14:textId="77777777" w:rsidR="00103A93" w:rsidRDefault="00103A93" w:rsidP="00103A93">
            <w:pPr>
              <w:pStyle w:val="ListParagraph"/>
              <w:numPr>
                <w:ilvl w:val="0"/>
                <w:numId w:val="0"/>
              </w:numPr>
            </w:pPr>
            <w:r>
              <w:t>3</w:t>
            </w:r>
          </w:p>
        </w:tc>
        <w:tc>
          <w:tcPr>
            <w:tcW w:w="1826" w:type="dxa"/>
          </w:tcPr>
          <w:p w14:paraId="251B7E34" w14:textId="339FEC40" w:rsidR="00103A93" w:rsidRDefault="00103A93" w:rsidP="00103A93">
            <w:pPr>
              <w:pStyle w:val="ListParagraph"/>
              <w:numPr>
                <w:ilvl w:val="0"/>
                <w:numId w:val="0"/>
              </w:numPr>
            </w:pPr>
            <w:r>
              <w:t>Card number* /Số thẻ</w:t>
            </w:r>
          </w:p>
        </w:tc>
        <w:tc>
          <w:tcPr>
            <w:tcW w:w="3475" w:type="dxa"/>
          </w:tcPr>
          <w:p w14:paraId="2AC54D6F" w14:textId="7A6350FE" w:rsidR="00103A93" w:rsidRDefault="00103A93" w:rsidP="00103A93">
            <w:pPr>
              <w:pStyle w:val="ListParagraph"/>
              <w:numPr>
                <w:ilvl w:val="0"/>
                <w:numId w:val="0"/>
              </w:numPr>
            </w:pPr>
            <w:r>
              <w:t xml:space="preserve">Card number </w:t>
            </w:r>
          </w:p>
        </w:tc>
        <w:tc>
          <w:tcPr>
            <w:tcW w:w="2876" w:type="dxa"/>
          </w:tcPr>
          <w:p w14:paraId="640BCE8E" w14:textId="6C635F15" w:rsidR="00103A93" w:rsidRDefault="00103A93" w:rsidP="00103A93">
            <w:pPr>
              <w:pStyle w:val="ListParagraph"/>
              <w:numPr>
                <w:ilvl w:val="0"/>
                <w:numId w:val="0"/>
              </w:numPr>
            </w:pPr>
            <w:r>
              <w:t>X(20)</w:t>
            </w:r>
          </w:p>
          <w:p w14:paraId="6D576376" w14:textId="597D2E2A" w:rsidR="00FF6CDF" w:rsidRDefault="00103A93" w:rsidP="00103A93">
            <w:pPr>
              <w:pStyle w:val="ListParagraph"/>
              <w:numPr>
                <w:ilvl w:val="0"/>
                <w:numId w:val="0"/>
              </w:numPr>
            </w:pPr>
            <w:r>
              <w:t>Must be unique value in whole system.</w:t>
            </w:r>
          </w:p>
          <w:p w14:paraId="6E386C2B" w14:textId="7BDEA5CB" w:rsidR="00103A93" w:rsidRDefault="00103A93" w:rsidP="00103A93">
            <w:pPr>
              <w:pStyle w:val="ListParagraph"/>
              <w:numPr>
                <w:ilvl w:val="0"/>
                <w:numId w:val="0"/>
              </w:numPr>
            </w:pPr>
          </w:p>
        </w:tc>
      </w:tr>
      <w:tr w:rsidR="00103A93" w14:paraId="00E2358E" w14:textId="77777777" w:rsidTr="000F5A96">
        <w:tc>
          <w:tcPr>
            <w:tcW w:w="844" w:type="dxa"/>
          </w:tcPr>
          <w:p w14:paraId="19FCEA20" w14:textId="77777777" w:rsidR="00103A93" w:rsidRDefault="00103A93" w:rsidP="00076CFA">
            <w:pPr>
              <w:pStyle w:val="ListParagraph"/>
              <w:numPr>
                <w:ilvl w:val="0"/>
                <w:numId w:val="180"/>
              </w:numPr>
            </w:pPr>
          </w:p>
        </w:tc>
        <w:tc>
          <w:tcPr>
            <w:tcW w:w="1826" w:type="dxa"/>
          </w:tcPr>
          <w:p w14:paraId="16AE7CD5" w14:textId="05497AD7" w:rsidR="00103A93" w:rsidRDefault="00103A93" w:rsidP="00103A93">
            <w:pPr>
              <w:pStyle w:val="ListParagraph"/>
              <w:numPr>
                <w:ilvl w:val="0"/>
                <w:numId w:val="0"/>
              </w:numPr>
            </w:pPr>
            <w:r w:rsidRPr="000F5A96">
              <w:t>Masked Card Numbe</w:t>
            </w:r>
            <w:r>
              <w:t>r/ ==tbd==</w:t>
            </w:r>
          </w:p>
        </w:tc>
        <w:tc>
          <w:tcPr>
            <w:tcW w:w="3475" w:type="dxa"/>
          </w:tcPr>
          <w:p w14:paraId="3EF7BB7D" w14:textId="7A59D943" w:rsidR="00103A93" w:rsidRDefault="00103A93" w:rsidP="00103A93">
            <w:pPr>
              <w:pStyle w:val="ListParagraph"/>
              <w:numPr>
                <w:ilvl w:val="0"/>
                <w:numId w:val="0"/>
              </w:numPr>
            </w:pPr>
            <w:r w:rsidRPr="000F5A96">
              <w:t>Masked Card Numbe</w:t>
            </w:r>
            <w:r>
              <w:t>r</w:t>
            </w:r>
          </w:p>
        </w:tc>
        <w:tc>
          <w:tcPr>
            <w:tcW w:w="2876" w:type="dxa"/>
          </w:tcPr>
          <w:p w14:paraId="40E08885" w14:textId="2D3CDEC0" w:rsidR="00103A93" w:rsidRDefault="00103A93" w:rsidP="00103A93">
            <w:pPr>
              <w:pStyle w:val="ListParagraph"/>
              <w:numPr>
                <w:ilvl w:val="0"/>
                <w:numId w:val="0"/>
              </w:numPr>
            </w:pPr>
            <w:r>
              <w:t>X(20)</w:t>
            </w:r>
          </w:p>
        </w:tc>
      </w:tr>
      <w:tr w:rsidR="00103A93" w14:paraId="3E9C96E9" w14:textId="77777777" w:rsidTr="000F5A96">
        <w:tc>
          <w:tcPr>
            <w:tcW w:w="844" w:type="dxa"/>
          </w:tcPr>
          <w:p w14:paraId="012D36E5" w14:textId="77777777" w:rsidR="00103A93" w:rsidRDefault="00103A93" w:rsidP="00076CFA">
            <w:pPr>
              <w:pStyle w:val="ListParagraph"/>
              <w:numPr>
                <w:ilvl w:val="0"/>
                <w:numId w:val="180"/>
              </w:numPr>
            </w:pPr>
          </w:p>
        </w:tc>
        <w:tc>
          <w:tcPr>
            <w:tcW w:w="1826" w:type="dxa"/>
          </w:tcPr>
          <w:p w14:paraId="3E9FAC69" w14:textId="1A928B72" w:rsidR="00103A93" w:rsidRDefault="00103A93" w:rsidP="00103A93">
            <w:pPr>
              <w:pStyle w:val="ListParagraph"/>
              <w:numPr>
                <w:ilvl w:val="0"/>
                <w:numId w:val="0"/>
              </w:numPr>
            </w:pPr>
            <w:r w:rsidRPr="000F5A96">
              <w:t>Cardholder Name</w:t>
            </w:r>
            <w:r>
              <w:t>*/ Tên chủ thẻ</w:t>
            </w:r>
          </w:p>
        </w:tc>
        <w:tc>
          <w:tcPr>
            <w:tcW w:w="3475" w:type="dxa"/>
          </w:tcPr>
          <w:p w14:paraId="12536F1C" w14:textId="63F0D606" w:rsidR="00103A93" w:rsidRDefault="00103A93" w:rsidP="00103A93">
            <w:pPr>
              <w:pStyle w:val="ListParagraph"/>
              <w:numPr>
                <w:ilvl w:val="0"/>
                <w:numId w:val="0"/>
              </w:numPr>
            </w:pPr>
            <w:r w:rsidRPr="000F5A96">
              <w:t>Cardholder Name</w:t>
            </w:r>
          </w:p>
        </w:tc>
        <w:tc>
          <w:tcPr>
            <w:tcW w:w="2876" w:type="dxa"/>
          </w:tcPr>
          <w:p w14:paraId="25DA3128" w14:textId="6726D7FF" w:rsidR="00103A93" w:rsidRDefault="00103A93" w:rsidP="00103A93">
            <w:pPr>
              <w:pStyle w:val="ListParagraph"/>
              <w:numPr>
                <w:ilvl w:val="0"/>
                <w:numId w:val="0"/>
              </w:numPr>
            </w:pPr>
            <w:r>
              <w:t>X(50)</w:t>
            </w:r>
          </w:p>
        </w:tc>
      </w:tr>
      <w:tr w:rsidR="00103A93" w14:paraId="4E4C6103" w14:textId="77777777" w:rsidTr="000F5A96">
        <w:tc>
          <w:tcPr>
            <w:tcW w:w="844" w:type="dxa"/>
          </w:tcPr>
          <w:p w14:paraId="18563825" w14:textId="77777777" w:rsidR="00103A93" w:rsidRDefault="00103A93" w:rsidP="00076CFA">
            <w:pPr>
              <w:pStyle w:val="ListParagraph"/>
              <w:numPr>
                <w:ilvl w:val="0"/>
                <w:numId w:val="180"/>
              </w:numPr>
            </w:pPr>
          </w:p>
        </w:tc>
        <w:tc>
          <w:tcPr>
            <w:tcW w:w="1826" w:type="dxa"/>
          </w:tcPr>
          <w:p w14:paraId="3EB4B291" w14:textId="7A0B1821" w:rsidR="00103A93" w:rsidRDefault="00103A93" w:rsidP="00103A93">
            <w:pPr>
              <w:pStyle w:val="ListParagraph"/>
              <w:numPr>
                <w:ilvl w:val="0"/>
                <w:numId w:val="0"/>
              </w:numPr>
            </w:pPr>
            <w:r>
              <w:t>Card Indicator*/ Chỉ thị thẻ</w:t>
            </w:r>
          </w:p>
        </w:tc>
        <w:tc>
          <w:tcPr>
            <w:tcW w:w="3475" w:type="dxa"/>
          </w:tcPr>
          <w:p w14:paraId="782D5201" w14:textId="77777777" w:rsidR="00103A93" w:rsidRDefault="00103A93" w:rsidP="00103A93">
            <w:pPr>
              <w:pStyle w:val="ListParagraph"/>
              <w:numPr>
                <w:ilvl w:val="0"/>
                <w:numId w:val="0"/>
              </w:numPr>
            </w:pPr>
            <w:r>
              <w:t>Card indicator:</w:t>
            </w:r>
          </w:p>
          <w:p w14:paraId="4319A864" w14:textId="77777777" w:rsidR="00103A93" w:rsidRDefault="00103A93" w:rsidP="00103A93">
            <w:pPr>
              <w:pStyle w:val="ListParagraph"/>
              <w:numPr>
                <w:ilvl w:val="0"/>
                <w:numId w:val="0"/>
              </w:numPr>
            </w:pPr>
            <w:r>
              <w:t>S- Supplement Card</w:t>
            </w:r>
          </w:p>
          <w:p w14:paraId="763A0023" w14:textId="77777777" w:rsidR="00103A93" w:rsidRDefault="00103A93" w:rsidP="00103A93">
            <w:pPr>
              <w:pStyle w:val="ListParagraph"/>
              <w:numPr>
                <w:ilvl w:val="0"/>
                <w:numId w:val="0"/>
              </w:numPr>
            </w:pPr>
            <w:r>
              <w:t>P – Principal Card</w:t>
            </w:r>
          </w:p>
          <w:p w14:paraId="53BE0274" w14:textId="4A21D72D" w:rsidR="00103A93" w:rsidRDefault="00103A93" w:rsidP="00103A93">
            <w:pPr>
              <w:pStyle w:val="ListParagraph"/>
              <w:numPr>
                <w:ilvl w:val="0"/>
                <w:numId w:val="0"/>
              </w:numPr>
            </w:pPr>
            <w:r>
              <w:t>K – Corporate Card</w:t>
            </w:r>
          </w:p>
          <w:p w14:paraId="201BD920" w14:textId="77777777" w:rsidR="00103A93" w:rsidRDefault="00103A93" w:rsidP="00103A93">
            <w:pPr>
              <w:pStyle w:val="ListParagraph"/>
              <w:numPr>
                <w:ilvl w:val="0"/>
                <w:numId w:val="0"/>
              </w:numPr>
            </w:pPr>
            <w:r>
              <w:t>….</w:t>
            </w:r>
          </w:p>
          <w:p w14:paraId="35333753" w14:textId="15A50B8F" w:rsidR="00103A93" w:rsidRDefault="00103A93" w:rsidP="00103A93">
            <w:pPr>
              <w:pStyle w:val="ListParagraph"/>
              <w:numPr>
                <w:ilvl w:val="0"/>
                <w:numId w:val="0"/>
              </w:numPr>
            </w:pPr>
            <w:r>
              <w:t>For principal card then CIF of card must be the same as CIF of Account.</w:t>
            </w:r>
            <w:r>
              <w:br/>
            </w:r>
          </w:p>
        </w:tc>
        <w:tc>
          <w:tcPr>
            <w:tcW w:w="2876" w:type="dxa"/>
          </w:tcPr>
          <w:p w14:paraId="7709F97B" w14:textId="77777777" w:rsidR="00103A93" w:rsidRDefault="00103A93" w:rsidP="00103A93">
            <w:pPr>
              <w:pStyle w:val="ListParagraph"/>
              <w:numPr>
                <w:ilvl w:val="0"/>
                <w:numId w:val="0"/>
              </w:numPr>
            </w:pPr>
            <w:r>
              <w:t>Drop-down</w:t>
            </w:r>
          </w:p>
          <w:p w14:paraId="2BCDBE68" w14:textId="77777777" w:rsidR="00103A93" w:rsidRDefault="00103A93" w:rsidP="00103A93">
            <w:pPr>
              <w:pStyle w:val="ListParagraph"/>
              <w:numPr>
                <w:ilvl w:val="0"/>
                <w:numId w:val="0"/>
              </w:numPr>
            </w:pPr>
            <w:r>
              <w:t>Select one</w:t>
            </w:r>
          </w:p>
          <w:p w14:paraId="33E95E4E" w14:textId="5A8C0C16" w:rsidR="00103A93" w:rsidRDefault="00103A93" w:rsidP="00103A93">
            <w:pPr>
              <w:pStyle w:val="ListParagraph"/>
              <w:numPr>
                <w:ilvl w:val="0"/>
                <w:numId w:val="0"/>
              </w:numPr>
            </w:pPr>
            <w:r>
              <w:t>Lookup value from “Code management” table where type code is “card-indicator”.</w:t>
            </w:r>
          </w:p>
          <w:p w14:paraId="49113AC1" w14:textId="104EACC5" w:rsidR="00103A93" w:rsidRDefault="00103A93" w:rsidP="00103A93">
            <w:pPr>
              <w:pStyle w:val="ListParagraph"/>
              <w:numPr>
                <w:ilvl w:val="0"/>
                <w:numId w:val="0"/>
              </w:numPr>
            </w:pPr>
            <w:r>
              <w:t>Refer “list-by-code-type” API under “Master Data”.</w:t>
            </w:r>
          </w:p>
          <w:p w14:paraId="047EB7B4" w14:textId="77777777" w:rsidR="00103A93" w:rsidRDefault="00103A93" w:rsidP="00103A93">
            <w:pPr>
              <w:pStyle w:val="ListParagraph"/>
              <w:numPr>
                <w:ilvl w:val="0"/>
                <w:numId w:val="0"/>
              </w:numPr>
            </w:pPr>
          </w:p>
          <w:p w14:paraId="795F2554" w14:textId="77777777" w:rsidR="00103A93" w:rsidRDefault="00103A93" w:rsidP="00103A93">
            <w:pPr>
              <w:pStyle w:val="ListParagraph"/>
              <w:numPr>
                <w:ilvl w:val="0"/>
                <w:numId w:val="0"/>
              </w:numPr>
            </w:pPr>
          </w:p>
          <w:p w14:paraId="08DE2C0B" w14:textId="20262AE3" w:rsidR="00103A93" w:rsidRDefault="00103A93" w:rsidP="00103A93">
            <w:pPr>
              <w:pStyle w:val="ListParagraph"/>
              <w:numPr>
                <w:ilvl w:val="0"/>
                <w:numId w:val="0"/>
              </w:numPr>
            </w:pPr>
          </w:p>
        </w:tc>
      </w:tr>
      <w:tr w:rsidR="00103A93" w14:paraId="478E319E" w14:textId="77777777" w:rsidTr="000F5A96">
        <w:tc>
          <w:tcPr>
            <w:tcW w:w="844" w:type="dxa"/>
          </w:tcPr>
          <w:p w14:paraId="633280B6" w14:textId="77777777" w:rsidR="00103A93" w:rsidRDefault="00103A93" w:rsidP="00076CFA">
            <w:pPr>
              <w:pStyle w:val="ListParagraph"/>
              <w:numPr>
                <w:ilvl w:val="0"/>
                <w:numId w:val="180"/>
              </w:numPr>
            </w:pPr>
          </w:p>
        </w:tc>
        <w:tc>
          <w:tcPr>
            <w:tcW w:w="1826" w:type="dxa"/>
          </w:tcPr>
          <w:p w14:paraId="2380B10B" w14:textId="2C1088A4" w:rsidR="00103A93" w:rsidRDefault="00103A93" w:rsidP="00103A93">
            <w:pPr>
              <w:pStyle w:val="ListParagraph"/>
              <w:numPr>
                <w:ilvl w:val="0"/>
                <w:numId w:val="0"/>
              </w:numPr>
            </w:pPr>
            <w:r>
              <w:t>Card status */Trạng thái thẻ</w:t>
            </w:r>
          </w:p>
        </w:tc>
        <w:tc>
          <w:tcPr>
            <w:tcW w:w="3475" w:type="dxa"/>
          </w:tcPr>
          <w:p w14:paraId="2677E01B" w14:textId="77777777" w:rsidR="00103A93" w:rsidRDefault="00103A93" w:rsidP="00103A93">
            <w:pPr>
              <w:pStyle w:val="ListParagraph"/>
              <w:numPr>
                <w:ilvl w:val="0"/>
                <w:numId w:val="0"/>
              </w:numPr>
            </w:pPr>
            <w:r>
              <w:t>Card status</w:t>
            </w:r>
          </w:p>
          <w:p w14:paraId="1B14AE31" w14:textId="413D57A1" w:rsidR="00103A93" w:rsidRDefault="00103A93" w:rsidP="00103A93">
            <w:pPr>
              <w:pStyle w:val="ListParagraph"/>
              <w:numPr>
                <w:ilvl w:val="0"/>
                <w:numId w:val="0"/>
              </w:numPr>
            </w:pPr>
            <w:r>
              <w:t>The Card status  is used to check block transaction via TP or on some MQ validation</w:t>
            </w:r>
          </w:p>
        </w:tc>
        <w:tc>
          <w:tcPr>
            <w:tcW w:w="2876" w:type="dxa"/>
          </w:tcPr>
          <w:p w14:paraId="74848364" w14:textId="77777777" w:rsidR="00103A93" w:rsidRDefault="00103A93" w:rsidP="00103A93">
            <w:pPr>
              <w:pStyle w:val="ListParagraph"/>
              <w:numPr>
                <w:ilvl w:val="0"/>
                <w:numId w:val="0"/>
              </w:numPr>
            </w:pPr>
            <w:r>
              <w:t>Drop-down</w:t>
            </w:r>
          </w:p>
          <w:p w14:paraId="61FD86AC" w14:textId="67B1AA3F" w:rsidR="00103A93" w:rsidRDefault="00103A93" w:rsidP="00103A93">
            <w:pPr>
              <w:pStyle w:val="ListParagraph"/>
              <w:numPr>
                <w:ilvl w:val="0"/>
                <w:numId w:val="0"/>
              </w:numPr>
            </w:pPr>
            <w:r>
              <w:t>Lookup value from “Card Status” screen (Card_status table).</w:t>
            </w:r>
          </w:p>
          <w:p w14:paraId="036B5450" w14:textId="1DFEF96F" w:rsidR="00103A93" w:rsidRDefault="00103A93" w:rsidP="00103A93">
            <w:pPr>
              <w:pStyle w:val="ListParagraph"/>
              <w:numPr>
                <w:ilvl w:val="0"/>
                <w:numId w:val="0"/>
              </w:numPr>
            </w:pPr>
            <w:r>
              <w:t xml:space="preserve">Refer “Card status” API under Code Maintenance </w:t>
            </w:r>
          </w:p>
        </w:tc>
      </w:tr>
      <w:tr w:rsidR="00103A93" w14:paraId="42CFBF69" w14:textId="77777777" w:rsidTr="000F5A96">
        <w:tc>
          <w:tcPr>
            <w:tcW w:w="844" w:type="dxa"/>
          </w:tcPr>
          <w:p w14:paraId="351248D9" w14:textId="77777777" w:rsidR="00103A93" w:rsidRDefault="00103A93" w:rsidP="00076CFA">
            <w:pPr>
              <w:pStyle w:val="ListParagraph"/>
              <w:numPr>
                <w:ilvl w:val="0"/>
                <w:numId w:val="180"/>
              </w:numPr>
            </w:pPr>
          </w:p>
        </w:tc>
        <w:tc>
          <w:tcPr>
            <w:tcW w:w="1826" w:type="dxa"/>
          </w:tcPr>
          <w:p w14:paraId="19818D7E" w14:textId="5A4DF7DF" w:rsidR="00103A93" w:rsidRDefault="00103A93" w:rsidP="00103A93">
            <w:pPr>
              <w:pStyle w:val="ListParagraph"/>
              <w:numPr>
                <w:ilvl w:val="0"/>
                <w:numId w:val="0"/>
              </w:numPr>
            </w:pPr>
            <w:r>
              <w:t>Card block code/Mã chặn thẻ</w:t>
            </w:r>
          </w:p>
        </w:tc>
        <w:tc>
          <w:tcPr>
            <w:tcW w:w="3475" w:type="dxa"/>
          </w:tcPr>
          <w:p w14:paraId="171C70DE" w14:textId="77777777" w:rsidR="00103A93" w:rsidRDefault="00103A93" w:rsidP="00103A93">
            <w:pPr>
              <w:pStyle w:val="ListParagraph"/>
              <w:numPr>
                <w:ilvl w:val="0"/>
                <w:numId w:val="0"/>
              </w:numPr>
            </w:pPr>
            <w:r>
              <w:t>Card block code</w:t>
            </w:r>
          </w:p>
          <w:p w14:paraId="1A1DDA64" w14:textId="6957A1FD" w:rsidR="00103A93" w:rsidRDefault="00103A93" w:rsidP="00103A93">
            <w:pPr>
              <w:pStyle w:val="ListParagraph"/>
              <w:numPr>
                <w:ilvl w:val="0"/>
                <w:numId w:val="0"/>
              </w:numPr>
            </w:pPr>
            <w:r>
              <w:t>The Card block code  is used to check block transaction via TP or on some MQ validation</w:t>
            </w:r>
          </w:p>
        </w:tc>
        <w:tc>
          <w:tcPr>
            <w:tcW w:w="2876" w:type="dxa"/>
          </w:tcPr>
          <w:p w14:paraId="064FE9FA" w14:textId="5D3D8B1B" w:rsidR="00103A93" w:rsidRDefault="00103A93" w:rsidP="00103A93">
            <w:pPr>
              <w:pStyle w:val="ListParagraph"/>
              <w:numPr>
                <w:ilvl w:val="0"/>
                <w:numId w:val="0"/>
              </w:numPr>
            </w:pPr>
            <w:r>
              <w:t>X(10)</w:t>
            </w:r>
          </w:p>
        </w:tc>
      </w:tr>
      <w:tr w:rsidR="00103A93" w14:paraId="10F34634" w14:textId="77777777" w:rsidTr="000F5A96">
        <w:tc>
          <w:tcPr>
            <w:tcW w:w="844" w:type="dxa"/>
          </w:tcPr>
          <w:p w14:paraId="36EF03B3" w14:textId="77777777" w:rsidR="00103A93" w:rsidRDefault="00103A93" w:rsidP="00076CFA">
            <w:pPr>
              <w:pStyle w:val="ListParagraph"/>
              <w:numPr>
                <w:ilvl w:val="0"/>
                <w:numId w:val="180"/>
              </w:numPr>
            </w:pPr>
          </w:p>
        </w:tc>
        <w:tc>
          <w:tcPr>
            <w:tcW w:w="1826" w:type="dxa"/>
          </w:tcPr>
          <w:p w14:paraId="0A6DBABB" w14:textId="4C4E2513" w:rsidR="00103A93" w:rsidRDefault="00103A93" w:rsidP="00103A93">
            <w:pPr>
              <w:pStyle w:val="ListParagraph"/>
              <w:numPr>
                <w:ilvl w:val="0"/>
                <w:numId w:val="0"/>
              </w:numPr>
            </w:pPr>
            <w:r>
              <w:t>Card activation date /Ngày kích hoạt thẻ</w:t>
            </w:r>
          </w:p>
        </w:tc>
        <w:tc>
          <w:tcPr>
            <w:tcW w:w="3475" w:type="dxa"/>
          </w:tcPr>
          <w:p w14:paraId="2EA13D19" w14:textId="0CA1D5A6" w:rsidR="00103A93" w:rsidRDefault="00103A93" w:rsidP="00103A93">
            <w:pPr>
              <w:pStyle w:val="ListParagraph"/>
              <w:numPr>
                <w:ilvl w:val="0"/>
                <w:numId w:val="0"/>
              </w:numPr>
            </w:pPr>
            <w:r>
              <w:t xml:space="preserve">Card activation date </w:t>
            </w:r>
          </w:p>
        </w:tc>
        <w:tc>
          <w:tcPr>
            <w:tcW w:w="2876" w:type="dxa"/>
          </w:tcPr>
          <w:p w14:paraId="557BA1B5" w14:textId="77777777" w:rsidR="00103A93" w:rsidRDefault="00103A93" w:rsidP="00103A93">
            <w:pPr>
              <w:pStyle w:val="ListParagraph"/>
              <w:numPr>
                <w:ilvl w:val="0"/>
                <w:numId w:val="0"/>
              </w:numPr>
            </w:pPr>
            <w:r>
              <w:t xml:space="preserve">Date </w:t>
            </w:r>
          </w:p>
          <w:p w14:paraId="58B500E0" w14:textId="77777777" w:rsidR="00103A93" w:rsidRDefault="00103A93" w:rsidP="00103A93">
            <w:pPr>
              <w:pStyle w:val="ListParagraph"/>
              <w:numPr>
                <w:ilvl w:val="0"/>
                <w:numId w:val="0"/>
              </w:numPr>
            </w:pPr>
          </w:p>
          <w:p w14:paraId="7AB1C584" w14:textId="72E24C35" w:rsidR="00103A93" w:rsidRDefault="00103A93" w:rsidP="00103A93">
            <w:pPr>
              <w:pStyle w:val="ListParagraph"/>
              <w:numPr>
                <w:ilvl w:val="0"/>
                <w:numId w:val="0"/>
              </w:numPr>
            </w:pPr>
          </w:p>
        </w:tc>
      </w:tr>
      <w:tr w:rsidR="00103A93" w14:paraId="1A157074" w14:textId="77777777" w:rsidTr="000F5A96">
        <w:tc>
          <w:tcPr>
            <w:tcW w:w="844" w:type="dxa"/>
          </w:tcPr>
          <w:p w14:paraId="5FD8E612" w14:textId="77777777" w:rsidR="00103A93" w:rsidRDefault="00103A93" w:rsidP="00076CFA">
            <w:pPr>
              <w:pStyle w:val="ListParagraph"/>
              <w:numPr>
                <w:ilvl w:val="0"/>
                <w:numId w:val="180"/>
              </w:numPr>
            </w:pPr>
          </w:p>
        </w:tc>
        <w:tc>
          <w:tcPr>
            <w:tcW w:w="1826" w:type="dxa"/>
          </w:tcPr>
          <w:p w14:paraId="1EFF2EB0" w14:textId="0BA9926A" w:rsidR="00103A93" w:rsidRDefault="00103A93" w:rsidP="00103A93">
            <w:pPr>
              <w:pStyle w:val="ListParagraph"/>
              <w:numPr>
                <w:ilvl w:val="0"/>
                <w:numId w:val="0"/>
              </w:numPr>
            </w:pPr>
            <w:r>
              <w:t>Card creation date*/ Ngày mở thẻ</w:t>
            </w:r>
          </w:p>
        </w:tc>
        <w:tc>
          <w:tcPr>
            <w:tcW w:w="3475" w:type="dxa"/>
          </w:tcPr>
          <w:p w14:paraId="05806E73" w14:textId="378DECD7" w:rsidR="00103A93" w:rsidRDefault="00103A93" w:rsidP="00103A93">
            <w:pPr>
              <w:pStyle w:val="ListParagraph"/>
              <w:numPr>
                <w:ilvl w:val="0"/>
                <w:numId w:val="0"/>
              </w:numPr>
            </w:pPr>
            <w:r>
              <w:t>Card creation date</w:t>
            </w:r>
          </w:p>
        </w:tc>
        <w:tc>
          <w:tcPr>
            <w:tcW w:w="2876" w:type="dxa"/>
          </w:tcPr>
          <w:p w14:paraId="2B19DBE3" w14:textId="2FE50806" w:rsidR="00103A93" w:rsidRDefault="00103A93" w:rsidP="00103A93">
            <w:pPr>
              <w:pStyle w:val="ListParagraph"/>
              <w:numPr>
                <w:ilvl w:val="0"/>
                <w:numId w:val="0"/>
              </w:numPr>
            </w:pPr>
            <w:r>
              <w:t>Date</w:t>
            </w:r>
          </w:p>
        </w:tc>
      </w:tr>
      <w:tr w:rsidR="00103A93" w14:paraId="618AD7EB" w14:textId="77777777" w:rsidTr="000F5A96">
        <w:tc>
          <w:tcPr>
            <w:tcW w:w="844" w:type="dxa"/>
          </w:tcPr>
          <w:p w14:paraId="75E7AF22" w14:textId="77777777" w:rsidR="00103A93" w:rsidRDefault="00103A93" w:rsidP="00076CFA">
            <w:pPr>
              <w:pStyle w:val="ListParagraph"/>
              <w:numPr>
                <w:ilvl w:val="0"/>
                <w:numId w:val="180"/>
              </w:numPr>
            </w:pPr>
          </w:p>
        </w:tc>
        <w:tc>
          <w:tcPr>
            <w:tcW w:w="1826" w:type="dxa"/>
          </w:tcPr>
          <w:p w14:paraId="5436B37F" w14:textId="2A41E7FC" w:rsidR="00103A93" w:rsidRDefault="00A13C79" w:rsidP="00103A93">
            <w:pPr>
              <w:pStyle w:val="ListParagraph"/>
              <w:numPr>
                <w:ilvl w:val="0"/>
                <w:numId w:val="0"/>
              </w:numPr>
            </w:pPr>
            <w:r>
              <w:t>Card expiry</w:t>
            </w:r>
            <w:r w:rsidR="00103A93">
              <w:t xml:space="preserve"> date */ Ngày thẻ hết hạn </w:t>
            </w:r>
          </w:p>
        </w:tc>
        <w:tc>
          <w:tcPr>
            <w:tcW w:w="3475" w:type="dxa"/>
          </w:tcPr>
          <w:p w14:paraId="5190F62A" w14:textId="5917F2B3" w:rsidR="00103A93" w:rsidRDefault="00A13C79" w:rsidP="00103A93">
            <w:pPr>
              <w:pStyle w:val="ListParagraph"/>
              <w:numPr>
                <w:ilvl w:val="0"/>
                <w:numId w:val="0"/>
              </w:numPr>
            </w:pPr>
            <w:r>
              <w:t>Card expiry</w:t>
            </w:r>
            <w:r w:rsidR="00103A93">
              <w:t xml:space="preserve"> date </w:t>
            </w:r>
          </w:p>
        </w:tc>
        <w:tc>
          <w:tcPr>
            <w:tcW w:w="2876" w:type="dxa"/>
          </w:tcPr>
          <w:p w14:paraId="414079BB" w14:textId="5CC7918B" w:rsidR="00103A93" w:rsidRDefault="00103A93" w:rsidP="00103A93">
            <w:pPr>
              <w:pStyle w:val="ListParagraph"/>
              <w:numPr>
                <w:ilvl w:val="0"/>
                <w:numId w:val="0"/>
              </w:numPr>
            </w:pPr>
            <w:r>
              <w:t>Date</w:t>
            </w:r>
          </w:p>
        </w:tc>
      </w:tr>
      <w:tr w:rsidR="00103A93" w14:paraId="2DAD6CB9" w14:textId="77777777" w:rsidTr="000F5A96">
        <w:tc>
          <w:tcPr>
            <w:tcW w:w="844" w:type="dxa"/>
          </w:tcPr>
          <w:p w14:paraId="2E5DCA38" w14:textId="77777777" w:rsidR="00103A93" w:rsidRDefault="00103A93" w:rsidP="00076CFA">
            <w:pPr>
              <w:pStyle w:val="ListParagraph"/>
              <w:numPr>
                <w:ilvl w:val="0"/>
                <w:numId w:val="180"/>
              </w:numPr>
            </w:pPr>
          </w:p>
        </w:tc>
        <w:tc>
          <w:tcPr>
            <w:tcW w:w="1826" w:type="dxa"/>
          </w:tcPr>
          <w:p w14:paraId="5F237FBD" w14:textId="32EF75B5" w:rsidR="00103A93" w:rsidRDefault="00103A93" w:rsidP="00103A93">
            <w:pPr>
              <w:pStyle w:val="ListParagraph"/>
              <w:numPr>
                <w:ilvl w:val="0"/>
                <w:numId w:val="0"/>
              </w:numPr>
            </w:pPr>
            <w:r>
              <w:t>Old Card Number/ Số thẻ cũ.</w:t>
            </w:r>
          </w:p>
        </w:tc>
        <w:tc>
          <w:tcPr>
            <w:tcW w:w="3475" w:type="dxa"/>
          </w:tcPr>
          <w:p w14:paraId="6FE854BE" w14:textId="7029E1BB" w:rsidR="00103A93" w:rsidRDefault="00103A93" w:rsidP="00103A93">
            <w:pPr>
              <w:pStyle w:val="ListParagraph"/>
              <w:numPr>
                <w:ilvl w:val="0"/>
                <w:numId w:val="0"/>
              </w:numPr>
            </w:pPr>
            <w:r>
              <w:t>Old Card Number</w:t>
            </w:r>
          </w:p>
        </w:tc>
        <w:tc>
          <w:tcPr>
            <w:tcW w:w="2876" w:type="dxa"/>
          </w:tcPr>
          <w:p w14:paraId="46FEF72D" w14:textId="325096FE" w:rsidR="00103A93" w:rsidRPr="00377CCF" w:rsidRDefault="00377CCF" w:rsidP="00103A93">
            <w:pPr>
              <w:spacing w:before="60" w:after="60" w:line="240" w:lineRule="auto"/>
              <w:rPr>
                <w:color w:val="FF0000"/>
                <w:szCs w:val="20"/>
              </w:rPr>
            </w:pPr>
            <w:r w:rsidRPr="00377CCF">
              <w:rPr>
                <w:color w:val="FF0000"/>
                <w:szCs w:val="20"/>
              </w:rPr>
              <w:t xml:space="preserve">Drop-down list </w:t>
            </w:r>
          </w:p>
          <w:p w14:paraId="58BD5D79" w14:textId="58B34983" w:rsidR="00377CCF" w:rsidRDefault="00377CCF" w:rsidP="00103A93">
            <w:pPr>
              <w:pStyle w:val="ListParagraph"/>
              <w:numPr>
                <w:ilvl w:val="0"/>
                <w:numId w:val="0"/>
              </w:numPr>
              <w:rPr>
                <w:szCs w:val="20"/>
              </w:rPr>
            </w:pPr>
            <w:r w:rsidRPr="00377CCF">
              <w:rPr>
                <w:color w:val="FF0000"/>
                <w:szCs w:val="20"/>
              </w:rPr>
              <w:t>Card belong to selected account</w:t>
            </w:r>
            <w:r>
              <w:rPr>
                <w:szCs w:val="20"/>
              </w:rPr>
              <w:t>.</w:t>
            </w:r>
          </w:p>
          <w:p w14:paraId="1425E42B" w14:textId="77777777" w:rsidR="00103A93" w:rsidRDefault="00103A93" w:rsidP="00103A93">
            <w:pPr>
              <w:pStyle w:val="ListParagraph"/>
              <w:numPr>
                <w:ilvl w:val="0"/>
                <w:numId w:val="0"/>
              </w:numPr>
              <w:rPr>
                <w:szCs w:val="20"/>
              </w:rPr>
            </w:pPr>
            <w:r w:rsidRPr="002A2790">
              <w:rPr>
                <w:szCs w:val="20"/>
              </w:rPr>
              <w:t xml:space="preserve">In BAU processing, this is the existing card number to be replaced by new Card Number in this record. </w:t>
            </w:r>
          </w:p>
          <w:p w14:paraId="497E6456" w14:textId="66B04A79" w:rsidR="00103A93" w:rsidRDefault="00103A93" w:rsidP="00103A93">
            <w:pPr>
              <w:pStyle w:val="ListParagraph"/>
              <w:numPr>
                <w:ilvl w:val="0"/>
                <w:numId w:val="0"/>
              </w:numPr>
              <w:rPr>
                <w:szCs w:val="20"/>
              </w:rPr>
            </w:pPr>
            <w:r w:rsidRPr="002A2790">
              <w:rPr>
                <w:szCs w:val="20"/>
              </w:rPr>
              <w:t xml:space="preserve"> This field should have a value only if this record is ADDING a NEW CARD NUMBER which is to replace the OLD CARD NUMBER</w:t>
            </w:r>
            <w:r>
              <w:rPr>
                <w:szCs w:val="20"/>
              </w:rPr>
              <w:t>.</w:t>
            </w:r>
          </w:p>
          <w:p w14:paraId="3F07EA1F" w14:textId="0904AA71" w:rsidR="00103A93" w:rsidRDefault="00103A93" w:rsidP="00103A93">
            <w:pPr>
              <w:pStyle w:val="ListParagraph"/>
              <w:numPr>
                <w:ilvl w:val="0"/>
                <w:numId w:val="0"/>
              </w:numPr>
            </w:pPr>
            <w:r w:rsidRPr="00377CCF">
              <w:rPr>
                <w:color w:val="FF0000"/>
              </w:rPr>
              <w:t>Both new card and old card should under the same account.</w:t>
            </w:r>
          </w:p>
        </w:tc>
      </w:tr>
      <w:tr w:rsidR="00103A93" w14:paraId="5FCC76A3" w14:textId="77777777" w:rsidTr="000F5A96">
        <w:tc>
          <w:tcPr>
            <w:tcW w:w="844" w:type="dxa"/>
          </w:tcPr>
          <w:p w14:paraId="4387D594" w14:textId="77777777" w:rsidR="00103A93" w:rsidRDefault="00103A93" w:rsidP="00076CFA">
            <w:pPr>
              <w:pStyle w:val="ListParagraph"/>
              <w:numPr>
                <w:ilvl w:val="0"/>
                <w:numId w:val="180"/>
              </w:numPr>
            </w:pPr>
          </w:p>
        </w:tc>
        <w:tc>
          <w:tcPr>
            <w:tcW w:w="8177" w:type="dxa"/>
            <w:gridSpan w:val="3"/>
          </w:tcPr>
          <w:p w14:paraId="4D195486" w14:textId="77777777" w:rsidR="00103A93" w:rsidRDefault="00103A93" w:rsidP="00103A93">
            <w:pPr>
              <w:pStyle w:val="ListParagraph"/>
              <w:numPr>
                <w:ilvl w:val="0"/>
                <w:numId w:val="0"/>
              </w:numPr>
            </w:pPr>
            <w:r>
              <w:t xml:space="preserve">                                                     ==tbd==</w:t>
            </w:r>
          </w:p>
        </w:tc>
      </w:tr>
    </w:tbl>
    <w:p w14:paraId="232017B3" w14:textId="76C18192" w:rsidR="00E807D2" w:rsidRDefault="00E807D2" w:rsidP="00076CFA">
      <w:pPr>
        <w:pStyle w:val="ListParagraph"/>
        <w:numPr>
          <w:ilvl w:val="0"/>
          <w:numId w:val="282"/>
        </w:numPr>
        <w:jc w:val="left"/>
      </w:pPr>
      <w:r>
        <w:t>Records added thru this screen cannot be updated by records from the OLSCARD batch. Record created/updated by OLSCARD batch cannot be CHANGED from the admin screen. This implicit check can be disabled through a parameter in App Param.</w:t>
      </w:r>
    </w:p>
    <w:p w14:paraId="543E96EF" w14:textId="7FFF6F83" w:rsidR="007649F7" w:rsidRPr="000E5EA4" w:rsidRDefault="007649F7" w:rsidP="00076CFA">
      <w:pPr>
        <w:pStyle w:val="NormList"/>
        <w:numPr>
          <w:ilvl w:val="0"/>
          <w:numId w:val="282"/>
        </w:numPr>
        <w:spacing w:before="120" w:after="0" w:line="312" w:lineRule="auto"/>
        <w:jc w:val="both"/>
      </w:pPr>
      <w:r>
        <w:t>When a record is</w:t>
      </w:r>
      <w:r w:rsidR="00292349">
        <w:t xml:space="preserve"> adding with </w:t>
      </w:r>
      <w:r w:rsidRPr="000E5EA4">
        <w:t xml:space="preserve">whose Card Number already exists in </w:t>
      </w:r>
      <w:r>
        <w:t>OLS</w:t>
      </w:r>
      <w:r w:rsidRPr="000E5EA4">
        <w:t>, the record will be rejected</w:t>
      </w:r>
      <w:r>
        <w:t>.</w:t>
      </w:r>
    </w:p>
    <w:p w14:paraId="7CB69D1C" w14:textId="3580A97E" w:rsidR="00292349" w:rsidRPr="000E5EA4" w:rsidRDefault="00292349" w:rsidP="00076CFA">
      <w:pPr>
        <w:pStyle w:val="NormList"/>
        <w:numPr>
          <w:ilvl w:val="0"/>
          <w:numId w:val="282"/>
        </w:numPr>
        <w:spacing w:before="120" w:after="0" w:line="312" w:lineRule="auto"/>
        <w:jc w:val="both"/>
      </w:pPr>
      <w:r>
        <w:t>When a record is adding</w:t>
      </w:r>
      <w:r w:rsidR="00BA386D">
        <w:t>/updating</w:t>
      </w:r>
      <w:r w:rsidR="005E7975">
        <w:t xml:space="preserve"> </w:t>
      </w:r>
      <w:r>
        <w:t>with</w:t>
      </w:r>
      <w:r w:rsidRPr="000E5EA4">
        <w:t xml:space="preserve"> whose </w:t>
      </w:r>
      <w:r>
        <w:t>Account</w:t>
      </w:r>
      <w:r w:rsidRPr="000E5EA4">
        <w:t xml:space="preserve"> </w:t>
      </w:r>
      <w:r>
        <w:t>does not</w:t>
      </w:r>
      <w:r w:rsidRPr="000E5EA4">
        <w:t xml:space="preserve"> exists in </w:t>
      </w:r>
      <w:r>
        <w:t>OLS</w:t>
      </w:r>
      <w:r w:rsidRPr="000E5EA4">
        <w:t>, the record will be rejected</w:t>
      </w:r>
      <w:r>
        <w:t>.</w:t>
      </w:r>
    </w:p>
    <w:p w14:paraId="5DD4018C" w14:textId="23F32509" w:rsidR="00292349" w:rsidRPr="000E5EA4" w:rsidRDefault="00292349" w:rsidP="00076CFA">
      <w:pPr>
        <w:pStyle w:val="NormList"/>
        <w:numPr>
          <w:ilvl w:val="0"/>
          <w:numId w:val="282"/>
        </w:numPr>
        <w:spacing w:before="120" w:after="0" w:line="312" w:lineRule="auto"/>
        <w:jc w:val="both"/>
      </w:pPr>
      <w:r>
        <w:t>When a record is adding</w:t>
      </w:r>
      <w:r w:rsidR="00BA386D">
        <w:t>/updating</w:t>
      </w:r>
      <w:r>
        <w:t xml:space="preserve"> with </w:t>
      </w:r>
      <w:r w:rsidRPr="000E5EA4">
        <w:t xml:space="preserve">whose </w:t>
      </w:r>
      <w:r>
        <w:t>CIF Number</w:t>
      </w:r>
      <w:r w:rsidRPr="000E5EA4">
        <w:t xml:space="preserve"> </w:t>
      </w:r>
      <w:r>
        <w:t>does not</w:t>
      </w:r>
      <w:r w:rsidRPr="000E5EA4">
        <w:t xml:space="preserve"> exists in </w:t>
      </w:r>
      <w:r>
        <w:t>OLS</w:t>
      </w:r>
      <w:r w:rsidRPr="000E5EA4">
        <w:t>, the record will be rejected</w:t>
      </w:r>
      <w:r>
        <w:t>.</w:t>
      </w:r>
    </w:p>
    <w:p w14:paraId="27D2D4FE" w14:textId="2D5A23E9" w:rsidR="00292349" w:rsidRPr="00D616CA" w:rsidRDefault="00292349" w:rsidP="00076CFA">
      <w:pPr>
        <w:pStyle w:val="ListParagraph"/>
        <w:numPr>
          <w:ilvl w:val="0"/>
          <w:numId w:val="282"/>
        </w:numPr>
        <w:rPr>
          <w:b/>
          <w:bCs/>
        </w:rPr>
      </w:pPr>
      <w:r w:rsidRPr="00D616CA">
        <w:rPr>
          <w:b/>
          <w:bCs/>
        </w:rPr>
        <w:t>Processing</w:t>
      </w:r>
    </w:p>
    <w:p w14:paraId="31373467" w14:textId="246FD082" w:rsidR="00BA386D" w:rsidRDefault="005E7975" w:rsidP="00076CFA">
      <w:pPr>
        <w:pStyle w:val="ListParagraph"/>
        <w:numPr>
          <w:ilvl w:val="0"/>
          <w:numId w:val="285"/>
        </w:numPr>
        <w:ind w:left="357" w:hanging="357"/>
      </w:pPr>
      <w:r>
        <w:t>Each</w:t>
      </w:r>
      <w:r w:rsidR="00BA386D">
        <w:t xml:space="preserve"> Card is belong to only one Account and only one customer. O</w:t>
      </w:r>
      <w:r>
        <w:t xml:space="preserve">LS don’t support to change CIF </w:t>
      </w:r>
      <w:r w:rsidR="00BA386D">
        <w:t>number Or Account of Card in this screen. If have to change CIF</w:t>
      </w:r>
      <w:r w:rsidR="00277D50">
        <w:t xml:space="preserve"> Numnber</w:t>
      </w:r>
      <w:r>
        <w:t xml:space="preserve"> of card or account of card </w:t>
      </w:r>
      <w:r w:rsidR="00BA386D">
        <w:t>then it should be process</w:t>
      </w:r>
      <w:r w:rsidR="00277D50">
        <w:t>ed</w:t>
      </w:r>
      <w:r w:rsidR="00BA386D">
        <w:t xml:space="preserve"> via CIF Merge batch if needed.</w:t>
      </w:r>
    </w:p>
    <w:p w14:paraId="41F042E0" w14:textId="7FE938DB" w:rsidR="00EC3CCD" w:rsidRDefault="00292349" w:rsidP="00076CFA">
      <w:pPr>
        <w:pStyle w:val="ListParagraph"/>
        <w:numPr>
          <w:ilvl w:val="0"/>
          <w:numId w:val="284"/>
        </w:numPr>
        <w:ind w:left="357" w:hanging="357"/>
      </w:pPr>
      <w:r>
        <w:t>When a record is adding with inputed data passed the card record validation then:</w:t>
      </w:r>
    </w:p>
    <w:p w14:paraId="0CBDD12D" w14:textId="77777777" w:rsidR="00C05E5B" w:rsidRDefault="00292349" w:rsidP="007C2FF8">
      <w:pPr>
        <w:pStyle w:val="ListParagraph"/>
        <w:numPr>
          <w:ilvl w:val="2"/>
          <w:numId w:val="69"/>
        </w:numPr>
        <w:ind w:left="0" w:firstLine="0"/>
      </w:pPr>
      <w:r>
        <w:t>The card record is added in CARD table.</w:t>
      </w:r>
    </w:p>
    <w:p w14:paraId="6B8E4E04" w14:textId="09D35DB0" w:rsidR="00292349" w:rsidRDefault="00292349" w:rsidP="007C2FF8">
      <w:pPr>
        <w:pStyle w:val="ListParagraph"/>
        <w:numPr>
          <w:ilvl w:val="2"/>
          <w:numId w:val="69"/>
        </w:numPr>
        <w:ind w:left="0" w:firstLine="0"/>
      </w:pPr>
      <w:r>
        <w:lastRenderedPageBreak/>
        <w:t xml:space="preserve">The linked record </w:t>
      </w:r>
      <w:r w:rsidRPr="00C05E5B">
        <w:rPr>
          <w:lang w:val="en-GB"/>
        </w:rPr>
        <w:t>to the Account through CARD_PRODUCT_ACCOUNT_REL table is added as well.</w:t>
      </w:r>
    </w:p>
    <w:p w14:paraId="3D13B0DC" w14:textId="18E75B67" w:rsidR="00EC3CCD" w:rsidRPr="00BA386D" w:rsidRDefault="00292349" w:rsidP="00076CFA">
      <w:pPr>
        <w:pStyle w:val="ListParagraph"/>
        <w:numPr>
          <w:ilvl w:val="0"/>
          <w:numId w:val="283"/>
        </w:numPr>
        <w:ind w:left="357" w:hanging="357"/>
      </w:pPr>
      <w:r>
        <w:t xml:space="preserve">When a record is updated whose Card Number </w:t>
      </w:r>
      <w:r w:rsidRPr="000E5EA4">
        <w:rPr>
          <w:lang w:val="en-GB"/>
        </w:rPr>
        <w:t>passes the validations</w:t>
      </w:r>
      <w:r>
        <w:rPr>
          <w:lang w:val="en-GB"/>
        </w:rPr>
        <w:t xml:space="preserve"> then</w:t>
      </w:r>
      <w:r w:rsidRPr="000E5EA4">
        <w:rPr>
          <w:lang w:val="en-GB"/>
        </w:rPr>
        <w:t xml:space="preserve"> the Card record and the Card–Account relationship record are updated.</w:t>
      </w:r>
      <w:r w:rsidR="00B33BE1">
        <w:rPr>
          <w:lang w:val="en-GB"/>
        </w:rPr>
        <w:t xml:space="preserve"> Original record is moved to his table.</w:t>
      </w:r>
    </w:p>
    <w:p w14:paraId="24E7DA0C" w14:textId="61727B18" w:rsidR="00BA386D" w:rsidRPr="002A2790" w:rsidRDefault="00BA386D" w:rsidP="00076CFA">
      <w:pPr>
        <w:pStyle w:val="ListParagraph"/>
        <w:numPr>
          <w:ilvl w:val="0"/>
          <w:numId w:val="283"/>
        </w:numPr>
        <w:ind w:left="357" w:hanging="357"/>
      </w:pPr>
      <w:r>
        <w:rPr>
          <w:lang w:val="en-GB"/>
        </w:rPr>
        <w:t xml:space="preserve">When a Card is deleted then </w:t>
      </w:r>
      <w:r w:rsidRPr="000E5EA4">
        <w:rPr>
          <w:lang w:val="en-GB"/>
        </w:rPr>
        <w:t>the Card record is moved to history table to indicate a logical delete. The corresponding CARD_PRODUCT_ACCOUNT_REL record for this card is also moved to history table</w:t>
      </w:r>
      <w:r>
        <w:rPr>
          <w:lang w:val="en-GB"/>
        </w:rPr>
        <w:t>.</w:t>
      </w:r>
    </w:p>
    <w:p w14:paraId="718C20DB" w14:textId="0673A030" w:rsidR="002A2790" w:rsidRPr="00BA386D" w:rsidRDefault="002A2790" w:rsidP="00076CFA">
      <w:pPr>
        <w:pStyle w:val="ListParagraph"/>
        <w:numPr>
          <w:ilvl w:val="0"/>
          <w:numId w:val="283"/>
        </w:numPr>
        <w:ind w:left="357" w:hanging="357"/>
      </w:pPr>
      <w:r>
        <w:rPr>
          <w:lang w:val="en-GB"/>
        </w:rPr>
        <w:t>For principal card CIF number of account should be the same CIF number of card.</w:t>
      </w:r>
    </w:p>
    <w:p w14:paraId="7F2FBECA" w14:textId="25B90A55" w:rsidR="00BA386D" w:rsidRPr="002A2790" w:rsidRDefault="00BA386D" w:rsidP="00076CFA">
      <w:pPr>
        <w:pStyle w:val="ListParagraph"/>
        <w:numPr>
          <w:ilvl w:val="0"/>
          <w:numId w:val="283"/>
        </w:numPr>
        <w:ind w:left="357" w:hanging="357"/>
      </w:pPr>
      <w:r>
        <w:rPr>
          <w:lang w:val="en-GB"/>
        </w:rPr>
        <w:t xml:space="preserve">For replacement case: </w:t>
      </w:r>
      <w:r w:rsidR="002A2790" w:rsidRPr="002A2790">
        <w:rPr>
          <w:lang w:val="en-GB"/>
        </w:rPr>
        <w:t>A new Card issued to the Cardmember in case of loss, theft, mutilation or non-receipt of a Card</w:t>
      </w:r>
      <w:r w:rsidR="002A2790">
        <w:rPr>
          <w:lang w:val="en-GB"/>
        </w:rPr>
        <w:t>. Therefore new card is coming to replace old card. When replace card then:</w:t>
      </w:r>
    </w:p>
    <w:p w14:paraId="07B7BB8D" w14:textId="77777777" w:rsidR="00C05E5B" w:rsidRDefault="002A2790" w:rsidP="007C2FF8">
      <w:pPr>
        <w:pStyle w:val="ListParagraph"/>
        <w:numPr>
          <w:ilvl w:val="2"/>
          <w:numId w:val="69"/>
        </w:numPr>
        <w:ind w:left="0" w:firstLine="0"/>
      </w:pPr>
      <w:r>
        <w:t xml:space="preserve">Add the incoming record as a new </w:t>
      </w:r>
      <w:r w:rsidR="004A604F">
        <w:t>Card</w:t>
      </w:r>
      <w:r>
        <w:t xml:space="preserve"> </w:t>
      </w:r>
      <w:r w:rsidR="004A604F">
        <w:t>record with the same PSN as old card number.</w:t>
      </w:r>
    </w:p>
    <w:p w14:paraId="7D140649" w14:textId="77777777" w:rsidR="00C05E5B" w:rsidRPr="00C05E5B" w:rsidRDefault="006C54AF" w:rsidP="007C2FF8">
      <w:pPr>
        <w:pStyle w:val="ListParagraph"/>
        <w:numPr>
          <w:ilvl w:val="2"/>
          <w:numId w:val="69"/>
        </w:numPr>
        <w:ind w:left="0" w:firstLine="0"/>
      </w:pPr>
      <w:r>
        <w:t xml:space="preserve">The linked record </w:t>
      </w:r>
      <w:r w:rsidRPr="00C05E5B">
        <w:rPr>
          <w:lang w:val="en-GB"/>
        </w:rPr>
        <w:t>to the Account through CARD_PRODUCT_ACCOUNT_REL table is added as well.</w:t>
      </w:r>
    </w:p>
    <w:p w14:paraId="7137F415" w14:textId="77777777" w:rsidR="00C05E5B" w:rsidRDefault="004A604F" w:rsidP="007C2FF8">
      <w:pPr>
        <w:pStyle w:val="ListParagraph"/>
        <w:numPr>
          <w:ilvl w:val="2"/>
          <w:numId w:val="69"/>
        </w:numPr>
        <w:ind w:left="0" w:firstLine="0"/>
      </w:pPr>
      <w:r>
        <w:t xml:space="preserve">Old </w:t>
      </w:r>
      <w:r w:rsidR="002A2790">
        <w:t>Card</w:t>
      </w:r>
      <w:r>
        <w:t xml:space="preserve"> Number</w:t>
      </w:r>
      <w:r w:rsidR="002A2790">
        <w:t xml:space="preserve"> will continue to be processed until the Card Status and/or Block Code is/are updated to make the card ineligible</w:t>
      </w:r>
      <w:r>
        <w:t>.</w:t>
      </w:r>
    </w:p>
    <w:p w14:paraId="5ADEEF96" w14:textId="6E9F52CA" w:rsidR="002A2790" w:rsidRDefault="002A2790" w:rsidP="007C2FF8">
      <w:pPr>
        <w:pStyle w:val="ListParagraph"/>
        <w:numPr>
          <w:ilvl w:val="2"/>
          <w:numId w:val="69"/>
        </w:numPr>
        <w:ind w:left="0" w:firstLine="0"/>
      </w:pPr>
      <w:r>
        <w:t xml:space="preserve">All Attributes, Counters and Pool Buckets which were linked to the old </w:t>
      </w:r>
      <w:r w:rsidR="004A604F">
        <w:t>Card number</w:t>
      </w:r>
      <w:r>
        <w:t xml:space="preserve"> will be automatically linked to the new </w:t>
      </w:r>
      <w:r w:rsidR="004A604F">
        <w:t>Card</w:t>
      </w:r>
      <w:r>
        <w:t xml:space="preserve"> record</w:t>
      </w:r>
      <w:r w:rsidR="00821260">
        <w:t>.</w:t>
      </w:r>
    </w:p>
    <w:p w14:paraId="6DE49939" w14:textId="4C71213C" w:rsidR="002A2790" w:rsidRPr="00EC3CCD" w:rsidRDefault="00F64F41" w:rsidP="00076CFA">
      <w:pPr>
        <w:pStyle w:val="ListParagraph"/>
        <w:numPr>
          <w:ilvl w:val="0"/>
          <w:numId w:val="282"/>
        </w:numPr>
      </w:pPr>
      <w:r>
        <w:t>Card listing will be the list card of all account of selected customer.</w:t>
      </w:r>
    </w:p>
    <w:p w14:paraId="19D041EA" w14:textId="77777777" w:rsidR="00A72B38" w:rsidRDefault="00A72B38" w:rsidP="00C174CA">
      <w:pPr>
        <w:pStyle w:val="Heading3"/>
      </w:pPr>
      <w:bookmarkStart w:id="870" w:name="_Toc169510764"/>
      <w:r>
        <w:t>Post – Codition</w:t>
      </w:r>
      <w:bookmarkEnd w:id="870"/>
    </w:p>
    <w:p w14:paraId="56D917B9" w14:textId="253B76B7" w:rsidR="00973C08" w:rsidRPr="00973C08" w:rsidRDefault="00973C08" w:rsidP="00973C08">
      <w:r>
        <w:t>N/A</w:t>
      </w:r>
    </w:p>
    <w:p w14:paraId="657D7CE8" w14:textId="58235DAD" w:rsidR="00A72B38" w:rsidRDefault="00A72B38" w:rsidP="00C174CA">
      <w:pPr>
        <w:pStyle w:val="Heading3"/>
      </w:pPr>
      <w:bookmarkStart w:id="871" w:name="_Toc169510765"/>
      <w:r>
        <w:t>Exception flo</w:t>
      </w:r>
      <w:r w:rsidR="00973C08">
        <w:t>w</w:t>
      </w:r>
      <w:bookmarkEnd w:id="871"/>
    </w:p>
    <w:p w14:paraId="4C34917E" w14:textId="473903F9" w:rsidR="00E102D9" w:rsidRPr="00015363" w:rsidRDefault="00E102D9" w:rsidP="00076CFA">
      <w:pPr>
        <w:pStyle w:val="ListParagraph"/>
        <w:numPr>
          <w:ilvl w:val="2"/>
          <w:numId w:val="289"/>
        </w:numPr>
        <w:ind w:left="357" w:hanging="357"/>
      </w:pPr>
      <w:bookmarkStart w:id="872" w:name="_Balance_Detail_Enquiry"/>
      <w:bookmarkEnd w:id="872"/>
      <w:r>
        <w:t xml:space="preserve">Input data are not </w:t>
      </w:r>
      <w:r w:rsidR="00916809">
        <w:t>passed all validations and then</w:t>
      </w:r>
      <w:r>
        <w:t xml:space="preserve"> user choose cancel the action then use case ends in failure.</w:t>
      </w:r>
    </w:p>
    <w:p w14:paraId="27338B4C" w14:textId="1D6A975A" w:rsidR="00A72B38" w:rsidRDefault="00DF45E8" w:rsidP="00A72B38">
      <w:pPr>
        <w:pStyle w:val="Heading2"/>
      </w:pPr>
      <w:bookmarkStart w:id="873" w:name="_Toc169510766"/>
      <w:r>
        <w:t>Pool Balance Detail</w:t>
      </w:r>
      <w:bookmarkEnd w:id="873"/>
    </w:p>
    <w:p w14:paraId="7F73BCD2" w14:textId="77777777" w:rsidR="00A72B38" w:rsidRDefault="00A72B38" w:rsidP="00C174CA">
      <w:pPr>
        <w:pStyle w:val="Heading3"/>
      </w:pPr>
      <w:bookmarkStart w:id="874" w:name="_Toc169510767"/>
      <w:r>
        <w:t>Requirement Definition</w:t>
      </w:r>
      <w:bookmarkEnd w:id="874"/>
    </w:p>
    <w:p w14:paraId="07A8A62F" w14:textId="4D955DE5" w:rsidR="00B03448" w:rsidRDefault="00B03448" w:rsidP="00076CFA">
      <w:pPr>
        <w:pStyle w:val="ListParagraph"/>
        <w:numPr>
          <w:ilvl w:val="7"/>
          <w:numId w:val="180"/>
        </w:numPr>
        <w:ind w:left="720"/>
      </w:pPr>
      <w:r>
        <w:t>OLS will support Pool balance enquiry as a tab on Customer Profile Screen.</w:t>
      </w:r>
    </w:p>
    <w:p w14:paraId="574C18CB" w14:textId="02D05BDA" w:rsidR="00B03448" w:rsidRPr="00B03448" w:rsidRDefault="00B03448" w:rsidP="00076CFA">
      <w:pPr>
        <w:pStyle w:val="ListParagraph"/>
        <w:numPr>
          <w:ilvl w:val="7"/>
          <w:numId w:val="180"/>
        </w:numPr>
        <w:ind w:left="720"/>
      </w:pPr>
      <w:r w:rsidRPr="00AF5456">
        <w:t>Pool Balance tab to list a summary of all Pools of the customer</w:t>
      </w:r>
      <w:r>
        <w:t>.</w:t>
      </w:r>
    </w:p>
    <w:p w14:paraId="161FB8CE" w14:textId="77777777" w:rsidR="00A72B38" w:rsidRDefault="00A72B38" w:rsidP="00C174CA">
      <w:pPr>
        <w:pStyle w:val="Heading3"/>
      </w:pPr>
      <w:bookmarkStart w:id="875" w:name="_Toc169510768"/>
      <w:r>
        <w:lastRenderedPageBreak/>
        <w:t>Process flow</w:t>
      </w:r>
      <w:bookmarkEnd w:id="875"/>
    </w:p>
    <w:p w14:paraId="21EF4D18" w14:textId="495DC547" w:rsidR="00B03448" w:rsidRPr="00B03448" w:rsidRDefault="00B04D3D" w:rsidP="00B03448">
      <w:r>
        <w:object w:dxaOrig="8450" w:dyaOrig="10770" w14:anchorId="4B18D96C">
          <v:shape id="_x0000_i1040" type="#_x0000_t75" style="width:420pt;height:540pt" o:ole="">
            <v:imagedata r:id="rId205" o:title=""/>
          </v:shape>
          <o:OLEObject Type="Embed" ProgID="Visio.Drawing.15" ShapeID="_x0000_i1040" DrawAspect="Content" ObjectID="_1846353495" r:id="rId206"/>
        </w:object>
      </w:r>
    </w:p>
    <w:p w14:paraId="5A017BB2" w14:textId="77777777" w:rsidR="00A72B38" w:rsidRDefault="00A72B38" w:rsidP="00C174CA">
      <w:pPr>
        <w:pStyle w:val="Heading3"/>
      </w:pPr>
      <w:bookmarkStart w:id="876" w:name="_Toc169510769"/>
      <w:r>
        <w:t>Trigger</w:t>
      </w:r>
      <w:bookmarkEnd w:id="876"/>
    </w:p>
    <w:p w14:paraId="5B78044E" w14:textId="42BEAB49" w:rsidR="00E43787" w:rsidRPr="00E43787" w:rsidRDefault="00E43787" w:rsidP="00076CFA">
      <w:pPr>
        <w:pStyle w:val="ListParagraph"/>
        <w:numPr>
          <w:ilvl w:val="8"/>
          <w:numId w:val="180"/>
        </w:numPr>
        <w:ind w:left="720"/>
      </w:pPr>
      <w:r>
        <w:t>User would like to check balance detail of customer.</w:t>
      </w:r>
    </w:p>
    <w:p w14:paraId="554CA5A2" w14:textId="5EFF0233" w:rsidR="00F7319C" w:rsidRDefault="00A72B38" w:rsidP="00C174CA">
      <w:pPr>
        <w:pStyle w:val="Heading3"/>
      </w:pPr>
      <w:bookmarkStart w:id="877" w:name="_Toc169510770"/>
      <w:r>
        <w:t>Pre-condition</w:t>
      </w:r>
      <w:bookmarkEnd w:id="877"/>
    </w:p>
    <w:p w14:paraId="7C9D172C" w14:textId="11D729D7" w:rsidR="00A7379B" w:rsidRPr="00A7379B" w:rsidRDefault="00A7379B" w:rsidP="00076CFA">
      <w:pPr>
        <w:pStyle w:val="ListParagraph"/>
        <w:numPr>
          <w:ilvl w:val="0"/>
          <w:numId w:val="190"/>
        </w:numPr>
        <w:rPr>
          <w:szCs w:val="20"/>
        </w:rPr>
      </w:pPr>
      <w:r w:rsidRPr="0095170C">
        <w:rPr>
          <w:szCs w:val="20"/>
        </w:rPr>
        <w:t xml:space="preserve">User </w:t>
      </w:r>
      <w:r>
        <w:rPr>
          <w:szCs w:val="20"/>
        </w:rPr>
        <w:t>have to have</w:t>
      </w:r>
      <w:r w:rsidRPr="0095170C">
        <w:rPr>
          <w:szCs w:val="20"/>
        </w:rPr>
        <w:t xml:space="preserve"> access right</w:t>
      </w:r>
      <w:r w:rsidR="00EB43EE">
        <w:rPr>
          <w:szCs w:val="20"/>
        </w:rPr>
        <w:t>s</w:t>
      </w:r>
      <w:r w:rsidRPr="0095170C">
        <w:rPr>
          <w:szCs w:val="20"/>
        </w:rPr>
        <w:t xml:space="preserve"> </w:t>
      </w:r>
      <w:r w:rsidR="00EB43EE">
        <w:rPr>
          <w:szCs w:val="20"/>
        </w:rPr>
        <w:t xml:space="preserve">in </w:t>
      </w:r>
      <w:r w:rsidRPr="0095170C">
        <w:rPr>
          <w:szCs w:val="20"/>
        </w:rPr>
        <w:t xml:space="preserve"> </w:t>
      </w:r>
      <w:r>
        <w:rPr>
          <w:szCs w:val="20"/>
        </w:rPr>
        <w:t xml:space="preserve"> both “Customer Profile” and “Balance Enquiry”</w:t>
      </w:r>
      <w:r w:rsidRPr="00A7379B">
        <w:rPr>
          <w:szCs w:val="20"/>
        </w:rPr>
        <w:t xml:space="preserve"> module</w:t>
      </w:r>
      <w:r w:rsidR="00EB43EE">
        <w:rPr>
          <w:szCs w:val="20"/>
        </w:rPr>
        <w:t>s</w:t>
      </w:r>
      <w:r w:rsidRPr="00A7379B">
        <w:rPr>
          <w:szCs w:val="20"/>
        </w:rPr>
        <w:t xml:space="preserve"> </w:t>
      </w:r>
      <w:r>
        <w:rPr>
          <w:szCs w:val="20"/>
        </w:rPr>
        <w:t>under “Customer Mangement” Group</w:t>
      </w:r>
      <w:r w:rsidR="00EB43EE">
        <w:rPr>
          <w:szCs w:val="20"/>
        </w:rPr>
        <w:t xml:space="preserve"> </w:t>
      </w:r>
      <w:r w:rsidR="004301FC">
        <w:rPr>
          <w:szCs w:val="20"/>
        </w:rPr>
        <w:t>to able to</w:t>
      </w:r>
      <w:r w:rsidR="00EB43EE">
        <w:rPr>
          <w:szCs w:val="20"/>
        </w:rPr>
        <w:t xml:space="preserve"> view this screen.</w:t>
      </w:r>
    </w:p>
    <w:p w14:paraId="099DCEC2" w14:textId="1593200B" w:rsidR="00F7319C" w:rsidRPr="00F7319C" w:rsidRDefault="00F7319C" w:rsidP="00076CFA">
      <w:pPr>
        <w:pStyle w:val="ListParagraph"/>
        <w:numPr>
          <w:ilvl w:val="0"/>
          <w:numId w:val="186"/>
        </w:numPr>
        <w:rPr>
          <w:szCs w:val="20"/>
        </w:rPr>
      </w:pPr>
      <w:r>
        <w:rPr>
          <w:szCs w:val="20"/>
        </w:rPr>
        <w:lastRenderedPageBreak/>
        <w:t xml:space="preserve">User </w:t>
      </w:r>
      <w:r w:rsidR="00991B92">
        <w:rPr>
          <w:szCs w:val="20"/>
        </w:rPr>
        <w:t>must select a</w:t>
      </w:r>
      <w:r w:rsidR="008A5D5B">
        <w:rPr>
          <w:szCs w:val="20"/>
        </w:rPr>
        <w:t xml:space="preserve"> customer</w:t>
      </w:r>
      <w:r>
        <w:rPr>
          <w:szCs w:val="20"/>
        </w:rPr>
        <w:t xml:space="preserve"> in customer</w:t>
      </w:r>
      <w:r w:rsidR="00E22537">
        <w:rPr>
          <w:szCs w:val="20"/>
        </w:rPr>
        <w:t xml:space="preserve"> profile</w:t>
      </w:r>
      <w:r w:rsidR="008A5D5B">
        <w:rPr>
          <w:szCs w:val="20"/>
        </w:rPr>
        <w:t xml:space="preserve"> listing page to</w:t>
      </w:r>
      <w:r w:rsidR="00991B92">
        <w:rPr>
          <w:szCs w:val="20"/>
        </w:rPr>
        <w:t xml:space="preserve"> access </w:t>
      </w:r>
      <w:r>
        <w:rPr>
          <w:szCs w:val="20"/>
        </w:rPr>
        <w:t xml:space="preserve">the </w:t>
      </w:r>
      <w:r w:rsidR="00991B92">
        <w:rPr>
          <w:szCs w:val="20"/>
        </w:rPr>
        <w:t>“</w:t>
      </w:r>
      <w:r w:rsidR="008A5D5B">
        <w:rPr>
          <w:szCs w:val="20"/>
        </w:rPr>
        <w:t>Pool Balance Detail</w:t>
      </w:r>
      <w:r w:rsidR="00991B92">
        <w:rPr>
          <w:szCs w:val="20"/>
        </w:rPr>
        <w:t>”</w:t>
      </w:r>
      <w:r w:rsidR="008A5D5B">
        <w:rPr>
          <w:szCs w:val="20"/>
        </w:rPr>
        <w:t xml:space="preserve"> feature</w:t>
      </w:r>
      <w:r>
        <w:rPr>
          <w:szCs w:val="20"/>
        </w:rPr>
        <w:t>.</w:t>
      </w:r>
    </w:p>
    <w:p w14:paraId="5DEE0C52" w14:textId="77777777" w:rsidR="00A72B38" w:rsidRDefault="00A72B38" w:rsidP="00C174CA">
      <w:pPr>
        <w:pStyle w:val="Heading3"/>
      </w:pPr>
      <w:bookmarkStart w:id="878" w:name="_Wireframe_2"/>
      <w:bookmarkStart w:id="879" w:name="_Toc169510771"/>
      <w:bookmarkEnd w:id="878"/>
      <w:r>
        <w:t>Wireframe</w:t>
      </w:r>
      <w:bookmarkEnd w:id="879"/>
    </w:p>
    <w:p w14:paraId="0509753C" w14:textId="364B3D3E" w:rsidR="00987C0F" w:rsidRDefault="00987C0F" w:rsidP="00076CFA">
      <w:pPr>
        <w:pStyle w:val="ListParagraph"/>
        <w:numPr>
          <w:ilvl w:val="8"/>
          <w:numId w:val="179"/>
        </w:numPr>
        <w:ind w:left="720"/>
      </w:pPr>
      <w:r>
        <w:t>Summary listing page</w:t>
      </w:r>
    </w:p>
    <w:p w14:paraId="68557CA8" w14:textId="4DDB7C0C" w:rsidR="004B53AF" w:rsidRDefault="004B53AF" w:rsidP="00076CFA">
      <w:pPr>
        <w:pStyle w:val="ListParagraph"/>
        <w:numPr>
          <w:ilvl w:val="2"/>
          <w:numId w:val="289"/>
        </w:numPr>
        <w:ind w:left="357" w:hanging="357"/>
      </w:pPr>
      <w:r>
        <w:t>Listing page</w:t>
      </w:r>
    </w:p>
    <w:p w14:paraId="0F3A082D" w14:textId="59645AEF" w:rsidR="00CB5ECC" w:rsidRDefault="009F6344" w:rsidP="00CB5ECC">
      <w:r>
        <w:rPr>
          <w:noProof/>
          <w:lang w:val="en-US"/>
        </w:rPr>
        <w:drawing>
          <wp:inline distT="0" distB="0" distL="0" distR="0" wp14:anchorId="7A017A1B" wp14:editId="392D3659">
            <wp:extent cx="5731510" cy="3364230"/>
            <wp:effectExtent l="0" t="0" r="2540" b="7620"/>
            <wp:docPr id="2061744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44883" name=""/>
                    <pic:cNvPicPr/>
                  </pic:nvPicPr>
                  <pic:blipFill>
                    <a:blip r:embed="rId207"/>
                    <a:stretch>
                      <a:fillRect/>
                    </a:stretch>
                  </pic:blipFill>
                  <pic:spPr>
                    <a:xfrm>
                      <a:off x="0" y="0"/>
                      <a:ext cx="5731510" cy="3364230"/>
                    </a:xfrm>
                    <a:prstGeom prst="rect">
                      <a:avLst/>
                    </a:prstGeom>
                  </pic:spPr>
                </pic:pic>
              </a:graphicData>
            </a:graphic>
          </wp:inline>
        </w:drawing>
      </w:r>
    </w:p>
    <w:p w14:paraId="2CE66D5A" w14:textId="77777777" w:rsidR="00CB5ECC" w:rsidRDefault="00CB5ECC" w:rsidP="00CB5ECC">
      <w:pPr>
        <w:pStyle w:val="ListParagraph"/>
        <w:numPr>
          <w:ilvl w:val="0"/>
          <w:numId w:val="0"/>
        </w:numPr>
        <w:ind w:left="357"/>
      </w:pPr>
    </w:p>
    <w:p w14:paraId="4A3633DB" w14:textId="79660DB1" w:rsidR="004B53AF" w:rsidRDefault="004B53AF" w:rsidP="00076CFA">
      <w:pPr>
        <w:pStyle w:val="ListParagraph"/>
        <w:numPr>
          <w:ilvl w:val="2"/>
          <w:numId w:val="289"/>
        </w:numPr>
        <w:ind w:left="357" w:hanging="357"/>
      </w:pPr>
      <w:r>
        <w:t xml:space="preserve">Filter </w:t>
      </w:r>
    </w:p>
    <w:p w14:paraId="6D03D902" w14:textId="37D5432B" w:rsidR="00CB5ECC" w:rsidRDefault="009F6344" w:rsidP="00CB5ECC">
      <w:r>
        <w:rPr>
          <w:noProof/>
          <w:lang w:val="en-US"/>
        </w:rPr>
        <w:drawing>
          <wp:inline distT="0" distB="0" distL="0" distR="0" wp14:anchorId="0B7E9294" wp14:editId="2016A5A7">
            <wp:extent cx="5731510" cy="3364230"/>
            <wp:effectExtent l="0" t="0" r="2540" b="7620"/>
            <wp:docPr id="762668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68222" name=""/>
                    <pic:cNvPicPr/>
                  </pic:nvPicPr>
                  <pic:blipFill>
                    <a:blip r:embed="rId208"/>
                    <a:stretch>
                      <a:fillRect/>
                    </a:stretch>
                  </pic:blipFill>
                  <pic:spPr>
                    <a:xfrm>
                      <a:off x="0" y="0"/>
                      <a:ext cx="5731510" cy="3364230"/>
                    </a:xfrm>
                    <a:prstGeom prst="rect">
                      <a:avLst/>
                    </a:prstGeom>
                  </pic:spPr>
                </pic:pic>
              </a:graphicData>
            </a:graphic>
          </wp:inline>
        </w:drawing>
      </w:r>
    </w:p>
    <w:p w14:paraId="47E1FD55" w14:textId="19E8CFD4" w:rsidR="00987C0F" w:rsidRDefault="00987C0F" w:rsidP="00987C0F"/>
    <w:p w14:paraId="25F47596" w14:textId="2ADA7CA7" w:rsidR="00987C0F" w:rsidRDefault="00987C0F" w:rsidP="00076CFA">
      <w:pPr>
        <w:pStyle w:val="ListParagraph"/>
        <w:numPr>
          <w:ilvl w:val="0"/>
          <w:numId w:val="179"/>
        </w:numPr>
      </w:pPr>
      <w:r>
        <w:t>Detail view</w:t>
      </w:r>
    </w:p>
    <w:p w14:paraId="5328FE15" w14:textId="71CC1BE0" w:rsidR="004E5B7C" w:rsidRDefault="004E5B7C" w:rsidP="00076CFA">
      <w:pPr>
        <w:pStyle w:val="ListParagraph"/>
        <w:numPr>
          <w:ilvl w:val="2"/>
          <w:numId w:val="289"/>
        </w:numPr>
        <w:ind w:left="357" w:hanging="357"/>
      </w:pPr>
      <w:r>
        <w:lastRenderedPageBreak/>
        <w:t xml:space="preserve">Detail view per  each pool </w:t>
      </w:r>
    </w:p>
    <w:p w14:paraId="66A8537A" w14:textId="2A2A84D1" w:rsidR="004E5B7C" w:rsidRDefault="009F6344" w:rsidP="004E5B7C">
      <w:r>
        <w:rPr>
          <w:noProof/>
          <w:lang w:val="en-US"/>
        </w:rPr>
        <w:drawing>
          <wp:inline distT="0" distB="0" distL="0" distR="0" wp14:anchorId="3C361A98" wp14:editId="19FE43F9">
            <wp:extent cx="5731510" cy="3364230"/>
            <wp:effectExtent l="0" t="0" r="2540" b="7620"/>
            <wp:docPr id="995840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840305" name=""/>
                    <pic:cNvPicPr/>
                  </pic:nvPicPr>
                  <pic:blipFill>
                    <a:blip r:embed="rId209"/>
                    <a:stretch>
                      <a:fillRect/>
                    </a:stretch>
                  </pic:blipFill>
                  <pic:spPr>
                    <a:xfrm>
                      <a:off x="0" y="0"/>
                      <a:ext cx="5731510" cy="3364230"/>
                    </a:xfrm>
                    <a:prstGeom prst="rect">
                      <a:avLst/>
                    </a:prstGeom>
                  </pic:spPr>
                </pic:pic>
              </a:graphicData>
            </a:graphic>
          </wp:inline>
        </w:drawing>
      </w:r>
    </w:p>
    <w:p w14:paraId="62976614" w14:textId="34F5E6AD" w:rsidR="004E5B7C" w:rsidRDefault="004E5B7C" w:rsidP="00076CFA">
      <w:pPr>
        <w:pStyle w:val="ListParagraph"/>
        <w:numPr>
          <w:ilvl w:val="2"/>
          <w:numId w:val="289"/>
        </w:numPr>
        <w:ind w:left="357" w:hanging="357"/>
      </w:pPr>
      <w:r>
        <w:t xml:space="preserve">Click on each row in </w:t>
      </w:r>
      <w:r w:rsidRPr="00987C0F">
        <w:t>Pool Balance View</w:t>
      </w:r>
      <w:r>
        <w:t xml:space="preserve"> to brings up the pop-op detail view</w:t>
      </w:r>
    </w:p>
    <w:p w14:paraId="653409A5" w14:textId="7FE267C9" w:rsidR="004E5B7C" w:rsidRDefault="009F6344" w:rsidP="004E5B7C">
      <w:pPr>
        <w:pStyle w:val="ListParagraph"/>
        <w:numPr>
          <w:ilvl w:val="0"/>
          <w:numId w:val="0"/>
        </w:numPr>
        <w:ind w:left="357"/>
      </w:pPr>
      <w:r>
        <w:rPr>
          <w:noProof/>
          <w:lang w:eastAsia="en-US"/>
        </w:rPr>
        <w:drawing>
          <wp:inline distT="0" distB="0" distL="0" distR="0" wp14:anchorId="2BB48341" wp14:editId="7867FAAB">
            <wp:extent cx="5731510" cy="3095625"/>
            <wp:effectExtent l="0" t="0" r="2540" b="9525"/>
            <wp:docPr id="502646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46933" name=""/>
                    <pic:cNvPicPr/>
                  </pic:nvPicPr>
                  <pic:blipFill>
                    <a:blip r:embed="rId210"/>
                    <a:stretch>
                      <a:fillRect/>
                    </a:stretch>
                  </pic:blipFill>
                  <pic:spPr>
                    <a:xfrm>
                      <a:off x="0" y="0"/>
                      <a:ext cx="5731510" cy="3095625"/>
                    </a:xfrm>
                    <a:prstGeom prst="rect">
                      <a:avLst/>
                    </a:prstGeom>
                  </pic:spPr>
                </pic:pic>
              </a:graphicData>
            </a:graphic>
          </wp:inline>
        </w:drawing>
      </w:r>
    </w:p>
    <w:p w14:paraId="105B7E35" w14:textId="77777777" w:rsidR="00A72B38" w:rsidRDefault="00A72B38" w:rsidP="00C174CA">
      <w:pPr>
        <w:pStyle w:val="Heading3"/>
      </w:pPr>
      <w:bookmarkStart w:id="880" w:name="_Toc169510772"/>
      <w:r>
        <w:t>Business rules</w:t>
      </w:r>
      <w:bookmarkEnd w:id="880"/>
    </w:p>
    <w:p w14:paraId="391EDD95" w14:textId="601BED55" w:rsidR="00E43787" w:rsidRDefault="00E43787" w:rsidP="00076CFA">
      <w:pPr>
        <w:pStyle w:val="ListParagraph"/>
        <w:numPr>
          <w:ilvl w:val="1"/>
          <w:numId w:val="162"/>
        </w:numPr>
        <w:ind w:left="720"/>
      </w:pPr>
      <w:r>
        <w:t>C</w:t>
      </w:r>
      <w:r w:rsidRPr="00AF5456">
        <w:t>lick on Pool Balance tab to list a summary of all Pools of the customer</w:t>
      </w:r>
      <w:r>
        <w:t>.</w:t>
      </w:r>
    </w:p>
    <w:p w14:paraId="28FF5C1A" w14:textId="6B1EBF97" w:rsidR="00E43787" w:rsidRDefault="00E43787" w:rsidP="00076CFA">
      <w:pPr>
        <w:pStyle w:val="ListParagraph"/>
        <w:numPr>
          <w:ilvl w:val="1"/>
          <w:numId w:val="162"/>
        </w:numPr>
        <w:ind w:left="720"/>
      </w:pPr>
      <w:r>
        <w:t>All summary of pool balance display in listing page.</w:t>
      </w:r>
    </w:p>
    <w:p w14:paraId="0AC90F6F" w14:textId="77777777" w:rsidR="004D7656" w:rsidRDefault="00E43787" w:rsidP="00076CFA">
      <w:pPr>
        <w:pStyle w:val="ListParagraph"/>
        <w:numPr>
          <w:ilvl w:val="1"/>
          <w:numId w:val="162"/>
        </w:numPr>
        <w:ind w:left="720"/>
      </w:pPr>
      <w:r>
        <w:t>This screen just display only. There is no Add/Mofify action on this screen.</w:t>
      </w:r>
    </w:p>
    <w:p w14:paraId="706D7C0A" w14:textId="2552166F" w:rsidR="00C13C95" w:rsidRDefault="004D7656" w:rsidP="00076CFA">
      <w:pPr>
        <w:pStyle w:val="ListParagraph"/>
        <w:numPr>
          <w:ilvl w:val="1"/>
          <w:numId w:val="162"/>
        </w:numPr>
        <w:ind w:left="720"/>
      </w:pPr>
      <w:r w:rsidRPr="00AF5456">
        <w:t xml:space="preserve">Each row contains the summary for a Pool: the total </w:t>
      </w:r>
      <w:r w:rsidR="00800F60">
        <w:t>non-</w:t>
      </w:r>
      <w:r w:rsidRPr="00AF5456">
        <w:t>balance (sum of all buckets in a Pool),</w:t>
      </w:r>
      <w:r>
        <w:t xml:space="preserve"> and rede</w:t>
      </w:r>
      <w:r w:rsidR="000768AA">
        <w:t>e</w:t>
      </w:r>
      <w:r w:rsidR="006B2F9D">
        <w:t>mable balance</w:t>
      </w:r>
      <w:r w:rsidRPr="00AF5456">
        <w:t xml:space="preserve"> and the expiry date of the earliest expiring bucket.</w:t>
      </w:r>
    </w:p>
    <w:p w14:paraId="439628DA" w14:textId="4D5C2D29" w:rsidR="00C13C95" w:rsidRPr="00AF5456" w:rsidRDefault="00C13C95" w:rsidP="00076CFA">
      <w:pPr>
        <w:pStyle w:val="ListParagraph"/>
        <w:numPr>
          <w:ilvl w:val="1"/>
          <w:numId w:val="162"/>
        </w:numPr>
        <w:ind w:left="720"/>
      </w:pPr>
      <w:r w:rsidRPr="00AF5456">
        <w:t xml:space="preserve">Use the filter to locate particular </w:t>
      </w:r>
      <w:r>
        <w:t>pool balance detail record</w:t>
      </w:r>
      <w:r w:rsidRPr="00AF5456">
        <w:t>, which will be listed in the display.</w:t>
      </w:r>
    </w:p>
    <w:p w14:paraId="6AEC2674" w14:textId="4BFA687B" w:rsidR="004D7656" w:rsidRDefault="004D7656" w:rsidP="00076CFA">
      <w:pPr>
        <w:pStyle w:val="ListParagraph"/>
        <w:numPr>
          <w:ilvl w:val="1"/>
          <w:numId w:val="162"/>
        </w:numPr>
        <w:ind w:left="720"/>
      </w:pPr>
      <w:r>
        <w:lastRenderedPageBreak/>
        <w:t xml:space="preserve">Click on any record to bring up the </w:t>
      </w:r>
      <w:r w:rsidRPr="00AF5456">
        <w:t>breakdown of the Pool in that row</w:t>
      </w:r>
      <w:r>
        <w:t xml:space="preserve"> on the “Pool Balance Detail” Screen as </w:t>
      </w:r>
      <w:r w:rsidRPr="00AF5456">
        <w:t>illustrated in the</w:t>
      </w:r>
      <w:r>
        <w:t xml:space="preserve"> </w:t>
      </w:r>
      <w:hyperlink w:anchor="_Wireframe_2" w:history="1">
        <w:r w:rsidRPr="004D7656">
          <w:rPr>
            <w:rStyle w:val="Hyperlink"/>
          </w:rPr>
          <w:t>Wireframe</w:t>
        </w:r>
      </w:hyperlink>
      <w:r>
        <w:t>.</w:t>
      </w:r>
    </w:p>
    <w:p w14:paraId="419541AF" w14:textId="45D46E21" w:rsidR="00E60573" w:rsidRPr="008102ED" w:rsidRDefault="00E60573" w:rsidP="00076CFA">
      <w:pPr>
        <w:pStyle w:val="ListParagraph"/>
        <w:numPr>
          <w:ilvl w:val="1"/>
          <w:numId w:val="162"/>
        </w:numPr>
        <w:ind w:left="720"/>
        <w:rPr>
          <w:color w:val="FF0000"/>
        </w:rPr>
      </w:pPr>
      <w:r w:rsidRPr="008102ED">
        <w:rPr>
          <w:color w:val="FF0000"/>
        </w:rPr>
        <w:t xml:space="preserve">User stories and </w:t>
      </w:r>
      <w:r w:rsidR="008102ED" w:rsidRPr="008102ED">
        <w:rPr>
          <w:color w:val="FF0000"/>
        </w:rPr>
        <w:t>accept</w:t>
      </w:r>
      <w:r w:rsidR="008102ED">
        <w:rPr>
          <w:color w:val="FF0000"/>
        </w:rPr>
        <w:t>an</w:t>
      </w:r>
      <w:r w:rsidR="008102ED" w:rsidRPr="008102ED">
        <w:rPr>
          <w:color w:val="FF0000"/>
        </w:rPr>
        <w:t xml:space="preserve">ce criteria </w:t>
      </w:r>
      <w:r w:rsidRPr="008102ED">
        <w:rPr>
          <w:color w:val="FF0000"/>
        </w:rPr>
        <w:t xml:space="preserve"> </w:t>
      </w:r>
    </w:p>
    <w:bookmarkStart w:id="881" w:name="_MON_1771330741"/>
    <w:bookmarkEnd w:id="881"/>
    <w:p w14:paraId="09930D15" w14:textId="68079C55" w:rsidR="00E60573" w:rsidRDefault="008102ED" w:rsidP="00E60573">
      <w:pPr>
        <w:pStyle w:val="ListParagraph"/>
        <w:numPr>
          <w:ilvl w:val="0"/>
          <w:numId w:val="0"/>
        </w:numPr>
        <w:ind w:left="720"/>
      </w:pPr>
      <w:r>
        <w:object w:dxaOrig="1508" w:dyaOrig="984" w14:anchorId="33C5EB0A">
          <v:shape id="_x0000_i1041" type="#_x0000_t75" style="width:78pt;height:54pt" o:ole="">
            <v:imagedata r:id="rId211" o:title=""/>
          </v:shape>
          <o:OLEObject Type="Embed" ProgID="Word.Document.12" ShapeID="_x0000_i1041" DrawAspect="Icon" ObjectID="_1846353496" r:id="rId212">
            <o:FieldCodes>\s</o:FieldCodes>
          </o:OLEObject>
        </w:object>
      </w:r>
    </w:p>
    <w:p w14:paraId="158EFDC1" w14:textId="608CFE37" w:rsidR="00E43787" w:rsidRDefault="004D7656" w:rsidP="00076CFA">
      <w:pPr>
        <w:pStyle w:val="ListParagraph"/>
        <w:numPr>
          <w:ilvl w:val="1"/>
          <w:numId w:val="162"/>
        </w:numPr>
        <w:ind w:left="720"/>
      </w:pPr>
      <w:r>
        <w:t xml:space="preserve"> Pool Balance Detail screen descriptions</w:t>
      </w:r>
    </w:p>
    <w:tbl>
      <w:tblPr>
        <w:tblStyle w:val="TableGrid"/>
        <w:tblW w:w="0" w:type="auto"/>
        <w:tblInd w:w="720" w:type="dxa"/>
        <w:tblLook w:val="04A0" w:firstRow="1" w:lastRow="0" w:firstColumn="1" w:lastColumn="0" w:noHBand="0" w:noVBand="1"/>
      </w:tblPr>
      <w:tblGrid>
        <w:gridCol w:w="976"/>
        <w:gridCol w:w="2529"/>
        <w:gridCol w:w="2734"/>
        <w:gridCol w:w="2057"/>
      </w:tblGrid>
      <w:tr w:rsidR="00C662D5" w14:paraId="00E71CAE" w14:textId="77777777" w:rsidTr="00452E6D">
        <w:tc>
          <w:tcPr>
            <w:tcW w:w="976" w:type="dxa"/>
          </w:tcPr>
          <w:p w14:paraId="7810F744" w14:textId="541FA999" w:rsidR="00C662D5" w:rsidRPr="00C662D5" w:rsidRDefault="00C662D5" w:rsidP="004D7656">
            <w:pPr>
              <w:pStyle w:val="ListParagraph"/>
              <w:numPr>
                <w:ilvl w:val="0"/>
                <w:numId w:val="0"/>
              </w:numPr>
              <w:rPr>
                <w:b/>
                <w:bCs/>
              </w:rPr>
            </w:pPr>
            <w:r w:rsidRPr="00C662D5">
              <w:rPr>
                <w:b/>
                <w:bCs/>
              </w:rPr>
              <w:t>Seq</w:t>
            </w:r>
          </w:p>
        </w:tc>
        <w:tc>
          <w:tcPr>
            <w:tcW w:w="2529" w:type="dxa"/>
          </w:tcPr>
          <w:p w14:paraId="3DEADE6B" w14:textId="6ACE0513" w:rsidR="00C662D5" w:rsidRPr="00C662D5" w:rsidRDefault="00C662D5" w:rsidP="004D7656">
            <w:pPr>
              <w:pStyle w:val="ListParagraph"/>
              <w:numPr>
                <w:ilvl w:val="0"/>
                <w:numId w:val="0"/>
              </w:numPr>
              <w:rPr>
                <w:b/>
                <w:bCs/>
              </w:rPr>
            </w:pPr>
            <w:r w:rsidRPr="00C662D5">
              <w:rPr>
                <w:b/>
                <w:bCs/>
              </w:rPr>
              <w:t>Field</w:t>
            </w:r>
            <w:r w:rsidR="00E33AFB">
              <w:rPr>
                <w:b/>
                <w:bCs/>
              </w:rPr>
              <w:t xml:space="preserve"> (EN/VN)</w:t>
            </w:r>
          </w:p>
        </w:tc>
        <w:tc>
          <w:tcPr>
            <w:tcW w:w="2734" w:type="dxa"/>
          </w:tcPr>
          <w:p w14:paraId="76638C4E" w14:textId="412C9F19" w:rsidR="00C662D5" w:rsidRPr="00C662D5" w:rsidRDefault="00C662D5" w:rsidP="004D7656">
            <w:pPr>
              <w:pStyle w:val="ListParagraph"/>
              <w:numPr>
                <w:ilvl w:val="0"/>
                <w:numId w:val="0"/>
              </w:numPr>
              <w:rPr>
                <w:b/>
                <w:bCs/>
              </w:rPr>
            </w:pPr>
            <w:r w:rsidRPr="00C662D5">
              <w:rPr>
                <w:b/>
                <w:bCs/>
              </w:rPr>
              <w:t>Descriptions</w:t>
            </w:r>
          </w:p>
        </w:tc>
        <w:tc>
          <w:tcPr>
            <w:tcW w:w="2057" w:type="dxa"/>
          </w:tcPr>
          <w:p w14:paraId="640A7994" w14:textId="69B8AB0E" w:rsidR="00C662D5" w:rsidRPr="00C662D5" w:rsidRDefault="00C662D5" w:rsidP="004D7656">
            <w:pPr>
              <w:pStyle w:val="ListParagraph"/>
              <w:numPr>
                <w:ilvl w:val="0"/>
                <w:numId w:val="0"/>
              </w:numPr>
              <w:rPr>
                <w:b/>
                <w:bCs/>
              </w:rPr>
            </w:pPr>
            <w:r w:rsidRPr="00C662D5">
              <w:rPr>
                <w:b/>
                <w:bCs/>
              </w:rPr>
              <w:t>Data type</w:t>
            </w:r>
          </w:p>
        </w:tc>
      </w:tr>
      <w:tr w:rsidR="00C662D5" w14:paraId="2021846E" w14:textId="77777777" w:rsidTr="000661E6">
        <w:tc>
          <w:tcPr>
            <w:tcW w:w="8296" w:type="dxa"/>
            <w:gridSpan w:val="4"/>
          </w:tcPr>
          <w:p w14:paraId="5FCEEB30" w14:textId="16714C16" w:rsidR="00C662D5" w:rsidRPr="00C662D5" w:rsidRDefault="00C662D5" w:rsidP="004D7656">
            <w:pPr>
              <w:pStyle w:val="ListParagraph"/>
              <w:numPr>
                <w:ilvl w:val="0"/>
                <w:numId w:val="0"/>
              </w:numPr>
              <w:rPr>
                <w:b/>
                <w:bCs/>
              </w:rPr>
            </w:pPr>
            <w:r w:rsidRPr="00C662D5">
              <w:rPr>
                <w:b/>
                <w:bCs/>
              </w:rPr>
              <w:t xml:space="preserve">Pool Balance </w:t>
            </w:r>
            <w:r w:rsidR="00E33AFB">
              <w:rPr>
                <w:b/>
                <w:bCs/>
              </w:rPr>
              <w:t>/Số dư pool</w:t>
            </w:r>
          </w:p>
        </w:tc>
      </w:tr>
      <w:tr w:rsidR="00C662D5" w14:paraId="11FF23BF" w14:textId="77777777" w:rsidTr="00452E6D">
        <w:tc>
          <w:tcPr>
            <w:tcW w:w="976" w:type="dxa"/>
          </w:tcPr>
          <w:p w14:paraId="59BD3183" w14:textId="2FA5EB43" w:rsidR="00C662D5" w:rsidRDefault="00C662D5" w:rsidP="00076CFA">
            <w:pPr>
              <w:pStyle w:val="ListParagraph"/>
              <w:numPr>
                <w:ilvl w:val="2"/>
                <w:numId w:val="162"/>
              </w:numPr>
              <w:ind w:left="0" w:firstLine="0"/>
            </w:pPr>
          </w:p>
        </w:tc>
        <w:tc>
          <w:tcPr>
            <w:tcW w:w="2529" w:type="dxa"/>
          </w:tcPr>
          <w:p w14:paraId="4A215F48" w14:textId="5F291D2E" w:rsidR="00C662D5" w:rsidRDefault="00C662D5" w:rsidP="00C662D5">
            <w:pPr>
              <w:pStyle w:val="ListParagraph"/>
              <w:numPr>
                <w:ilvl w:val="0"/>
                <w:numId w:val="0"/>
              </w:numPr>
            </w:pPr>
            <w:r>
              <w:t>Pool ID</w:t>
            </w:r>
            <w:r w:rsidR="00E33AFB">
              <w:t xml:space="preserve"> / Mã pool</w:t>
            </w:r>
          </w:p>
        </w:tc>
        <w:tc>
          <w:tcPr>
            <w:tcW w:w="2734" w:type="dxa"/>
          </w:tcPr>
          <w:p w14:paraId="7D512E2F" w14:textId="21A71256" w:rsidR="00C662D5" w:rsidRDefault="00C662D5" w:rsidP="00C662D5">
            <w:pPr>
              <w:pStyle w:val="ListParagraph"/>
              <w:numPr>
                <w:ilvl w:val="0"/>
                <w:numId w:val="0"/>
              </w:numPr>
            </w:pPr>
            <w:r>
              <w:t>Pool ID</w:t>
            </w:r>
          </w:p>
        </w:tc>
        <w:tc>
          <w:tcPr>
            <w:tcW w:w="2057" w:type="dxa"/>
          </w:tcPr>
          <w:p w14:paraId="2E65C9E5" w14:textId="42D295AC" w:rsidR="00C662D5" w:rsidRDefault="00C662D5" w:rsidP="00C662D5">
            <w:pPr>
              <w:pStyle w:val="ListParagraph"/>
              <w:numPr>
                <w:ilvl w:val="0"/>
                <w:numId w:val="0"/>
              </w:numPr>
            </w:pPr>
            <w:r>
              <w:t>Display</w:t>
            </w:r>
          </w:p>
        </w:tc>
      </w:tr>
      <w:tr w:rsidR="00C662D5" w14:paraId="1BF112C1" w14:textId="77777777" w:rsidTr="00452E6D">
        <w:tc>
          <w:tcPr>
            <w:tcW w:w="976" w:type="dxa"/>
          </w:tcPr>
          <w:p w14:paraId="56AF1E83" w14:textId="1CB1D182" w:rsidR="00C662D5" w:rsidRDefault="00C662D5" w:rsidP="00076CFA">
            <w:pPr>
              <w:pStyle w:val="ListParagraph"/>
              <w:numPr>
                <w:ilvl w:val="0"/>
                <w:numId w:val="169"/>
              </w:numPr>
            </w:pPr>
          </w:p>
        </w:tc>
        <w:tc>
          <w:tcPr>
            <w:tcW w:w="2529" w:type="dxa"/>
          </w:tcPr>
          <w:p w14:paraId="1732616F" w14:textId="5F10579C" w:rsidR="00C662D5" w:rsidRDefault="00C662D5" w:rsidP="00C662D5">
            <w:pPr>
              <w:pStyle w:val="ListParagraph"/>
              <w:numPr>
                <w:ilvl w:val="0"/>
                <w:numId w:val="0"/>
              </w:numPr>
            </w:pPr>
            <w:r>
              <w:t>Pool Name</w:t>
            </w:r>
            <w:r w:rsidR="00E33AFB">
              <w:t>/ Tên pool</w:t>
            </w:r>
          </w:p>
        </w:tc>
        <w:tc>
          <w:tcPr>
            <w:tcW w:w="2734" w:type="dxa"/>
          </w:tcPr>
          <w:p w14:paraId="02D08AA3" w14:textId="00C36824" w:rsidR="00C662D5" w:rsidRDefault="00C662D5" w:rsidP="00C662D5">
            <w:pPr>
              <w:pStyle w:val="ListParagraph"/>
              <w:numPr>
                <w:ilvl w:val="0"/>
                <w:numId w:val="0"/>
              </w:numPr>
            </w:pPr>
            <w:r>
              <w:t>Pool Name</w:t>
            </w:r>
          </w:p>
        </w:tc>
        <w:tc>
          <w:tcPr>
            <w:tcW w:w="2057" w:type="dxa"/>
          </w:tcPr>
          <w:p w14:paraId="550C5382" w14:textId="77777777" w:rsidR="00C662D5" w:rsidRDefault="00C662D5" w:rsidP="00C662D5">
            <w:r>
              <w:t xml:space="preserve">Display </w:t>
            </w:r>
          </w:p>
          <w:p w14:paraId="1563423E" w14:textId="54EC9398" w:rsidR="00C662D5" w:rsidRDefault="00C662D5" w:rsidP="00C662D5">
            <w:r>
              <w:t>Lookup value from Pool Definition</w:t>
            </w:r>
          </w:p>
        </w:tc>
      </w:tr>
      <w:tr w:rsidR="00C662D5" w14:paraId="47789D2A" w14:textId="77777777" w:rsidTr="00452E6D">
        <w:tc>
          <w:tcPr>
            <w:tcW w:w="976" w:type="dxa"/>
          </w:tcPr>
          <w:p w14:paraId="5597EB17" w14:textId="4511D04D" w:rsidR="00C662D5" w:rsidRDefault="00C662D5" w:rsidP="00076CFA">
            <w:pPr>
              <w:pStyle w:val="ListParagraph"/>
              <w:numPr>
                <w:ilvl w:val="0"/>
                <w:numId w:val="169"/>
              </w:numPr>
            </w:pPr>
          </w:p>
        </w:tc>
        <w:tc>
          <w:tcPr>
            <w:tcW w:w="2529" w:type="dxa"/>
          </w:tcPr>
          <w:p w14:paraId="4022C079" w14:textId="74319D73" w:rsidR="00C662D5" w:rsidRDefault="00C662D5" w:rsidP="00C662D5">
            <w:pPr>
              <w:pStyle w:val="ListParagraph"/>
              <w:numPr>
                <w:ilvl w:val="0"/>
                <w:numId w:val="0"/>
              </w:numPr>
            </w:pPr>
            <w:r>
              <w:t>Pool type</w:t>
            </w:r>
            <w:r w:rsidR="00E33AFB">
              <w:t>/ Loại pool</w:t>
            </w:r>
          </w:p>
        </w:tc>
        <w:tc>
          <w:tcPr>
            <w:tcW w:w="2734" w:type="dxa"/>
          </w:tcPr>
          <w:p w14:paraId="103ECA1C" w14:textId="2CA82640" w:rsidR="00C662D5" w:rsidRDefault="00C662D5" w:rsidP="00C662D5">
            <w:pPr>
              <w:pStyle w:val="ListParagraph"/>
              <w:numPr>
                <w:ilvl w:val="0"/>
                <w:numId w:val="0"/>
              </w:numPr>
            </w:pPr>
            <w:r>
              <w:t>Pool Type</w:t>
            </w:r>
          </w:p>
        </w:tc>
        <w:tc>
          <w:tcPr>
            <w:tcW w:w="2057" w:type="dxa"/>
          </w:tcPr>
          <w:p w14:paraId="2796944C" w14:textId="77777777" w:rsidR="00C662D5" w:rsidRDefault="00C662D5" w:rsidP="00C662D5">
            <w:r>
              <w:t xml:space="preserve">Display </w:t>
            </w:r>
          </w:p>
          <w:p w14:paraId="53DC5A14" w14:textId="56C3FC0D" w:rsidR="00C662D5" w:rsidRDefault="00C662D5" w:rsidP="00C662D5">
            <w:r>
              <w:t>Lookup value from Pool Definition</w:t>
            </w:r>
          </w:p>
        </w:tc>
      </w:tr>
      <w:tr w:rsidR="00C662D5" w14:paraId="7809B4C4" w14:textId="77777777" w:rsidTr="00452E6D">
        <w:tc>
          <w:tcPr>
            <w:tcW w:w="976" w:type="dxa"/>
          </w:tcPr>
          <w:p w14:paraId="15552903" w14:textId="5C10ECD1" w:rsidR="00C662D5" w:rsidRDefault="00C662D5" w:rsidP="00076CFA">
            <w:pPr>
              <w:pStyle w:val="ListParagraph"/>
              <w:numPr>
                <w:ilvl w:val="0"/>
                <w:numId w:val="169"/>
              </w:numPr>
            </w:pPr>
          </w:p>
        </w:tc>
        <w:tc>
          <w:tcPr>
            <w:tcW w:w="2529" w:type="dxa"/>
          </w:tcPr>
          <w:p w14:paraId="7F13027F" w14:textId="4FE7CA15" w:rsidR="00C662D5" w:rsidRDefault="00C662D5" w:rsidP="00C662D5">
            <w:pPr>
              <w:pStyle w:val="ListParagraph"/>
              <w:numPr>
                <w:ilvl w:val="0"/>
                <w:numId w:val="0"/>
              </w:numPr>
            </w:pPr>
            <w:r>
              <w:t xml:space="preserve">Pool Entity level </w:t>
            </w:r>
            <w:r w:rsidR="00E33AFB">
              <w:t>/ Cấp thực thể pool</w:t>
            </w:r>
          </w:p>
        </w:tc>
        <w:tc>
          <w:tcPr>
            <w:tcW w:w="2734" w:type="dxa"/>
          </w:tcPr>
          <w:p w14:paraId="1753BB00" w14:textId="2A38F6B5" w:rsidR="00C662D5" w:rsidRDefault="00C662D5" w:rsidP="00C662D5">
            <w:pPr>
              <w:pStyle w:val="ListParagraph"/>
              <w:numPr>
                <w:ilvl w:val="0"/>
                <w:numId w:val="0"/>
              </w:numPr>
            </w:pPr>
            <w:r>
              <w:t>Pool Entity level</w:t>
            </w:r>
          </w:p>
        </w:tc>
        <w:tc>
          <w:tcPr>
            <w:tcW w:w="2057" w:type="dxa"/>
          </w:tcPr>
          <w:p w14:paraId="37A973C3" w14:textId="77777777" w:rsidR="00C662D5" w:rsidRDefault="00C662D5" w:rsidP="00C662D5">
            <w:r>
              <w:t xml:space="preserve">Display </w:t>
            </w:r>
          </w:p>
          <w:p w14:paraId="0239A208" w14:textId="0A82DDCD" w:rsidR="00C662D5" w:rsidRDefault="00C662D5" w:rsidP="00C662D5">
            <w:r>
              <w:t>Lookup value from Pool Definition</w:t>
            </w:r>
            <w:r w:rsidR="00E33AFB">
              <w:t xml:space="preserve"> and master data table </w:t>
            </w:r>
          </w:p>
        </w:tc>
      </w:tr>
      <w:tr w:rsidR="00C662D5" w14:paraId="10A6DED8" w14:textId="77777777" w:rsidTr="00452E6D">
        <w:tc>
          <w:tcPr>
            <w:tcW w:w="976" w:type="dxa"/>
          </w:tcPr>
          <w:p w14:paraId="3D13EC2C" w14:textId="4C0DEC3C" w:rsidR="00C662D5" w:rsidRDefault="00C662D5" w:rsidP="00076CFA">
            <w:pPr>
              <w:pStyle w:val="ListParagraph"/>
              <w:numPr>
                <w:ilvl w:val="0"/>
                <w:numId w:val="169"/>
              </w:numPr>
            </w:pPr>
          </w:p>
        </w:tc>
        <w:tc>
          <w:tcPr>
            <w:tcW w:w="2529" w:type="dxa"/>
          </w:tcPr>
          <w:p w14:paraId="40583BE9" w14:textId="05C07610" w:rsidR="00C662D5" w:rsidRDefault="00682EE0" w:rsidP="00C662D5">
            <w:pPr>
              <w:pStyle w:val="ListParagraph"/>
              <w:numPr>
                <w:ilvl w:val="0"/>
                <w:numId w:val="0"/>
              </w:numPr>
            </w:pPr>
            <w:r>
              <w:t xml:space="preserve">Balance </w:t>
            </w:r>
            <w:r w:rsidR="00C662D5">
              <w:t xml:space="preserve"> </w:t>
            </w:r>
            <w:r w:rsidR="00E33AFB">
              <w:t>/ Số dư</w:t>
            </w:r>
          </w:p>
        </w:tc>
        <w:tc>
          <w:tcPr>
            <w:tcW w:w="2734" w:type="dxa"/>
          </w:tcPr>
          <w:p w14:paraId="13FF3104" w14:textId="730FE803" w:rsidR="00C662D5" w:rsidRDefault="00C662D5" w:rsidP="00691B08">
            <w:pPr>
              <w:pStyle w:val="ListParagraph"/>
              <w:numPr>
                <w:ilvl w:val="0"/>
                <w:numId w:val="0"/>
              </w:numPr>
            </w:pPr>
            <w:r>
              <w:t xml:space="preserve">Sum all balance buckets </w:t>
            </w:r>
            <w:r w:rsidR="00691B08">
              <w:t>of selected pool</w:t>
            </w:r>
            <w:r>
              <w:t xml:space="preserve"> </w:t>
            </w:r>
          </w:p>
        </w:tc>
        <w:tc>
          <w:tcPr>
            <w:tcW w:w="2057" w:type="dxa"/>
          </w:tcPr>
          <w:p w14:paraId="6F870F09" w14:textId="77777777" w:rsidR="00C662D5" w:rsidRDefault="00C662D5" w:rsidP="00C662D5">
            <w:r>
              <w:t xml:space="preserve">Display as number format </w:t>
            </w:r>
          </w:p>
          <w:p w14:paraId="400811FD" w14:textId="2B58CA00" w:rsidR="00C662D5" w:rsidRDefault="00C662D5" w:rsidP="00C662D5">
            <w:r>
              <w:t>Lookup value from LAB table</w:t>
            </w:r>
          </w:p>
        </w:tc>
      </w:tr>
      <w:tr w:rsidR="00C662D5" w14:paraId="383973AA" w14:textId="77777777" w:rsidTr="00452E6D">
        <w:tc>
          <w:tcPr>
            <w:tcW w:w="976" w:type="dxa"/>
          </w:tcPr>
          <w:p w14:paraId="200B2BDA" w14:textId="701F8C7E" w:rsidR="00C662D5" w:rsidRDefault="00C662D5" w:rsidP="00076CFA">
            <w:pPr>
              <w:pStyle w:val="ListParagraph"/>
              <w:numPr>
                <w:ilvl w:val="0"/>
                <w:numId w:val="169"/>
              </w:numPr>
            </w:pPr>
          </w:p>
        </w:tc>
        <w:tc>
          <w:tcPr>
            <w:tcW w:w="2529" w:type="dxa"/>
          </w:tcPr>
          <w:p w14:paraId="679E10C7" w14:textId="4676EF6D" w:rsidR="00C662D5" w:rsidRDefault="00C662D5" w:rsidP="00C662D5">
            <w:pPr>
              <w:pStyle w:val="ListParagraph"/>
              <w:numPr>
                <w:ilvl w:val="0"/>
                <w:numId w:val="0"/>
              </w:numPr>
            </w:pPr>
            <w:r>
              <w:t>Rede</w:t>
            </w:r>
            <w:r w:rsidR="000768AA">
              <w:t>e</w:t>
            </w:r>
            <w:r>
              <w:t>mable Balance</w:t>
            </w:r>
            <w:r w:rsidR="00E33AFB">
              <w:t>/ Số dư khả dụng</w:t>
            </w:r>
          </w:p>
        </w:tc>
        <w:tc>
          <w:tcPr>
            <w:tcW w:w="2734" w:type="dxa"/>
          </w:tcPr>
          <w:p w14:paraId="05AEC263" w14:textId="1379AB0A" w:rsidR="00C662D5" w:rsidRDefault="00C662D5" w:rsidP="00C662D5">
            <w:r>
              <w:t>The sum all non-balance buckets</w:t>
            </w:r>
            <w:r w:rsidR="00452E6D">
              <w:t xml:space="preserve"> of selected pool</w:t>
            </w:r>
          </w:p>
          <w:p w14:paraId="35F6802E" w14:textId="0EF3EBAD" w:rsidR="00C662D5" w:rsidRDefault="00452E6D" w:rsidP="00452E6D">
            <w:pPr>
              <w:pStyle w:val="ListParagraph"/>
              <w:numPr>
                <w:ilvl w:val="0"/>
                <w:numId w:val="0"/>
              </w:numPr>
            </w:pPr>
            <w:r>
              <w:t>The balance bucket must be non-expired and available to use.</w:t>
            </w:r>
            <w:r w:rsidR="00C662D5">
              <w:t xml:space="preserve"> </w:t>
            </w:r>
          </w:p>
        </w:tc>
        <w:tc>
          <w:tcPr>
            <w:tcW w:w="2057" w:type="dxa"/>
          </w:tcPr>
          <w:p w14:paraId="2FC5540B" w14:textId="77777777" w:rsidR="00C662D5" w:rsidRDefault="00C662D5" w:rsidP="00C662D5">
            <w:r>
              <w:t>Display as number format</w:t>
            </w:r>
          </w:p>
          <w:p w14:paraId="4CA02F0A" w14:textId="4035FEE4" w:rsidR="00C662D5" w:rsidRDefault="00C662D5" w:rsidP="00C662D5">
            <w:r>
              <w:t>Lookup value from LAB table</w:t>
            </w:r>
          </w:p>
        </w:tc>
      </w:tr>
      <w:tr w:rsidR="00C662D5" w14:paraId="07E14CF3" w14:textId="77777777" w:rsidTr="00452E6D">
        <w:tc>
          <w:tcPr>
            <w:tcW w:w="976" w:type="dxa"/>
          </w:tcPr>
          <w:p w14:paraId="2F8BD430" w14:textId="21C9A835" w:rsidR="00C662D5" w:rsidRDefault="00C662D5" w:rsidP="00076CFA">
            <w:pPr>
              <w:pStyle w:val="ListParagraph"/>
              <w:numPr>
                <w:ilvl w:val="0"/>
                <w:numId w:val="169"/>
              </w:numPr>
            </w:pPr>
          </w:p>
        </w:tc>
        <w:tc>
          <w:tcPr>
            <w:tcW w:w="2529" w:type="dxa"/>
          </w:tcPr>
          <w:p w14:paraId="22580E28" w14:textId="11B2BDEF" w:rsidR="00C662D5" w:rsidRDefault="00C662D5" w:rsidP="00C662D5">
            <w:pPr>
              <w:pStyle w:val="ListParagraph"/>
              <w:numPr>
                <w:ilvl w:val="0"/>
                <w:numId w:val="0"/>
              </w:numPr>
            </w:pPr>
            <w:r w:rsidRPr="00C662D5">
              <w:t>Next Expiring Balance</w:t>
            </w:r>
            <w:r w:rsidR="00E33AFB">
              <w:t>/ Số dư hết hạn gần nhất</w:t>
            </w:r>
          </w:p>
        </w:tc>
        <w:tc>
          <w:tcPr>
            <w:tcW w:w="2734" w:type="dxa"/>
          </w:tcPr>
          <w:p w14:paraId="7F5E5223" w14:textId="3CA6040F" w:rsidR="00C662D5" w:rsidRDefault="00691B08" w:rsidP="00C662D5">
            <w:r>
              <w:t xml:space="preserve">The earliest </w:t>
            </w:r>
            <w:r w:rsidR="00452E6D">
              <w:t>non-</w:t>
            </w:r>
            <w:r>
              <w:t>expiring balance bucket of the selected pool.</w:t>
            </w:r>
          </w:p>
          <w:p w14:paraId="2723CA68" w14:textId="4D30E8A2" w:rsidR="00C662D5" w:rsidRDefault="00C662D5" w:rsidP="00C662D5"/>
        </w:tc>
        <w:tc>
          <w:tcPr>
            <w:tcW w:w="2057" w:type="dxa"/>
          </w:tcPr>
          <w:p w14:paraId="4F9390DA" w14:textId="77777777" w:rsidR="00C662D5" w:rsidRDefault="00C662D5" w:rsidP="00C662D5">
            <w:r>
              <w:t>Display as number format</w:t>
            </w:r>
          </w:p>
          <w:p w14:paraId="2318C243" w14:textId="6B28CB24" w:rsidR="00C662D5" w:rsidRDefault="00C662D5" w:rsidP="00C662D5">
            <w:r>
              <w:t>Lookup value from LAB table</w:t>
            </w:r>
          </w:p>
        </w:tc>
      </w:tr>
      <w:tr w:rsidR="00C662D5" w14:paraId="3813778F" w14:textId="77777777" w:rsidTr="000661E6">
        <w:tc>
          <w:tcPr>
            <w:tcW w:w="8296" w:type="dxa"/>
            <w:gridSpan w:val="4"/>
          </w:tcPr>
          <w:p w14:paraId="2E98C14D" w14:textId="02BBBF4C" w:rsidR="00C662D5" w:rsidRDefault="00C662D5" w:rsidP="00C662D5">
            <w:pPr>
              <w:rPr>
                <w:b/>
                <w:bCs/>
              </w:rPr>
            </w:pPr>
            <w:r w:rsidRPr="00C662D5">
              <w:rPr>
                <w:b/>
                <w:bCs/>
              </w:rPr>
              <w:t>Pool Balance View</w:t>
            </w:r>
            <w:r w:rsidR="00E33AFB">
              <w:rPr>
                <w:b/>
                <w:bCs/>
              </w:rPr>
              <w:t>/ Chi tiết số dư pool</w:t>
            </w:r>
          </w:p>
          <w:p w14:paraId="65E40320" w14:textId="14097DD2" w:rsidR="00C662D5" w:rsidRDefault="00C662D5" w:rsidP="00C662D5">
            <w:pPr>
              <w:rPr>
                <w:b/>
                <w:bCs/>
              </w:rPr>
            </w:pPr>
            <w:r>
              <w:t>T</w:t>
            </w:r>
            <w:r w:rsidRPr="00AF5456">
              <w:t>he breakdown of the Pool in that row</w:t>
            </w:r>
            <w:r>
              <w:t xml:space="preserve"> </w:t>
            </w:r>
            <w:r w:rsidRPr="00AF5456">
              <w:t>following</w:t>
            </w:r>
            <w:r>
              <w:t>:</w:t>
            </w:r>
          </w:p>
          <w:p w14:paraId="38009F7B" w14:textId="09B02393" w:rsidR="00C662D5" w:rsidRDefault="008424EA" w:rsidP="00C662D5">
            <w:pPr>
              <w:rPr>
                <w:b/>
                <w:bCs/>
              </w:rPr>
            </w:pPr>
            <w:r>
              <w:rPr>
                <w:noProof/>
                <w:lang w:val="en-US"/>
              </w:rPr>
              <w:drawing>
                <wp:inline distT="0" distB="0" distL="0" distR="0" wp14:anchorId="45517806" wp14:editId="017933EF">
                  <wp:extent cx="4938738" cy="859601"/>
                  <wp:effectExtent l="0" t="0" r="0" b="0"/>
                  <wp:docPr id="1667985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85644" name=""/>
                          <pic:cNvPicPr/>
                        </pic:nvPicPr>
                        <pic:blipFill>
                          <a:blip r:embed="rId213"/>
                          <a:stretch>
                            <a:fillRect/>
                          </a:stretch>
                        </pic:blipFill>
                        <pic:spPr>
                          <a:xfrm>
                            <a:off x="0" y="0"/>
                            <a:ext cx="4972579" cy="865491"/>
                          </a:xfrm>
                          <a:prstGeom prst="rect">
                            <a:avLst/>
                          </a:prstGeom>
                        </pic:spPr>
                      </pic:pic>
                    </a:graphicData>
                  </a:graphic>
                </wp:inline>
              </w:drawing>
            </w:r>
          </w:p>
          <w:p w14:paraId="65223A71" w14:textId="5356207B" w:rsidR="00C662D5" w:rsidRDefault="00452E6D" w:rsidP="00076CFA">
            <w:pPr>
              <w:pStyle w:val="ListParagraph"/>
              <w:numPr>
                <w:ilvl w:val="0"/>
                <w:numId w:val="168"/>
              </w:numPr>
              <w:jc w:val="left"/>
            </w:pPr>
            <w:r>
              <w:t>Each row</w:t>
            </w:r>
            <w:r w:rsidR="00C662D5" w:rsidRPr="00AF5456">
              <w:t xml:space="preserve"> is a bucket containing the remaining points earned by the </w:t>
            </w:r>
            <w:r w:rsidR="000341CA">
              <w:t>A</w:t>
            </w:r>
            <w:r w:rsidR="00C662D5" w:rsidRPr="00AF5456">
              <w:t>ccount</w:t>
            </w:r>
            <w:r w:rsidR="000341CA">
              <w:t>/Card</w:t>
            </w:r>
            <w:r w:rsidR="00C662D5" w:rsidRPr="00AF5456">
              <w:t xml:space="preserve"> shown, and expiring on the date shown. Expired buckets but haven’t yet forfeited will be shown as well.</w:t>
            </w:r>
            <w:r w:rsidR="00C662D5">
              <w:t xml:space="preserve">   </w:t>
            </w:r>
          </w:p>
          <w:p w14:paraId="519D9731" w14:textId="2337D40E" w:rsidR="000341CA" w:rsidRDefault="00452E6D" w:rsidP="00076CFA">
            <w:pPr>
              <w:pStyle w:val="ListParagraph"/>
              <w:numPr>
                <w:ilvl w:val="0"/>
                <w:numId w:val="168"/>
              </w:numPr>
              <w:jc w:val="left"/>
            </w:pPr>
            <w:r>
              <w:lastRenderedPageBreak/>
              <w:t>If Customer pool</w:t>
            </w:r>
            <w:r w:rsidR="000341CA">
              <w:t xml:space="preserve"> level then </w:t>
            </w:r>
            <w:r w:rsidR="000341CA" w:rsidRPr="00AF5456">
              <w:t>all Pools</w:t>
            </w:r>
            <w:r w:rsidR="000341CA">
              <w:t xml:space="preserve"> buckets</w:t>
            </w:r>
            <w:r w:rsidR="000341CA" w:rsidRPr="00AF5456">
              <w:t xml:space="preserve"> of the customer are shown</w:t>
            </w:r>
            <w:r w:rsidR="00967746">
              <w:t xml:space="preserve"> under each speparaty account even it is customer entity-level. </w:t>
            </w:r>
          </w:p>
          <w:p w14:paraId="17EB0343" w14:textId="5C6E71FE" w:rsidR="000341CA" w:rsidRDefault="00452E6D" w:rsidP="00076CFA">
            <w:pPr>
              <w:pStyle w:val="ListParagraph"/>
              <w:numPr>
                <w:ilvl w:val="0"/>
                <w:numId w:val="168"/>
              </w:numPr>
              <w:jc w:val="left"/>
            </w:pPr>
            <w:r>
              <w:t xml:space="preserve">If </w:t>
            </w:r>
            <w:r w:rsidR="000341CA">
              <w:t xml:space="preserve">Account pool level then all </w:t>
            </w:r>
            <w:r w:rsidR="000341CA" w:rsidRPr="00AF5456">
              <w:t xml:space="preserve">only the Pool buckets earned by the presented </w:t>
            </w:r>
            <w:r w:rsidR="000341CA">
              <w:t>Account</w:t>
            </w:r>
            <w:r w:rsidR="000341CA" w:rsidRPr="00AF5456">
              <w:t xml:space="preserve"> will be shown.</w:t>
            </w:r>
          </w:p>
          <w:p w14:paraId="6D3F7FB7" w14:textId="33BCCE14" w:rsidR="005C481F" w:rsidRPr="00C662D5" w:rsidRDefault="00DC7EA2" w:rsidP="00076CFA">
            <w:pPr>
              <w:pStyle w:val="ListParagraph"/>
              <w:numPr>
                <w:ilvl w:val="0"/>
                <w:numId w:val="168"/>
              </w:numPr>
              <w:jc w:val="left"/>
            </w:pPr>
            <w:r>
              <w:t>If Card pool level then</w:t>
            </w:r>
            <w:r w:rsidR="000341CA">
              <w:t xml:space="preserve"> </w:t>
            </w:r>
            <w:r w:rsidR="000341CA" w:rsidRPr="00AF5456">
              <w:t>only the Pool buckets earned by the presented card will be shown.</w:t>
            </w:r>
          </w:p>
        </w:tc>
      </w:tr>
      <w:tr w:rsidR="00C662D5" w14:paraId="05625853" w14:textId="77777777" w:rsidTr="00452E6D">
        <w:tc>
          <w:tcPr>
            <w:tcW w:w="976" w:type="dxa"/>
          </w:tcPr>
          <w:p w14:paraId="318D01F2" w14:textId="77777777" w:rsidR="00C662D5" w:rsidRDefault="00C662D5" w:rsidP="00076CFA">
            <w:pPr>
              <w:pStyle w:val="ListParagraph"/>
              <w:numPr>
                <w:ilvl w:val="0"/>
                <w:numId w:val="170"/>
              </w:numPr>
            </w:pPr>
          </w:p>
        </w:tc>
        <w:tc>
          <w:tcPr>
            <w:tcW w:w="2529" w:type="dxa"/>
          </w:tcPr>
          <w:p w14:paraId="09906E8B" w14:textId="5F24549C" w:rsidR="00C662D5" w:rsidRPr="00C2791F" w:rsidRDefault="000341CA" w:rsidP="00C662D5">
            <w:pPr>
              <w:pStyle w:val="ListParagraph"/>
              <w:numPr>
                <w:ilvl w:val="0"/>
                <w:numId w:val="0"/>
              </w:numPr>
            </w:pPr>
            <w:r>
              <w:t>Account type</w:t>
            </w:r>
            <w:r w:rsidR="00E33AFB">
              <w:t>/ Loại tài khoản</w:t>
            </w:r>
          </w:p>
        </w:tc>
        <w:tc>
          <w:tcPr>
            <w:tcW w:w="2734" w:type="dxa"/>
          </w:tcPr>
          <w:p w14:paraId="04ED84DF" w14:textId="1ACE6322" w:rsidR="00C662D5" w:rsidRPr="00C2791F" w:rsidRDefault="000341CA" w:rsidP="00C662D5">
            <w:r>
              <w:t xml:space="preserve">Combination of Product Account Type and Product Account level of Account </w:t>
            </w:r>
          </w:p>
        </w:tc>
        <w:tc>
          <w:tcPr>
            <w:tcW w:w="2057" w:type="dxa"/>
          </w:tcPr>
          <w:p w14:paraId="14CD30BF" w14:textId="77777777" w:rsidR="00C662D5" w:rsidRDefault="000341CA" w:rsidP="00C662D5">
            <w:r>
              <w:t xml:space="preserve">Display </w:t>
            </w:r>
          </w:p>
          <w:p w14:paraId="1CF38166" w14:textId="77777777" w:rsidR="000341CA" w:rsidRDefault="000341CA" w:rsidP="00C662D5">
            <w:r>
              <w:t>Lookup from Product_Account table</w:t>
            </w:r>
          </w:p>
          <w:p w14:paraId="270EFF3C" w14:textId="44B7E18C" w:rsidR="000341CA" w:rsidRDefault="000341CA" w:rsidP="00C662D5">
            <w:r>
              <w:t>Lookup from Product_Account number by ASN from LAB table.</w:t>
            </w:r>
          </w:p>
        </w:tc>
      </w:tr>
      <w:tr w:rsidR="000341CA" w14:paraId="47763C39" w14:textId="77777777" w:rsidTr="00452E6D">
        <w:tc>
          <w:tcPr>
            <w:tcW w:w="976" w:type="dxa"/>
          </w:tcPr>
          <w:p w14:paraId="4566093C" w14:textId="77777777" w:rsidR="000341CA" w:rsidRDefault="000341CA" w:rsidP="00076CFA">
            <w:pPr>
              <w:pStyle w:val="ListParagraph"/>
              <w:numPr>
                <w:ilvl w:val="0"/>
                <w:numId w:val="170"/>
              </w:numPr>
            </w:pPr>
          </w:p>
        </w:tc>
        <w:tc>
          <w:tcPr>
            <w:tcW w:w="2529" w:type="dxa"/>
          </w:tcPr>
          <w:p w14:paraId="767D2BFE" w14:textId="5BE1CF19" w:rsidR="000341CA" w:rsidRDefault="000341CA" w:rsidP="00C662D5">
            <w:pPr>
              <w:pStyle w:val="ListParagraph"/>
              <w:numPr>
                <w:ilvl w:val="0"/>
                <w:numId w:val="0"/>
              </w:numPr>
            </w:pPr>
            <w:r>
              <w:t>Account No</w:t>
            </w:r>
            <w:r w:rsidR="00E33AFB">
              <w:t>/ Số tài khoản</w:t>
            </w:r>
          </w:p>
        </w:tc>
        <w:tc>
          <w:tcPr>
            <w:tcW w:w="2734" w:type="dxa"/>
          </w:tcPr>
          <w:p w14:paraId="3B0DB060" w14:textId="178518F9" w:rsidR="000341CA" w:rsidRDefault="000341CA" w:rsidP="00C662D5">
            <w:r>
              <w:t>Product Account Number</w:t>
            </w:r>
          </w:p>
        </w:tc>
        <w:tc>
          <w:tcPr>
            <w:tcW w:w="2057" w:type="dxa"/>
          </w:tcPr>
          <w:p w14:paraId="7FBCDBF7" w14:textId="77777777" w:rsidR="000341CA" w:rsidRDefault="000341CA" w:rsidP="00C662D5">
            <w:r>
              <w:t xml:space="preserve">Display </w:t>
            </w:r>
          </w:p>
          <w:p w14:paraId="17342B85" w14:textId="44283473" w:rsidR="000341CA" w:rsidRDefault="000341CA" w:rsidP="00C662D5">
            <w:r>
              <w:t>Lookup from Product_Account number by ASN from LAB table.</w:t>
            </w:r>
          </w:p>
        </w:tc>
      </w:tr>
      <w:tr w:rsidR="0020396B" w14:paraId="4BE1B126" w14:textId="77777777" w:rsidTr="00452E6D">
        <w:tc>
          <w:tcPr>
            <w:tcW w:w="976" w:type="dxa"/>
          </w:tcPr>
          <w:p w14:paraId="2F495621" w14:textId="77777777" w:rsidR="0020396B" w:rsidRDefault="0020396B" w:rsidP="00076CFA">
            <w:pPr>
              <w:pStyle w:val="ListParagraph"/>
              <w:numPr>
                <w:ilvl w:val="0"/>
                <w:numId w:val="170"/>
              </w:numPr>
            </w:pPr>
          </w:p>
        </w:tc>
        <w:tc>
          <w:tcPr>
            <w:tcW w:w="2529" w:type="dxa"/>
          </w:tcPr>
          <w:p w14:paraId="2B79F9B8" w14:textId="56B1AA9B" w:rsidR="0020396B" w:rsidRDefault="0020396B" w:rsidP="00C662D5">
            <w:pPr>
              <w:pStyle w:val="ListParagraph"/>
              <w:numPr>
                <w:ilvl w:val="0"/>
                <w:numId w:val="0"/>
              </w:numPr>
            </w:pPr>
            <w:r>
              <w:t>Card Number</w:t>
            </w:r>
            <w:r w:rsidR="00E33AFB">
              <w:t>/ Số thẻ</w:t>
            </w:r>
          </w:p>
        </w:tc>
        <w:tc>
          <w:tcPr>
            <w:tcW w:w="2734" w:type="dxa"/>
          </w:tcPr>
          <w:p w14:paraId="08F371D6" w14:textId="77777777" w:rsidR="0020396B" w:rsidRDefault="0020396B" w:rsidP="00C662D5">
            <w:r>
              <w:t xml:space="preserve">Card number </w:t>
            </w:r>
          </w:p>
          <w:p w14:paraId="016DD77F" w14:textId="1DA9BFE3" w:rsidR="0020396B" w:rsidRDefault="0020396B" w:rsidP="00C662D5"/>
        </w:tc>
        <w:tc>
          <w:tcPr>
            <w:tcW w:w="2057" w:type="dxa"/>
          </w:tcPr>
          <w:p w14:paraId="6DF0D9D5" w14:textId="4C38091B" w:rsidR="0020396B" w:rsidRDefault="008424EA" w:rsidP="00C662D5">
            <w:r>
              <w:t>Present for</w:t>
            </w:r>
            <w:r w:rsidR="0020396B">
              <w:t xml:space="preserve"> Card pool entity level only</w:t>
            </w:r>
          </w:p>
        </w:tc>
      </w:tr>
      <w:tr w:rsidR="003F618F" w14:paraId="55483088" w14:textId="77777777" w:rsidTr="00452E6D">
        <w:tc>
          <w:tcPr>
            <w:tcW w:w="976" w:type="dxa"/>
          </w:tcPr>
          <w:p w14:paraId="3925FD83" w14:textId="77777777" w:rsidR="003F618F" w:rsidRDefault="003F618F" w:rsidP="00076CFA">
            <w:pPr>
              <w:pStyle w:val="ListParagraph"/>
              <w:numPr>
                <w:ilvl w:val="0"/>
                <w:numId w:val="170"/>
              </w:numPr>
            </w:pPr>
          </w:p>
        </w:tc>
        <w:tc>
          <w:tcPr>
            <w:tcW w:w="2529" w:type="dxa"/>
          </w:tcPr>
          <w:p w14:paraId="017B4DF4" w14:textId="24D702EA" w:rsidR="003F618F" w:rsidRDefault="003F618F" w:rsidP="00C662D5">
            <w:pPr>
              <w:pStyle w:val="ListParagraph"/>
              <w:numPr>
                <w:ilvl w:val="0"/>
                <w:numId w:val="0"/>
              </w:numPr>
            </w:pPr>
            <w:r>
              <w:t>Pool ID</w:t>
            </w:r>
            <w:r w:rsidR="00E33AFB">
              <w:t>/ Mã pool</w:t>
            </w:r>
          </w:p>
        </w:tc>
        <w:tc>
          <w:tcPr>
            <w:tcW w:w="2734" w:type="dxa"/>
          </w:tcPr>
          <w:p w14:paraId="726A486E" w14:textId="5E10D260" w:rsidR="003F618F" w:rsidRDefault="003F618F" w:rsidP="00C662D5">
            <w:r>
              <w:t>Pool ID</w:t>
            </w:r>
          </w:p>
        </w:tc>
        <w:tc>
          <w:tcPr>
            <w:tcW w:w="2057" w:type="dxa"/>
          </w:tcPr>
          <w:p w14:paraId="7269860A" w14:textId="22E0D5E9" w:rsidR="003F618F" w:rsidRDefault="003F618F" w:rsidP="00C662D5">
            <w:r>
              <w:t xml:space="preserve">Selected pool </w:t>
            </w:r>
          </w:p>
        </w:tc>
      </w:tr>
      <w:tr w:rsidR="0020396B" w14:paraId="5B69AE6D" w14:textId="77777777" w:rsidTr="00452E6D">
        <w:tc>
          <w:tcPr>
            <w:tcW w:w="976" w:type="dxa"/>
          </w:tcPr>
          <w:p w14:paraId="45308AF7" w14:textId="77777777" w:rsidR="0020396B" w:rsidRDefault="0020396B" w:rsidP="00076CFA">
            <w:pPr>
              <w:pStyle w:val="ListParagraph"/>
              <w:numPr>
                <w:ilvl w:val="0"/>
                <w:numId w:val="170"/>
              </w:numPr>
            </w:pPr>
          </w:p>
        </w:tc>
        <w:tc>
          <w:tcPr>
            <w:tcW w:w="2529" w:type="dxa"/>
          </w:tcPr>
          <w:p w14:paraId="724FF5AD" w14:textId="05D2B262" w:rsidR="0020396B" w:rsidRDefault="0020396B" w:rsidP="00C662D5">
            <w:pPr>
              <w:pStyle w:val="ListParagraph"/>
              <w:numPr>
                <w:ilvl w:val="0"/>
                <w:numId w:val="0"/>
              </w:numPr>
            </w:pPr>
            <w:r>
              <w:t xml:space="preserve">Balance </w:t>
            </w:r>
            <w:r w:rsidR="00E33AFB">
              <w:t>/ Số dư</w:t>
            </w:r>
          </w:p>
        </w:tc>
        <w:tc>
          <w:tcPr>
            <w:tcW w:w="2734" w:type="dxa"/>
          </w:tcPr>
          <w:p w14:paraId="0090E6C9" w14:textId="26EB49EA" w:rsidR="0020396B" w:rsidRDefault="0020396B" w:rsidP="00C662D5">
            <w:r>
              <w:t xml:space="preserve">Non zero balance  </w:t>
            </w:r>
          </w:p>
        </w:tc>
        <w:tc>
          <w:tcPr>
            <w:tcW w:w="2057" w:type="dxa"/>
          </w:tcPr>
          <w:p w14:paraId="1D186380" w14:textId="77777777" w:rsidR="0020396B" w:rsidRDefault="0020396B" w:rsidP="0020396B">
            <w:r>
              <w:t xml:space="preserve">Display </w:t>
            </w:r>
          </w:p>
          <w:p w14:paraId="69E2C7C7" w14:textId="77777777" w:rsidR="0020396B" w:rsidRDefault="0020396B" w:rsidP="0020396B">
            <w:r>
              <w:t>Loopkup value from LAB table.</w:t>
            </w:r>
          </w:p>
          <w:p w14:paraId="51F26717" w14:textId="6F471FC3" w:rsidR="0020396B" w:rsidRDefault="00A13C79" w:rsidP="0020396B">
            <w:r>
              <w:t>Group by Expiry</w:t>
            </w:r>
            <w:r w:rsidR="0020396B">
              <w:t xml:space="preserve"> date / LA/ASN/CS</w:t>
            </w:r>
            <w:r w:rsidR="002170D8">
              <w:t>N/Pool ID</w:t>
            </w:r>
          </w:p>
        </w:tc>
      </w:tr>
      <w:tr w:rsidR="0020396B" w14:paraId="7E585537" w14:textId="77777777" w:rsidTr="00452E6D">
        <w:tc>
          <w:tcPr>
            <w:tcW w:w="976" w:type="dxa"/>
          </w:tcPr>
          <w:p w14:paraId="32815810" w14:textId="77777777" w:rsidR="0020396B" w:rsidRDefault="0020396B" w:rsidP="00076CFA">
            <w:pPr>
              <w:pStyle w:val="ListParagraph"/>
              <w:numPr>
                <w:ilvl w:val="0"/>
                <w:numId w:val="170"/>
              </w:numPr>
            </w:pPr>
          </w:p>
        </w:tc>
        <w:tc>
          <w:tcPr>
            <w:tcW w:w="2529" w:type="dxa"/>
          </w:tcPr>
          <w:p w14:paraId="271C242C" w14:textId="4A558D75" w:rsidR="0020396B" w:rsidRDefault="00A13C79" w:rsidP="00C662D5">
            <w:pPr>
              <w:pStyle w:val="ListParagraph"/>
              <w:numPr>
                <w:ilvl w:val="0"/>
                <w:numId w:val="0"/>
              </w:numPr>
            </w:pPr>
            <w:r>
              <w:t>Expiry</w:t>
            </w:r>
            <w:r w:rsidR="0020396B">
              <w:t xml:space="preserve"> </w:t>
            </w:r>
            <w:r w:rsidR="00682EE0">
              <w:t>Date</w:t>
            </w:r>
            <w:r w:rsidR="00E33AFB">
              <w:t>/ Ngày hết hạn</w:t>
            </w:r>
          </w:p>
        </w:tc>
        <w:tc>
          <w:tcPr>
            <w:tcW w:w="2734" w:type="dxa"/>
          </w:tcPr>
          <w:p w14:paraId="7DA474F6" w14:textId="300D1881" w:rsidR="0020396B" w:rsidRDefault="0020396B" w:rsidP="00C662D5">
            <w:r>
              <w:t xml:space="preserve">Expring date </w:t>
            </w:r>
          </w:p>
        </w:tc>
        <w:tc>
          <w:tcPr>
            <w:tcW w:w="2057" w:type="dxa"/>
          </w:tcPr>
          <w:p w14:paraId="6A5DBE7A" w14:textId="77777777" w:rsidR="0020396B" w:rsidRDefault="0020396B" w:rsidP="0020396B">
            <w:r>
              <w:t xml:space="preserve">Display </w:t>
            </w:r>
          </w:p>
          <w:p w14:paraId="370C4AD9" w14:textId="77777777" w:rsidR="0020396B" w:rsidRDefault="0020396B" w:rsidP="0020396B">
            <w:r>
              <w:t>Loopkup value from LAB table</w:t>
            </w:r>
          </w:p>
          <w:p w14:paraId="2927FE6D" w14:textId="344BC148" w:rsidR="0020396B" w:rsidRDefault="0020396B" w:rsidP="0020396B"/>
        </w:tc>
      </w:tr>
    </w:tbl>
    <w:p w14:paraId="00ABF716" w14:textId="77777777" w:rsidR="004D7656" w:rsidRPr="00E43787" w:rsidRDefault="004D7656" w:rsidP="004D7656">
      <w:pPr>
        <w:pStyle w:val="ListParagraph"/>
        <w:numPr>
          <w:ilvl w:val="0"/>
          <w:numId w:val="0"/>
        </w:numPr>
        <w:ind w:left="720"/>
      </w:pPr>
    </w:p>
    <w:p w14:paraId="2105779F" w14:textId="77777777" w:rsidR="00A72B38" w:rsidRDefault="00A72B38" w:rsidP="00C174CA">
      <w:pPr>
        <w:pStyle w:val="Heading3"/>
      </w:pPr>
      <w:bookmarkStart w:id="882" w:name="_Toc169510773"/>
      <w:r>
        <w:t>Post – Codition</w:t>
      </w:r>
      <w:bookmarkEnd w:id="882"/>
    </w:p>
    <w:p w14:paraId="19E40CA0" w14:textId="1DE08D97" w:rsidR="002170D8" w:rsidRPr="002170D8" w:rsidRDefault="002170D8" w:rsidP="002170D8">
      <w:r>
        <w:t>N/A</w:t>
      </w:r>
    </w:p>
    <w:p w14:paraId="69CAC35C" w14:textId="77777777" w:rsidR="00A72B38" w:rsidRPr="00A72B38" w:rsidRDefault="00A72B38" w:rsidP="00C174CA">
      <w:pPr>
        <w:pStyle w:val="Heading3"/>
      </w:pPr>
      <w:bookmarkStart w:id="883" w:name="_Toc169510774"/>
      <w:r>
        <w:t>Exception flow</w:t>
      </w:r>
      <w:bookmarkEnd w:id="883"/>
    </w:p>
    <w:p w14:paraId="17BC2065" w14:textId="1FEA92D5" w:rsidR="00A72B38" w:rsidRDefault="002170D8" w:rsidP="00A72B38">
      <w:r>
        <w:t>N/A</w:t>
      </w:r>
    </w:p>
    <w:p w14:paraId="6858B7FA" w14:textId="123DB7E0" w:rsidR="002170D8" w:rsidRDefault="002170D8" w:rsidP="002170D8">
      <w:pPr>
        <w:pStyle w:val="Heading2"/>
      </w:pPr>
      <w:bookmarkStart w:id="884" w:name="_Toc169510775"/>
      <w:r>
        <w:t>Transaction History</w:t>
      </w:r>
      <w:bookmarkEnd w:id="884"/>
    </w:p>
    <w:p w14:paraId="2E96DE18" w14:textId="77777777" w:rsidR="002170D8" w:rsidRDefault="002170D8" w:rsidP="00C174CA">
      <w:pPr>
        <w:pStyle w:val="Heading3"/>
      </w:pPr>
      <w:bookmarkStart w:id="885" w:name="_Toc169510776"/>
      <w:r>
        <w:t>Requirement Definition</w:t>
      </w:r>
      <w:bookmarkEnd w:id="885"/>
    </w:p>
    <w:p w14:paraId="2C8C530E" w14:textId="77777777" w:rsidR="00D64241" w:rsidRDefault="00D64241" w:rsidP="00076CFA">
      <w:pPr>
        <w:pStyle w:val="ListParagraph"/>
        <w:numPr>
          <w:ilvl w:val="3"/>
          <w:numId w:val="162"/>
        </w:numPr>
        <w:ind w:left="720"/>
        <w:jc w:val="left"/>
      </w:pPr>
      <w:r>
        <w:t>Transaction History is a tab under Customer profile.</w:t>
      </w:r>
    </w:p>
    <w:p w14:paraId="31E7BC0B" w14:textId="35383163" w:rsidR="00D64241" w:rsidRDefault="00D64241" w:rsidP="00076CFA">
      <w:pPr>
        <w:pStyle w:val="ListParagraph"/>
        <w:numPr>
          <w:ilvl w:val="3"/>
          <w:numId w:val="162"/>
        </w:numPr>
        <w:ind w:left="720"/>
        <w:jc w:val="left"/>
      </w:pPr>
      <w:r>
        <w:lastRenderedPageBreak/>
        <w:t xml:space="preserve">A transaction </w:t>
      </w:r>
      <w:r w:rsidRPr="00D64241">
        <w:t>history</w:t>
      </w:r>
      <w:r>
        <w:t xml:space="preserve"> </w:t>
      </w:r>
      <w:r w:rsidRPr="00D64241">
        <w:t>is a running record of all of the transactions logged in</w:t>
      </w:r>
      <w:r>
        <w:t xml:space="preserve"> OLS including cancellation transactions.</w:t>
      </w:r>
    </w:p>
    <w:p w14:paraId="6503F68F" w14:textId="4382F8F9" w:rsidR="00D64241" w:rsidRPr="00D64241" w:rsidRDefault="00D64241" w:rsidP="00076CFA">
      <w:pPr>
        <w:pStyle w:val="ListParagraph"/>
        <w:numPr>
          <w:ilvl w:val="3"/>
          <w:numId w:val="162"/>
        </w:numPr>
        <w:ind w:left="720"/>
        <w:jc w:val="left"/>
      </w:pPr>
      <w:r>
        <w:t>Noted that: Transaciton hisstory listing depened on housekeep parameter. Nomarly It will show all transaction on the last 12 months.</w:t>
      </w:r>
    </w:p>
    <w:p w14:paraId="6CD30440" w14:textId="77777777" w:rsidR="002170D8" w:rsidRDefault="002170D8" w:rsidP="00C174CA">
      <w:pPr>
        <w:pStyle w:val="Heading3"/>
      </w:pPr>
      <w:bookmarkStart w:id="886" w:name="_Toc169510777"/>
      <w:r>
        <w:t>Process flow</w:t>
      </w:r>
      <w:bookmarkEnd w:id="886"/>
    </w:p>
    <w:p w14:paraId="66178B86" w14:textId="4BAA5C8C" w:rsidR="005B1EB8" w:rsidRPr="005B1EB8" w:rsidRDefault="006C7EE3" w:rsidP="005B1EB8">
      <w:r>
        <w:object w:dxaOrig="8631" w:dyaOrig="10611" w14:anchorId="1D2265DC">
          <v:shape id="_x0000_i1042" type="#_x0000_t75" style="width:6in;height:528.6pt" o:ole="">
            <v:imagedata r:id="rId214" o:title=""/>
          </v:shape>
          <o:OLEObject Type="Embed" ProgID="Visio.Drawing.15" ShapeID="_x0000_i1042" DrawAspect="Content" ObjectID="_1846353497" r:id="rId215"/>
        </w:object>
      </w:r>
    </w:p>
    <w:p w14:paraId="7656FAAA" w14:textId="77777777" w:rsidR="002170D8" w:rsidRDefault="002170D8" w:rsidP="00C174CA">
      <w:pPr>
        <w:pStyle w:val="Heading3"/>
      </w:pPr>
      <w:bookmarkStart w:id="887" w:name="_Toc169510778"/>
      <w:r>
        <w:t>Trigger</w:t>
      </w:r>
      <w:bookmarkEnd w:id="887"/>
    </w:p>
    <w:p w14:paraId="790918F8" w14:textId="03776730" w:rsidR="0019334C" w:rsidRPr="0019334C" w:rsidRDefault="0019334C" w:rsidP="00076CFA">
      <w:pPr>
        <w:pStyle w:val="ListParagraph"/>
        <w:numPr>
          <w:ilvl w:val="8"/>
          <w:numId w:val="171"/>
        </w:numPr>
        <w:ind w:left="720"/>
      </w:pPr>
      <w:r>
        <w:t xml:space="preserve">User would like to check </w:t>
      </w:r>
      <w:r w:rsidR="007067BA">
        <w:t>transaction history</w:t>
      </w:r>
      <w:r>
        <w:t xml:space="preserve"> of customer.</w:t>
      </w:r>
    </w:p>
    <w:p w14:paraId="01DB4FDC" w14:textId="77777777" w:rsidR="002170D8" w:rsidRDefault="002170D8" w:rsidP="00C174CA">
      <w:pPr>
        <w:pStyle w:val="Heading3"/>
      </w:pPr>
      <w:bookmarkStart w:id="888" w:name="_Toc169510779"/>
      <w:r>
        <w:lastRenderedPageBreak/>
        <w:t>Pre-conditions</w:t>
      </w:r>
      <w:bookmarkEnd w:id="888"/>
    </w:p>
    <w:p w14:paraId="4B07E056" w14:textId="4A332E94" w:rsidR="00A7379B" w:rsidRPr="00A7379B" w:rsidRDefault="00A7379B" w:rsidP="00076CFA">
      <w:pPr>
        <w:pStyle w:val="ListParagraph"/>
        <w:numPr>
          <w:ilvl w:val="0"/>
          <w:numId w:val="239"/>
        </w:numPr>
        <w:rPr>
          <w:szCs w:val="20"/>
        </w:rPr>
      </w:pPr>
      <w:r w:rsidRPr="0095170C">
        <w:rPr>
          <w:szCs w:val="20"/>
        </w:rPr>
        <w:t xml:space="preserve">User </w:t>
      </w:r>
      <w:r>
        <w:rPr>
          <w:szCs w:val="20"/>
        </w:rPr>
        <w:t>have to have</w:t>
      </w:r>
      <w:r w:rsidR="00947B6E">
        <w:rPr>
          <w:szCs w:val="20"/>
        </w:rPr>
        <w:t xml:space="preserve"> </w:t>
      </w:r>
      <w:r w:rsidRPr="0095170C">
        <w:rPr>
          <w:szCs w:val="20"/>
        </w:rPr>
        <w:t>access right</w:t>
      </w:r>
      <w:r w:rsidR="00BB777D">
        <w:rPr>
          <w:szCs w:val="20"/>
        </w:rPr>
        <w:t>s</w:t>
      </w:r>
      <w:r w:rsidRPr="0095170C">
        <w:rPr>
          <w:szCs w:val="20"/>
        </w:rPr>
        <w:t xml:space="preserve"> </w:t>
      </w:r>
      <w:r w:rsidR="00BB777D">
        <w:rPr>
          <w:szCs w:val="20"/>
        </w:rPr>
        <w:t>in</w:t>
      </w:r>
      <w:r>
        <w:rPr>
          <w:szCs w:val="20"/>
        </w:rPr>
        <w:t xml:space="preserve"> both “Customer Profile” and “Transaction History”</w:t>
      </w:r>
      <w:r w:rsidRPr="00A7379B">
        <w:rPr>
          <w:szCs w:val="20"/>
        </w:rPr>
        <w:t xml:space="preserve"> module</w:t>
      </w:r>
      <w:r w:rsidR="00BB777D">
        <w:rPr>
          <w:szCs w:val="20"/>
        </w:rPr>
        <w:t>s</w:t>
      </w:r>
      <w:r w:rsidRPr="00A7379B">
        <w:rPr>
          <w:szCs w:val="20"/>
        </w:rPr>
        <w:t xml:space="preserve"> </w:t>
      </w:r>
      <w:r>
        <w:rPr>
          <w:szCs w:val="20"/>
        </w:rPr>
        <w:t>under “Customer Mangement” Grou</w:t>
      </w:r>
      <w:r w:rsidR="00BB777D">
        <w:rPr>
          <w:szCs w:val="20"/>
        </w:rPr>
        <w:t>p in order to view this screen.</w:t>
      </w:r>
    </w:p>
    <w:p w14:paraId="74751732" w14:textId="053DE9CE" w:rsidR="00A7379B" w:rsidRPr="00991B92" w:rsidRDefault="00A7379B" w:rsidP="00076CFA">
      <w:pPr>
        <w:pStyle w:val="ListParagraph"/>
        <w:numPr>
          <w:ilvl w:val="0"/>
          <w:numId w:val="188"/>
        </w:numPr>
        <w:rPr>
          <w:szCs w:val="20"/>
        </w:rPr>
      </w:pPr>
      <w:r>
        <w:rPr>
          <w:szCs w:val="20"/>
        </w:rPr>
        <w:t xml:space="preserve">User </w:t>
      </w:r>
      <w:r w:rsidR="00991B92">
        <w:rPr>
          <w:szCs w:val="20"/>
        </w:rPr>
        <w:t xml:space="preserve">must select a </w:t>
      </w:r>
      <w:r w:rsidR="00947B6E">
        <w:rPr>
          <w:szCs w:val="20"/>
        </w:rPr>
        <w:t>customer</w:t>
      </w:r>
      <w:r>
        <w:rPr>
          <w:szCs w:val="20"/>
        </w:rPr>
        <w:t xml:space="preserve"> in customer </w:t>
      </w:r>
      <w:r w:rsidR="00E22537">
        <w:rPr>
          <w:szCs w:val="20"/>
        </w:rPr>
        <w:t xml:space="preserve">profile </w:t>
      </w:r>
      <w:r>
        <w:rPr>
          <w:szCs w:val="20"/>
        </w:rPr>
        <w:t xml:space="preserve">listing page to </w:t>
      </w:r>
      <w:r w:rsidR="00991B92">
        <w:rPr>
          <w:szCs w:val="20"/>
        </w:rPr>
        <w:t>access</w:t>
      </w:r>
      <w:r>
        <w:rPr>
          <w:szCs w:val="20"/>
        </w:rPr>
        <w:t xml:space="preserve"> the “Transaction History” tab.</w:t>
      </w:r>
    </w:p>
    <w:p w14:paraId="44EEAFF5" w14:textId="11DBE583" w:rsidR="00E96701" w:rsidRDefault="002170D8" w:rsidP="00C174CA">
      <w:pPr>
        <w:pStyle w:val="Heading3"/>
      </w:pPr>
      <w:bookmarkStart w:id="889" w:name="_Wireframe_3"/>
      <w:bookmarkStart w:id="890" w:name="_Toc169510780"/>
      <w:bookmarkEnd w:id="889"/>
      <w:r>
        <w:t>Wireframe</w:t>
      </w:r>
      <w:bookmarkEnd w:id="890"/>
    </w:p>
    <w:p w14:paraId="25959440" w14:textId="71928C75" w:rsidR="00874DC8" w:rsidRDefault="00874DC8" w:rsidP="00076CFA">
      <w:pPr>
        <w:pStyle w:val="ListParagraph"/>
        <w:numPr>
          <w:ilvl w:val="4"/>
          <w:numId w:val="162"/>
        </w:numPr>
        <w:ind w:left="720"/>
      </w:pPr>
      <w:r>
        <w:t>Summary listing page</w:t>
      </w:r>
    </w:p>
    <w:p w14:paraId="4F1D629A" w14:textId="440A1881" w:rsidR="00874DC8" w:rsidRDefault="003B401F" w:rsidP="00874DC8">
      <w:r>
        <w:rPr>
          <w:noProof/>
          <w:lang w:val="en-US"/>
        </w:rPr>
        <w:drawing>
          <wp:inline distT="0" distB="0" distL="0" distR="0" wp14:anchorId="525ADB16" wp14:editId="7C7AC475">
            <wp:extent cx="5731510" cy="1394460"/>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5731510" cy="1394460"/>
                    </a:xfrm>
                    <a:prstGeom prst="rect">
                      <a:avLst/>
                    </a:prstGeom>
                  </pic:spPr>
                </pic:pic>
              </a:graphicData>
            </a:graphic>
          </wp:inline>
        </w:drawing>
      </w:r>
    </w:p>
    <w:p w14:paraId="5AC9B4C1" w14:textId="5F30FCD9" w:rsidR="00874DC8" w:rsidRDefault="00874DC8" w:rsidP="00076CFA">
      <w:pPr>
        <w:pStyle w:val="ListParagraph"/>
        <w:numPr>
          <w:ilvl w:val="2"/>
          <w:numId w:val="162"/>
        </w:numPr>
        <w:ind w:left="720"/>
      </w:pPr>
      <w:r>
        <w:t>Detail record</w:t>
      </w:r>
    </w:p>
    <w:p w14:paraId="244B00CF" w14:textId="6629CF26" w:rsidR="00874DC8" w:rsidRDefault="00874DC8" w:rsidP="00076CFA">
      <w:pPr>
        <w:pStyle w:val="ListParagraph"/>
        <w:numPr>
          <w:ilvl w:val="1"/>
          <w:numId w:val="188"/>
        </w:numPr>
      </w:pPr>
      <w:r>
        <w:t>Transaction Detail</w:t>
      </w:r>
    </w:p>
    <w:p w14:paraId="0B28C17B" w14:textId="66918DA5" w:rsidR="00A102C9" w:rsidRDefault="00A102C9" w:rsidP="00A102C9">
      <w:pPr>
        <w:ind w:left="720"/>
      </w:pPr>
      <w:r>
        <w:rPr>
          <w:noProof/>
          <w:lang w:val="en-US"/>
        </w:rPr>
        <w:lastRenderedPageBreak/>
        <w:drawing>
          <wp:inline distT="0" distB="0" distL="0" distR="0" wp14:anchorId="78F3DEC3" wp14:editId="73EED037">
            <wp:extent cx="5346700" cy="8681013"/>
            <wp:effectExtent l="0" t="0" r="635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5347100" cy="8681663"/>
                    </a:xfrm>
                    <a:prstGeom prst="rect">
                      <a:avLst/>
                    </a:prstGeom>
                  </pic:spPr>
                </pic:pic>
              </a:graphicData>
            </a:graphic>
          </wp:inline>
        </w:drawing>
      </w:r>
    </w:p>
    <w:p w14:paraId="28FE47F3" w14:textId="0CCFAF73" w:rsidR="00874DC8" w:rsidRDefault="00874DC8" w:rsidP="00874DC8"/>
    <w:p w14:paraId="19BC4182" w14:textId="1CF2D076" w:rsidR="00874DC8" w:rsidRDefault="00874DC8" w:rsidP="00076CFA">
      <w:pPr>
        <w:pStyle w:val="ListParagraph"/>
        <w:numPr>
          <w:ilvl w:val="1"/>
          <w:numId w:val="188"/>
        </w:numPr>
      </w:pPr>
      <w:r>
        <w:t>Record status</w:t>
      </w:r>
    </w:p>
    <w:p w14:paraId="77942689" w14:textId="15B27597" w:rsidR="00874DC8" w:rsidRDefault="006A0FCA" w:rsidP="00874DC8">
      <w:r>
        <w:rPr>
          <w:noProof/>
          <w:lang w:val="en-US"/>
        </w:rPr>
        <w:drawing>
          <wp:inline distT="0" distB="0" distL="0" distR="0" wp14:anchorId="78DBF021" wp14:editId="49888711">
            <wp:extent cx="5729605" cy="2928620"/>
            <wp:effectExtent l="0" t="0" r="4445"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729605" cy="2928620"/>
                    </a:xfrm>
                    <a:prstGeom prst="rect">
                      <a:avLst/>
                    </a:prstGeom>
                    <a:noFill/>
                    <a:ln>
                      <a:noFill/>
                    </a:ln>
                  </pic:spPr>
                </pic:pic>
              </a:graphicData>
            </a:graphic>
          </wp:inline>
        </w:drawing>
      </w:r>
    </w:p>
    <w:p w14:paraId="2302779B" w14:textId="448E1C2C" w:rsidR="00874DC8" w:rsidRDefault="00874DC8" w:rsidP="00076CFA">
      <w:pPr>
        <w:pStyle w:val="ListParagraph"/>
        <w:numPr>
          <w:ilvl w:val="0"/>
          <w:numId w:val="188"/>
        </w:numPr>
      </w:pPr>
      <w:r>
        <w:t xml:space="preserve">Right panels </w:t>
      </w:r>
    </w:p>
    <w:p w14:paraId="4536091F" w14:textId="77777777" w:rsidR="003B401F" w:rsidRDefault="00874DC8" w:rsidP="003B401F">
      <w:pPr>
        <w:pStyle w:val="ListParagraph"/>
        <w:numPr>
          <w:ilvl w:val="2"/>
          <w:numId w:val="69"/>
        </w:numPr>
        <w:ind w:left="0" w:firstLine="0"/>
      </w:pPr>
      <w:r>
        <w:t>Quick view desribes expand information for this transaction.</w:t>
      </w:r>
    </w:p>
    <w:p w14:paraId="5957DAA5" w14:textId="77777777" w:rsidR="003B401F" w:rsidRDefault="00874DC8" w:rsidP="003B401F">
      <w:pPr>
        <w:pStyle w:val="ListParagraph"/>
        <w:numPr>
          <w:ilvl w:val="2"/>
          <w:numId w:val="69"/>
        </w:numPr>
        <w:ind w:left="0" w:firstLine="0"/>
      </w:pPr>
      <w:r>
        <w:t>Click on each item to bring up the according tab</w:t>
      </w:r>
    </w:p>
    <w:p w14:paraId="06452228" w14:textId="1A6BD538" w:rsidR="00A1287B" w:rsidRDefault="008809C0" w:rsidP="003B401F">
      <w:pPr>
        <w:pStyle w:val="ListParagraph"/>
        <w:numPr>
          <w:ilvl w:val="2"/>
          <w:numId w:val="69"/>
        </w:numPr>
        <w:ind w:left="0" w:firstLine="0"/>
      </w:pPr>
      <w:r>
        <w:t>Support</w:t>
      </w:r>
      <w:r w:rsidR="00A1287B">
        <w:t xml:space="preserve"> scrollbar for pop-up detail view.</w:t>
      </w:r>
    </w:p>
    <w:p w14:paraId="27B03B2F" w14:textId="1B32C17D" w:rsidR="00874DC8" w:rsidRDefault="00874DC8" w:rsidP="00076CFA">
      <w:pPr>
        <w:pStyle w:val="ListParagraph"/>
        <w:numPr>
          <w:ilvl w:val="1"/>
          <w:numId w:val="188"/>
        </w:numPr>
      </w:pPr>
      <w:r>
        <w:t xml:space="preserve">Reward details </w:t>
      </w:r>
    </w:p>
    <w:p w14:paraId="3B377BDD" w14:textId="0B8CED0A" w:rsidR="00A102C9" w:rsidRPr="00A102C9" w:rsidRDefault="00A102C9" w:rsidP="00A102C9">
      <w:pPr>
        <w:spacing w:before="100" w:beforeAutospacing="1" w:after="100" w:afterAutospacing="1" w:line="240" w:lineRule="auto"/>
        <w:ind w:left="720" w:hanging="720"/>
        <w:jc w:val="left"/>
        <w:rPr>
          <w:rFonts w:ascii="Times New Roman" w:hAnsi="Times New Roman"/>
          <w:sz w:val="24"/>
          <w:szCs w:val="24"/>
        </w:rPr>
      </w:pPr>
      <w:r>
        <w:rPr>
          <w:noProof/>
          <w:lang w:val="en-US"/>
        </w:rPr>
        <w:drawing>
          <wp:inline distT="0" distB="0" distL="0" distR="0" wp14:anchorId="386E448B" wp14:editId="270ABD4A">
            <wp:extent cx="5731510" cy="2981325"/>
            <wp:effectExtent l="0" t="0" r="254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5731510" cy="2981325"/>
                    </a:xfrm>
                    <a:prstGeom prst="rect">
                      <a:avLst/>
                    </a:prstGeom>
                  </pic:spPr>
                </pic:pic>
              </a:graphicData>
            </a:graphic>
          </wp:inline>
        </w:drawing>
      </w:r>
    </w:p>
    <w:p w14:paraId="353063CA" w14:textId="35DF80B0" w:rsidR="00874DC8" w:rsidRDefault="00874DC8" w:rsidP="00874DC8"/>
    <w:p w14:paraId="1CC3B63B" w14:textId="72133228" w:rsidR="00874DC8" w:rsidRDefault="00874DC8" w:rsidP="00076CFA">
      <w:pPr>
        <w:pStyle w:val="ListParagraph"/>
        <w:numPr>
          <w:ilvl w:val="1"/>
          <w:numId w:val="188"/>
        </w:numPr>
      </w:pPr>
      <w:r>
        <w:t>Item Redemption Transaction Details</w:t>
      </w:r>
    </w:p>
    <w:p w14:paraId="0B998696" w14:textId="5842FD8D" w:rsidR="00874DC8" w:rsidRDefault="00A102C9" w:rsidP="00874DC8">
      <w:r>
        <w:rPr>
          <w:noProof/>
          <w:lang w:val="en-US"/>
        </w:rPr>
        <w:lastRenderedPageBreak/>
        <w:drawing>
          <wp:inline distT="0" distB="0" distL="0" distR="0" wp14:anchorId="7F84D822" wp14:editId="5F479599">
            <wp:extent cx="5729605" cy="2945765"/>
            <wp:effectExtent l="0" t="0" r="4445"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729605" cy="2945765"/>
                    </a:xfrm>
                    <a:prstGeom prst="rect">
                      <a:avLst/>
                    </a:prstGeom>
                    <a:noFill/>
                    <a:ln>
                      <a:noFill/>
                    </a:ln>
                  </pic:spPr>
                </pic:pic>
              </a:graphicData>
            </a:graphic>
          </wp:inline>
        </w:drawing>
      </w:r>
    </w:p>
    <w:p w14:paraId="527FAA8C" w14:textId="77777777" w:rsidR="00874DC8" w:rsidRDefault="00874DC8" w:rsidP="00874DC8"/>
    <w:p w14:paraId="4D5AEA7F" w14:textId="0CEA0B53" w:rsidR="00874DC8" w:rsidRDefault="00874DC8" w:rsidP="00076CFA">
      <w:pPr>
        <w:pStyle w:val="ListParagraph"/>
        <w:numPr>
          <w:ilvl w:val="1"/>
          <w:numId w:val="188"/>
        </w:numPr>
      </w:pPr>
      <w:r>
        <w:t>Counter Transaction Details</w:t>
      </w:r>
    </w:p>
    <w:p w14:paraId="549BE6A8" w14:textId="7D999BEE" w:rsidR="00874DC8" w:rsidRPr="00874DC8" w:rsidRDefault="00A102C9" w:rsidP="00874DC8">
      <w:r>
        <w:rPr>
          <w:noProof/>
          <w:lang w:val="en-US"/>
        </w:rPr>
        <w:drawing>
          <wp:inline distT="0" distB="0" distL="0" distR="0" wp14:anchorId="75660EBC" wp14:editId="76E30090">
            <wp:extent cx="5729605" cy="2945765"/>
            <wp:effectExtent l="0" t="0" r="4445"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729605" cy="2945765"/>
                    </a:xfrm>
                    <a:prstGeom prst="rect">
                      <a:avLst/>
                    </a:prstGeom>
                    <a:noFill/>
                    <a:ln>
                      <a:noFill/>
                    </a:ln>
                  </pic:spPr>
                </pic:pic>
              </a:graphicData>
            </a:graphic>
          </wp:inline>
        </w:drawing>
      </w:r>
    </w:p>
    <w:p w14:paraId="12F23136" w14:textId="77777777" w:rsidR="002170D8" w:rsidRDefault="002170D8" w:rsidP="00C174CA">
      <w:pPr>
        <w:pStyle w:val="Heading3"/>
      </w:pPr>
      <w:bookmarkStart w:id="891" w:name="_Toc169510781"/>
      <w:r>
        <w:t>Business rules</w:t>
      </w:r>
      <w:bookmarkEnd w:id="891"/>
    </w:p>
    <w:p w14:paraId="1E233A36" w14:textId="49F2380E" w:rsidR="00884587" w:rsidRDefault="00035B3A" w:rsidP="00076CFA">
      <w:pPr>
        <w:pStyle w:val="ListParagraph"/>
        <w:numPr>
          <w:ilvl w:val="1"/>
          <w:numId w:val="172"/>
        </w:numPr>
        <w:ind w:left="720"/>
      </w:pPr>
      <w:r>
        <w:t>C</w:t>
      </w:r>
      <w:r w:rsidRPr="00AF5456">
        <w:t xml:space="preserve">lick on </w:t>
      </w:r>
      <w:r>
        <w:t xml:space="preserve">Transaciton History </w:t>
      </w:r>
      <w:r w:rsidRPr="00AF5456">
        <w:t>tab to list a</w:t>
      </w:r>
      <w:r>
        <w:t xml:space="preserve">ll transaction </w:t>
      </w:r>
      <w:r w:rsidRPr="00AF5456">
        <w:t>of the customer</w:t>
      </w:r>
      <w:r w:rsidR="00884587">
        <w:t xml:space="preserve"> as </w:t>
      </w:r>
      <w:r w:rsidR="00884587" w:rsidRPr="00AF5456">
        <w:t>illustrated</w:t>
      </w:r>
      <w:r w:rsidR="00884587">
        <w:t xml:space="preserve"> in the </w:t>
      </w:r>
      <w:hyperlink w:anchor="_Wireframe_3" w:history="1">
        <w:r w:rsidR="00884587" w:rsidRPr="00884587">
          <w:rPr>
            <w:rStyle w:val="Hyperlink"/>
          </w:rPr>
          <w:t>wireframe</w:t>
        </w:r>
      </w:hyperlink>
      <w:r w:rsidR="000C2021">
        <w:t>.</w:t>
      </w:r>
    </w:p>
    <w:p w14:paraId="550435C1" w14:textId="34803922" w:rsidR="000C2021" w:rsidRDefault="00D462CE" w:rsidP="00076CFA">
      <w:pPr>
        <w:pStyle w:val="ListParagraph"/>
        <w:numPr>
          <w:ilvl w:val="1"/>
          <w:numId w:val="172"/>
        </w:numPr>
        <w:ind w:left="720"/>
      </w:pPr>
      <w:r>
        <w:t>One transaction detail record is combination of all input field</w:t>
      </w:r>
      <w:r w:rsidR="007B539B">
        <w:t xml:space="preserve"> (</w:t>
      </w:r>
      <w:r w:rsidR="00C13C95">
        <w:t xml:space="preserve">assinged to </w:t>
      </w:r>
      <w:r w:rsidR="0083270F">
        <w:t>an</w:t>
      </w:r>
      <w:r w:rsidR="007B539B">
        <w:t xml:space="preserve"> </w:t>
      </w:r>
      <w:r w:rsidR="00C13C95">
        <w:t>OLS Reference No)</w:t>
      </w:r>
      <w:r>
        <w:t xml:space="preserve">. </w:t>
      </w:r>
    </w:p>
    <w:p w14:paraId="06219144" w14:textId="41BA5F0E" w:rsidR="006C5676" w:rsidRDefault="006C5676" w:rsidP="00076CFA">
      <w:pPr>
        <w:pStyle w:val="ListParagraph"/>
        <w:numPr>
          <w:ilvl w:val="1"/>
          <w:numId w:val="172"/>
        </w:numPr>
        <w:ind w:left="720"/>
      </w:pPr>
      <w:r>
        <w:t>Transaction history listing all transaction in OLS of customer include cancellation transactions.</w:t>
      </w:r>
    </w:p>
    <w:p w14:paraId="03961AAC" w14:textId="13A0EABC" w:rsidR="00E96701" w:rsidRDefault="00035B3A" w:rsidP="00076CFA">
      <w:pPr>
        <w:pStyle w:val="ListParagraph"/>
        <w:numPr>
          <w:ilvl w:val="1"/>
          <w:numId w:val="172"/>
        </w:numPr>
        <w:ind w:left="720"/>
      </w:pPr>
      <w:r>
        <w:t xml:space="preserve">This screen just </w:t>
      </w:r>
      <w:r w:rsidR="00C13C95">
        <w:t>view</w:t>
      </w:r>
      <w:r>
        <w:t xml:space="preserve"> only. There is no </w:t>
      </w:r>
      <w:r w:rsidR="007B539B">
        <w:t>futher action</w:t>
      </w:r>
      <w:r>
        <w:t>.</w:t>
      </w:r>
    </w:p>
    <w:p w14:paraId="6B2BDCF4" w14:textId="77777777" w:rsidR="009E40D7" w:rsidRDefault="00035B3A" w:rsidP="00076CFA">
      <w:pPr>
        <w:pStyle w:val="ListParagraph"/>
        <w:numPr>
          <w:ilvl w:val="1"/>
          <w:numId w:val="172"/>
        </w:numPr>
        <w:ind w:left="720"/>
      </w:pPr>
      <w:r w:rsidRPr="00AF5456">
        <w:t>Use the filter to locate particular transactions, which will be listed in the display.</w:t>
      </w:r>
    </w:p>
    <w:p w14:paraId="0B57D03B" w14:textId="0CC868D7" w:rsidR="00542F44" w:rsidRDefault="009E40D7" w:rsidP="00076CFA">
      <w:pPr>
        <w:pStyle w:val="ListParagraph"/>
        <w:numPr>
          <w:ilvl w:val="1"/>
          <w:numId w:val="172"/>
        </w:numPr>
        <w:ind w:left="720"/>
      </w:pPr>
      <w:r>
        <w:t>C</w:t>
      </w:r>
      <w:r w:rsidR="00884587" w:rsidRPr="00AF5456">
        <w:t>lick a listed record to display the details of the transaction as illustrated in the following</w:t>
      </w:r>
      <w:r w:rsidR="00884587">
        <w:t xml:space="preserve">: </w:t>
      </w:r>
    </w:p>
    <w:tbl>
      <w:tblPr>
        <w:tblStyle w:val="TableGrid"/>
        <w:tblW w:w="0" w:type="auto"/>
        <w:tblInd w:w="137" w:type="dxa"/>
        <w:tblLook w:val="04A0" w:firstRow="1" w:lastRow="0" w:firstColumn="1" w:lastColumn="0" w:noHBand="0" w:noVBand="1"/>
      </w:tblPr>
      <w:tblGrid>
        <w:gridCol w:w="851"/>
        <w:gridCol w:w="3118"/>
        <w:gridCol w:w="2836"/>
        <w:gridCol w:w="2074"/>
      </w:tblGrid>
      <w:tr w:rsidR="00542F44" w14:paraId="14289A69" w14:textId="77777777" w:rsidTr="00DD2E57">
        <w:tc>
          <w:tcPr>
            <w:tcW w:w="851" w:type="dxa"/>
          </w:tcPr>
          <w:p w14:paraId="2999AD01" w14:textId="5331BEBC" w:rsidR="00542F44" w:rsidRPr="00542F44" w:rsidRDefault="00542F44" w:rsidP="00542F44">
            <w:pPr>
              <w:pStyle w:val="ListParagraph"/>
              <w:numPr>
                <w:ilvl w:val="0"/>
                <w:numId w:val="0"/>
              </w:numPr>
              <w:rPr>
                <w:b/>
                <w:bCs/>
              </w:rPr>
            </w:pPr>
            <w:r w:rsidRPr="00542F44">
              <w:rPr>
                <w:b/>
                <w:bCs/>
              </w:rPr>
              <w:t>Index</w:t>
            </w:r>
          </w:p>
        </w:tc>
        <w:tc>
          <w:tcPr>
            <w:tcW w:w="3118" w:type="dxa"/>
          </w:tcPr>
          <w:p w14:paraId="078ED396" w14:textId="1F940AA6" w:rsidR="00542F44" w:rsidRPr="00542F44" w:rsidRDefault="00542F44" w:rsidP="00542F44">
            <w:pPr>
              <w:pStyle w:val="ListParagraph"/>
              <w:numPr>
                <w:ilvl w:val="0"/>
                <w:numId w:val="0"/>
              </w:numPr>
              <w:rPr>
                <w:b/>
                <w:bCs/>
              </w:rPr>
            </w:pPr>
            <w:r w:rsidRPr="00542F44">
              <w:rPr>
                <w:b/>
                <w:bCs/>
              </w:rPr>
              <w:t>Field</w:t>
            </w:r>
            <w:r w:rsidR="00E33AFB">
              <w:rPr>
                <w:b/>
                <w:bCs/>
              </w:rPr>
              <w:t xml:space="preserve"> (EN/VN)</w:t>
            </w:r>
          </w:p>
        </w:tc>
        <w:tc>
          <w:tcPr>
            <w:tcW w:w="2836" w:type="dxa"/>
          </w:tcPr>
          <w:p w14:paraId="0D57DB44" w14:textId="691A5973" w:rsidR="00542F44" w:rsidRPr="00542F44" w:rsidRDefault="00542F44" w:rsidP="00542F44">
            <w:pPr>
              <w:pStyle w:val="ListParagraph"/>
              <w:numPr>
                <w:ilvl w:val="0"/>
                <w:numId w:val="0"/>
              </w:numPr>
              <w:rPr>
                <w:b/>
                <w:bCs/>
              </w:rPr>
            </w:pPr>
            <w:r w:rsidRPr="00542F44">
              <w:rPr>
                <w:b/>
                <w:bCs/>
              </w:rPr>
              <w:t>Description</w:t>
            </w:r>
          </w:p>
        </w:tc>
        <w:tc>
          <w:tcPr>
            <w:tcW w:w="2074" w:type="dxa"/>
          </w:tcPr>
          <w:p w14:paraId="7E8374E6" w14:textId="4B867D48" w:rsidR="00542F44" w:rsidRPr="00542F44" w:rsidRDefault="00542F44" w:rsidP="00542F44">
            <w:pPr>
              <w:pStyle w:val="ListParagraph"/>
              <w:numPr>
                <w:ilvl w:val="0"/>
                <w:numId w:val="0"/>
              </w:numPr>
              <w:rPr>
                <w:b/>
                <w:bCs/>
              </w:rPr>
            </w:pPr>
            <w:r w:rsidRPr="00542F44">
              <w:rPr>
                <w:b/>
                <w:bCs/>
              </w:rPr>
              <w:t>Data type</w:t>
            </w:r>
          </w:p>
        </w:tc>
      </w:tr>
      <w:tr w:rsidR="00121AFB" w14:paraId="075825C1" w14:textId="77777777" w:rsidTr="000661E6">
        <w:tc>
          <w:tcPr>
            <w:tcW w:w="8879" w:type="dxa"/>
            <w:gridSpan w:val="4"/>
          </w:tcPr>
          <w:p w14:paraId="4436DA0E" w14:textId="442D1C00" w:rsidR="00121AFB" w:rsidRPr="00121AFB" w:rsidRDefault="00121AFB" w:rsidP="00542F44">
            <w:pPr>
              <w:pStyle w:val="ListParagraph"/>
              <w:numPr>
                <w:ilvl w:val="0"/>
                <w:numId w:val="0"/>
              </w:numPr>
              <w:rPr>
                <w:b/>
                <w:bCs/>
              </w:rPr>
            </w:pPr>
            <w:r w:rsidRPr="00121AFB">
              <w:rPr>
                <w:b/>
                <w:bCs/>
              </w:rPr>
              <w:t>Account Detail</w:t>
            </w:r>
            <w:r w:rsidR="00E33AFB">
              <w:rPr>
                <w:b/>
                <w:bCs/>
              </w:rPr>
              <w:t>/Chi tiết tài khoản</w:t>
            </w:r>
          </w:p>
        </w:tc>
      </w:tr>
      <w:tr w:rsidR="00121AFB" w14:paraId="24AC4E07" w14:textId="77777777" w:rsidTr="00DD2E57">
        <w:tc>
          <w:tcPr>
            <w:tcW w:w="851" w:type="dxa"/>
          </w:tcPr>
          <w:p w14:paraId="6ED71A5F" w14:textId="77777777" w:rsidR="00121AFB" w:rsidRDefault="00121AFB" w:rsidP="00076CFA">
            <w:pPr>
              <w:pStyle w:val="ListParagraph"/>
              <w:numPr>
                <w:ilvl w:val="2"/>
                <w:numId w:val="172"/>
              </w:numPr>
              <w:ind w:left="0" w:firstLine="0"/>
            </w:pPr>
          </w:p>
        </w:tc>
        <w:tc>
          <w:tcPr>
            <w:tcW w:w="3118" w:type="dxa"/>
          </w:tcPr>
          <w:p w14:paraId="4D1B9011" w14:textId="29931A72" w:rsidR="00121AFB" w:rsidRDefault="000C2021" w:rsidP="00542F44">
            <w:pPr>
              <w:pStyle w:val="ListParagraph"/>
              <w:numPr>
                <w:ilvl w:val="0"/>
                <w:numId w:val="0"/>
              </w:numPr>
            </w:pPr>
            <w:r>
              <w:t>Account Number</w:t>
            </w:r>
            <w:r w:rsidR="00E33AFB">
              <w:t>/ Số tài khoản</w:t>
            </w:r>
          </w:p>
        </w:tc>
        <w:tc>
          <w:tcPr>
            <w:tcW w:w="2836" w:type="dxa"/>
          </w:tcPr>
          <w:p w14:paraId="3572C933" w14:textId="3A85203C" w:rsidR="00121AFB" w:rsidRDefault="000C2021" w:rsidP="00542F44">
            <w:pPr>
              <w:pStyle w:val="ListParagraph"/>
              <w:numPr>
                <w:ilvl w:val="0"/>
                <w:numId w:val="0"/>
              </w:numPr>
            </w:pPr>
            <w:r>
              <w:t>Transacting Product Account</w:t>
            </w:r>
            <w:r w:rsidR="00825BEC">
              <w:t xml:space="preserve"> Number</w:t>
            </w:r>
          </w:p>
        </w:tc>
        <w:tc>
          <w:tcPr>
            <w:tcW w:w="2074" w:type="dxa"/>
          </w:tcPr>
          <w:p w14:paraId="1C9AC341" w14:textId="77777777" w:rsidR="00121AFB" w:rsidRDefault="000C2021" w:rsidP="00542F44">
            <w:pPr>
              <w:pStyle w:val="ListParagraph"/>
              <w:numPr>
                <w:ilvl w:val="0"/>
                <w:numId w:val="0"/>
              </w:numPr>
            </w:pPr>
            <w:r>
              <w:t xml:space="preserve">Display </w:t>
            </w:r>
          </w:p>
          <w:p w14:paraId="0F9D6805" w14:textId="7D584B21" w:rsidR="000C2021" w:rsidRDefault="000C2021" w:rsidP="00542F44">
            <w:pPr>
              <w:pStyle w:val="ListParagraph"/>
              <w:numPr>
                <w:ilvl w:val="0"/>
                <w:numId w:val="0"/>
              </w:numPr>
            </w:pPr>
            <w:r>
              <w:t>Lookup</w:t>
            </w:r>
            <w:r w:rsidR="007B436C">
              <w:t xml:space="preserve"> value </w:t>
            </w:r>
            <w:r>
              <w:t xml:space="preserve"> from TRANSACTIONS table</w:t>
            </w:r>
          </w:p>
        </w:tc>
      </w:tr>
      <w:tr w:rsidR="000C2021" w14:paraId="13BC16C5" w14:textId="77777777" w:rsidTr="00DD2E57">
        <w:tc>
          <w:tcPr>
            <w:tcW w:w="851" w:type="dxa"/>
          </w:tcPr>
          <w:p w14:paraId="428414F4" w14:textId="77777777" w:rsidR="000C2021" w:rsidRDefault="000C2021" w:rsidP="00076CFA">
            <w:pPr>
              <w:pStyle w:val="ListParagraph"/>
              <w:numPr>
                <w:ilvl w:val="2"/>
                <w:numId w:val="172"/>
              </w:numPr>
              <w:ind w:left="0" w:firstLine="0"/>
            </w:pPr>
          </w:p>
        </w:tc>
        <w:tc>
          <w:tcPr>
            <w:tcW w:w="3118" w:type="dxa"/>
          </w:tcPr>
          <w:p w14:paraId="6024A0B1" w14:textId="47FA4002" w:rsidR="000C2021" w:rsidRDefault="000C2021" w:rsidP="00542F44">
            <w:pPr>
              <w:pStyle w:val="ListParagraph"/>
              <w:numPr>
                <w:ilvl w:val="0"/>
                <w:numId w:val="0"/>
              </w:numPr>
            </w:pPr>
            <w:r>
              <w:t>Product Account Type</w:t>
            </w:r>
            <w:r w:rsidR="00E33AFB">
              <w:t>/ Loại tài khoản</w:t>
            </w:r>
          </w:p>
        </w:tc>
        <w:tc>
          <w:tcPr>
            <w:tcW w:w="2836" w:type="dxa"/>
          </w:tcPr>
          <w:p w14:paraId="78358E26" w14:textId="655C3939" w:rsidR="000C2021" w:rsidRDefault="000C2021" w:rsidP="00542F44">
            <w:pPr>
              <w:pStyle w:val="ListParagraph"/>
              <w:numPr>
                <w:ilvl w:val="0"/>
                <w:numId w:val="0"/>
              </w:numPr>
            </w:pPr>
            <w:r>
              <w:t>Transacting Product Account Type</w:t>
            </w:r>
          </w:p>
        </w:tc>
        <w:tc>
          <w:tcPr>
            <w:tcW w:w="2074" w:type="dxa"/>
          </w:tcPr>
          <w:p w14:paraId="5FEA69A2" w14:textId="77777777" w:rsidR="000C2021" w:rsidRDefault="000C2021" w:rsidP="000C2021">
            <w:pPr>
              <w:pStyle w:val="ListParagraph"/>
              <w:numPr>
                <w:ilvl w:val="0"/>
                <w:numId w:val="0"/>
              </w:numPr>
            </w:pPr>
            <w:r>
              <w:t xml:space="preserve">Display </w:t>
            </w:r>
          </w:p>
          <w:p w14:paraId="399B3E91" w14:textId="163382C0" w:rsidR="000C2021" w:rsidRDefault="000C2021" w:rsidP="000C2021">
            <w:pPr>
              <w:pStyle w:val="ListParagraph"/>
              <w:numPr>
                <w:ilvl w:val="0"/>
                <w:numId w:val="0"/>
              </w:numPr>
            </w:pPr>
            <w:r>
              <w:t>Lookup</w:t>
            </w:r>
            <w:r w:rsidR="007B436C">
              <w:t xml:space="preserve"> value </w:t>
            </w:r>
            <w:r>
              <w:t xml:space="preserve"> from TRANSACTIONS table</w:t>
            </w:r>
          </w:p>
        </w:tc>
      </w:tr>
      <w:tr w:rsidR="000C2021" w14:paraId="503DE9D9" w14:textId="77777777" w:rsidTr="00DD2E57">
        <w:tc>
          <w:tcPr>
            <w:tcW w:w="851" w:type="dxa"/>
          </w:tcPr>
          <w:p w14:paraId="236EE82E" w14:textId="77777777" w:rsidR="000C2021" w:rsidRDefault="000C2021" w:rsidP="00076CFA">
            <w:pPr>
              <w:pStyle w:val="ListParagraph"/>
              <w:numPr>
                <w:ilvl w:val="2"/>
                <w:numId w:val="172"/>
              </w:numPr>
              <w:ind w:left="0" w:firstLine="0"/>
            </w:pPr>
          </w:p>
        </w:tc>
        <w:tc>
          <w:tcPr>
            <w:tcW w:w="3118" w:type="dxa"/>
          </w:tcPr>
          <w:p w14:paraId="70CDF6E3" w14:textId="2563BA6F" w:rsidR="000C2021" w:rsidRDefault="000C2021" w:rsidP="00542F44">
            <w:pPr>
              <w:pStyle w:val="ListParagraph"/>
              <w:numPr>
                <w:ilvl w:val="0"/>
                <w:numId w:val="0"/>
              </w:numPr>
            </w:pPr>
            <w:r>
              <w:t>Product Account Level</w:t>
            </w:r>
            <w:r w:rsidR="00581D10">
              <w:t>/Hạng tài khoản</w:t>
            </w:r>
          </w:p>
        </w:tc>
        <w:tc>
          <w:tcPr>
            <w:tcW w:w="2836" w:type="dxa"/>
          </w:tcPr>
          <w:p w14:paraId="28855BED" w14:textId="08124DEB" w:rsidR="000C2021" w:rsidRDefault="000C2021" w:rsidP="00542F44">
            <w:pPr>
              <w:pStyle w:val="ListParagraph"/>
              <w:numPr>
                <w:ilvl w:val="0"/>
                <w:numId w:val="0"/>
              </w:numPr>
            </w:pPr>
            <w:r>
              <w:t>Transacting Product Account Level</w:t>
            </w:r>
          </w:p>
        </w:tc>
        <w:tc>
          <w:tcPr>
            <w:tcW w:w="2074" w:type="dxa"/>
          </w:tcPr>
          <w:p w14:paraId="32F20693" w14:textId="77777777" w:rsidR="000C2021" w:rsidRDefault="000C2021" w:rsidP="000C2021">
            <w:pPr>
              <w:pStyle w:val="ListParagraph"/>
              <w:numPr>
                <w:ilvl w:val="0"/>
                <w:numId w:val="0"/>
              </w:numPr>
            </w:pPr>
            <w:r>
              <w:t xml:space="preserve">Display </w:t>
            </w:r>
          </w:p>
          <w:p w14:paraId="1F245782" w14:textId="5B8D7B11" w:rsidR="000C2021" w:rsidRDefault="000C2021" w:rsidP="000C2021">
            <w:pPr>
              <w:pStyle w:val="ListParagraph"/>
              <w:numPr>
                <w:ilvl w:val="0"/>
                <w:numId w:val="0"/>
              </w:numPr>
            </w:pPr>
            <w:r>
              <w:t xml:space="preserve">Lookup </w:t>
            </w:r>
            <w:r w:rsidR="007B436C">
              <w:t xml:space="preserve">value </w:t>
            </w:r>
            <w:r>
              <w:t>from TRANSACTIONS table</w:t>
            </w:r>
          </w:p>
        </w:tc>
      </w:tr>
      <w:tr w:rsidR="000C2021" w14:paraId="396FF754" w14:textId="77777777" w:rsidTr="00DD2E57">
        <w:tc>
          <w:tcPr>
            <w:tcW w:w="851" w:type="dxa"/>
          </w:tcPr>
          <w:p w14:paraId="54E03178" w14:textId="77777777" w:rsidR="000C2021" w:rsidRDefault="000C2021" w:rsidP="00076CFA">
            <w:pPr>
              <w:pStyle w:val="ListParagraph"/>
              <w:numPr>
                <w:ilvl w:val="2"/>
                <w:numId w:val="172"/>
              </w:numPr>
              <w:ind w:left="0" w:firstLine="0"/>
            </w:pPr>
          </w:p>
        </w:tc>
        <w:tc>
          <w:tcPr>
            <w:tcW w:w="3118" w:type="dxa"/>
          </w:tcPr>
          <w:p w14:paraId="37D6B6F7" w14:textId="0E77A89F" w:rsidR="000C2021" w:rsidRDefault="000C2021" w:rsidP="00542F44">
            <w:pPr>
              <w:pStyle w:val="ListParagraph"/>
              <w:numPr>
                <w:ilvl w:val="0"/>
                <w:numId w:val="0"/>
              </w:numPr>
            </w:pPr>
            <w:r>
              <w:t>Card Number</w:t>
            </w:r>
            <w:r w:rsidR="00581D10">
              <w:t>/ Số thẻ</w:t>
            </w:r>
          </w:p>
        </w:tc>
        <w:tc>
          <w:tcPr>
            <w:tcW w:w="2836" w:type="dxa"/>
          </w:tcPr>
          <w:p w14:paraId="4335EA90" w14:textId="24E3FCF4" w:rsidR="000C2021" w:rsidRDefault="000C2021" w:rsidP="00542F44">
            <w:pPr>
              <w:pStyle w:val="ListParagraph"/>
              <w:numPr>
                <w:ilvl w:val="0"/>
                <w:numId w:val="0"/>
              </w:numPr>
            </w:pPr>
            <w:r>
              <w:t>Transacting Card Number</w:t>
            </w:r>
          </w:p>
        </w:tc>
        <w:tc>
          <w:tcPr>
            <w:tcW w:w="2074" w:type="dxa"/>
          </w:tcPr>
          <w:p w14:paraId="0D8A2801" w14:textId="77777777" w:rsidR="000C2021" w:rsidRDefault="000C2021" w:rsidP="000C2021">
            <w:pPr>
              <w:pStyle w:val="ListParagraph"/>
              <w:numPr>
                <w:ilvl w:val="0"/>
                <w:numId w:val="0"/>
              </w:numPr>
            </w:pPr>
            <w:r>
              <w:t xml:space="preserve">Display </w:t>
            </w:r>
          </w:p>
          <w:p w14:paraId="06745F12" w14:textId="73E1977A" w:rsidR="000C2021" w:rsidRDefault="000C2021" w:rsidP="000C2021">
            <w:pPr>
              <w:pStyle w:val="ListParagraph"/>
              <w:numPr>
                <w:ilvl w:val="0"/>
                <w:numId w:val="0"/>
              </w:numPr>
            </w:pPr>
            <w:r>
              <w:t>Lookup</w:t>
            </w:r>
            <w:r w:rsidR="007B436C">
              <w:t xml:space="preserve"> value </w:t>
            </w:r>
            <w:r>
              <w:t xml:space="preserve"> from TRANSACTIONS table</w:t>
            </w:r>
          </w:p>
        </w:tc>
      </w:tr>
      <w:tr w:rsidR="000C2021" w14:paraId="36D6CD33" w14:textId="77777777" w:rsidTr="000661E6">
        <w:tc>
          <w:tcPr>
            <w:tcW w:w="8879" w:type="dxa"/>
            <w:gridSpan w:val="4"/>
          </w:tcPr>
          <w:p w14:paraId="5893BD6C" w14:textId="6861255A" w:rsidR="000C2021" w:rsidRPr="007B436C" w:rsidRDefault="007B436C" w:rsidP="000C2021">
            <w:pPr>
              <w:pStyle w:val="ListParagraph"/>
              <w:numPr>
                <w:ilvl w:val="0"/>
                <w:numId w:val="0"/>
              </w:numPr>
              <w:rPr>
                <w:b/>
                <w:bCs/>
              </w:rPr>
            </w:pPr>
            <w:r w:rsidRPr="007B436C">
              <w:rPr>
                <w:b/>
                <w:bCs/>
              </w:rPr>
              <w:t>Transaction Detail</w:t>
            </w:r>
            <w:r w:rsidR="00581D10">
              <w:rPr>
                <w:b/>
                <w:bCs/>
              </w:rPr>
              <w:t>/ Chi tiết giao dịch</w:t>
            </w:r>
          </w:p>
        </w:tc>
      </w:tr>
      <w:tr w:rsidR="000C2021" w14:paraId="1A2F8B6C" w14:textId="77777777" w:rsidTr="00DD2E57">
        <w:tc>
          <w:tcPr>
            <w:tcW w:w="851" w:type="dxa"/>
          </w:tcPr>
          <w:p w14:paraId="096960CE" w14:textId="77777777" w:rsidR="000C2021" w:rsidRDefault="000C2021" w:rsidP="00076CFA">
            <w:pPr>
              <w:pStyle w:val="ListParagraph"/>
              <w:numPr>
                <w:ilvl w:val="2"/>
                <w:numId w:val="173"/>
              </w:numPr>
              <w:ind w:left="0" w:firstLine="0"/>
            </w:pPr>
          </w:p>
        </w:tc>
        <w:tc>
          <w:tcPr>
            <w:tcW w:w="3118" w:type="dxa"/>
          </w:tcPr>
          <w:p w14:paraId="2AB373E3" w14:textId="54780AFC" w:rsidR="000C2021" w:rsidRDefault="007B436C" w:rsidP="00542F44">
            <w:pPr>
              <w:pStyle w:val="ListParagraph"/>
              <w:numPr>
                <w:ilvl w:val="0"/>
                <w:numId w:val="0"/>
              </w:numPr>
            </w:pPr>
            <w:r>
              <w:t>Invoice No</w:t>
            </w:r>
            <w:r w:rsidR="0023606C">
              <w:t>/ Số hóa đơn</w:t>
            </w:r>
          </w:p>
        </w:tc>
        <w:tc>
          <w:tcPr>
            <w:tcW w:w="2836" w:type="dxa"/>
          </w:tcPr>
          <w:p w14:paraId="41719605" w14:textId="0D3E44B1" w:rsidR="000C2021" w:rsidRDefault="007B436C" w:rsidP="00542F44">
            <w:pPr>
              <w:pStyle w:val="ListParagraph"/>
              <w:numPr>
                <w:ilvl w:val="0"/>
                <w:numId w:val="0"/>
              </w:numPr>
            </w:pPr>
            <w:r>
              <w:t>Internal invoice No generated by OLS system.</w:t>
            </w:r>
          </w:p>
        </w:tc>
        <w:tc>
          <w:tcPr>
            <w:tcW w:w="2074" w:type="dxa"/>
          </w:tcPr>
          <w:p w14:paraId="19E49667" w14:textId="77777777" w:rsidR="000C2021" w:rsidRDefault="007B436C" w:rsidP="000C2021">
            <w:pPr>
              <w:pStyle w:val="ListParagraph"/>
              <w:numPr>
                <w:ilvl w:val="0"/>
                <w:numId w:val="0"/>
              </w:numPr>
            </w:pPr>
            <w:r>
              <w:t>Unique for each transaction</w:t>
            </w:r>
          </w:p>
          <w:p w14:paraId="3B4488A9" w14:textId="77777777" w:rsidR="007B436C" w:rsidRDefault="007B436C" w:rsidP="000C2021">
            <w:pPr>
              <w:pStyle w:val="ListParagraph"/>
              <w:numPr>
                <w:ilvl w:val="0"/>
                <w:numId w:val="0"/>
              </w:numPr>
            </w:pPr>
            <w:r>
              <w:t>Display only</w:t>
            </w:r>
          </w:p>
          <w:p w14:paraId="3D950D64" w14:textId="673A2D70" w:rsidR="007B436C" w:rsidRDefault="007B436C" w:rsidP="000C2021">
            <w:pPr>
              <w:pStyle w:val="ListParagraph"/>
              <w:numPr>
                <w:ilvl w:val="0"/>
                <w:numId w:val="0"/>
              </w:numPr>
            </w:pPr>
            <w:r>
              <w:t>Lookup value  from TRANSACTIONS table</w:t>
            </w:r>
          </w:p>
        </w:tc>
      </w:tr>
      <w:tr w:rsidR="007B436C" w14:paraId="195F6D06" w14:textId="77777777" w:rsidTr="00DD2E57">
        <w:tc>
          <w:tcPr>
            <w:tcW w:w="851" w:type="dxa"/>
          </w:tcPr>
          <w:p w14:paraId="5CFCE2BC" w14:textId="77777777" w:rsidR="007B436C" w:rsidRDefault="007B436C" w:rsidP="00076CFA">
            <w:pPr>
              <w:pStyle w:val="ListParagraph"/>
              <w:numPr>
                <w:ilvl w:val="2"/>
                <w:numId w:val="173"/>
              </w:numPr>
              <w:ind w:left="0" w:firstLine="0"/>
            </w:pPr>
          </w:p>
        </w:tc>
        <w:tc>
          <w:tcPr>
            <w:tcW w:w="3118" w:type="dxa"/>
          </w:tcPr>
          <w:p w14:paraId="6C932946" w14:textId="0B09D4B7" w:rsidR="007B436C" w:rsidRDefault="007B436C" w:rsidP="00542F44">
            <w:pPr>
              <w:pStyle w:val="ListParagraph"/>
              <w:numPr>
                <w:ilvl w:val="0"/>
                <w:numId w:val="0"/>
              </w:numPr>
            </w:pPr>
            <w:r>
              <w:t>Reference No</w:t>
            </w:r>
            <w:r w:rsidR="0023606C">
              <w:t>/Số tham chiếu giao dịch</w:t>
            </w:r>
          </w:p>
        </w:tc>
        <w:tc>
          <w:tcPr>
            <w:tcW w:w="2836" w:type="dxa"/>
          </w:tcPr>
          <w:p w14:paraId="64A3609B" w14:textId="705B0BC7" w:rsidR="007B436C" w:rsidRDefault="007B436C" w:rsidP="00542F44">
            <w:pPr>
              <w:pStyle w:val="ListParagraph"/>
              <w:numPr>
                <w:ilvl w:val="0"/>
                <w:numId w:val="0"/>
              </w:numPr>
            </w:pPr>
            <w:r>
              <w:t>OLS Transaction Reference Number</w:t>
            </w:r>
          </w:p>
        </w:tc>
        <w:tc>
          <w:tcPr>
            <w:tcW w:w="2074" w:type="dxa"/>
          </w:tcPr>
          <w:p w14:paraId="38CE709D" w14:textId="77777777" w:rsidR="007B436C" w:rsidRDefault="007B436C" w:rsidP="007B436C">
            <w:pPr>
              <w:pStyle w:val="ListParagraph"/>
              <w:numPr>
                <w:ilvl w:val="0"/>
                <w:numId w:val="0"/>
              </w:numPr>
            </w:pPr>
            <w:r>
              <w:t>Unique for each transaction</w:t>
            </w:r>
          </w:p>
          <w:p w14:paraId="62C305EF" w14:textId="77777777" w:rsidR="007B436C" w:rsidRDefault="007B436C" w:rsidP="007B436C">
            <w:pPr>
              <w:pStyle w:val="ListParagraph"/>
              <w:numPr>
                <w:ilvl w:val="0"/>
                <w:numId w:val="0"/>
              </w:numPr>
            </w:pPr>
            <w:r>
              <w:t>Display only</w:t>
            </w:r>
          </w:p>
          <w:p w14:paraId="6ABE1603" w14:textId="6EC785ED" w:rsidR="007B436C" w:rsidRDefault="007B436C" w:rsidP="007B436C">
            <w:pPr>
              <w:pStyle w:val="ListParagraph"/>
              <w:numPr>
                <w:ilvl w:val="0"/>
                <w:numId w:val="0"/>
              </w:numPr>
            </w:pPr>
            <w:r>
              <w:t>Lookup value  from TRANSACTIONS table</w:t>
            </w:r>
          </w:p>
        </w:tc>
      </w:tr>
      <w:tr w:rsidR="00825BEC" w14:paraId="1457EC7A" w14:textId="77777777" w:rsidTr="00DD2E57">
        <w:tc>
          <w:tcPr>
            <w:tcW w:w="851" w:type="dxa"/>
          </w:tcPr>
          <w:p w14:paraId="360899FE" w14:textId="77777777" w:rsidR="00825BEC" w:rsidRDefault="00825BEC" w:rsidP="00076CFA">
            <w:pPr>
              <w:pStyle w:val="ListParagraph"/>
              <w:numPr>
                <w:ilvl w:val="2"/>
                <w:numId w:val="173"/>
              </w:numPr>
              <w:ind w:left="0" w:firstLine="0"/>
            </w:pPr>
          </w:p>
        </w:tc>
        <w:tc>
          <w:tcPr>
            <w:tcW w:w="3118" w:type="dxa"/>
          </w:tcPr>
          <w:p w14:paraId="0308875C" w14:textId="0E004DCB" w:rsidR="00825BEC" w:rsidRPr="00825BEC" w:rsidRDefault="00825BEC" w:rsidP="00542F44">
            <w:pPr>
              <w:pStyle w:val="ListParagraph"/>
              <w:numPr>
                <w:ilvl w:val="0"/>
                <w:numId w:val="0"/>
              </w:numPr>
              <w:rPr>
                <w:color w:val="FF0000"/>
              </w:rPr>
            </w:pPr>
            <w:r w:rsidRPr="00825BEC">
              <w:rPr>
                <w:color w:val="FF0000"/>
              </w:rPr>
              <w:t>Source Reference Number</w:t>
            </w:r>
          </w:p>
        </w:tc>
        <w:tc>
          <w:tcPr>
            <w:tcW w:w="2836" w:type="dxa"/>
          </w:tcPr>
          <w:p w14:paraId="71CE3DEC" w14:textId="77777777" w:rsidR="00825BEC" w:rsidRPr="00825BEC" w:rsidRDefault="00825BEC" w:rsidP="00542F44">
            <w:pPr>
              <w:pStyle w:val="ListParagraph"/>
              <w:numPr>
                <w:ilvl w:val="0"/>
                <w:numId w:val="0"/>
              </w:numPr>
              <w:rPr>
                <w:color w:val="FF0000"/>
              </w:rPr>
            </w:pPr>
            <w:r w:rsidRPr="00825BEC">
              <w:rPr>
                <w:color w:val="FF0000"/>
              </w:rPr>
              <w:t>Reference number from source system</w:t>
            </w:r>
          </w:p>
          <w:p w14:paraId="793D7EFA" w14:textId="3CE01864" w:rsidR="00825BEC" w:rsidRPr="00825BEC" w:rsidRDefault="00825BEC" w:rsidP="00542F44">
            <w:pPr>
              <w:pStyle w:val="ListParagraph"/>
              <w:numPr>
                <w:ilvl w:val="0"/>
                <w:numId w:val="0"/>
              </w:numPr>
              <w:rPr>
                <w:color w:val="FF0000"/>
              </w:rPr>
            </w:pPr>
            <w:r w:rsidRPr="00825BEC">
              <w:rPr>
                <w:color w:val="FF0000"/>
              </w:rPr>
              <w:t>For refrence only</w:t>
            </w:r>
          </w:p>
        </w:tc>
        <w:tc>
          <w:tcPr>
            <w:tcW w:w="2074" w:type="dxa"/>
          </w:tcPr>
          <w:p w14:paraId="473D439E" w14:textId="181B04A9" w:rsidR="00825BEC" w:rsidRPr="00825BEC" w:rsidRDefault="00825BEC" w:rsidP="007B436C">
            <w:pPr>
              <w:pStyle w:val="ListParagraph"/>
              <w:numPr>
                <w:ilvl w:val="0"/>
                <w:numId w:val="0"/>
              </w:numPr>
              <w:rPr>
                <w:color w:val="FF0000"/>
              </w:rPr>
            </w:pPr>
            <w:r w:rsidRPr="00825BEC">
              <w:rPr>
                <w:color w:val="FF0000"/>
              </w:rPr>
              <w:t xml:space="preserve">Display </w:t>
            </w:r>
          </w:p>
        </w:tc>
      </w:tr>
      <w:tr w:rsidR="003B401F" w14:paraId="39A1BC3B" w14:textId="77777777" w:rsidTr="00DD2E57">
        <w:tc>
          <w:tcPr>
            <w:tcW w:w="851" w:type="dxa"/>
          </w:tcPr>
          <w:p w14:paraId="451FC178" w14:textId="77777777" w:rsidR="003B401F" w:rsidRDefault="003B401F" w:rsidP="00076CFA">
            <w:pPr>
              <w:pStyle w:val="ListParagraph"/>
              <w:numPr>
                <w:ilvl w:val="2"/>
                <w:numId w:val="173"/>
              </w:numPr>
              <w:ind w:left="0" w:firstLine="0"/>
            </w:pPr>
          </w:p>
        </w:tc>
        <w:tc>
          <w:tcPr>
            <w:tcW w:w="3118" w:type="dxa"/>
          </w:tcPr>
          <w:p w14:paraId="6E4DFCFF" w14:textId="23EBAB8A" w:rsidR="003B401F" w:rsidRDefault="003B401F" w:rsidP="00542F44">
            <w:pPr>
              <w:pStyle w:val="ListParagraph"/>
              <w:numPr>
                <w:ilvl w:val="0"/>
                <w:numId w:val="0"/>
              </w:numPr>
            </w:pPr>
            <w:r>
              <w:t xml:space="preserve">OLS Transaction Code </w:t>
            </w:r>
          </w:p>
        </w:tc>
        <w:tc>
          <w:tcPr>
            <w:tcW w:w="2836" w:type="dxa"/>
          </w:tcPr>
          <w:p w14:paraId="40EFABC3" w14:textId="2CB54BDC" w:rsidR="003B401F" w:rsidRDefault="003B401F" w:rsidP="00542F44">
            <w:pPr>
              <w:pStyle w:val="ListParagraph"/>
              <w:numPr>
                <w:ilvl w:val="0"/>
                <w:numId w:val="0"/>
              </w:numPr>
            </w:pPr>
            <w:r>
              <w:t xml:space="preserve">OLS Transaction Code </w:t>
            </w:r>
          </w:p>
        </w:tc>
        <w:tc>
          <w:tcPr>
            <w:tcW w:w="2074" w:type="dxa"/>
          </w:tcPr>
          <w:p w14:paraId="72888F0E" w14:textId="77777777" w:rsidR="003B401F" w:rsidRDefault="003B401F" w:rsidP="003B401F">
            <w:pPr>
              <w:pStyle w:val="ListParagraph"/>
              <w:numPr>
                <w:ilvl w:val="0"/>
                <w:numId w:val="0"/>
              </w:numPr>
            </w:pPr>
            <w:r>
              <w:t xml:space="preserve">Display </w:t>
            </w:r>
          </w:p>
          <w:p w14:paraId="459D2BAF" w14:textId="7BE50877" w:rsidR="003B401F" w:rsidRDefault="003B401F" w:rsidP="003B401F">
            <w:pPr>
              <w:pStyle w:val="ListParagraph"/>
              <w:numPr>
                <w:ilvl w:val="0"/>
                <w:numId w:val="0"/>
              </w:numPr>
            </w:pPr>
            <w:r>
              <w:t>Lookup value  from TRANSACTIONS table</w:t>
            </w:r>
          </w:p>
        </w:tc>
      </w:tr>
      <w:tr w:rsidR="00FB26C1" w14:paraId="3A4ECE75" w14:textId="77777777" w:rsidTr="00DD2E57">
        <w:tc>
          <w:tcPr>
            <w:tcW w:w="851" w:type="dxa"/>
          </w:tcPr>
          <w:p w14:paraId="75276C42" w14:textId="77777777" w:rsidR="00FB26C1" w:rsidRDefault="00FB26C1" w:rsidP="00076CFA">
            <w:pPr>
              <w:pStyle w:val="ListParagraph"/>
              <w:numPr>
                <w:ilvl w:val="2"/>
                <w:numId w:val="173"/>
              </w:numPr>
              <w:ind w:left="0" w:firstLine="0"/>
            </w:pPr>
          </w:p>
        </w:tc>
        <w:tc>
          <w:tcPr>
            <w:tcW w:w="3118" w:type="dxa"/>
          </w:tcPr>
          <w:p w14:paraId="04711F82" w14:textId="10BFBABE" w:rsidR="00FB26C1" w:rsidRDefault="00363EB0" w:rsidP="00FB26C1">
            <w:pPr>
              <w:pStyle w:val="ListParagraph"/>
              <w:numPr>
                <w:ilvl w:val="0"/>
                <w:numId w:val="0"/>
              </w:numPr>
            </w:pPr>
            <w:r>
              <w:t>Gross</w:t>
            </w:r>
            <w:r w:rsidR="00FB26C1">
              <w:t xml:space="preserve"> Amount/ Giá trị giao dịch gộp</w:t>
            </w:r>
          </w:p>
        </w:tc>
        <w:tc>
          <w:tcPr>
            <w:tcW w:w="2836" w:type="dxa"/>
          </w:tcPr>
          <w:p w14:paraId="02D277B3" w14:textId="0E2AD324" w:rsidR="00FB26C1" w:rsidRDefault="00FB26C1" w:rsidP="00FB26C1">
            <w:pPr>
              <w:pStyle w:val="ListParagraph"/>
              <w:numPr>
                <w:ilvl w:val="0"/>
                <w:numId w:val="0"/>
              </w:numPr>
            </w:pPr>
            <w:r>
              <w:t>Gross transaction amount</w:t>
            </w:r>
          </w:p>
        </w:tc>
        <w:tc>
          <w:tcPr>
            <w:tcW w:w="2074" w:type="dxa"/>
          </w:tcPr>
          <w:p w14:paraId="5F46CDB7" w14:textId="77777777" w:rsidR="00FB26C1" w:rsidRDefault="00FB26C1" w:rsidP="00FB26C1">
            <w:pPr>
              <w:pStyle w:val="ListParagraph"/>
              <w:numPr>
                <w:ilvl w:val="0"/>
                <w:numId w:val="0"/>
              </w:numPr>
            </w:pPr>
          </w:p>
        </w:tc>
      </w:tr>
      <w:tr w:rsidR="00FB26C1" w14:paraId="38F00394" w14:textId="77777777" w:rsidTr="00DD2E57">
        <w:tc>
          <w:tcPr>
            <w:tcW w:w="851" w:type="dxa"/>
          </w:tcPr>
          <w:p w14:paraId="0954FA09" w14:textId="77777777" w:rsidR="00FB26C1" w:rsidRDefault="00FB26C1" w:rsidP="00076CFA">
            <w:pPr>
              <w:pStyle w:val="ListParagraph"/>
              <w:numPr>
                <w:ilvl w:val="2"/>
                <w:numId w:val="173"/>
              </w:numPr>
              <w:ind w:left="0" w:firstLine="0"/>
            </w:pPr>
          </w:p>
        </w:tc>
        <w:tc>
          <w:tcPr>
            <w:tcW w:w="3118" w:type="dxa"/>
          </w:tcPr>
          <w:p w14:paraId="1C08D53B" w14:textId="37AFA53A" w:rsidR="00FB26C1" w:rsidRDefault="00363EB0" w:rsidP="00FB26C1">
            <w:pPr>
              <w:pStyle w:val="ListParagraph"/>
              <w:numPr>
                <w:ilvl w:val="0"/>
                <w:numId w:val="0"/>
              </w:numPr>
            </w:pPr>
            <w:r>
              <w:t>Nett A</w:t>
            </w:r>
            <w:r w:rsidR="00FB26C1">
              <w:t>mount/Giá trị giao dịch ròng</w:t>
            </w:r>
          </w:p>
        </w:tc>
        <w:tc>
          <w:tcPr>
            <w:tcW w:w="2836" w:type="dxa"/>
          </w:tcPr>
          <w:p w14:paraId="19E9077C" w14:textId="4A667F5C" w:rsidR="00FB26C1" w:rsidRDefault="00FB26C1" w:rsidP="00FB26C1">
            <w:pPr>
              <w:pStyle w:val="ListParagraph"/>
              <w:numPr>
                <w:ilvl w:val="0"/>
                <w:numId w:val="0"/>
              </w:numPr>
            </w:pPr>
            <w:r>
              <w:t>Nett transaction Amount</w:t>
            </w:r>
          </w:p>
        </w:tc>
        <w:tc>
          <w:tcPr>
            <w:tcW w:w="2074" w:type="dxa"/>
          </w:tcPr>
          <w:p w14:paraId="1BD0EBBA" w14:textId="77777777" w:rsidR="00FB26C1" w:rsidRDefault="00FB26C1" w:rsidP="00FB26C1">
            <w:pPr>
              <w:pStyle w:val="ListParagraph"/>
              <w:numPr>
                <w:ilvl w:val="0"/>
                <w:numId w:val="0"/>
              </w:numPr>
            </w:pPr>
          </w:p>
        </w:tc>
      </w:tr>
      <w:tr w:rsidR="00FB26C1" w14:paraId="44CF7465" w14:textId="77777777" w:rsidTr="00DD2E57">
        <w:tc>
          <w:tcPr>
            <w:tcW w:w="851" w:type="dxa"/>
          </w:tcPr>
          <w:p w14:paraId="69896143" w14:textId="77777777" w:rsidR="00FB26C1" w:rsidRDefault="00FB26C1" w:rsidP="00076CFA">
            <w:pPr>
              <w:pStyle w:val="ListParagraph"/>
              <w:numPr>
                <w:ilvl w:val="2"/>
                <w:numId w:val="173"/>
              </w:numPr>
              <w:ind w:left="0" w:firstLine="0"/>
            </w:pPr>
          </w:p>
        </w:tc>
        <w:tc>
          <w:tcPr>
            <w:tcW w:w="3118" w:type="dxa"/>
          </w:tcPr>
          <w:p w14:paraId="566533FC" w14:textId="597E9363" w:rsidR="00FB26C1" w:rsidRDefault="00FB26C1" w:rsidP="00FB26C1">
            <w:pPr>
              <w:pStyle w:val="ListParagraph"/>
              <w:numPr>
                <w:ilvl w:val="0"/>
                <w:numId w:val="0"/>
              </w:numPr>
            </w:pPr>
            <w:r>
              <w:t>Redeem points/Điểm đổi thưởng</w:t>
            </w:r>
          </w:p>
        </w:tc>
        <w:tc>
          <w:tcPr>
            <w:tcW w:w="2836" w:type="dxa"/>
          </w:tcPr>
          <w:p w14:paraId="49C90C43" w14:textId="77777777" w:rsidR="00FB26C1" w:rsidRDefault="00FB26C1" w:rsidP="00FB26C1">
            <w:pPr>
              <w:pStyle w:val="ListParagraph"/>
              <w:numPr>
                <w:ilvl w:val="0"/>
                <w:numId w:val="0"/>
              </w:numPr>
            </w:pPr>
            <w:r>
              <w:t>Redeem points</w:t>
            </w:r>
          </w:p>
          <w:p w14:paraId="038832ED" w14:textId="735C4170" w:rsidR="00FB26C1" w:rsidRDefault="00FB26C1" w:rsidP="00FB26C1">
            <w:pPr>
              <w:pStyle w:val="ListParagraph"/>
              <w:numPr>
                <w:ilvl w:val="0"/>
                <w:numId w:val="0"/>
              </w:numPr>
            </w:pPr>
            <w:r w:rsidRPr="003B401F">
              <w:rPr>
                <w:color w:val="FF0000"/>
              </w:rPr>
              <w:t xml:space="preserve">Total </w:t>
            </w:r>
            <w:r>
              <w:rPr>
                <w:color w:val="FF0000"/>
              </w:rPr>
              <w:t>redeem</w:t>
            </w:r>
            <w:r w:rsidRPr="003B401F">
              <w:rPr>
                <w:color w:val="FF0000"/>
              </w:rPr>
              <w:t xml:space="preserve"> point</w:t>
            </w:r>
            <w:r>
              <w:rPr>
                <w:color w:val="FF0000"/>
              </w:rPr>
              <w:t>s</w:t>
            </w:r>
            <w:r w:rsidRPr="003B401F">
              <w:rPr>
                <w:color w:val="FF0000"/>
              </w:rPr>
              <w:t xml:space="preserve"> of the choosen transaction. The total point shoule equal to total </w:t>
            </w:r>
            <w:r>
              <w:rPr>
                <w:color w:val="FF0000"/>
              </w:rPr>
              <w:t>redeem</w:t>
            </w:r>
            <w:r w:rsidRPr="003B401F">
              <w:rPr>
                <w:color w:val="FF0000"/>
              </w:rPr>
              <w:t xml:space="preserve"> point</w:t>
            </w:r>
            <w:r>
              <w:rPr>
                <w:color w:val="FF0000"/>
              </w:rPr>
              <w:t>s</w:t>
            </w:r>
            <w:r w:rsidRPr="003B401F">
              <w:rPr>
                <w:color w:val="FF0000"/>
              </w:rPr>
              <w:t xml:space="preserve"> on each campaign rule which will be display on quick view.</w:t>
            </w:r>
          </w:p>
        </w:tc>
        <w:tc>
          <w:tcPr>
            <w:tcW w:w="2074" w:type="dxa"/>
          </w:tcPr>
          <w:p w14:paraId="5618B816" w14:textId="77777777" w:rsidR="00FB26C1" w:rsidRDefault="00FB26C1" w:rsidP="00FB26C1">
            <w:pPr>
              <w:pStyle w:val="ListParagraph"/>
              <w:numPr>
                <w:ilvl w:val="0"/>
                <w:numId w:val="0"/>
              </w:numPr>
            </w:pPr>
            <w:r>
              <w:t xml:space="preserve">Display </w:t>
            </w:r>
          </w:p>
          <w:p w14:paraId="1B16628D" w14:textId="0D5AFF1C" w:rsidR="00FB26C1" w:rsidRDefault="00FB26C1" w:rsidP="00FB26C1">
            <w:pPr>
              <w:pStyle w:val="ListParagraph"/>
              <w:numPr>
                <w:ilvl w:val="0"/>
                <w:numId w:val="0"/>
              </w:numPr>
            </w:pPr>
            <w:r>
              <w:t>Lookup value  from TRANSACTIONS table</w:t>
            </w:r>
          </w:p>
        </w:tc>
      </w:tr>
      <w:tr w:rsidR="00363EB0" w14:paraId="08594081" w14:textId="77777777" w:rsidTr="00DD2E57">
        <w:tc>
          <w:tcPr>
            <w:tcW w:w="851" w:type="dxa"/>
          </w:tcPr>
          <w:p w14:paraId="7CAF5C0D" w14:textId="77777777" w:rsidR="00363EB0" w:rsidRDefault="00363EB0" w:rsidP="00076CFA">
            <w:pPr>
              <w:pStyle w:val="ListParagraph"/>
              <w:numPr>
                <w:ilvl w:val="2"/>
                <w:numId w:val="173"/>
              </w:numPr>
              <w:ind w:left="0" w:firstLine="0"/>
            </w:pPr>
          </w:p>
        </w:tc>
        <w:tc>
          <w:tcPr>
            <w:tcW w:w="3118" w:type="dxa"/>
          </w:tcPr>
          <w:p w14:paraId="6E6B6A3D" w14:textId="177622BB" w:rsidR="00363EB0" w:rsidRDefault="00363EB0" w:rsidP="00363EB0">
            <w:pPr>
              <w:pStyle w:val="ListParagraph"/>
              <w:numPr>
                <w:ilvl w:val="0"/>
                <w:numId w:val="0"/>
              </w:numPr>
            </w:pPr>
            <w:r>
              <w:t xml:space="preserve"> Points Redeemed Amount/ Giá trị điểm đổi thưởng</w:t>
            </w:r>
          </w:p>
        </w:tc>
        <w:tc>
          <w:tcPr>
            <w:tcW w:w="2836" w:type="dxa"/>
          </w:tcPr>
          <w:p w14:paraId="4DD45D8E" w14:textId="77777777" w:rsidR="00363EB0" w:rsidRDefault="00363EB0" w:rsidP="00363EB0">
            <w:pPr>
              <w:pStyle w:val="ListParagraph"/>
              <w:numPr>
                <w:ilvl w:val="0"/>
                <w:numId w:val="0"/>
              </w:numPr>
            </w:pPr>
            <w:r>
              <w:t>Redemmed point Amount</w:t>
            </w:r>
          </w:p>
          <w:p w14:paraId="29D78865" w14:textId="6715E747" w:rsidR="00363EB0" w:rsidRDefault="00363EB0" w:rsidP="00363EB0">
            <w:pPr>
              <w:pStyle w:val="ListParagraph"/>
              <w:numPr>
                <w:ilvl w:val="0"/>
                <w:numId w:val="0"/>
              </w:numPr>
            </w:pPr>
            <w:r w:rsidRPr="003B401F">
              <w:rPr>
                <w:color w:val="FF0000"/>
              </w:rPr>
              <w:t xml:space="preserve">Total </w:t>
            </w:r>
            <w:r>
              <w:rPr>
                <w:color w:val="FF0000"/>
              </w:rPr>
              <w:t>redeem</w:t>
            </w:r>
            <w:r w:rsidRPr="003B401F">
              <w:rPr>
                <w:color w:val="FF0000"/>
              </w:rPr>
              <w:t xml:space="preserve"> point</w:t>
            </w:r>
            <w:r>
              <w:rPr>
                <w:color w:val="FF0000"/>
              </w:rPr>
              <w:t xml:space="preserve"> amount</w:t>
            </w:r>
            <w:r w:rsidRPr="003B401F">
              <w:rPr>
                <w:color w:val="FF0000"/>
              </w:rPr>
              <w:t xml:space="preserve"> of the choosen transaction. The total point shoule equal to total </w:t>
            </w:r>
            <w:r>
              <w:rPr>
                <w:color w:val="FF0000"/>
              </w:rPr>
              <w:t>redeem</w:t>
            </w:r>
            <w:r w:rsidRPr="003B401F">
              <w:rPr>
                <w:color w:val="FF0000"/>
              </w:rPr>
              <w:t xml:space="preserve"> point</w:t>
            </w:r>
            <w:r>
              <w:rPr>
                <w:color w:val="FF0000"/>
              </w:rPr>
              <w:t xml:space="preserve"> amount</w:t>
            </w:r>
            <w:r w:rsidRPr="003B401F">
              <w:rPr>
                <w:color w:val="FF0000"/>
              </w:rPr>
              <w:t xml:space="preserve"> on each </w:t>
            </w:r>
            <w:r w:rsidRPr="003B401F">
              <w:rPr>
                <w:color w:val="FF0000"/>
              </w:rPr>
              <w:lastRenderedPageBreak/>
              <w:t>campaign rule which will be display on quick view.</w:t>
            </w:r>
          </w:p>
        </w:tc>
        <w:tc>
          <w:tcPr>
            <w:tcW w:w="2074" w:type="dxa"/>
          </w:tcPr>
          <w:p w14:paraId="4C984343" w14:textId="77777777" w:rsidR="00363EB0" w:rsidRDefault="00363EB0" w:rsidP="00363EB0">
            <w:pPr>
              <w:pStyle w:val="ListParagraph"/>
              <w:numPr>
                <w:ilvl w:val="0"/>
                <w:numId w:val="0"/>
              </w:numPr>
            </w:pPr>
          </w:p>
        </w:tc>
      </w:tr>
      <w:tr w:rsidR="00363EB0" w14:paraId="7FA083C7" w14:textId="77777777" w:rsidTr="00DD2E57">
        <w:tc>
          <w:tcPr>
            <w:tcW w:w="851" w:type="dxa"/>
          </w:tcPr>
          <w:p w14:paraId="723DD02D" w14:textId="77777777" w:rsidR="00363EB0" w:rsidRDefault="00363EB0" w:rsidP="00076CFA">
            <w:pPr>
              <w:pStyle w:val="ListParagraph"/>
              <w:numPr>
                <w:ilvl w:val="2"/>
                <w:numId w:val="173"/>
              </w:numPr>
              <w:ind w:left="0" w:firstLine="0"/>
            </w:pPr>
          </w:p>
        </w:tc>
        <w:tc>
          <w:tcPr>
            <w:tcW w:w="3118" w:type="dxa"/>
          </w:tcPr>
          <w:p w14:paraId="486839A5" w14:textId="5C126C77" w:rsidR="00363EB0" w:rsidRDefault="00363EB0" w:rsidP="00363EB0">
            <w:pPr>
              <w:pStyle w:val="ListParagraph"/>
              <w:numPr>
                <w:ilvl w:val="0"/>
                <w:numId w:val="0"/>
              </w:numPr>
            </w:pPr>
            <w:r>
              <w:t>Adjust Points/ Điểm điều chỉnh</w:t>
            </w:r>
          </w:p>
        </w:tc>
        <w:tc>
          <w:tcPr>
            <w:tcW w:w="2836" w:type="dxa"/>
          </w:tcPr>
          <w:p w14:paraId="3B7930FF" w14:textId="77777777" w:rsidR="00363EB0" w:rsidRDefault="00363EB0" w:rsidP="00363EB0">
            <w:pPr>
              <w:pStyle w:val="ListParagraph"/>
              <w:numPr>
                <w:ilvl w:val="0"/>
                <w:numId w:val="0"/>
              </w:numPr>
            </w:pPr>
            <w:r>
              <w:t>Adjustment point</w:t>
            </w:r>
          </w:p>
          <w:p w14:paraId="61784CFA" w14:textId="71E5BEE1" w:rsidR="00363EB0" w:rsidRDefault="00363EB0" w:rsidP="00363EB0">
            <w:pPr>
              <w:pStyle w:val="ListParagraph"/>
              <w:numPr>
                <w:ilvl w:val="0"/>
                <w:numId w:val="0"/>
              </w:numPr>
            </w:pPr>
            <w:r w:rsidRPr="003B401F">
              <w:rPr>
                <w:color w:val="FF0000"/>
              </w:rPr>
              <w:t>Total adjustment point</w:t>
            </w:r>
            <w:r>
              <w:rPr>
                <w:color w:val="FF0000"/>
              </w:rPr>
              <w:t>s</w:t>
            </w:r>
            <w:r w:rsidRPr="003B401F">
              <w:rPr>
                <w:color w:val="FF0000"/>
              </w:rPr>
              <w:t xml:space="preserve"> of the choosen transaction. The total point shoule equal to total </w:t>
            </w:r>
            <w:r>
              <w:rPr>
                <w:color w:val="FF0000"/>
              </w:rPr>
              <w:t>adjust</w:t>
            </w:r>
            <w:r w:rsidRPr="003B401F">
              <w:rPr>
                <w:color w:val="FF0000"/>
              </w:rPr>
              <w:t xml:space="preserve"> point</w:t>
            </w:r>
            <w:r>
              <w:rPr>
                <w:color w:val="FF0000"/>
              </w:rPr>
              <w:t>s</w:t>
            </w:r>
            <w:r w:rsidRPr="003B401F">
              <w:rPr>
                <w:color w:val="FF0000"/>
              </w:rPr>
              <w:t xml:space="preserve"> on each campaign rule which will be display on quick view.</w:t>
            </w:r>
          </w:p>
        </w:tc>
        <w:tc>
          <w:tcPr>
            <w:tcW w:w="2074" w:type="dxa"/>
          </w:tcPr>
          <w:p w14:paraId="76F983D9" w14:textId="77777777" w:rsidR="00363EB0" w:rsidRDefault="00363EB0" w:rsidP="00363EB0">
            <w:pPr>
              <w:pStyle w:val="ListParagraph"/>
              <w:numPr>
                <w:ilvl w:val="0"/>
                <w:numId w:val="0"/>
              </w:numPr>
            </w:pPr>
            <w:r>
              <w:t xml:space="preserve">Display </w:t>
            </w:r>
          </w:p>
          <w:p w14:paraId="5F2DEB16" w14:textId="5D442240" w:rsidR="00363EB0" w:rsidRDefault="00363EB0" w:rsidP="00363EB0">
            <w:pPr>
              <w:pStyle w:val="ListParagraph"/>
              <w:numPr>
                <w:ilvl w:val="0"/>
                <w:numId w:val="0"/>
              </w:numPr>
            </w:pPr>
            <w:r>
              <w:t>Lookup value  from TRANSACTIONS table</w:t>
            </w:r>
          </w:p>
        </w:tc>
      </w:tr>
      <w:tr w:rsidR="00363EB0" w14:paraId="4E62038B" w14:textId="77777777" w:rsidTr="00DD2E57">
        <w:tc>
          <w:tcPr>
            <w:tcW w:w="851" w:type="dxa"/>
          </w:tcPr>
          <w:p w14:paraId="071D0DD9" w14:textId="77777777" w:rsidR="00363EB0" w:rsidRDefault="00363EB0" w:rsidP="00076CFA">
            <w:pPr>
              <w:pStyle w:val="ListParagraph"/>
              <w:numPr>
                <w:ilvl w:val="2"/>
                <w:numId w:val="173"/>
              </w:numPr>
              <w:ind w:left="0" w:firstLine="0"/>
            </w:pPr>
          </w:p>
        </w:tc>
        <w:tc>
          <w:tcPr>
            <w:tcW w:w="3118" w:type="dxa"/>
          </w:tcPr>
          <w:p w14:paraId="00A8F668" w14:textId="52AFFBCB" w:rsidR="00363EB0" w:rsidRDefault="00363EB0" w:rsidP="00363EB0">
            <w:pPr>
              <w:pStyle w:val="ListParagraph"/>
              <w:numPr>
                <w:ilvl w:val="0"/>
                <w:numId w:val="0"/>
              </w:numPr>
            </w:pPr>
            <w:r>
              <w:t>Points Adjustment Amount/ Giá trị điểm điều chỉnh</w:t>
            </w:r>
          </w:p>
        </w:tc>
        <w:tc>
          <w:tcPr>
            <w:tcW w:w="2836" w:type="dxa"/>
          </w:tcPr>
          <w:p w14:paraId="59DE94FF" w14:textId="77777777" w:rsidR="00363EB0" w:rsidRDefault="00363EB0" w:rsidP="00363EB0">
            <w:pPr>
              <w:pStyle w:val="ListParagraph"/>
              <w:numPr>
                <w:ilvl w:val="0"/>
                <w:numId w:val="0"/>
              </w:numPr>
            </w:pPr>
            <w:r>
              <w:t>Adjustment points amount</w:t>
            </w:r>
          </w:p>
          <w:p w14:paraId="6D01AC93" w14:textId="4B06ECE7" w:rsidR="00363EB0" w:rsidRDefault="00363EB0" w:rsidP="00363EB0">
            <w:pPr>
              <w:pStyle w:val="ListParagraph"/>
              <w:numPr>
                <w:ilvl w:val="0"/>
                <w:numId w:val="0"/>
              </w:numPr>
            </w:pPr>
            <w:r w:rsidRPr="003B401F">
              <w:rPr>
                <w:color w:val="FF0000"/>
              </w:rPr>
              <w:t xml:space="preserve">Total </w:t>
            </w:r>
            <w:r>
              <w:rPr>
                <w:color w:val="FF0000"/>
              </w:rPr>
              <w:t>adjust</w:t>
            </w:r>
            <w:r w:rsidRPr="003B401F">
              <w:rPr>
                <w:color w:val="FF0000"/>
              </w:rPr>
              <w:t xml:space="preserve"> point</w:t>
            </w:r>
            <w:r>
              <w:rPr>
                <w:color w:val="FF0000"/>
              </w:rPr>
              <w:t xml:space="preserve"> amount</w:t>
            </w:r>
            <w:r w:rsidRPr="003B401F">
              <w:rPr>
                <w:color w:val="FF0000"/>
              </w:rPr>
              <w:t xml:space="preserve"> of the choosen transaction. The total point shoule equal to total </w:t>
            </w:r>
            <w:r>
              <w:rPr>
                <w:color w:val="FF0000"/>
              </w:rPr>
              <w:t>adjust</w:t>
            </w:r>
            <w:r w:rsidRPr="003B401F">
              <w:rPr>
                <w:color w:val="FF0000"/>
              </w:rPr>
              <w:t xml:space="preserve"> point</w:t>
            </w:r>
            <w:r>
              <w:rPr>
                <w:color w:val="FF0000"/>
              </w:rPr>
              <w:t xml:space="preserve"> amount</w:t>
            </w:r>
            <w:r w:rsidRPr="003B401F">
              <w:rPr>
                <w:color w:val="FF0000"/>
              </w:rPr>
              <w:t xml:space="preserve"> on each campaign rule which will be display on quick view.</w:t>
            </w:r>
          </w:p>
        </w:tc>
        <w:tc>
          <w:tcPr>
            <w:tcW w:w="2074" w:type="dxa"/>
          </w:tcPr>
          <w:p w14:paraId="74467777" w14:textId="77777777" w:rsidR="00363EB0" w:rsidRDefault="00363EB0" w:rsidP="00363EB0">
            <w:pPr>
              <w:pStyle w:val="ListParagraph"/>
              <w:numPr>
                <w:ilvl w:val="0"/>
                <w:numId w:val="0"/>
              </w:numPr>
            </w:pPr>
          </w:p>
        </w:tc>
      </w:tr>
      <w:tr w:rsidR="00363EB0" w14:paraId="7D8E45E5" w14:textId="77777777" w:rsidTr="00DD2E57">
        <w:tc>
          <w:tcPr>
            <w:tcW w:w="851" w:type="dxa"/>
          </w:tcPr>
          <w:p w14:paraId="4733459C" w14:textId="77777777" w:rsidR="00363EB0" w:rsidRDefault="00363EB0" w:rsidP="00076CFA">
            <w:pPr>
              <w:pStyle w:val="ListParagraph"/>
              <w:numPr>
                <w:ilvl w:val="2"/>
                <w:numId w:val="173"/>
              </w:numPr>
              <w:ind w:left="0" w:firstLine="0"/>
            </w:pPr>
          </w:p>
        </w:tc>
        <w:tc>
          <w:tcPr>
            <w:tcW w:w="3118" w:type="dxa"/>
          </w:tcPr>
          <w:p w14:paraId="150254A8" w14:textId="14514BAD" w:rsidR="00363EB0" w:rsidRDefault="00363EB0" w:rsidP="00363EB0">
            <w:pPr>
              <w:pStyle w:val="ListParagraph"/>
              <w:numPr>
                <w:ilvl w:val="0"/>
                <w:numId w:val="0"/>
              </w:numPr>
            </w:pPr>
            <w:r>
              <w:t>Award Points/ Điểm thưởng</w:t>
            </w:r>
          </w:p>
        </w:tc>
        <w:tc>
          <w:tcPr>
            <w:tcW w:w="2836" w:type="dxa"/>
          </w:tcPr>
          <w:p w14:paraId="41518CFE" w14:textId="77777777" w:rsidR="00363EB0" w:rsidRDefault="00363EB0" w:rsidP="00363EB0">
            <w:pPr>
              <w:pStyle w:val="ListParagraph"/>
              <w:numPr>
                <w:ilvl w:val="0"/>
                <w:numId w:val="0"/>
              </w:numPr>
            </w:pPr>
            <w:r>
              <w:t>Earned points</w:t>
            </w:r>
          </w:p>
          <w:p w14:paraId="1576627D" w14:textId="33DF5C32" w:rsidR="00363EB0" w:rsidRDefault="00363EB0" w:rsidP="00363EB0">
            <w:pPr>
              <w:pStyle w:val="ListParagraph"/>
              <w:numPr>
                <w:ilvl w:val="0"/>
                <w:numId w:val="0"/>
              </w:numPr>
            </w:pPr>
            <w:r w:rsidRPr="003B401F">
              <w:rPr>
                <w:color w:val="FF0000"/>
              </w:rPr>
              <w:t xml:space="preserve">Total </w:t>
            </w:r>
            <w:r>
              <w:rPr>
                <w:color w:val="FF0000"/>
              </w:rPr>
              <w:t>award</w:t>
            </w:r>
            <w:r w:rsidRPr="003B401F">
              <w:rPr>
                <w:color w:val="FF0000"/>
              </w:rPr>
              <w:t xml:space="preserve"> point</w:t>
            </w:r>
            <w:r>
              <w:rPr>
                <w:color w:val="FF0000"/>
              </w:rPr>
              <w:t>s</w:t>
            </w:r>
            <w:r w:rsidRPr="003B401F">
              <w:rPr>
                <w:color w:val="FF0000"/>
              </w:rPr>
              <w:t xml:space="preserve"> of the choosen transaction. The total point shoule equal to total award point</w:t>
            </w:r>
            <w:r>
              <w:rPr>
                <w:color w:val="FF0000"/>
              </w:rPr>
              <w:t>s</w:t>
            </w:r>
            <w:r w:rsidRPr="003B401F">
              <w:rPr>
                <w:color w:val="FF0000"/>
              </w:rPr>
              <w:t xml:space="preserve"> on each campaign rule which will be display on quick view </w:t>
            </w:r>
          </w:p>
        </w:tc>
        <w:tc>
          <w:tcPr>
            <w:tcW w:w="2074" w:type="dxa"/>
            <w:vMerge w:val="restart"/>
          </w:tcPr>
          <w:p w14:paraId="74F8D195" w14:textId="77777777" w:rsidR="00363EB0" w:rsidRDefault="00363EB0" w:rsidP="00363EB0">
            <w:pPr>
              <w:pStyle w:val="ListParagraph"/>
              <w:numPr>
                <w:ilvl w:val="0"/>
                <w:numId w:val="0"/>
              </w:numPr>
            </w:pPr>
          </w:p>
          <w:p w14:paraId="2A3BF7CD" w14:textId="77777777" w:rsidR="00363EB0" w:rsidRDefault="00363EB0" w:rsidP="00363EB0">
            <w:pPr>
              <w:pStyle w:val="ListParagraph"/>
              <w:numPr>
                <w:ilvl w:val="0"/>
                <w:numId w:val="0"/>
              </w:numPr>
            </w:pPr>
          </w:p>
          <w:p w14:paraId="28EEE8E6" w14:textId="77777777" w:rsidR="00363EB0" w:rsidRDefault="00363EB0" w:rsidP="00363EB0">
            <w:pPr>
              <w:pStyle w:val="ListParagraph"/>
              <w:numPr>
                <w:ilvl w:val="0"/>
                <w:numId w:val="0"/>
              </w:numPr>
            </w:pPr>
          </w:p>
          <w:p w14:paraId="1DEC6C57" w14:textId="77777777" w:rsidR="00363EB0" w:rsidRDefault="00363EB0" w:rsidP="00363EB0">
            <w:pPr>
              <w:pStyle w:val="ListParagraph"/>
              <w:numPr>
                <w:ilvl w:val="0"/>
                <w:numId w:val="0"/>
              </w:numPr>
            </w:pPr>
          </w:p>
          <w:p w14:paraId="667ACDC7" w14:textId="77777777" w:rsidR="00363EB0" w:rsidRDefault="00363EB0" w:rsidP="00363EB0">
            <w:pPr>
              <w:pStyle w:val="ListParagraph"/>
              <w:numPr>
                <w:ilvl w:val="0"/>
                <w:numId w:val="0"/>
              </w:numPr>
            </w:pPr>
          </w:p>
          <w:p w14:paraId="658770DC" w14:textId="77777777" w:rsidR="00363EB0" w:rsidRDefault="00363EB0" w:rsidP="00363EB0">
            <w:pPr>
              <w:pStyle w:val="ListParagraph"/>
              <w:numPr>
                <w:ilvl w:val="0"/>
                <w:numId w:val="0"/>
              </w:numPr>
            </w:pPr>
          </w:p>
          <w:p w14:paraId="126DA75F" w14:textId="77777777" w:rsidR="00363EB0" w:rsidRDefault="00363EB0" w:rsidP="00363EB0">
            <w:pPr>
              <w:pStyle w:val="ListParagraph"/>
              <w:numPr>
                <w:ilvl w:val="0"/>
                <w:numId w:val="0"/>
              </w:numPr>
            </w:pPr>
          </w:p>
          <w:p w14:paraId="772980FA" w14:textId="77777777" w:rsidR="00363EB0" w:rsidRDefault="00363EB0" w:rsidP="00363EB0">
            <w:pPr>
              <w:pStyle w:val="ListParagraph"/>
              <w:numPr>
                <w:ilvl w:val="0"/>
                <w:numId w:val="0"/>
              </w:numPr>
            </w:pPr>
          </w:p>
          <w:p w14:paraId="2DB7EC34" w14:textId="77777777" w:rsidR="00363EB0" w:rsidRDefault="00363EB0" w:rsidP="00363EB0">
            <w:pPr>
              <w:pStyle w:val="ListParagraph"/>
              <w:numPr>
                <w:ilvl w:val="0"/>
                <w:numId w:val="0"/>
              </w:numPr>
            </w:pPr>
          </w:p>
          <w:p w14:paraId="42407327" w14:textId="77777777" w:rsidR="00363EB0" w:rsidRDefault="00363EB0" w:rsidP="00363EB0">
            <w:pPr>
              <w:pStyle w:val="ListParagraph"/>
              <w:numPr>
                <w:ilvl w:val="0"/>
                <w:numId w:val="0"/>
              </w:numPr>
            </w:pPr>
          </w:p>
          <w:p w14:paraId="1D047C11" w14:textId="77777777" w:rsidR="00363EB0" w:rsidRDefault="00363EB0" w:rsidP="00363EB0">
            <w:pPr>
              <w:pStyle w:val="ListParagraph"/>
              <w:numPr>
                <w:ilvl w:val="0"/>
                <w:numId w:val="0"/>
              </w:numPr>
            </w:pPr>
          </w:p>
          <w:p w14:paraId="502C2B0E" w14:textId="77777777" w:rsidR="00363EB0" w:rsidRDefault="00363EB0" w:rsidP="00363EB0">
            <w:pPr>
              <w:pStyle w:val="ListParagraph"/>
              <w:numPr>
                <w:ilvl w:val="0"/>
                <w:numId w:val="0"/>
              </w:numPr>
            </w:pPr>
          </w:p>
          <w:p w14:paraId="49B7F120" w14:textId="77777777" w:rsidR="00363EB0" w:rsidRDefault="00363EB0" w:rsidP="00363EB0">
            <w:pPr>
              <w:pStyle w:val="ListParagraph"/>
              <w:numPr>
                <w:ilvl w:val="0"/>
                <w:numId w:val="0"/>
              </w:numPr>
            </w:pPr>
          </w:p>
          <w:p w14:paraId="19E2EC5C" w14:textId="497C899C" w:rsidR="00363EB0" w:rsidRDefault="00363EB0" w:rsidP="00363EB0">
            <w:pPr>
              <w:pStyle w:val="ListParagraph"/>
              <w:numPr>
                <w:ilvl w:val="0"/>
                <w:numId w:val="0"/>
              </w:numPr>
            </w:pPr>
            <w:r>
              <w:t xml:space="preserve">Display </w:t>
            </w:r>
          </w:p>
          <w:p w14:paraId="79AD0463" w14:textId="4249017B" w:rsidR="00363EB0" w:rsidRDefault="00F23BB4" w:rsidP="00363EB0">
            <w:pPr>
              <w:pStyle w:val="ListParagraph"/>
              <w:numPr>
                <w:ilvl w:val="0"/>
                <w:numId w:val="0"/>
              </w:numPr>
            </w:pPr>
            <w:r>
              <w:t>Lookup value  from TRANSACTION</w:t>
            </w:r>
            <w:r w:rsidR="00363EB0">
              <w:t xml:space="preserve"> table</w:t>
            </w:r>
          </w:p>
        </w:tc>
      </w:tr>
      <w:tr w:rsidR="00363EB0" w14:paraId="4525CAFF" w14:textId="77777777" w:rsidTr="00DD2E57">
        <w:tc>
          <w:tcPr>
            <w:tcW w:w="851" w:type="dxa"/>
          </w:tcPr>
          <w:p w14:paraId="46EBD212" w14:textId="77777777" w:rsidR="00363EB0" w:rsidRDefault="00363EB0" w:rsidP="00076CFA">
            <w:pPr>
              <w:pStyle w:val="ListParagraph"/>
              <w:numPr>
                <w:ilvl w:val="2"/>
                <w:numId w:val="173"/>
              </w:numPr>
              <w:ind w:left="0" w:firstLine="0"/>
            </w:pPr>
          </w:p>
        </w:tc>
        <w:tc>
          <w:tcPr>
            <w:tcW w:w="3118" w:type="dxa"/>
          </w:tcPr>
          <w:p w14:paraId="5FE6D926" w14:textId="6BEB5A1D" w:rsidR="00363EB0" w:rsidRDefault="00363EB0" w:rsidP="00363EB0">
            <w:pPr>
              <w:pStyle w:val="ListParagraph"/>
              <w:numPr>
                <w:ilvl w:val="0"/>
                <w:numId w:val="0"/>
              </w:numPr>
            </w:pPr>
            <w:r>
              <w:t xml:space="preserve"> Points Awarded Amount/Giá trị điểm thưởng</w:t>
            </w:r>
          </w:p>
        </w:tc>
        <w:tc>
          <w:tcPr>
            <w:tcW w:w="2836" w:type="dxa"/>
          </w:tcPr>
          <w:p w14:paraId="609AB921" w14:textId="77777777" w:rsidR="00363EB0" w:rsidRDefault="00363EB0" w:rsidP="00363EB0">
            <w:pPr>
              <w:pStyle w:val="ListParagraph"/>
              <w:numPr>
                <w:ilvl w:val="0"/>
                <w:numId w:val="0"/>
              </w:numPr>
            </w:pPr>
            <w:r>
              <w:t>Earned points amount</w:t>
            </w:r>
          </w:p>
          <w:p w14:paraId="36257420" w14:textId="2ABD17E8" w:rsidR="00363EB0" w:rsidRDefault="00363EB0" w:rsidP="00363EB0">
            <w:pPr>
              <w:pStyle w:val="ListParagraph"/>
              <w:numPr>
                <w:ilvl w:val="0"/>
                <w:numId w:val="0"/>
              </w:numPr>
            </w:pPr>
            <w:r w:rsidRPr="003B401F">
              <w:rPr>
                <w:color w:val="FF0000"/>
              </w:rPr>
              <w:t xml:space="preserve">Total </w:t>
            </w:r>
            <w:r>
              <w:rPr>
                <w:color w:val="FF0000"/>
              </w:rPr>
              <w:t>award</w:t>
            </w:r>
            <w:r w:rsidRPr="003B401F">
              <w:rPr>
                <w:color w:val="FF0000"/>
              </w:rPr>
              <w:t xml:space="preserve"> point</w:t>
            </w:r>
            <w:r>
              <w:rPr>
                <w:color w:val="FF0000"/>
              </w:rPr>
              <w:t xml:space="preserve"> amount</w:t>
            </w:r>
            <w:r w:rsidRPr="003B401F">
              <w:rPr>
                <w:color w:val="FF0000"/>
              </w:rPr>
              <w:t xml:space="preserve"> of the choosen transaction. The total point shoule equal to total </w:t>
            </w:r>
            <w:r>
              <w:rPr>
                <w:color w:val="FF0000"/>
              </w:rPr>
              <w:t>award</w:t>
            </w:r>
            <w:r w:rsidRPr="003B401F">
              <w:rPr>
                <w:color w:val="FF0000"/>
              </w:rPr>
              <w:t xml:space="preserve"> point</w:t>
            </w:r>
            <w:r>
              <w:rPr>
                <w:color w:val="FF0000"/>
              </w:rPr>
              <w:t xml:space="preserve"> amount</w:t>
            </w:r>
            <w:r w:rsidRPr="003B401F">
              <w:rPr>
                <w:color w:val="FF0000"/>
              </w:rPr>
              <w:t xml:space="preserve"> on each campaign rule which will be display on quick view.</w:t>
            </w:r>
          </w:p>
        </w:tc>
        <w:tc>
          <w:tcPr>
            <w:tcW w:w="2074" w:type="dxa"/>
            <w:vMerge/>
          </w:tcPr>
          <w:p w14:paraId="55E4C9FD" w14:textId="77777777" w:rsidR="00363EB0" w:rsidRDefault="00363EB0" w:rsidP="00363EB0">
            <w:pPr>
              <w:pStyle w:val="ListParagraph"/>
              <w:numPr>
                <w:ilvl w:val="0"/>
                <w:numId w:val="0"/>
              </w:numPr>
            </w:pPr>
          </w:p>
        </w:tc>
      </w:tr>
      <w:tr w:rsidR="00363EB0" w14:paraId="3A52FEBD" w14:textId="77777777" w:rsidTr="00DD2E57">
        <w:tc>
          <w:tcPr>
            <w:tcW w:w="851" w:type="dxa"/>
          </w:tcPr>
          <w:p w14:paraId="5C7B9640" w14:textId="77777777" w:rsidR="00363EB0" w:rsidRDefault="00363EB0" w:rsidP="00076CFA">
            <w:pPr>
              <w:pStyle w:val="ListParagraph"/>
              <w:numPr>
                <w:ilvl w:val="2"/>
                <w:numId w:val="173"/>
              </w:numPr>
              <w:ind w:left="0" w:firstLine="0"/>
            </w:pPr>
          </w:p>
        </w:tc>
        <w:tc>
          <w:tcPr>
            <w:tcW w:w="3118" w:type="dxa"/>
          </w:tcPr>
          <w:p w14:paraId="0C400C8A" w14:textId="273AEC8A" w:rsidR="00363EB0" w:rsidRDefault="00363EB0" w:rsidP="00363EB0">
            <w:pPr>
              <w:pStyle w:val="ListParagraph"/>
              <w:numPr>
                <w:ilvl w:val="0"/>
                <w:numId w:val="0"/>
              </w:numPr>
            </w:pPr>
            <w:r>
              <w:t>Transaction Date/Ngày giao dịch</w:t>
            </w:r>
          </w:p>
        </w:tc>
        <w:tc>
          <w:tcPr>
            <w:tcW w:w="2836" w:type="dxa"/>
          </w:tcPr>
          <w:p w14:paraId="102DC435" w14:textId="60D81BCE" w:rsidR="00363EB0" w:rsidRDefault="00363EB0" w:rsidP="00363EB0">
            <w:pPr>
              <w:pStyle w:val="ListParagraph"/>
              <w:numPr>
                <w:ilvl w:val="0"/>
                <w:numId w:val="0"/>
              </w:numPr>
            </w:pPr>
            <w:r>
              <w:t>Transaction Date Time</w:t>
            </w:r>
          </w:p>
        </w:tc>
        <w:tc>
          <w:tcPr>
            <w:tcW w:w="2074" w:type="dxa"/>
            <w:vMerge/>
          </w:tcPr>
          <w:p w14:paraId="46CCCFF7" w14:textId="77777777" w:rsidR="00363EB0" w:rsidRDefault="00363EB0" w:rsidP="00363EB0">
            <w:pPr>
              <w:pStyle w:val="ListParagraph"/>
              <w:numPr>
                <w:ilvl w:val="0"/>
                <w:numId w:val="0"/>
              </w:numPr>
            </w:pPr>
          </w:p>
        </w:tc>
      </w:tr>
      <w:tr w:rsidR="00363EB0" w14:paraId="7B5790A3" w14:textId="77777777" w:rsidTr="00DD2E57">
        <w:tc>
          <w:tcPr>
            <w:tcW w:w="851" w:type="dxa"/>
          </w:tcPr>
          <w:p w14:paraId="561AD70B" w14:textId="77777777" w:rsidR="00363EB0" w:rsidRDefault="00363EB0" w:rsidP="00076CFA">
            <w:pPr>
              <w:pStyle w:val="ListParagraph"/>
              <w:numPr>
                <w:ilvl w:val="2"/>
                <w:numId w:val="173"/>
              </w:numPr>
              <w:ind w:left="0" w:firstLine="0"/>
            </w:pPr>
          </w:p>
        </w:tc>
        <w:tc>
          <w:tcPr>
            <w:tcW w:w="3118" w:type="dxa"/>
          </w:tcPr>
          <w:p w14:paraId="5EB89A62" w14:textId="4EE5D7EA" w:rsidR="00363EB0" w:rsidRDefault="00363EB0" w:rsidP="00363EB0">
            <w:pPr>
              <w:pStyle w:val="ListParagraph"/>
              <w:numPr>
                <w:ilvl w:val="0"/>
                <w:numId w:val="0"/>
              </w:numPr>
            </w:pPr>
            <w:r>
              <w:t>Post Date/ Ngày đăng</w:t>
            </w:r>
          </w:p>
        </w:tc>
        <w:tc>
          <w:tcPr>
            <w:tcW w:w="2836" w:type="dxa"/>
          </w:tcPr>
          <w:p w14:paraId="6B079630" w14:textId="0609BBC0" w:rsidR="00363EB0" w:rsidRDefault="00363EB0" w:rsidP="00363EB0">
            <w:pPr>
              <w:pStyle w:val="ListParagraph"/>
              <w:numPr>
                <w:ilvl w:val="0"/>
                <w:numId w:val="0"/>
              </w:numPr>
            </w:pPr>
            <w:r>
              <w:t>Post Date</w:t>
            </w:r>
          </w:p>
        </w:tc>
        <w:tc>
          <w:tcPr>
            <w:tcW w:w="2074" w:type="dxa"/>
            <w:vMerge/>
          </w:tcPr>
          <w:p w14:paraId="1D19A18E" w14:textId="77777777" w:rsidR="00363EB0" w:rsidRDefault="00363EB0" w:rsidP="00363EB0">
            <w:pPr>
              <w:pStyle w:val="ListParagraph"/>
              <w:numPr>
                <w:ilvl w:val="0"/>
                <w:numId w:val="0"/>
              </w:numPr>
            </w:pPr>
          </w:p>
        </w:tc>
      </w:tr>
      <w:tr w:rsidR="00363EB0" w14:paraId="7082AF36" w14:textId="77777777" w:rsidTr="00DD2E57">
        <w:tc>
          <w:tcPr>
            <w:tcW w:w="851" w:type="dxa"/>
          </w:tcPr>
          <w:p w14:paraId="3C22AB9A" w14:textId="77777777" w:rsidR="00363EB0" w:rsidRDefault="00363EB0" w:rsidP="00076CFA">
            <w:pPr>
              <w:pStyle w:val="ListParagraph"/>
              <w:numPr>
                <w:ilvl w:val="2"/>
                <w:numId w:val="173"/>
              </w:numPr>
              <w:ind w:left="0" w:firstLine="0"/>
            </w:pPr>
          </w:p>
        </w:tc>
        <w:tc>
          <w:tcPr>
            <w:tcW w:w="3118" w:type="dxa"/>
          </w:tcPr>
          <w:p w14:paraId="191DF975" w14:textId="49F533A7" w:rsidR="00363EB0" w:rsidRDefault="00363EB0" w:rsidP="00363EB0">
            <w:pPr>
              <w:pStyle w:val="ListParagraph"/>
              <w:numPr>
                <w:ilvl w:val="0"/>
                <w:numId w:val="0"/>
              </w:numPr>
            </w:pPr>
            <w:r>
              <w:t>Settlement Date/ Ngày ghi sổ</w:t>
            </w:r>
          </w:p>
        </w:tc>
        <w:tc>
          <w:tcPr>
            <w:tcW w:w="2836" w:type="dxa"/>
          </w:tcPr>
          <w:p w14:paraId="2DF7AE0F" w14:textId="014A0305" w:rsidR="00363EB0" w:rsidRDefault="00363EB0" w:rsidP="00363EB0">
            <w:pPr>
              <w:pStyle w:val="ListParagraph"/>
              <w:numPr>
                <w:ilvl w:val="0"/>
                <w:numId w:val="0"/>
              </w:numPr>
            </w:pPr>
            <w:r>
              <w:t>Settlement Date</w:t>
            </w:r>
          </w:p>
        </w:tc>
        <w:tc>
          <w:tcPr>
            <w:tcW w:w="2074" w:type="dxa"/>
            <w:vMerge/>
          </w:tcPr>
          <w:p w14:paraId="11DD43E7" w14:textId="77777777" w:rsidR="00363EB0" w:rsidRDefault="00363EB0" w:rsidP="00363EB0">
            <w:pPr>
              <w:pStyle w:val="ListParagraph"/>
              <w:numPr>
                <w:ilvl w:val="0"/>
                <w:numId w:val="0"/>
              </w:numPr>
            </w:pPr>
          </w:p>
        </w:tc>
      </w:tr>
      <w:tr w:rsidR="00363EB0" w14:paraId="1B7F1D51" w14:textId="77777777" w:rsidTr="00DD2E57">
        <w:tc>
          <w:tcPr>
            <w:tcW w:w="851" w:type="dxa"/>
          </w:tcPr>
          <w:p w14:paraId="5A6D90E0" w14:textId="77777777" w:rsidR="00363EB0" w:rsidRDefault="00363EB0" w:rsidP="00076CFA">
            <w:pPr>
              <w:pStyle w:val="ListParagraph"/>
              <w:numPr>
                <w:ilvl w:val="2"/>
                <w:numId w:val="173"/>
              </w:numPr>
              <w:ind w:left="0" w:firstLine="0"/>
            </w:pPr>
          </w:p>
        </w:tc>
        <w:tc>
          <w:tcPr>
            <w:tcW w:w="3118" w:type="dxa"/>
          </w:tcPr>
          <w:p w14:paraId="385BC1BC" w14:textId="08B7045A" w:rsidR="00363EB0" w:rsidRDefault="00363EB0" w:rsidP="00363EB0">
            <w:pPr>
              <w:pStyle w:val="ListParagraph"/>
              <w:numPr>
                <w:ilvl w:val="0"/>
                <w:numId w:val="0"/>
              </w:numPr>
            </w:pPr>
            <w:r>
              <w:t xml:space="preserve">Cancellation Indicator/Chỉ thị hủy </w:t>
            </w:r>
          </w:p>
        </w:tc>
        <w:tc>
          <w:tcPr>
            <w:tcW w:w="2836" w:type="dxa"/>
          </w:tcPr>
          <w:p w14:paraId="33241367" w14:textId="322FB8D6" w:rsidR="00363EB0" w:rsidRDefault="00363EB0" w:rsidP="00363EB0">
            <w:pPr>
              <w:pStyle w:val="ListParagraph"/>
              <w:numPr>
                <w:ilvl w:val="0"/>
                <w:numId w:val="0"/>
              </w:numPr>
            </w:pPr>
            <w:r>
              <w:t>Cancellation Indicator</w:t>
            </w:r>
          </w:p>
        </w:tc>
        <w:tc>
          <w:tcPr>
            <w:tcW w:w="2074" w:type="dxa"/>
            <w:vMerge/>
          </w:tcPr>
          <w:p w14:paraId="0A09228C" w14:textId="77777777" w:rsidR="00363EB0" w:rsidRDefault="00363EB0" w:rsidP="00363EB0">
            <w:pPr>
              <w:pStyle w:val="ListParagraph"/>
              <w:numPr>
                <w:ilvl w:val="0"/>
                <w:numId w:val="0"/>
              </w:numPr>
            </w:pPr>
          </w:p>
        </w:tc>
      </w:tr>
      <w:tr w:rsidR="00363EB0" w14:paraId="616758BD" w14:textId="77777777" w:rsidTr="00DD2E57">
        <w:tc>
          <w:tcPr>
            <w:tcW w:w="851" w:type="dxa"/>
          </w:tcPr>
          <w:p w14:paraId="3F6CF80E" w14:textId="77777777" w:rsidR="00363EB0" w:rsidRDefault="00363EB0" w:rsidP="00076CFA">
            <w:pPr>
              <w:pStyle w:val="ListParagraph"/>
              <w:numPr>
                <w:ilvl w:val="2"/>
                <w:numId w:val="173"/>
              </w:numPr>
              <w:ind w:left="0" w:firstLine="0"/>
            </w:pPr>
          </w:p>
        </w:tc>
        <w:tc>
          <w:tcPr>
            <w:tcW w:w="3118" w:type="dxa"/>
          </w:tcPr>
          <w:p w14:paraId="52750468" w14:textId="0936EC0C" w:rsidR="00363EB0" w:rsidRDefault="00363EB0" w:rsidP="00363EB0">
            <w:pPr>
              <w:pStyle w:val="ListParagraph"/>
              <w:numPr>
                <w:ilvl w:val="0"/>
                <w:numId w:val="0"/>
              </w:numPr>
            </w:pPr>
            <w:r>
              <w:t>MCC</w:t>
            </w:r>
          </w:p>
        </w:tc>
        <w:tc>
          <w:tcPr>
            <w:tcW w:w="2836" w:type="dxa"/>
          </w:tcPr>
          <w:p w14:paraId="6E36E305" w14:textId="5B416CA8" w:rsidR="00363EB0" w:rsidRDefault="00363EB0" w:rsidP="00363EB0">
            <w:pPr>
              <w:pStyle w:val="ListParagraph"/>
              <w:numPr>
                <w:ilvl w:val="0"/>
                <w:numId w:val="0"/>
              </w:numPr>
            </w:pPr>
            <w:r>
              <w:t>Transaction MCC Code</w:t>
            </w:r>
          </w:p>
        </w:tc>
        <w:tc>
          <w:tcPr>
            <w:tcW w:w="2074" w:type="dxa"/>
            <w:vMerge/>
          </w:tcPr>
          <w:p w14:paraId="4AB01D78" w14:textId="77777777" w:rsidR="00363EB0" w:rsidRDefault="00363EB0" w:rsidP="00363EB0">
            <w:pPr>
              <w:pStyle w:val="ListParagraph"/>
              <w:numPr>
                <w:ilvl w:val="0"/>
                <w:numId w:val="0"/>
              </w:numPr>
            </w:pPr>
          </w:p>
        </w:tc>
      </w:tr>
      <w:tr w:rsidR="00363EB0" w14:paraId="0E803A1E" w14:textId="77777777" w:rsidTr="00DD2E57">
        <w:tc>
          <w:tcPr>
            <w:tcW w:w="851" w:type="dxa"/>
          </w:tcPr>
          <w:p w14:paraId="306B8820" w14:textId="77777777" w:rsidR="00363EB0" w:rsidRDefault="00363EB0" w:rsidP="00076CFA">
            <w:pPr>
              <w:pStyle w:val="ListParagraph"/>
              <w:numPr>
                <w:ilvl w:val="2"/>
                <w:numId w:val="173"/>
              </w:numPr>
              <w:ind w:left="0" w:firstLine="0"/>
            </w:pPr>
          </w:p>
        </w:tc>
        <w:tc>
          <w:tcPr>
            <w:tcW w:w="3118" w:type="dxa"/>
          </w:tcPr>
          <w:p w14:paraId="2851FCE8" w14:textId="7D5C96FC" w:rsidR="00363EB0" w:rsidRDefault="00363EB0" w:rsidP="00363EB0">
            <w:pPr>
              <w:pStyle w:val="ListParagraph"/>
              <w:numPr>
                <w:ilvl w:val="0"/>
                <w:numId w:val="0"/>
              </w:numPr>
            </w:pPr>
            <w:r>
              <w:t>Store/ Cửa hàng-đơn vị</w:t>
            </w:r>
          </w:p>
        </w:tc>
        <w:tc>
          <w:tcPr>
            <w:tcW w:w="2836" w:type="dxa"/>
          </w:tcPr>
          <w:p w14:paraId="6C601C7B" w14:textId="3C050110" w:rsidR="00363EB0" w:rsidRDefault="00363EB0" w:rsidP="00363EB0">
            <w:pPr>
              <w:pStyle w:val="ListParagraph"/>
              <w:numPr>
                <w:ilvl w:val="0"/>
                <w:numId w:val="0"/>
              </w:numPr>
            </w:pPr>
            <w:r>
              <w:t>Transaction Store ID</w:t>
            </w:r>
          </w:p>
        </w:tc>
        <w:tc>
          <w:tcPr>
            <w:tcW w:w="2074" w:type="dxa"/>
            <w:vMerge/>
          </w:tcPr>
          <w:p w14:paraId="3E319079" w14:textId="77777777" w:rsidR="00363EB0" w:rsidRDefault="00363EB0" w:rsidP="00363EB0">
            <w:pPr>
              <w:pStyle w:val="ListParagraph"/>
              <w:numPr>
                <w:ilvl w:val="0"/>
                <w:numId w:val="0"/>
              </w:numPr>
            </w:pPr>
          </w:p>
        </w:tc>
      </w:tr>
      <w:tr w:rsidR="00363EB0" w14:paraId="18BD564A" w14:textId="77777777" w:rsidTr="00DD2E57">
        <w:tc>
          <w:tcPr>
            <w:tcW w:w="851" w:type="dxa"/>
          </w:tcPr>
          <w:p w14:paraId="21D82045" w14:textId="77777777" w:rsidR="00363EB0" w:rsidRDefault="00363EB0" w:rsidP="00076CFA">
            <w:pPr>
              <w:pStyle w:val="ListParagraph"/>
              <w:numPr>
                <w:ilvl w:val="2"/>
                <w:numId w:val="173"/>
              </w:numPr>
              <w:ind w:left="0" w:firstLine="0"/>
            </w:pPr>
          </w:p>
        </w:tc>
        <w:tc>
          <w:tcPr>
            <w:tcW w:w="3118" w:type="dxa"/>
          </w:tcPr>
          <w:p w14:paraId="7B5ABB9F" w14:textId="30323EE2" w:rsidR="00363EB0" w:rsidRDefault="00363EB0" w:rsidP="00363EB0">
            <w:pPr>
              <w:pStyle w:val="ListParagraph"/>
              <w:numPr>
                <w:ilvl w:val="0"/>
                <w:numId w:val="0"/>
              </w:numPr>
            </w:pPr>
            <w:r>
              <w:t>Terminal / Cấp thiết bị đầu cuối</w:t>
            </w:r>
          </w:p>
        </w:tc>
        <w:tc>
          <w:tcPr>
            <w:tcW w:w="2836" w:type="dxa"/>
          </w:tcPr>
          <w:p w14:paraId="62DCCAAE" w14:textId="05CCD067" w:rsidR="00363EB0" w:rsidRDefault="00363EB0" w:rsidP="00363EB0">
            <w:pPr>
              <w:pStyle w:val="ListParagraph"/>
              <w:numPr>
                <w:ilvl w:val="0"/>
                <w:numId w:val="0"/>
              </w:numPr>
            </w:pPr>
            <w:r>
              <w:t>Transaction Terminal ID</w:t>
            </w:r>
          </w:p>
        </w:tc>
        <w:tc>
          <w:tcPr>
            <w:tcW w:w="2074" w:type="dxa"/>
            <w:vMerge/>
          </w:tcPr>
          <w:p w14:paraId="4B58623B" w14:textId="77777777" w:rsidR="00363EB0" w:rsidRDefault="00363EB0" w:rsidP="00363EB0">
            <w:pPr>
              <w:pStyle w:val="ListParagraph"/>
              <w:numPr>
                <w:ilvl w:val="0"/>
                <w:numId w:val="0"/>
              </w:numPr>
            </w:pPr>
          </w:p>
        </w:tc>
      </w:tr>
      <w:tr w:rsidR="00363EB0" w14:paraId="5C5CFB4D" w14:textId="77777777" w:rsidTr="00DD2E57">
        <w:tc>
          <w:tcPr>
            <w:tcW w:w="851" w:type="dxa"/>
          </w:tcPr>
          <w:p w14:paraId="0D47B3E5" w14:textId="77777777" w:rsidR="00363EB0" w:rsidRDefault="00363EB0" w:rsidP="00076CFA">
            <w:pPr>
              <w:pStyle w:val="ListParagraph"/>
              <w:numPr>
                <w:ilvl w:val="2"/>
                <w:numId w:val="173"/>
              </w:numPr>
              <w:ind w:left="0" w:firstLine="0"/>
            </w:pPr>
          </w:p>
        </w:tc>
        <w:tc>
          <w:tcPr>
            <w:tcW w:w="3118" w:type="dxa"/>
          </w:tcPr>
          <w:p w14:paraId="12CD0AB2" w14:textId="44A9F37E" w:rsidR="00363EB0" w:rsidRDefault="00363EB0" w:rsidP="00363EB0">
            <w:pPr>
              <w:pStyle w:val="ListParagraph"/>
              <w:numPr>
                <w:ilvl w:val="0"/>
                <w:numId w:val="0"/>
              </w:numPr>
            </w:pPr>
            <w:r w:rsidRPr="000B36A9">
              <w:t>Transaction Description</w:t>
            </w:r>
            <w:r>
              <w:t>/Mô tả giao dịch</w:t>
            </w:r>
          </w:p>
        </w:tc>
        <w:tc>
          <w:tcPr>
            <w:tcW w:w="2836" w:type="dxa"/>
          </w:tcPr>
          <w:p w14:paraId="5F201279" w14:textId="4E51370F" w:rsidR="00363EB0" w:rsidRDefault="00363EB0" w:rsidP="00363EB0">
            <w:pPr>
              <w:pStyle w:val="ListParagraph"/>
              <w:numPr>
                <w:ilvl w:val="0"/>
                <w:numId w:val="0"/>
              </w:numPr>
            </w:pPr>
            <w:r w:rsidRPr="000B36A9">
              <w:t>Transaction Description</w:t>
            </w:r>
            <w:r>
              <w:t xml:space="preserve"> in OLS or Shop Name from external source system.</w:t>
            </w:r>
          </w:p>
        </w:tc>
        <w:tc>
          <w:tcPr>
            <w:tcW w:w="2074" w:type="dxa"/>
            <w:vMerge/>
          </w:tcPr>
          <w:p w14:paraId="6C71948E" w14:textId="77777777" w:rsidR="00363EB0" w:rsidRDefault="00363EB0" w:rsidP="00363EB0">
            <w:pPr>
              <w:pStyle w:val="ListParagraph"/>
              <w:numPr>
                <w:ilvl w:val="0"/>
                <w:numId w:val="0"/>
              </w:numPr>
            </w:pPr>
          </w:p>
        </w:tc>
      </w:tr>
      <w:tr w:rsidR="00363EB0" w14:paraId="4EC2BCA5" w14:textId="77777777" w:rsidTr="00DD2E57">
        <w:tc>
          <w:tcPr>
            <w:tcW w:w="851" w:type="dxa"/>
          </w:tcPr>
          <w:p w14:paraId="6266B6B2" w14:textId="77777777" w:rsidR="00363EB0" w:rsidRDefault="00363EB0" w:rsidP="00076CFA">
            <w:pPr>
              <w:pStyle w:val="ListParagraph"/>
              <w:numPr>
                <w:ilvl w:val="2"/>
                <w:numId w:val="173"/>
              </w:numPr>
              <w:ind w:left="0" w:firstLine="0"/>
            </w:pPr>
          </w:p>
        </w:tc>
        <w:tc>
          <w:tcPr>
            <w:tcW w:w="3118" w:type="dxa"/>
          </w:tcPr>
          <w:p w14:paraId="197BC300" w14:textId="0F78D02C" w:rsidR="00363EB0" w:rsidRPr="000B36A9" w:rsidRDefault="00363EB0" w:rsidP="00363EB0">
            <w:pPr>
              <w:pStyle w:val="ListParagraph"/>
              <w:numPr>
                <w:ilvl w:val="0"/>
                <w:numId w:val="0"/>
              </w:numPr>
            </w:pPr>
            <w:r>
              <w:t>Currency Code/ Mã tiền tệ</w:t>
            </w:r>
          </w:p>
        </w:tc>
        <w:tc>
          <w:tcPr>
            <w:tcW w:w="2836" w:type="dxa"/>
          </w:tcPr>
          <w:p w14:paraId="3BF4A5E6" w14:textId="41DC5850" w:rsidR="00363EB0" w:rsidRPr="000B36A9" w:rsidRDefault="00363EB0" w:rsidP="00363EB0">
            <w:pPr>
              <w:pStyle w:val="ListParagraph"/>
              <w:numPr>
                <w:ilvl w:val="0"/>
                <w:numId w:val="0"/>
              </w:numPr>
            </w:pPr>
            <w:r w:rsidRPr="000B77A8">
              <w:t>Currency code of the original transaction amount</w:t>
            </w:r>
          </w:p>
        </w:tc>
        <w:tc>
          <w:tcPr>
            <w:tcW w:w="2074" w:type="dxa"/>
            <w:vMerge/>
          </w:tcPr>
          <w:p w14:paraId="338D4CA9" w14:textId="77777777" w:rsidR="00363EB0" w:rsidRDefault="00363EB0" w:rsidP="00363EB0">
            <w:pPr>
              <w:pStyle w:val="ListParagraph"/>
              <w:numPr>
                <w:ilvl w:val="0"/>
                <w:numId w:val="0"/>
              </w:numPr>
            </w:pPr>
          </w:p>
        </w:tc>
      </w:tr>
      <w:tr w:rsidR="00363EB0" w14:paraId="44F23E37" w14:textId="77777777" w:rsidTr="00DD2E57">
        <w:tc>
          <w:tcPr>
            <w:tcW w:w="851" w:type="dxa"/>
          </w:tcPr>
          <w:p w14:paraId="53D39E22" w14:textId="77777777" w:rsidR="00363EB0" w:rsidRDefault="00363EB0" w:rsidP="00076CFA">
            <w:pPr>
              <w:pStyle w:val="ListParagraph"/>
              <w:numPr>
                <w:ilvl w:val="2"/>
                <w:numId w:val="173"/>
              </w:numPr>
              <w:ind w:left="0" w:firstLine="0"/>
            </w:pPr>
          </w:p>
        </w:tc>
        <w:tc>
          <w:tcPr>
            <w:tcW w:w="3118" w:type="dxa"/>
          </w:tcPr>
          <w:p w14:paraId="786664A0" w14:textId="13F5EFAF" w:rsidR="00363EB0" w:rsidRDefault="00363EB0" w:rsidP="00363EB0">
            <w:pPr>
              <w:pStyle w:val="ListParagraph"/>
              <w:numPr>
                <w:ilvl w:val="0"/>
                <w:numId w:val="0"/>
              </w:numPr>
            </w:pPr>
            <w:r>
              <w:t>Country Code /Mã quốc gia</w:t>
            </w:r>
          </w:p>
        </w:tc>
        <w:tc>
          <w:tcPr>
            <w:tcW w:w="2836" w:type="dxa"/>
          </w:tcPr>
          <w:p w14:paraId="0B2F4C02" w14:textId="123C71CF" w:rsidR="00363EB0" w:rsidRPr="000B77A8" w:rsidRDefault="00363EB0" w:rsidP="00363EB0">
            <w:pPr>
              <w:pStyle w:val="ListParagraph"/>
              <w:numPr>
                <w:ilvl w:val="0"/>
                <w:numId w:val="0"/>
              </w:numPr>
            </w:pPr>
            <w:r>
              <w:t>Country code of the original transaction.</w:t>
            </w:r>
          </w:p>
        </w:tc>
        <w:tc>
          <w:tcPr>
            <w:tcW w:w="2074" w:type="dxa"/>
            <w:vMerge/>
          </w:tcPr>
          <w:p w14:paraId="3083A233" w14:textId="77777777" w:rsidR="00363EB0" w:rsidRDefault="00363EB0" w:rsidP="00363EB0">
            <w:pPr>
              <w:pStyle w:val="ListParagraph"/>
              <w:numPr>
                <w:ilvl w:val="0"/>
                <w:numId w:val="0"/>
              </w:numPr>
            </w:pPr>
          </w:p>
        </w:tc>
      </w:tr>
      <w:tr w:rsidR="00363EB0" w14:paraId="35F54944" w14:textId="77777777" w:rsidTr="00DD2E57">
        <w:tc>
          <w:tcPr>
            <w:tcW w:w="851" w:type="dxa"/>
          </w:tcPr>
          <w:p w14:paraId="33B7BB59" w14:textId="77777777" w:rsidR="00363EB0" w:rsidRDefault="00363EB0" w:rsidP="00076CFA">
            <w:pPr>
              <w:pStyle w:val="ListParagraph"/>
              <w:numPr>
                <w:ilvl w:val="2"/>
                <w:numId w:val="173"/>
              </w:numPr>
              <w:ind w:left="0" w:firstLine="0"/>
            </w:pPr>
          </w:p>
        </w:tc>
        <w:tc>
          <w:tcPr>
            <w:tcW w:w="3118" w:type="dxa"/>
          </w:tcPr>
          <w:p w14:paraId="2A9B19ED" w14:textId="2E134E65" w:rsidR="00363EB0" w:rsidRDefault="00363EB0" w:rsidP="00363EB0">
            <w:pPr>
              <w:pStyle w:val="ListParagraph"/>
              <w:numPr>
                <w:ilvl w:val="0"/>
                <w:numId w:val="0"/>
              </w:numPr>
            </w:pPr>
            <w:r w:rsidRPr="003506A1">
              <w:t>Transaction Mode</w:t>
            </w:r>
            <w:r>
              <w:t>/ Phương thức giao dịch</w:t>
            </w:r>
          </w:p>
        </w:tc>
        <w:tc>
          <w:tcPr>
            <w:tcW w:w="2836" w:type="dxa"/>
          </w:tcPr>
          <w:p w14:paraId="1B3E75B6" w14:textId="049CD060" w:rsidR="00363EB0" w:rsidRDefault="00363EB0" w:rsidP="00363EB0">
            <w:pPr>
              <w:pStyle w:val="ListParagraph"/>
              <w:numPr>
                <w:ilvl w:val="0"/>
                <w:numId w:val="0"/>
              </w:numPr>
            </w:pPr>
            <w:r w:rsidRPr="003506A1">
              <w:t>Mode of transaction at point of payment</w:t>
            </w:r>
          </w:p>
        </w:tc>
        <w:tc>
          <w:tcPr>
            <w:tcW w:w="2074" w:type="dxa"/>
            <w:vMerge/>
          </w:tcPr>
          <w:p w14:paraId="46368E13" w14:textId="77777777" w:rsidR="00363EB0" w:rsidRDefault="00363EB0" w:rsidP="00363EB0">
            <w:pPr>
              <w:pStyle w:val="ListParagraph"/>
              <w:numPr>
                <w:ilvl w:val="0"/>
                <w:numId w:val="0"/>
              </w:numPr>
            </w:pPr>
          </w:p>
        </w:tc>
      </w:tr>
      <w:tr w:rsidR="00363EB0" w14:paraId="672FC29F" w14:textId="77777777" w:rsidTr="00DD2E57">
        <w:tc>
          <w:tcPr>
            <w:tcW w:w="851" w:type="dxa"/>
          </w:tcPr>
          <w:p w14:paraId="71DFD97E" w14:textId="77777777" w:rsidR="00363EB0" w:rsidRDefault="00363EB0" w:rsidP="00076CFA">
            <w:pPr>
              <w:pStyle w:val="ListParagraph"/>
              <w:numPr>
                <w:ilvl w:val="2"/>
                <w:numId w:val="173"/>
              </w:numPr>
              <w:ind w:left="0" w:firstLine="0"/>
            </w:pPr>
          </w:p>
        </w:tc>
        <w:tc>
          <w:tcPr>
            <w:tcW w:w="3118" w:type="dxa"/>
          </w:tcPr>
          <w:p w14:paraId="33A79D34" w14:textId="12D2F35D" w:rsidR="00363EB0" w:rsidRPr="00FB26C1" w:rsidRDefault="00363EB0" w:rsidP="00363EB0">
            <w:pPr>
              <w:pStyle w:val="ListParagraph"/>
              <w:numPr>
                <w:ilvl w:val="0"/>
                <w:numId w:val="0"/>
              </w:numPr>
              <w:rPr>
                <w:color w:val="FF0000"/>
              </w:rPr>
            </w:pPr>
            <w:r w:rsidRPr="00FB26C1">
              <w:rPr>
                <w:color w:val="FF0000"/>
              </w:rPr>
              <w:t>Transaction Channel /Kênh giao dịch</w:t>
            </w:r>
          </w:p>
        </w:tc>
        <w:tc>
          <w:tcPr>
            <w:tcW w:w="2836" w:type="dxa"/>
          </w:tcPr>
          <w:p w14:paraId="4046930E" w14:textId="20EAA7F7" w:rsidR="00363EB0" w:rsidRPr="00FB26C1" w:rsidRDefault="00363EB0" w:rsidP="00363EB0">
            <w:pPr>
              <w:pStyle w:val="ListParagraph"/>
              <w:numPr>
                <w:ilvl w:val="0"/>
                <w:numId w:val="0"/>
              </w:numPr>
              <w:rPr>
                <w:color w:val="FF0000"/>
              </w:rPr>
            </w:pPr>
            <w:r w:rsidRPr="00FB26C1">
              <w:rPr>
                <w:color w:val="FF0000"/>
              </w:rPr>
              <w:t xml:space="preserve">Transaction channel </w:t>
            </w:r>
          </w:p>
        </w:tc>
        <w:tc>
          <w:tcPr>
            <w:tcW w:w="2074" w:type="dxa"/>
            <w:vMerge/>
          </w:tcPr>
          <w:p w14:paraId="6E845EA5" w14:textId="77777777" w:rsidR="00363EB0" w:rsidRDefault="00363EB0" w:rsidP="00363EB0">
            <w:pPr>
              <w:pStyle w:val="ListParagraph"/>
              <w:numPr>
                <w:ilvl w:val="0"/>
                <w:numId w:val="0"/>
              </w:numPr>
            </w:pPr>
          </w:p>
        </w:tc>
      </w:tr>
      <w:tr w:rsidR="00363EB0" w14:paraId="4137C086" w14:textId="77777777" w:rsidTr="00DD2E57">
        <w:tc>
          <w:tcPr>
            <w:tcW w:w="851" w:type="dxa"/>
          </w:tcPr>
          <w:p w14:paraId="27E40992" w14:textId="77777777" w:rsidR="00363EB0" w:rsidRDefault="00363EB0" w:rsidP="00076CFA">
            <w:pPr>
              <w:pStyle w:val="ListParagraph"/>
              <w:numPr>
                <w:ilvl w:val="2"/>
                <w:numId w:val="173"/>
              </w:numPr>
              <w:ind w:left="0" w:firstLine="0"/>
            </w:pPr>
          </w:p>
        </w:tc>
        <w:tc>
          <w:tcPr>
            <w:tcW w:w="3118" w:type="dxa"/>
          </w:tcPr>
          <w:p w14:paraId="724FDB76" w14:textId="5024F63E" w:rsidR="00363EB0" w:rsidRPr="000B77A8" w:rsidRDefault="00363EB0" w:rsidP="00363EB0">
            <w:pPr>
              <w:pStyle w:val="ListParagraph"/>
              <w:numPr>
                <w:ilvl w:val="0"/>
                <w:numId w:val="0"/>
              </w:numPr>
            </w:pPr>
            <w:r w:rsidRPr="00FB26C1">
              <w:rPr>
                <w:color w:val="FF0000"/>
              </w:rPr>
              <w:t>Salary Credit/ Chỉ báo tiền lương</w:t>
            </w:r>
          </w:p>
        </w:tc>
        <w:tc>
          <w:tcPr>
            <w:tcW w:w="2836" w:type="dxa"/>
          </w:tcPr>
          <w:p w14:paraId="7CA32B42" w14:textId="0FC53A5E" w:rsidR="00363EB0" w:rsidRPr="000B77A8" w:rsidRDefault="00363EB0" w:rsidP="00363EB0">
            <w:pPr>
              <w:pStyle w:val="ListParagraph"/>
              <w:numPr>
                <w:ilvl w:val="0"/>
                <w:numId w:val="0"/>
              </w:numPr>
            </w:pPr>
            <w:r w:rsidRPr="000B77A8">
              <w:t>Indicates bundled deposit account is receiving regular salary credits</w:t>
            </w:r>
          </w:p>
        </w:tc>
        <w:tc>
          <w:tcPr>
            <w:tcW w:w="2074" w:type="dxa"/>
            <w:vMerge/>
          </w:tcPr>
          <w:p w14:paraId="1ABF8AAD" w14:textId="77777777" w:rsidR="00363EB0" w:rsidRDefault="00363EB0" w:rsidP="00363EB0">
            <w:pPr>
              <w:pStyle w:val="ListParagraph"/>
              <w:numPr>
                <w:ilvl w:val="0"/>
                <w:numId w:val="0"/>
              </w:numPr>
            </w:pPr>
          </w:p>
        </w:tc>
      </w:tr>
      <w:tr w:rsidR="00363EB0" w14:paraId="19AA26E8" w14:textId="77777777" w:rsidTr="00DD2E57">
        <w:tc>
          <w:tcPr>
            <w:tcW w:w="851" w:type="dxa"/>
          </w:tcPr>
          <w:p w14:paraId="7C638280" w14:textId="77777777" w:rsidR="00363EB0" w:rsidRDefault="00363EB0" w:rsidP="00076CFA">
            <w:pPr>
              <w:pStyle w:val="ListParagraph"/>
              <w:numPr>
                <w:ilvl w:val="2"/>
                <w:numId w:val="173"/>
              </w:numPr>
              <w:ind w:left="0" w:firstLine="0"/>
            </w:pPr>
          </w:p>
        </w:tc>
        <w:tc>
          <w:tcPr>
            <w:tcW w:w="3118" w:type="dxa"/>
          </w:tcPr>
          <w:p w14:paraId="109270CC" w14:textId="58C32329" w:rsidR="00363EB0" w:rsidRPr="000B77A8" w:rsidRDefault="00363EB0" w:rsidP="00363EB0">
            <w:pPr>
              <w:pStyle w:val="ListParagraph"/>
              <w:numPr>
                <w:ilvl w:val="0"/>
                <w:numId w:val="0"/>
              </w:numPr>
            </w:pPr>
            <w:r w:rsidRPr="000B77A8">
              <w:t>POS Entry Mode</w:t>
            </w:r>
            <w:r>
              <w:t>/ =tbd=</w:t>
            </w:r>
          </w:p>
        </w:tc>
        <w:tc>
          <w:tcPr>
            <w:tcW w:w="2836" w:type="dxa"/>
          </w:tcPr>
          <w:p w14:paraId="5CFE052B" w14:textId="350C98D1" w:rsidR="00363EB0" w:rsidRPr="000B77A8" w:rsidRDefault="00363EB0" w:rsidP="00363EB0">
            <w:pPr>
              <w:pStyle w:val="ListParagraph"/>
              <w:numPr>
                <w:ilvl w:val="0"/>
                <w:numId w:val="0"/>
              </w:numPr>
            </w:pPr>
            <w:r w:rsidRPr="000B77A8">
              <w:t>POS Entry Mode</w:t>
            </w:r>
          </w:p>
        </w:tc>
        <w:tc>
          <w:tcPr>
            <w:tcW w:w="2074" w:type="dxa"/>
            <w:vMerge/>
          </w:tcPr>
          <w:p w14:paraId="18193244" w14:textId="77777777" w:rsidR="00363EB0" w:rsidRDefault="00363EB0" w:rsidP="00363EB0">
            <w:pPr>
              <w:pStyle w:val="ListParagraph"/>
              <w:numPr>
                <w:ilvl w:val="0"/>
                <w:numId w:val="0"/>
              </w:numPr>
            </w:pPr>
          </w:p>
        </w:tc>
      </w:tr>
      <w:tr w:rsidR="00363EB0" w14:paraId="499163A4" w14:textId="77777777" w:rsidTr="00DD2E57">
        <w:tc>
          <w:tcPr>
            <w:tcW w:w="851" w:type="dxa"/>
          </w:tcPr>
          <w:p w14:paraId="193D960F" w14:textId="77777777" w:rsidR="00363EB0" w:rsidRDefault="00363EB0" w:rsidP="00076CFA">
            <w:pPr>
              <w:pStyle w:val="ListParagraph"/>
              <w:numPr>
                <w:ilvl w:val="2"/>
                <w:numId w:val="173"/>
              </w:numPr>
              <w:ind w:left="0" w:firstLine="0"/>
            </w:pPr>
          </w:p>
        </w:tc>
        <w:tc>
          <w:tcPr>
            <w:tcW w:w="3118" w:type="dxa"/>
          </w:tcPr>
          <w:p w14:paraId="6AB286E0" w14:textId="1D17E5AD" w:rsidR="00363EB0" w:rsidRPr="000B77A8" w:rsidRDefault="00363EB0" w:rsidP="00363EB0">
            <w:pPr>
              <w:pStyle w:val="ListParagraph"/>
              <w:numPr>
                <w:ilvl w:val="0"/>
                <w:numId w:val="0"/>
              </w:numPr>
            </w:pPr>
            <w:r>
              <w:t>Reason Code/ Mã lí do</w:t>
            </w:r>
          </w:p>
        </w:tc>
        <w:tc>
          <w:tcPr>
            <w:tcW w:w="2836" w:type="dxa"/>
          </w:tcPr>
          <w:p w14:paraId="5DED3FE0" w14:textId="2B89C5DF" w:rsidR="00363EB0" w:rsidRPr="000B77A8" w:rsidRDefault="00363EB0" w:rsidP="00363EB0">
            <w:pPr>
              <w:pStyle w:val="ListParagraph"/>
              <w:numPr>
                <w:ilvl w:val="0"/>
                <w:numId w:val="0"/>
              </w:numPr>
            </w:pPr>
            <w:r w:rsidRPr="000B77A8">
              <w:t>Adjustment reason code</w:t>
            </w:r>
          </w:p>
        </w:tc>
        <w:tc>
          <w:tcPr>
            <w:tcW w:w="2074" w:type="dxa"/>
          </w:tcPr>
          <w:p w14:paraId="71B861EB" w14:textId="6556CD05" w:rsidR="00363EB0" w:rsidRDefault="00363EB0" w:rsidP="00363EB0">
            <w:pPr>
              <w:pStyle w:val="ListParagraph"/>
              <w:numPr>
                <w:ilvl w:val="0"/>
                <w:numId w:val="0"/>
              </w:numPr>
            </w:pPr>
            <w:r>
              <w:t xml:space="preserve">For Adjustment transaction </w:t>
            </w:r>
          </w:p>
        </w:tc>
      </w:tr>
    </w:tbl>
    <w:p w14:paraId="437D7A84" w14:textId="1F59ED8A" w:rsidR="00B4406A" w:rsidRDefault="00B4406A" w:rsidP="00076CFA">
      <w:pPr>
        <w:pStyle w:val="ListParagraph"/>
        <w:numPr>
          <w:ilvl w:val="0"/>
          <w:numId w:val="174"/>
        </w:numPr>
        <w:jc w:val="left"/>
      </w:pPr>
      <w:r>
        <w:t xml:space="preserve">Quick view in right panel </w:t>
      </w:r>
      <w:r w:rsidR="009464A9" w:rsidRPr="00AF5456">
        <w:t>displays the award, redeem, adjust and counter update details of the transaction including the campaign rules applied to the transaction and the Pool Units earned and redeemed.</w:t>
      </w:r>
      <w:r>
        <w:t xml:space="preserve"> Click on each item to bring up the according tab.</w:t>
      </w:r>
    </w:p>
    <w:p w14:paraId="1FD9A014" w14:textId="438F17E5" w:rsidR="009464A9" w:rsidRDefault="009464A9" w:rsidP="00076CFA">
      <w:pPr>
        <w:pStyle w:val="ListParagraph"/>
        <w:numPr>
          <w:ilvl w:val="1"/>
          <w:numId w:val="118"/>
        </w:numPr>
        <w:ind w:left="357" w:hanging="357"/>
        <w:jc w:val="left"/>
      </w:pPr>
      <w:r>
        <w:t>Award/Redeem/Adjust detail</w:t>
      </w:r>
      <w:r w:rsidR="008D4DD7">
        <w:t xml:space="preserve">: Total </w:t>
      </w:r>
      <w:r w:rsidR="00F23BB4">
        <w:t>balance</w:t>
      </w:r>
      <w:r w:rsidR="008D4DD7">
        <w:t xml:space="preserve"> in right panel should be equal to </w:t>
      </w:r>
      <w:r w:rsidR="00F23BB4">
        <w:t xml:space="preserve">blanace </w:t>
      </w:r>
      <w:r w:rsidR="008D4DD7">
        <w:t>which is displayed in transaction detail.</w:t>
      </w:r>
      <w:r w:rsidR="00F23BB4">
        <w:t xml:space="preserve"> This quick view displays the reward details of the transaction.</w:t>
      </w:r>
    </w:p>
    <w:p w14:paraId="13D4DA56" w14:textId="77777777" w:rsidR="00F23BB4" w:rsidRDefault="00F23BB4" w:rsidP="00F23BB4">
      <w:pPr>
        <w:pStyle w:val="ListParagraph"/>
        <w:numPr>
          <w:ilvl w:val="0"/>
          <w:numId w:val="0"/>
        </w:numPr>
        <w:ind w:left="357"/>
        <w:jc w:val="left"/>
      </w:pPr>
    </w:p>
    <w:tbl>
      <w:tblPr>
        <w:tblStyle w:val="TableGrid"/>
        <w:tblW w:w="0" w:type="auto"/>
        <w:tblInd w:w="-5" w:type="dxa"/>
        <w:tblLook w:val="04A0" w:firstRow="1" w:lastRow="0" w:firstColumn="1" w:lastColumn="0" w:noHBand="0" w:noVBand="1"/>
      </w:tblPr>
      <w:tblGrid>
        <w:gridCol w:w="1276"/>
        <w:gridCol w:w="2872"/>
        <w:gridCol w:w="4148"/>
      </w:tblGrid>
      <w:tr w:rsidR="009464A9" w14:paraId="689F585B" w14:textId="77777777" w:rsidTr="009464A9">
        <w:tc>
          <w:tcPr>
            <w:tcW w:w="1276" w:type="dxa"/>
          </w:tcPr>
          <w:p w14:paraId="10C055F5" w14:textId="4178D05E" w:rsidR="009464A9" w:rsidRPr="009464A9" w:rsidRDefault="009464A9" w:rsidP="009464A9">
            <w:pPr>
              <w:pStyle w:val="ListParagraph"/>
              <w:numPr>
                <w:ilvl w:val="0"/>
                <w:numId w:val="0"/>
              </w:numPr>
              <w:jc w:val="left"/>
              <w:rPr>
                <w:b/>
                <w:bCs/>
              </w:rPr>
            </w:pPr>
            <w:r w:rsidRPr="009464A9">
              <w:rPr>
                <w:b/>
                <w:bCs/>
              </w:rPr>
              <w:t>Seq</w:t>
            </w:r>
          </w:p>
        </w:tc>
        <w:tc>
          <w:tcPr>
            <w:tcW w:w="2872" w:type="dxa"/>
          </w:tcPr>
          <w:p w14:paraId="3DAE4FAD" w14:textId="2AE971A6" w:rsidR="009464A9" w:rsidRPr="009464A9" w:rsidRDefault="009464A9" w:rsidP="009464A9">
            <w:pPr>
              <w:pStyle w:val="ListParagraph"/>
              <w:numPr>
                <w:ilvl w:val="0"/>
                <w:numId w:val="0"/>
              </w:numPr>
              <w:jc w:val="left"/>
              <w:rPr>
                <w:b/>
                <w:bCs/>
              </w:rPr>
            </w:pPr>
            <w:r w:rsidRPr="009464A9">
              <w:rPr>
                <w:b/>
                <w:bCs/>
              </w:rPr>
              <w:t>Field</w:t>
            </w:r>
            <w:r w:rsidR="001769F3">
              <w:rPr>
                <w:b/>
                <w:bCs/>
              </w:rPr>
              <w:t xml:space="preserve"> (EN/VN)</w:t>
            </w:r>
          </w:p>
        </w:tc>
        <w:tc>
          <w:tcPr>
            <w:tcW w:w="4148" w:type="dxa"/>
          </w:tcPr>
          <w:p w14:paraId="4893C953" w14:textId="4DEBC9FE" w:rsidR="009464A9" w:rsidRPr="009464A9" w:rsidRDefault="009464A9" w:rsidP="009464A9">
            <w:pPr>
              <w:pStyle w:val="ListParagraph"/>
              <w:numPr>
                <w:ilvl w:val="0"/>
                <w:numId w:val="0"/>
              </w:numPr>
              <w:jc w:val="left"/>
              <w:rPr>
                <w:b/>
                <w:bCs/>
              </w:rPr>
            </w:pPr>
            <w:r w:rsidRPr="009464A9">
              <w:rPr>
                <w:b/>
                <w:bCs/>
              </w:rPr>
              <w:t>Descriptions</w:t>
            </w:r>
          </w:p>
        </w:tc>
      </w:tr>
      <w:tr w:rsidR="009464A9" w14:paraId="6A2DB38A" w14:textId="77777777" w:rsidTr="009464A9">
        <w:tc>
          <w:tcPr>
            <w:tcW w:w="1276" w:type="dxa"/>
          </w:tcPr>
          <w:p w14:paraId="300660FE" w14:textId="52129D74" w:rsidR="009464A9" w:rsidRDefault="009464A9" w:rsidP="00076CFA">
            <w:pPr>
              <w:pStyle w:val="ListParagraph"/>
              <w:numPr>
                <w:ilvl w:val="1"/>
                <w:numId w:val="174"/>
              </w:numPr>
              <w:jc w:val="left"/>
            </w:pPr>
          </w:p>
        </w:tc>
        <w:tc>
          <w:tcPr>
            <w:tcW w:w="2872" w:type="dxa"/>
          </w:tcPr>
          <w:p w14:paraId="7FC3C2B1" w14:textId="1975C73D" w:rsidR="009464A9" w:rsidRDefault="00C123E5" w:rsidP="009464A9">
            <w:pPr>
              <w:pStyle w:val="ListParagraph"/>
              <w:numPr>
                <w:ilvl w:val="0"/>
                <w:numId w:val="0"/>
              </w:numPr>
              <w:jc w:val="left"/>
            </w:pPr>
            <w:r w:rsidRPr="00101E9F">
              <w:rPr>
                <w:color w:val="FF0000"/>
              </w:rPr>
              <w:t>Campaign</w:t>
            </w:r>
            <w:r>
              <w:t xml:space="preserve"> Rule / Quy tắc chiến dịch</w:t>
            </w:r>
          </w:p>
        </w:tc>
        <w:tc>
          <w:tcPr>
            <w:tcW w:w="4148" w:type="dxa"/>
          </w:tcPr>
          <w:p w14:paraId="1CFDD6F9" w14:textId="77777777" w:rsidR="009464A9" w:rsidRDefault="00C123E5" w:rsidP="00C123E5">
            <w:pPr>
              <w:pStyle w:val="ListParagraph"/>
              <w:numPr>
                <w:ilvl w:val="0"/>
                <w:numId w:val="0"/>
              </w:numPr>
              <w:jc w:val="left"/>
            </w:pPr>
            <w:r>
              <w:t xml:space="preserve">Campaign rule </w:t>
            </w:r>
            <w:r w:rsidR="009464A9">
              <w:t xml:space="preserve"> </w:t>
            </w:r>
            <w:r>
              <w:t>that</w:t>
            </w:r>
            <w:r w:rsidR="009464A9">
              <w:t xml:space="preserve"> transaction </w:t>
            </w:r>
            <w:r>
              <w:t xml:space="preserve">has been </w:t>
            </w:r>
            <w:r w:rsidR="009464A9">
              <w:t>trigger</w:t>
            </w:r>
            <w:r>
              <w:t>ed</w:t>
            </w:r>
          </w:p>
          <w:p w14:paraId="1410F903" w14:textId="71F1FF22" w:rsidR="00C123E5" w:rsidRDefault="00C123E5" w:rsidP="00C123E5">
            <w:pPr>
              <w:pStyle w:val="ListParagraph"/>
              <w:numPr>
                <w:ilvl w:val="0"/>
                <w:numId w:val="0"/>
              </w:numPr>
              <w:jc w:val="left"/>
            </w:pPr>
            <w:r w:rsidRPr="00C123E5">
              <w:rPr>
                <w:color w:val="FF0000"/>
              </w:rPr>
              <w:t>This value may be empty if transaction does not trigger campaign rule</w:t>
            </w:r>
          </w:p>
        </w:tc>
      </w:tr>
      <w:tr w:rsidR="009464A9" w14:paraId="58121147" w14:textId="77777777" w:rsidTr="009464A9">
        <w:tc>
          <w:tcPr>
            <w:tcW w:w="1276" w:type="dxa"/>
          </w:tcPr>
          <w:p w14:paraId="24DE37A4" w14:textId="77777777" w:rsidR="009464A9" w:rsidRDefault="009464A9" w:rsidP="00076CFA">
            <w:pPr>
              <w:pStyle w:val="ListParagraph"/>
              <w:numPr>
                <w:ilvl w:val="1"/>
                <w:numId w:val="174"/>
              </w:numPr>
              <w:jc w:val="left"/>
            </w:pPr>
          </w:p>
        </w:tc>
        <w:tc>
          <w:tcPr>
            <w:tcW w:w="2872" w:type="dxa"/>
          </w:tcPr>
          <w:p w14:paraId="7C094ECA" w14:textId="5B987655" w:rsidR="009464A9" w:rsidRDefault="009464A9" w:rsidP="009464A9">
            <w:pPr>
              <w:pStyle w:val="ListParagraph"/>
              <w:numPr>
                <w:ilvl w:val="0"/>
                <w:numId w:val="0"/>
              </w:numPr>
              <w:jc w:val="left"/>
            </w:pPr>
            <w:r>
              <w:t>Transaction Type</w:t>
            </w:r>
            <w:r w:rsidR="001769F3">
              <w:t>/ Loại giao dịch</w:t>
            </w:r>
          </w:p>
        </w:tc>
        <w:tc>
          <w:tcPr>
            <w:tcW w:w="4148" w:type="dxa"/>
          </w:tcPr>
          <w:p w14:paraId="0C208EC7" w14:textId="2674F2AD" w:rsidR="009464A9" w:rsidRDefault="009464A9" w:rsidP="009464A9">
            <w:pPr>
              <w:pStyle w:val="ListParagraph"/>
              <w:numPr>
                <w:ilvl w:val="0"/>
                <w:numId w:val="0"/>
              </w:numPr>
              <w:jc w:val="left"/>
            </w:pPr>
            <w:r>
              <w:t>Transaction Type</w:t>
            </w:r>
          </w:p>
        </w:tc>
      </w:tr>
      <w:tr w:rsidR="009464A9" w14:paraId="5030B735" w14:textId="77777777" w:rsidTr="009464A9">
        <w:tc>
          <w:tcPr>
            <w:tcW w:w="1276" w:type="dxa"/>
          </w:tcPr>
          <w:p w14:paraId="59E3371C" w14:textId="77777777" w:rsidR="009464A9" w:rsidRDefault="009464A9" w:rsidP="00076CFA">
            <w:pPr>
              <w:pStyle w:val="ListParagraph"/>
              <w:numPr>
                <w:ilvl w:val="1"/>
                <w:numId w:val="174"/>
              </w:numPr>
              <w:jc w:val="left"/>
            </w:pPr>
          </w:p>
        </w:tc>
        <w:tc>
          <w:tcPr>
            <w:tcW w:w="2872" w:type="dxa"/>
          </w:tcPr>
          <w:p w14:paraId="7CC618D7" w14:textId="30188453" w:rsidR="009464A9" w:rsidRDefault="00D462CE" w:rsidP="009464A9">
            <w:pPr>
              <w:pStyle w:val="ListParagraph"/>
              <w:numPr>
                <w:ilvl w:val="0"/>
                <w:numId w:val="0"/>
              </w:numPr>
              <w:jc w:val="left"/>
            </w:pPr>
            <w:r>
              <w:t>OLS</w:t>
            </w:r>
            <w:r w:rsidR="009464A9">
              <w:t xml:space="preserve"> Transaction Code</w:t>
            </w:r>
            <w:r w:rsidR="001769F3">
              <w:t>/Mã giao dịch OLS</w:t>
            </w:r>
          </w:p>
        </w:tc>
        <w:tc>
          <w:tcPr>
            <w:tcW w:w="4148" w:type="dxa"/>
          </w:tcPr>
          <w:p w14:paraId="56B3F0FB" w14:textId="01D90BB6" w:rsidR="009464A9" w:rsidRDefault="00D462CE" w:rsidP="009464A9">
            <w:pPr>
              <w:pStyle w:val="ListParagraph"/>
              <w:numPr>
                <w:ilvl w:val="0"/>
                <w:numId w:val="0"/>
              </w:numPr>
              <w:jc w:val="left"/>
            </w:pPr>
            <w:r>
              <w:t>OLS</w:t>
            </w:r>
            <w:r w:rsidR="009464A9">
              <w:t xml:space="preserve"> Transaction Code</w:t>
            </w:r>
          </w:p>
        </w:tc>
      </w:tr>
      <w:tr w:rsidR="009464A9" w14:paraId="7C3F8901" w14:textId="77777777" w:rsidTr="009464A9">
        <w:tc>
          <w:tcPr>
            <w:tcW w:w="1276" w:type="dxa"/>
          </w:tcPr>
          <w:p w14:paraId="689B92B6" w14:textId="77777777" w:rsidR="009464A9" w:rsidRDefault="009464A9" w:rsidP="00076CFA">
            <w:pPr>
              <w:pStyle w:val="ListParagraph"/>
              <w:numPr>
                <w:ilvl w:val="1"/>
                <w:numId w:val="174"/>
              </w:numPr>
              <w:jc w:val="left"/>
            </w:pPr>
          </w:p>
        </w:tc>
        <w:tc>
          <w:tcPr>
            <w:tcW w:w="2872" w:type="dxa"/>
          </w:tcPr>
          <w:p w14:paraId="33584F1F" w14:textId="02DD1714" w:rsidR="009464A9" w:rsidRDefault="00C123E5" w:rsidP="00C123E5">
            <w:pPr>
              <w:pStyle w:val="ListParagraph"/>
              <w:numPr>
                <w:ilvl w:val="0"/>
                <w:numId w:val="0"/>
              </w:numPr>
              <w:jc w:val="left"/>
            </w:pPr>
            <w:r>
              <w:t>Pool</w:t>
            </w:r>
            <w:r w:rsidR="001769F3">
              <w:t xml:space="preserve">/ </w:t>
            </w:r>
            <w:r>
              <w:t>Pool</w:t>
            </w:r>
          </w:p>
        </w:tc>
        <w:tc>
          <w:tcPr>
            <w:tcW w:w="4148" w:type="dxa"/>
          </w:tcPr>
          <w:p w14:paraId="5DE02D87" w14:textId="79421CD7" w:rsidR="009464A9" w:rsidRDefault="00C123E5" w:rsidP="00C123E5">
            <w:pPr>
              <w:pStyle w:val="ListParagraph"/>
              <w:numPr>
                <w:ilvl w:val="0"/>
                <w:numId w:val="0"/>
              </w:numPr>
              <w:jc w:val="left"/>
            </w:pPr>
            <w:r>
              <w:t>Reward Pool</w:t>
            </w:r>
          </w:p>
        </w:tc>
      </w:tr>
      <w:tr w:rsidR="009464A9" w14:paraId="6E666FA7" w14:textId="77777777" w:rsidTr="009464A9">
        <w:tc>
          <w:tcPr>
            <w:tcW w:w="1276" w:type="dxa"/>
          </w:tcPr>
          <w:p w14:paraId="19A0BA05" w14:textId="77777777" w:rsidR="009464A9" w:rsidRDefault="009464A9" w:rsidP="00076CFA">
            <w:pPr>
              <w:pStyle w:val="ListParagraph"/>
              <w:numPr>
                <w:ilvl w:val="1"/>
                <w:numId w:val="174"/>
              </w:numPr>
              <w:jc w:val="left"/>
            </w:pPr>
          </w:p>
        </w:tc>
        <w:tc>
          <w:tcPr>
            <w:tcW w:w="2872" w:type="dxa"/>
          </w:tcPr>
          <w:p w14:paraId="460D0EF5" w14:textId="4160568B" w:rsidR="009464A9" w:rsidRDefault="003E30B2" w:rsidP="009464A9">
            <w:pPr>
              <w:pStyle w:val="ListParagraph"/>
              <w:numPr>
                <w:ilvl w:val="0"/>
                <w:numId w:val="0"/>
              </w:numPr>
              <w:jc w:val="left"/>
            </w:pPr>
            <w:r>
              <w:t xml:space="preserve">Pool </w:t>
            </w:r>
            <w:r w:rsidR="009464A9">
              <w:t>Unit</w:t>
            </w:r>
            <w:r w:rsidR="001769F3">
              <w:t>/ Đơn vị</w:t>
            </w:r>
            <w:r>
              <w:t xml:space="preserve"> Pool</w:t>
            </w:r>
          </w:p>
        </w:tc>
        <w:tc>
          <w:tcPr>
            <w:tcW w:w="4148" w:type="dxa"/>
          </w:tcPr>
          <w:p w14:paraId="7718744A" w14:textId="77777777" w:rsidR="009464A9" w:rsidRDefault="009464A9" w:rsidP="009464A9">
            <w:pPr>
              <w:pStyle w:val="ListParagraph"/>
              <w:numPr>
                <w:ilvl w:val="0"/>
                <w:numId w:val="0"/>
              </w:numPr>
              <w:jc w:val="left"/>
            </w:pPr>
            <w:r>
              <w:t>Award/Redeem/Adjust points</w:t>
            </w:r>
          </w:p>
          <w:p w14:paraId="7E03AF3B" w14:textId="1DC964CA" w:rsidR="00650D2A" w:rsidRDefault="00650D2A" w:rsidP="009464A9">
            <w:pPr>
              <w:pStyle w:val="ListParagraph"/>
              <w:numPr>
                <w:ilvl w:val="0"/>
                <w:numId w:val="0"/>
              </w:numPr>
              <w:jc w:val="left"/>
            </w:pPr>
            <w:r>
              <w:t>Depended on transaction type</w:t>
            </w:r>
          </w:p>
        </w:tc>
      </w:tr>
      <w:tr w:rsidR="00644985" w14:paraId="0F6B7692" w14:textId="77777777" w:rsidTr="009464A9">
        <w:tc>
          <w:tcPr>
            <w:tcW w:w="1276" w:type="dxa"/>
          </w:tcPr>
          <w:p w14:paraId="65AC161A" w14:textId="77777777" w:rsidR="00644985" w:rsidRDefault="00644985" w:rsidP="00076CFA">
            <w:pPr>
              <w:pStyle w:val="ListParagraph"/>
              <w:numPr>
                <w:ilvl w:val="1"/>
                <w:numId w:val="174"/>
              </w:numPr>
              <w:jc w:val="left"/>
            </w:pPr>
          </w:p>
        </w:tc>
        <w:tc>
          <w:tcPr>
            <w:tcW w:w="2872" w:type="dxa"/>
          </w:tcPr>
          <w:p w14:paraId="15D8C3E2" w14:textId="104250A9" w:rsidR="00644985" w:rsidRPr="00644985" w:rsidRDefault="00644985" w:rsidP="009464A9">
            <w:pPr>
              <w:pStyle w:val="ListParagraph"/>
              <w:numPr>
                <w:ilvl w:val="0"/>
                <w:numId w:val="0"/>
              </w:numPr>
              <w:jc w:val="left"/>
              <w:rPr>
                <w:color w:val="FF0000"/>
              </w:rPr>
            </w:pPr>
            <w:r w:rsidRPr="00644985">
              <w:rPr>
                <w:color w:val="FF0000"/>
              </w:rPr>
              <w:t>Pool Unit Amount / Giá trị đơn vị Pool</w:t>
            </w:r>
          </w:p>
        </w:tc>
        <w:tc>
          <w:tcPr>
            <w:tcW w:w="4148" w:type="dxa"/>
          </w:tcPr>
          <w:p w14:paraId="06EE3ED8" w14:textId="7A085ABC" w:rsidR="00644985" w:rsidRPr="00644985" w:rsidRDefault="00644985" w:rsidP="00644985">
            <w:pPr>
              <w:pStyle w:val="ListParagraph"/>
              <w:numPr>
                <w:ilvl w:val="0"/>
                <w:numId w:val="0"/>
              </w:numPr>
              <w:jc w:val="left"/>
              <w:rPr>
                <w:color w:val="FF0000"/>
              </w:rPr>
            </w:pPr>
            <w:r w:rsidRPr="00644985">
              <w:rPr>
                <w:color w:val="FF0000"/>
              </w:rPr>
              <w:t>Award/Redeem/Adjust points amount</w:t>
            </w:r>
          </w:p>
          <w:p w14:paraId="37DF5FD0" w14:textId="7CED935F" w:rsidR="00644985" w:rsidRPr="00644985" w:rsidRDefault="00644985" w:rsidP="00644985">
            <w:pPr>
              <w:pStyle w:val="ListParagraph"/>
              <w:numPr>
                <w:ilvl w:val="0"/>
                <w:numId w:val="0"/>
              </w:numPr>
              <w:jc w:val="left"/>
              <w:rPr>
                <w:color w:val="FF0000"/>
              </w:rPr>
            </w:pPr>
            <w:r w:rsidRPr="00644985">
              <w:rPr>
                <w:color w:val="FF0000"/>
              </w:rPr>
              <w:t>Depended on transaction type</w:t>
            </w:r>
          </w:p>
        </w:tc>
      </w:tr>
    </w:tbl>
    <w:p w14:paraId="1E0FF512" w14:textId="77777777" w:rsidR="00F23BB4" w:rsidRDefault="00F66C17" w:rsidP="00076CFA">
      <w:pPr>
        <w:pStyle w:val="ListParagraph"/>
        <w:numPr>
          <w:ilvl w:val="1"/>
          <w:numId w:val="118"/>
        </w:numPr>
        <w:ind w:left="357" w:hanging="357"/>
        <w:jc w:val="left"/>
      </w:pPr>
      <w:r>
        <w:t>Counter</w:t>
      </w:r>
      <w:r w:rsidR="00563CD4">
        <w:t xml:space="preserve"> Transaction</w:t>
      </w:r>
      <w:r>
        <w:t xml:space="preserve"> Detail: </w:t>
      </w:r>
    </w:p>
    <w:p w14:paraId="104F0C0D" w14:textId="6BD9BAC7" w:rsidR="00F23BB4" w:rsidRDefault="00F23BB4" w:rsidP="00F23BB4">
      <w:pPr>
        <w:pStyle w:val="ListParagraph"/>
        <w:numPr>
          <w:ilvl w:val="2"/>
          <w:numId w:val="69"/>
        </w:numPr>
        <w:ind w:left="0" w:firstLine="0"/>
        <w:jc w:val="left"/>
      </w:pPr>
      <w:r w:rsidRPr="00F23BB4">
        <w:t>This part displays the counter value, whic</w:t>
      </w:r>
      <w:r>
        <w:t>h is updated by the transaction on each campaign rule.</w:t>
      </w:r>
    </w:p>
    <w:tbl>
      <w:tblPr>
        <w:tblStyle w:val="TableGrid"/>
        <w:tblW w:w="0" w:type="auto"/>
        <w:tblInd w:w="-5" w:type="dxa"/>
        <w:tblLook w:val="04A0" w:firstRow="1" w:lastRow="0" w:firstColumn="1" w:lastColumn="0" w:noHBand="0" w:noVBand="1"/>
      </w:tblPr>
      <w:tblGrid>
        <w:gridCol w:w="1276"/>
        <w:gridCol w:w="2872"/>
        <w:gridCol w:w="4148"/>
      </w:tblGrid>
      <w:tr w:rsidR="00F66C17" w14:paraId="42C69629" w14:textId="77777777" w:rsidTr="000661E6">
        <w:tc>
          <w:tcPr>
            <w:tcW w:w="1276" w:type="dxa"/>
          </w:tcPr>
          <w:p w14:paraId="32F8CB32" w14:textId="77777777" w:rsidR="00F66C17" w:rsidRPr="009464A9" w:rsidRDefault="00F66C17" w:rsidP="000661E6">
            <w:pPr>
              <w:pStyle w:val="ListParagraph"/>
              <w:numPr>
                <w:ilvl w:val="0"/>
                <w:numId w:val="0"/>
              </w:numPr>
              <w:jc w:val="left"/>
              <w:rPr>
                <w:b/>
                <w:bCs/>
              </w:rPr>
            </w:pPr>
            <w:r w:rsidRPr="009464A9">
              <w:rPr>
                <w:b/>
                <w:bCs/>
              </w:rPr>
              <w:t>Seq</w:t>
            </w:r>
          </w:p>
        </w:tc>
        <w:tc>
          <w:tcPr>
            <w:tcW w:w="2872" w:type="dxa"/>
          </w:tcPr>
          <w:p w14:paraId="0D981967" w14:textId="4319E3C2" w:rsidR="00F66C17" w:rsidRPr="009464A9" w:rsidRDefault="00F66C17" w:rsidP="000661E6">
            <w:pPr>
              <w:pStyle w:val="ListParagraph"/>
              <w:numPr>
                <w:ilvl w:val="0"/>
                <w:numId w:val="0"/>
              </w:numPr>
              <w:jc w:val="left"/>
              <w:rPr>
                <w:b/>
                <w:bCs/>
              </w:rPr>
            </w:pPr>
            <w:r w:rsidRPr="009464A9">
              <w:rPr>
                <w:b/>
                <w:bCs/>
              </w:rPr>
              <w:t>Field</w:t>
            </w:r>
            <w:r w:rsidR="001769F3">
              <w:rPr>
                <w:b/>
                <w:bCs/>
              </w:rPr>
              <w:t xml:space="preserve"> (EN/VN)</w:t>
            </w:r>
          </w:p>
        </w:tc>
        <w:tc>
          <w:tcPr>
            <w:tcW w:w="4148" w:type="dxa"/>
          </w:tcPr>
          <w:p w14:paraId="1F134EE6" w14:textId="77777777" w:rsidR="00F66C17" w:rsidRPr="009464A9" w:rsidRDefault="00F66C17" w:rsidP="000661E6">
            <w:pPr>
              <w:pStyle w:val="ListParagraph"/>
              <w:numPr>
                <w:ilvl w:val="0"/>
                <w:numId w:val="0"/>
              </w:numPr>
              <w:jc w:val="left"/>
              <w:rPr>
                <w:b/>
                <w:bCs/>
              </w:rPr>
            </w:pPr>
            <w:r w:rsidRPr="009464A9">
              <w:rPr>
                <w:b/>
                <w:bCs/>
              </w:rPr>
              <w:t>Descriptions</w:t>
            </w:r>
          </w:p>
        </w:tc>
      </w:tr>
      <w:tr w:rsidR="00F66C17" w14:paraId="347B1C49" w14:textId="77777777" w:rsidTr="000661E6">
        <w:tc>
          <w:tcPr>
            <w:tcW w:w="1276" w:type="dxa"/>
          </w:tcPr>
          <w:p w14:paraId="577B7D1B" w14:textId="77777777" w:rsidR="00F66C17" w:rsidRDefault="00F66C17" w:rsidP="00076CFA">
            <w:pPr>
              <w:pStyle w:val="ListParagraph"/>
              <w:numPr>
                <w:ilvl w:val="1"/>
                <w:numId w:val="175"/>
              </w:numPr>
              <w:jc w:val="left"/>
            </w:pPr>
          </w:p>
        </w:tc>
        <w:tc>
          <w:tcPr>
            <w:tcW w:w="2872" w:type="dxa"/>
          </w:tcPr>
          <w:p w14:paraId="377B6953" w14:textId="5A4378B1" w:rsidR="00F66C17" w:rsidRDefault="00C123E5" w:rsidP="00C123E5">
            <w:pPr>
              <w:pStyle w:val="ListParagraph"/>
              <w:numPr>
                <w:ilvl w:val="0"/>
                <w:numId w:val="0"/>
              </w:numPr>
              <w:jc w:val="left"/>
            </w:pPr>
            <w:r w:rsidRPr="00101E9F">
              <w:rPr>
                <w:color w:val="FF0000"/>
              </w:rPr>
              <w:t>Campaign</w:t>
            </w:r>
            <w:r>
              <w:t xml:space="preserve"> </w:t>
            </w:r>
            <w:r w:rsidR="00563CD4">
              <w:t>Rule</w:t>
            </w:r>
            <w:r>
              <w:t xml:space="preserve">  </w:t>
            </w:r>
            <w:r w:rsidR="001769F3">
              <w:t>/ Mã quy tắc</w:t>
            </w:r>
          </w:p>
        </w:tc>
        <w:tc>
          <w:tcPr>
            <w:tcW w:w="4148" w:type="dxa"/>
          </w:tcPr>
          <w:p w14:paraId="148459F1" w14:textId="4A0F5AB2" w:rsidR="00F66C17" w:rsidRDefault="00C123E5" w:rsidP="00C123E5">
            <w:pPr>
              <w:pStyle w:val="ListParagraph"/>
              <w:numPr>
                <w:ilvl w:val="0"/>
                <w:numId w:val="0"/>
              </w:numPr>
              <w:jc w:val="left"/>
            </w:pPr>
            <w:r>
              <w:t>Campaign rule  that transaction has been triggered</w:t>
            </w:r>
          </w:p>
        </w:tc>
      </w:tr>
      <w:tr w:rsidR="00F66C17" w14:paraId="313E3B5A" w14:textId="77777777" w:rsidTr="000661E6">
        <w:tc>
          <w:tcPr>
            <w:tcW w:w="1276" w:type="dxa"/>
          </w:tcPr>
          <w:p w14:paraId="216B94F2" w14:textId="77777777" w:rsidR="00F66C17" w:rsidRDefault="00F66C17" w:rsidP="00076CFA">
            <w:pPr>
              <w:pStyle w:val="ListParagraph"/>
              <w:numPr>
                <w:ilvl w:val="1"/>
                <w:numId w:val="175"/>
              </w:numPr>
              <w:jc w:val="left"/>
            </w:pPr>
          </w:p>
        </w:tc>
        <w:tc>
          <w:tcPr>
            <w:tcW w:w="2872" w:type="dxa"/>
          </w:tcPr>
          <w:p w14:paraId="373DCC8D" w14:textId="35E12CE9" w:rsidR="00F66C17" w:rsidRDefault="00C123E5" w:rsidP="00C123E5">
            <w:pPr>
              <w:pStyle w:val="ListParagraph"/>
              <w:numPr>
                <w:ilvl w:val="0"/>
                <w:numId w:val="0"/>
              </w:numPr>
              <w:jc w:val="left"/>
            </w:pPr>
            <w:r>
              <w:t xml:space="preserve">Counter </w:t>
            </w:r>
            <w:r w:rsidR="001769F3">
              <w:t xml:space="preserve">/ </w:t>
            </w:r>
            <w:r>
              <w:t>Bộ đếm</w:t>
            </w:r>
          </w:p>
        </w:tc>
        <w:tc>
          <w:tcPr>
            <w:tcW w:w="4148" w:type="dxa"/>
          </w:tcPr>
          <w:p w14:paraId="58DCFF62" w14:textId="01F0EE17" w:rsidR="00F66C17" w:rsidRDefault="00C123E5" w:rsidP="000661E6">
            <w:pPr>
              <w:pStyle w:val="ListParagraph"/>
              <w:numPr>
                <w:ilvl w:val="0"/>
                <w:numId w:val="0"/>
              </w:numPr>
              <w:jc w:val="left"/>
            </w:pPr>
            <w:r w:rsidRPr="00C123E5">
              <w:rPr>
                <w:color w:val="FF0000"/>
              </w:rPr>
              <w:t>The counter for that transaction has been  updated</w:t>
            </w:r>
          </w:p>
        </w:tc>
      </w:tr>
      <w:tr w:rsidR="00EA0A12" w14:paraId="55C4D121" w14:textId="77777777" w:rsidTr="000661E6">
        <w:tc>
          <w:tcPr>
            <w:tcW w:w="1276" w:type="dxa"/>
          </w:tcPr>
          <w:p w14:paraId="06360448" w14:textId="77777777" w:rsidR="00EA0A12" w:rsidRDefault="00EA0A12" w:rsidP="00076CFA">
            <w:pPr>
              <w:pStyle w:val="ListParagraph"/>
              <w:numPr>
                <w:ilvl w:val="1"/>
                <w:numId w:val="175"/>
              </w:numPr>
              <w:jc w:val="left"/>
            </w:pPr>
          </w:p>
        </w:tc>
        <w:tc>
          <w:tcPr>
            <w:tcW w:w="2872" w:type="dxa"/>
          </w:tcPr>
          <w:p w14:paraId="614EEABD" w14:textId="34893EE3" w:rsidR="00EA0A12" w:rsidRDefault="00EA0A12" w:rsidP="000661E6">
            <w:pPr>
              <w:pStyle w:val="ListParagraph"/>
              <w:numPr>
                <w:ilvl w:val="0"/>
                <w:numId w:val="0"/>
              </w:numPr>
              <w:jc w:val="left"/>
            </w:pPr>
            <w:r>
              <w:t xml:space="preserve">Entity </w:t>
            </w:r>
            <w:r w:rsidR="001769F3">
              <w:t>/ Cấp thực thể</w:t>
            </w:r>
          </w:p>
        </w:tc>
        <w:tc>
          <w:tcPr>
            <w:tcW w:w="4148" w:type="dxa"/>
          </w:tcPr>
          <w:p w14:paraId="2B90316C" w14:textId="382D8BFF" w:rsidR="00EA0A12" w:rsidRDefault="00EA0A12" w:rsidP="000661E6">
            <w:pPr>
              <w:pStyle w:val="ListParagraph"/>
              <w:numPr>
                <w:ilvl w:val="0"/>
                <w:numId w:val="0"/>
              </w:numPr>
              <w:jc w:val="left"/>
            </w:pPr>
            <w:r>
              <w:t>Entity level of counter</w:t>
            </w:r>
          </w:p>
        </w:tc>
      </w:tr>
      <w:tr w:rsidR="00F66C17" w14:paraId="0DD967F2" w14:textId="77777777" w:rsidTr="000661E6">
        <w:tc>
          <w:tcPr>
            <w:tcW w:w="1276" w:type="dxa"/>
          </w:tcPr>
          <w:p w14:paraId="32BA555E" w14:textId="77777777" w:rsidR="00F66C17" w:rsidRDefault="00F66C17" w:rsidP="00076CFA">
            <w:pPr>
              <w:pStyle w:val="ListParagraph"/>
              <w:numPr>
                <w:ilvl w:val="1"/>
                <w:numId w:val="175"/>
              </w:numPr>
              <w:jc w:val="left"/>
            </w:pPr>
          </w:p>
        </w:tc>
        <w:tc>
          <w:tcPr>
            <w:tcW w:w="2872" w:type="dxa"/>
          </w:tcPr>
          <w:p w14:paraId="3169B8B6" w14:textId="4ED0E51C" w:rsidR="00F66C17" w:rsidRDefault="00F66C17" w:rsidP="000661E6">
            <w:pPr>
              <w:pStyle w:val="ListParagraph"/>
              <w:numPr>
                <w:ilvl w:val="0"/>
                <w:numId w:val="0"/>
              </w:numPr>
              <w:jc w:val="left"/>
            </w:pPr>
            <w:r>
              <w:t>Counter Value</w:t>
            </w:r>
            <w:r w:rsidR="001769F3">
              <w:t>/Giá trị bộ đếm</w:t>
            </w:r>
          </w:p>
        </w:tc>
        <w:tc>
          <w:tcPr>
            <w:tcW w:w="4148" w:type="dxa"/>
          </w:tcPr>
          <w:p w14:paraId="3FDFF57C" w14:textId="0390736A" w:rsidR="00F66C17" w:rsidRDefault="00F66C17" w:rsidP="000661E6">
            <w:pPr>
              <w:pStyle w:val="ListParagraph"/>
              <w:numPr>
                <w:ilvl w:val="0"/>
                <w:numId w:val="0"/>
              </w:numPr>
              <w:jc w:val="left"/>
            </w:pPr>
            <w:r>
              <w:t>Counter Value</w:t>
            </w:r>
          </w:p>
        </w:tc>
      </w:tr>
      <w:tr w:rsidR="00F66C17" w14:paraId="3EFFF3EB" w14:textId="77777777" w:rsidTr="000661E6">
        <w:tc>
          <w:tcPr>
            <w:tcW w:w="1276" w:type="dxa"/>
          </w:tcPr>
          <w:p w14:paraId="7AD33B23" w14:textId="77777777" w:rsidR="00F66C17" w:rsidRDefault="00F66C17" w:rsidP="00076CFA">
            <w:pPr>
              <w:pStyle w:val="ListParagraph"/>
              <w:numPr>
                <w:ilvl w:val="1"/>
                <w:numId w:val="175"/>
              </w:numPr>
              <w:jc w:val="left"/>
            </w:pPr>
          </w:p>
        </w:tc>
        <w:tc>
          <w:tcPr>
            <w:tcW w:w="2872" w:type="dxa"/>
          </w:tcPr>
          <w:p w14:paraId="1490A527" w14:textId="0D79DD14" w:rsidR="00F66C17" w:rsidRDefault="00F66C17" w:rsidP="000661E6">
            <w:pPr>
              <w:pStyle w:val="ListParagraph"/>
              <w:numPr>
                <w:ilvl w:val="0"/>
                <w:numId w:val="0"/>
              </w:numPr>
              <w:jc w:val="left"/>
            </w:pPr>
            <w:r>
              <w:t>Bucket Number</w:t>
            </w:r>
            <w:r w:rsidR="001769F3">
              <w:t xml:space="preserve">/ </w:t>
            </w:r>
            <w:r w:rsidR="00461CCF">
              <w:t>Bộ đếm số</w:t>
            </w:r>
          </w:p>
        </w:tc>
        <w:tc>
          <w:tcPr>
            <w:tcW w:w="4148" w:type="dxa"/>
          </w:tcPr>
          <w:p w14:paraId="0C1C9154" w14:textId="7657C0FC" w:rsidR="00F66C17" w:rsidRDefault="00F66C17" w:rsidP="000661E6">
            <w:pPr>
              <w:pStyle w:val="ListParagraph"/>
              <w:numPr>
                <w:ilvl w:val="0"/>
                <w:numId w:val="0"/>
              </w:numPr>
              <w:jc w:val="left"/>
            </w:pPr>
            <w:r>
              <w:t>Counter bucket number which one is updated by this transaction.</w:t>
            </w:r>
          </w:p>
        </w:tc>
      </w:tr>
      <w:tr w:rsidR="00C123E5" w14:paraId="7C878D14" w14:textId="77777777" w:rsidTr="000661E6">
        <w:tc>
          <w:tcPr>
            <w:tcW w:w="1276" w:type="dxa"/>
          </w:tcPr>
          <w:p w14:paraId="4D870507" w14:textId="77777777" w:rsidR="00C123E5" w:rsidRPr="00101E9F" w:rsidRDefault="00C123E5" w:rsidP="00076CFA">
            <w:pPr>
              <w:pStyle w:val="ListParagraph"/>
              <w:numPr>
                <w:ilvl w:val="1"/>
                <w:numId w:val="175"/>
              </w:numPr>
              <w:ind w:left="0" w:firstLine="0"/>
              <w:jc w:val="left"/>
              <w:rPr>
                <w:color w:val="FF0000"/>
              </w:rPr>
            </w:pPr>
          </w:p>
        </w:tc>
        <w:tc>
          <w:tcPr>
            <w:tcW w:w="2872" w:type="dxa"/>
          </w:tcPr>
          <w:p w14:paraId="4FD8CD56" w14:textId="68F101B9" w:rsidR="00C123E5" w:rsidRPr="00101E9F" w:rsidRDefault="00C123E5" w:rsidP="000E6A0B">
            <w:pPr>
              <w:pStyle w:val="ListParagraph"/>
              <w:numPr>
                <w:ilvl w:val="0"/>
                <w:numId w:val="0"/>
              </w:numPr>
              <w:jc w:val="left"/>
              <w:rPr>
                <w:color w:val="FF0000"/>
              </w:rPr>
            </w:pPr>
            <w:r w:rsidRPr="00101E9F">
              <w:rPr>
                <w:color w:val="FF0000"/>
              </w:rPr>
              <w:t xml:space="preserve">Bucket Start Date/ Ngày bộ đếm bắt đầu </w:t>
            </w:r>
          </w:p>
        </w:tc>
        <w:tc>
          <w:tcPr>
            <w:tcW w:w="4148" w:type="dxa"/>
          </w:tcPr>
          <w:p w14:paraId="4B4A4D62" w14:textId="0CA5FE0B" w:rsidR="00C123E5" w:rsidRPr="00101E9F" w:rsidRDefault="00773C53" w:rsidP="000E6A0B">
            <w:pPr>
              <w:pStyle w:val="ListParagraph"/>
              <w:numPr>
                <w:ilvl w:val="0"/>
                <w:numId w:val="0"/>
              </w:numPr>
              <w:jc w:val="left"/>
              <w:rPr>
                <w:color w:val="FF0000"/>
              </w:rPr>
            </w:pPr>
            <w:r w:rsidRPr="00101E9F">
              <w:rPr>
                <w:color w:val="FF0000"/>
              </w:rPr>
              <w:t>The start date of  the counter bucket for the updated counter  has been changed</w:t>
            </w:r>
          </w:p>
        </w:tc>
      </w:tr>
      <w:tr w:rsidR="00C123E5" w14:paraId="5D218220" w14:textId="77777777" w:rsidTr="000661E6">
        <w:tc>
          <w:tcPr>
            <w:tcW w:w="1276" w:type="dxa"/>
          </w:tcPr>
          <w:p w14:paraId="1C4B9A39" w14:textId="77777777" w:rsidR="00C123E5" w:rsidRPr="00101E9F" w:rsidRDefault="00C123E5" w:rsidP="00076CFA">
            <w:pPr>
              <w:pStyle w:val="ListParagraph"/>
              <w:numPr>
                <w:ilvl w:val="1"/>
                <w:numId w:val="175"/>
              </w:numPr>
              <w:jc w:val="left"/>
              <w:rPr>
                <w:color w:val="FF0000"/>
              </w:rPr>
            </w:pPr>
          </w:p>
        </w:tc>
        <w:tc>
          <w:tcPr>
            <w:tcW w:w="2872" w:type="dxa"/>
          </w:tcPr>
          <w:p w14:paraId="1B683A3A" w14:textId="418AC0F1" w:rsidR="00C123E5" w:rsidRPr="00101E9F" w:rsidRDefault="00C123E5" w:rsidP="000661E6">
            <w:pPr>
              <w:pStyle w:val="ListParagraph"/>
              <w:numPr>
                <w:ilvl w:val="0"/>
                <w:numId w:val="0"/>
              </w:numPr>
              <w:jc w:val="left"/>
              <w:rPr>
                <w:color w:val="FF0000"/>
              </w:rPr>
            </w:pPr>
            <w:r w:rsidRPr="00101E9F">
              <w:rPr>
                <w:color w:val="FF0000"/>
              </w:rPr>
              <w:t>Bucket End Date /Ngày bộ đếm kết thúc</w:t>
            </w:r>
          </w:p>
        </w:tc>
        <w:tc>
          <w:tcPr>
            <w:tcW w:w="4148" w:type="dxa"/>
          </w:tcPr>
          <w:p w14:paraId="088E7B6C" w14:textId="516FA2E5" w:rsidR="00C123E5" w:rsidRPr="00101E9F" w:rsidRDefault="00773C53" w:rsidP="00773C53">
            <w:pPr>
              <w:pStyle w:val="ListParagraph"/>
              <w:numPr>
                <w:ilvl w:val="0"/>
                <w:numId w:val="0"/>
              </w:numPr>
              <w:jc w:val="left"/>
              <w:rPr>
                <w:color w:val="FF0000"/>
              </w:rPr>
            </w:pPr>
            <w:r w:rsidRPr="00101E9F">
              <w:rPr>
                <w:color w:val="FF0000"/>
              </w:rPr>
              <w:t>The end date of</w:t>
            </w:r>
            <w:r w:rsidR="00C123E5" w:rsidRPr="00101E9F">
              <w:rPr>
                <w:color w:val="FF0000"/>
              </w:rPr>
              <w:t xml:space="preserve"> </w:t>
            </w:r>
            <w:r w:rsidRPr="00101E9F">
              <w:rPr>
                <w:color w:val="FF0000"/>
              </w:rPr>
              <w:t xml:space="preserve"> the counter bucket for the updated counter  has been changed</w:t>
            </w:r>
          </w:p>
        </w:tc>
      </w:tr>
    </w:tbl>
    <w:p w14:paraId="5ED73A37" w14:textId="77777777" w:rsidR="00F66C17" w:rsidRDefault="00F66C17" w:rsidP="00F66C17">
      <w:pPr>
        <w:jc w:val="left"/>
      </w:pPr>
    </w:p>
    <w:p w14:paraId="355B2572" w14:textId="3107AACF" w:rsidR="00F66C17" w:rsidRDefault="00F66C17" w:rsidP="00076CFA">
      <w:pPr>
        <w:pStyle w:val="ListParagraph"/>
        <w:numPr>
          <w:ilvl w:val="1"/>
          <w:numId w:val="118"/>
        </w:numPr>
        <w:ind w:left="357" w:hanging="357"/>
        <w:jc w:val="left"/>
      </w:pPr>
      <w:r>
        <w:t>Item Redemption</w:t>
      </w:r>
      <w:r w:rsidR="00563CD4">
        <w:t xml:space="preserve"> Transaction</w:t>
      </w:r>
      <w:r w:rsidR="008F76EB">
        <w:t xml:space="preserve"> Detail</w:t>
      </w:r>
    </w:p>
    <w:p w14:paraId="0E3094D4" w14:textId="1E246864" w:rsidR="008F76EB" w:rsidRPr="00AF5456" w:rsidRDefault="000E6A0B" w:rsidP="000E6A0B">
      <w:pPr>
        <w:pStyle w:val="ListParagraph"/>
        <w:numPr>
          <w:ilvl w:val="2"/>
          <w:numId w:val="69"/>
        </w:numPr>
        <w:ind w:left="0" w:firstLine="0"/>
        <w:jc w:val="left"/>
      </w:pPr>
      <w:r w:rsidRPr="000E6A0B">
        <w:t>This quick view displays the item redemption details of the transaction</w:t>
      </w:r>
      <w:r w:rsidR="00BC7FED">
        <w:t>.</w:t>
      </w:r>
    </w:p>
    <w:tbl>
      <w:tblPr>
        <w:tblStyle w:val="TableGrid"/>
        <w:tblW w:w="0" w:type="auto"/>
        <w:tblInd w:w="-5" w:type="dxa"/>
        <w:tblLook w:val="04A0" w:firstRow="1" w:lastRow="0" w:firstColumn="1" w:lastColumn="0" w:noHBand="0" w:noVBand="1"/>
      </w:tblPr>
      <w:tblGrid>
        <w:gridCol w:w="1276"/>
        <w:gridCol w:w="2872"/>
        <w:gridCol w:w="4148"/>
      </w:tblGrid>
      <w:tr w:rsidR="00F66C17" w14:paraId="364359AA" w14:textId="77777777" w:rsidTr="000661E6">
        <w:tc>
          <w:tcPr>
            <w:tcW w:w="1276" w:type="dxa"/>
          </w:tcPr>
          <w:p w14:paraId="11DF227B" w14:textId="77777777" w:rsidR="00F66C17" w:rsidRPr="009464A9" w:rsidRDefault="00F66C17" w:rsidP="000661E6">
            <w:pPr>
              <w:pStyle w:val="ListParagraph"/>
              <w:numPr>
                <w:ilvl w:val="0"/>
                <w:numId w:val="0"/>
              </w:numPr>
              <w:jc w:val="left"/>
              <w:rPr>
                <w:b/>
                <w:bCs/>
              </w:rPr>
            </w:pPr>
            <w:r w:rsidRPr="009464A9">
              <w:rPr>
                <w:b/>
                <w:bCs/>
              </w:rPr>
              <w:t>Seq</w:t>
            </w:r>
          </w:p>
        </w:tc>
        <w:tc>
          <w:tcPr>
            <w:tcW w:w="2872" w:type="dxa"/>
          </w:tcPr>
          <w:p w14:paraId="383A8766" w14:textId="1840C994" w:rsidR="00F66C17" w:rsidRPr="009464A9" w:rsidRDefault="00F66C17" w:rsidP="000661E6">
            <w:pPr>
              <w:pStyle w:val="ListParagraph"/>
              <w:numPr>
                <w:ilvl w:val="0"/>
                <w:numId w:val="0"/>
              </w:numPr>
              <w:jc w:val="left"/>
              <w:rPr>
                <w:b/>
                <w:bCs/>
              </w:rPr>
            </w:pPr>
            <w:r w:rsidRPr="009464A9">
              <w:rPr>
                <w:b/>
                <w:bCs/>
              </w:rPr>
              <w:t>Field</w:t>
            </w:r>
            <w:r w:rsidR="00461CCF">
              <w:rPr>
                <w:b/>
                <w:bCs/>
              </w:rPr>
              <w:t xml:space="preserve"> (EN/VN)</w:t>
            </w:r>
          </w:p>
        </w:tc>
        <w:tc>
          <w:tcPr>
            <w:tcW w:w="4148" w:type="dxa"/>
          </w:tcPr>
          <w:p w14:paraId="38692F2B" w14:textId="05764848" w:rsidR="00186775" w:rsidRPr="009464A9" w:rsidRDefault="00F66C17" w:rsidP="000661E6">
            <w:pPr>
              <w:pStyle w:val="ListParagraph"/>
              <w:numPr>
                <w:ilvl w:val="0"/>
                <w:numId w:val="0"/>
              </w:numPr>
              <w:jc w:val="left"/>
              <w:rPr>
                <w:b/>
                <w:bCs/>
              </w:rPr>
            </w:pPr>
            <w:r w:rsidRPr="009464A9">
              <w:rPr>
                <w:b/>
                <w:bCs/>
              </w:rPr>
              <w:t>Descriptions</w:t>
            </w:r>
          </w:p>
        </w:tc>
      </w:tr>
      <w:tr w:rsidR="00F66C17" w14:paraId="79E00F6A" w14:textId="77777777" w:rsidTr="000661E6">
        <w:tc>
          <w:tcPr>
            <w:tcW w:w="1276" w:type="dxa"/>
          </w:tcPr>
          <w:p w14:paraId="50D3AED1" w14:textId="77777777" w:rsidR="00F66C17" w:rsidRDefault="00F66C17" w:rsidP="00076CFA">
            <w:pPr>
              <w:pStyle w:val="ListParagraph"/>
              <w:numPr>
                <w:ilvl w:val="1"/>
                <w:numId w:val="176"/>
              </w:numPr>
              <w:jc w:val="left"/>
            </w:pPr>
          </w:p>
        </w:tc>
        <w:tc>
          <w:tcPr>
            <w:tcW w:w="2872" w:type="dxa"/>
          </w:tcPr>
          <w:p w14:paraId="63E65C85" w14:textId="0F023E01" w:rsidR="00F66C17" w:rsidRDefault="008F76EB" w:rsidP="000661E6">
            <w:pPr>
              <w:pStyle w:val="ListParagraph"/>
              <w:numPr>
                <w:ilvl w:val="0"/>
                <w:numId w:val="0"/>
              </w:numPr>
              <w:jc w:val="left"/>
            </w:pPr>
            <w:r>
              <w:t xml:space="preserve">Item </w:t>
            </w:r>
            <w:r w:rsidR="00461CCF">
              <w:t>/ Mã vật phẩm</w:t>
            </w:r>
          </w:p>
        </w:tc>
        <w:tc>
          <w:tcPr>
            <w:tcW w:w="4148" w:type="dxa"/>
          </w:tcPr>
          <w:p w14:paraId="177836EE" w14:textId="3D6267DC" w:rsidR="00F66C17" w:rsidRDefault="00F66C17" w:rsidP="000661E6">
            <w:pPr>
              <w:pStyle w:val="ListParagraph"/>
              <w:numPr>
                <w:ilvl w:val="0"/>
                <w:numId w:val="0"/>
              </w:numPr>
              <w:jc w:val="left"/>
            </w:pPr>
            <w:r>
              <w:t xml:space="preserve">Item </w:t>
            </w:r>
          </w:p>
        </w:tc>
      </w:tr>
      <w:tr w:rsidR="00F66C17" w14:paraId="6A510658" w14:textId="77777777" w:rsidTr="000661E6">
        <w:tc>
          <w:tcPr>
            <w:tcW w:w="1276" w:type="dxa"/>
          </w:tcPr>
          <w:p w14:paraId="23BC563D" w14:textId="77777777" w:rsidR="00F66C17" w:rsidRDefault="00F66C17" w:rsidP="00076CFA">
            <w:pPr>
              <w:pStyle w:val="ListParagraph"/>
              <w:numPr>
                <w:ilvl w:val="1"/>
                <w:numId w:val="176"/>
              </w:numPr>
              <w:jc w:val="left"/>
            </w:pPr>
          </w:p>
        </w:tc>
        <w:tc>
          <w:tcPr>
            <w:tcW w:w="2872" w:type="dxa"/>
          </w:tcPr>
          <w:p w14:paraId="0B45180A" w14:textId="46383DAC" w:rsidR="00F66C17" w:rsidRDefault="00F66C17" w:rsidP="000661E6">
            <w:pPr>
              <w:pStyle w:val="ListParagraph"/>
              <w:numPr>
                <w:ilvl w:val="0"/>
                <w:numId w:val="0"/>
              </w:numPr>
              <w:jc w:val="left"/>
            </w:pPr>
            <w:r>
              <w:t>Descriptions</w:t>
            </w:r>
            <w:r w:rsidR="00461CCF">
              <w:t>/ Mô tả</w:t>
            </w:r>
          </w:p>
        </w:tc>
        <w:tc>
          <w:tcPr>
            <w:tcW w:w="4148" w:type="dxa"/>
          </w:tcPr>
          <w:p w14:paraId="4C761D5B" w14:textId="241BCA66" w:rsidR="00F66C17" w:rsidRDefault="008F76EB" w:rsidP="000661E6">
            <w:pPr>
              <w:pStyle w:val="ListParagraph"/>
              <w:numPr>
                <w:ilvl w:val="0"/>
                <w:numId w:val="0"/>
              </w:numPr>
              <w:jc w:val="left"/>
            </w:pPr>
            <w:r>
              <w:t xml:space="preserve">Remark </w:t>
            </w:r>
            <w:r w:rsidR="00F66C17">
              <w:t xml:space="preserve"> of</w:t>
            </w:r>
            <w:r>
              <w:t xml:space="preserve"> the</w:t>
            </w:r>
            <w:r w:rsidR="00F66C17">
              <w:t xml:space="preserve"> redemption transaction</w:t>
            </w:r>
          </w:p>
        </w:tc>
      </w:tr>
      <w:tr w:rsidR="00F66C17" w14:paraId="6D5EB5AF" w14:textId="77777777" w:rsidTr="000661E6">
        <w:tc>
          <w:tcPr>
            <w:tcW w:w="1276" w:type="dxa"/>
          </w:tcPr>
          <w:p w14:paraId="416D5973" w14:textId="77777777" w:rsidR="00F66C17" w:rsidRDefault="00F66C17" w:rsidP="00076CFA">
            <w:pPr>
              <w:pStyle w:val="ListParagraph"/>
              <w:numPr>
                <w:ilvl w:val="1"/>
                <w:numId w:val="176"/>
              </w:numPr>
              <w:jc w:val="left"/>
            </w:pPr>
          </w:p>
        </w:tc>
        <w:tc>
          <w:tcPr>
            <w:tcW w:w="2872" w:type="dxa"/>
          </w:tcPr>
          <w:p w14:paraId="1B0D77CE" w14:textId="41F61AF1" w:rsidR="00F66C17" w:rsidRDefault="00F66C17" w:rsidP="000661E6">
            <w:pPr>
              <w:pStyle w:val="ListParagraph"/>
              <w:numPr>
                <w:ilvl w:val="0"/>
                <w:numId w:val="0"/>
              </w:numPr>
              <w:jc w:val="left"/>
            </w:pPr>
            <w:r>
              <w:t xml:space="preserve">Redemmed quantity </w:t>
            </w:r>
            <w:r w:rsidR="00461CCF">
              <w:t>/ Số lượng đổi thưởng</w:t>
            </w:r>
          </w:p>
        </w:tc>
        <w:tc>
          <w:tcPr>
            <w:tcW w:w="4148" w:type="dxa"/>
          </w:tcPr>
          <w:p w14:paraId="6EB9EA4E" w14:textId="1F775CFA" w:rsidR="00F66C17" w:rsidRDefault="00F66C17" w:rsidP="000661E6">
            <w:pPr>
              <w:pStyle w:val="ListParagraph"/>
              <w:numPr>
                <w:ilvl w:val="0"/>
                <w:numId w:val="0"/>
              </w:numPr>
              <w:jc w:val="left"/>
            </w:pPr>
            <w:r>
              <w:t>Redemmed quantity</w:t>
            </w:r>
          </w:p>
        </w:tc>
      </w:tr>
      <w:tr w:rsidR="00F66C17" w14:paraId="12AFA6F5" w14:textId="77777777" w:rsidTr="000661E6">
        <w:tc>
          <w:tcPr>
            <w:tcW w:w="1276" w:type="dxa"/>
          </w:tcPr>
          <w:p w14:paraId="656CE472" w14:textId="77777777" w:rsidR="00F66C17" w:rsidRDefault="00F66C17" w:rsidP="00076CFA">
            <w:pPr>
              <w:pStyle w:val="ListParagraph"/>
              <w:numPr>
                <w:ilvl w:val="1"/>
                <w:numId w:val="176"/>
              </w:numPr>
              <w:jc w:val="left"/>
            </w:pPr>
          </w:p>
        </w:tc>
        <w:tc>
          <w:tcPr>
            <w:tcW w:w="2872" w:type="dxa"/>
          </w:tcPr>
          <w:p w14:paraId="1D84DC95" w14:textId="63EAA204" w:rsidR="00F66C17" w:rsidRDefault="00F66C17" w:rsidP="000661E6">
            <w:pPr>
              <w:pStyle w:val="ListParagraph"/>
              <w:numPr>
                <w:ilvl w:val="0"/>
                <w:numId w:val="0"/>
              </w:numPr>
              <w:jc w:val="left"/>
            </w:pPr>
            <w:r>
              <w:t>Redeemed points</w:t>
            </w:r>
            <w:r w:rsidR="00461CCF">
              <w:t>/ Điểm đổi thưởng</w:t>
            </w:r>
          </w:p>
        </w:tc>
        <w:tc>
          <w:tcPr>
            <w:tcW w:w="4148" w:type="dxa"/>
          </w:tcPr>
          <w:p w14:paraId="0D0EFA94" w14:textId="4C1B6CFA" w:rsidR="00F66C17" w:rsidRDefault="00F66C17" w:rsidP="000661E6">
            <w:pPr>
              <w:pStyle w:val="ListParagraph"/>
              <w:numPr>
                <w:ilvl w:val="0"/>
                <w:numId w:val="0"/>
              </w:numPr>
              <w:jc w:val="left"/>
            </w:pPr>
            <w:r>
              <w:t>Redeemed points</w:t>
            </w:r>
          </w:p>
        </w:tc>
      </w:tr>
      <w:tr w:rsidR="00DD2E57" w14:paraId="1D75B164" w14:textId="77777777" w:rsidTr="000661E6">
        <w:tc>
          <w:tcPr>
            <w:tcW w:w="1276" w:type="dxa"/>
          </w:tcPr>
          <w:p w14:paraId="59D26729" w14:textId="77777777" w:rsidR="00DD2E57" w:rsidRDefault="00DD2E57" w:rsidP="00076CFA">
            <w:pPr>
              <w:pStyle w:val="ListParagraph"/>
              <w:numPr>
                <w:ilvl w:val="1"/>
                <w:numId w:val="176"/>
              </w:numPr>
              <w:jc w:val="left"/>
            </w:pPr>
          </w:p>
        </w:tc>
        <w:tc>
          <w:tcPr>
            <w:tcW w:w="2872" w:type="dxa"/>
          </w:tcPr>
          <w:p w14:paraId="77CC721F" w14:textId="1A3E084B" w:rsidR="00DD2E57" w:rsidRDefault="00DD2E57" w:rsidP="000661E6">
            <w:pPr>
              <w:pStyle w:val="ListParagraph"/>
              <w:numPr>
                <w:ilvl w:val="0"/>
                <w:numId w:val="0"/>
              </w:numPr>
              <w:jc w:val="left"/>
            </w:pPr>
            <w:r>
              <w:t>Cash Amount used/Số tiền đã dùng</w:t>
            </w:r>
          </w:p>
        </w:tc>
        <w:tc>
          <w:tcPr>
            <w:tcW w:w="4148" w:type="dxa"/>
          </w:tcPr>
          <w:p w14:paraId="7943147B" w14:textId="1CBA5CDD" w:rsidR="00DD2E57" w:rsidRDefault="00DD2E57" w:rsidP="000661E6">
            <w:pPr>
              <w:pStyle w:val="ListParagraph"/>
              <w:numPr>
                <w:ilvl w:val="0"/>
                <w:numId w:val="0"/>
              </w:numPr>
              <w:jc w:val="left"/>
            </w:pPr>
            <w:r>
              <w:t>Cash amount is used to redeem item.</w:t>
            </w:r>
          </w:p>
        </w:tc>
      </w:tr>
    </w:tbl>
    <w:p w14:paraId="3AAF0500" w14:textId="037D3A55" w:rsidR="00542F44" w:rsidRDefault="00542F44" w:rsidP="009464A9"/>
    <w:p w14:paraId="0AF1BB68" w14:textId="77777777" w:rsidR="00E96701" w:rsidRDefault="00E96701" w:rsidP="00C174CA">
      <w:pPr>
        <w:pStyle w:val="Heading3"/>
      </w:pPr>
      <w:bookmarkStart w:id="892" w:name="_Toc169510782"/>
      <w:r>
        <w:t>Post – Codition</w:t>
      </w:r>
      <w:bookmarkEnd w:id="892"/>
    </w:p>
    <w:p w14:paraId="7E688636" w14:textId="262C694A" w:rsidR="00E96701" w:rsidRPr="00E96701" w:rsidRDefault="00302AB3" w:rsidP="00E96701">
      <w:pPr>
        <w:pStyle w:val="ListParagraph"/>
        <w:numPr>
          <w:ilvl w:val="0"/>
          <w:numId w:val="0"/>
        </w:numPr>
        <w:ind w:left="720"/>
      </w:pPr>
      <w:r>
        <w:t>N/A</w:t>
      </w:r>
    </w:p>
    <w:p w14:paraId="5029CD05" w14:textId="69B53BCA" w:rsidR="00153F0E" w:rsidRDefault="002170D8" w:rsidP="00C174CA">
      <w:pPr>
        <w:pStyle w:val="Heading3"/>
      </w:pPr>
      <w:bookmarkStart w:id="893" w:name="_Toc169510783"/>
      <w:r>
        <w:t>Exception flo</w:t>
      </w:r>
      <w:r w:rsidR="00153F0E">
        <w:t>w</w:t>
      </w:r>
      <w:bookmarkEnd w:id="893"/>
    </w:p>
    <w:p w14:paraId="33225C23" w14:textId="05E50DB4" w:rsidR="00153F0E" w:rsidRPr="00153F0E" w:rsidRDefault="00153F0E" w:rsidP="00153F0E">
      <w:r>
        <w:t>N/A</w:t>
      </w:r>
    </w:p>
    <w:p w14:paraId="50904E48" w14:textId="65C2EA56" w:rsidR="002645CC" w:rsidRPr="0095170C" w:rsidRDefault="002645CC" w:rsidP="002645CC">
      <w:pPr>
        <w:pStyle w:val="Heading2"/>
        <w:rPr>
          <w:szCs w:val="20"/>
        </w:rPr>
      </w:pPr>
      <w:bookmarkStart w:id="894" w:name="_Toc169510784"/>
      <w:r>
        <w:rPr>
          <w:szCs w:val="20"/>
        </w:rPr>
        <w:t xml:space="preserve">No Hit CP </w:t>
      </w:r>
      <w:r w:rsidR="006A67EA">
        <w:rPr>
          <w:szCs w:val="20"/>
        </w:rPr>
        <w:t>–</w:t>
      </w:r>
      <w:r>
        <w:rPr>
          <w:szCs w:val="20"/>
        </w:rPr>
        <w:t xml:space="preserve"> Transaction</w:t>
      </w:r>
      <w:r w:rsidR="006A67EA">
        <w:rPr>
          <w:szCs w:val="20"/>
        </w:rPr>
        <w:t xml:space="preserve"> –IF “RULE EVALUATION”</w:t>
      </w:r>
      <w:r w:rsidR="007F48EF">
        <w:rPr>
          <w:szCs w:val="20"/>
        </w:rPr>
        <w:t xml:space="preserve"> IMPLEMENTED</w:t>
      </w:r>
      <w:r w:rsidR="006A67EA">
        <w:rPr>
          <w:szCs w:val="20"/>
        </w:rPr>
        <w:t xml:space="preserve"> THEN THIS S</w:t>
      </w:r>
      <w:r w:rsidR="007F48EF">
        <w:rPr>
          <w:szCs w:val="20"/>
        </w:rPr>
        <w:t>C</w:t>
      </w:r>
      <w:r w:rsidR="006A67EA">
        <w:rPr>
          <w:szCs w:val="20"/>
        </w:rPr>
        <w:t>REEN IS REDUNDANT</w:t>
      </w:r>
      <w:bookmarkEnd w:id="894"/>
    </w:p>
    <w:p w14:paraId="4B180B4E" w14:textId="77777777" w:rsidR="002645CC" w:rsidRDefault="002645CC" w:rsidP="00C174CA">
      <w:pPr>
        <w:pStyle w:val="Heading3"/>
      </w:pPr>
      <w:bookmarkStart w:id="895" w:name="_Toc169510785"/>
      <w:r w:rsidRPr="0095170C">
        <w:t>Requirement Definition</w:t>
      </w:r>
      <w:bookmarkEnd w:id="895"/>
    </w:p>
    <w:p w14:paraId="4B7B5506" w14:textId="4A1AD2B5" w:rsidR="00CF1553" w:rsidRDefault="00CF1553" w:rsidP="00076CFA">
      <w:pPr>
        <w:pStyle w:val="ListParagraph"/>
        <w:numPr>
          <w:ilvl w:val="3"/>
          <w:numId w:val="162"/>
        </w:numPr>
        <w:ind w:left="720"/>
        <w:jc w:val="left"/>
      </w:pPr>
      <w:r>
        <w:t xml:space="preserve"> In </w:t>
      </w:r>
      <w:r w:rsidR="00474102">
        <w:t xml:space="preserve">the </w:t>
      </w:r>
      <w:r w:rsidR="00BF5640">
        <w:t>nearest</w:t>
      </w:r>
      <w:r>
        <w:t xml:space="preserve"> version</w:t>
      </w:r>
      <w:r w:rsidR="00474102">
        <w:t>,</w:t>
      </w:r>
      <w:r>
        <w:t xml:space="preserve"> there is no screen to be tracking the transaction which did not trigger campaign rule by some reasons. </w:t>
      </w:r>
    </w:p>
    <w:p w14:paraId="6E370640" w14:textId="52F230C0" w:rsidR="00072BA1" w:rsidRDefault="00072BA1" w:rsidP="00076CFA">
      <w:pPr>
        <w:pStyle w:val="ListParagraph"/>
        <w:numPr>
          <w:ilvl w:val="3"/>
          <w:numId w:val="162"/>
        </w:numPr>
        <w:ind w:left="720"/>
        <w:jc w:val="left"/>
      </w:pPr>
      <w:r w:rsidRPr="00072BA1">
        <w:t>In this version, we introduce a new screen under the 'Customer Management' module to track all non-eligible transactions (those that did not meet the rule criteria) or transactions with no linked rules</w:t>
      </w:r>
    </w:p>
    <w:p w14:paraId="79AA856F" w14:textId="77777777" w:rsidR="00072BA1" w:rsidRDefault="00072BA1" w:rsidP="00076CFA">
      <w:pPr>
        <w:pStyle w:val="ListParagraph"/>
        <w:numPr>
          <w:ilvl w:val="3"/>
          <w:numId w:val="162"/>
        </w:numPr>
        <w:ind w:left="720"/>
        <w:jc w:val="left"/>
      </w:pPr>
      <w:r w:rsidRPr="00072BA1">
        <w:t>A 'No-Hit Transaction' is a running record of all transactions sent to OLS to trigger a CP rule but not eligible for a campaign rule or incoming transactions with no linked campaign rule. If an incoming transaction hits Rule A but does not hit Rule B, this transaction will still appear on this screen for Rule B</w:t>
      </w:r>
    </w:p>
    <w:p w14:paraId="69ABB245" w14:textId="3F2E98D9" w:rsidR="002645CC" w:rsidRPr="002645CC" w:rsidRDefault="00CF1553" w:rsidP="00076CFA">
      <w:pPr>
        <w:pStyle w:val="ListParagraph"/>
        <w:numPr>
          <w:ilvl w:val="3"/>
          <w:numId w:val="162"/>
        </w:numPr>
        <w:ind w:left="720"/>
        <w:jc w:val="left"/>
      </w:pPr>
      <w:r>
        <w:t>Noted that: Listing is depending on housekeep parameter. Nomarly It will show all transaction on the last 12 months.</w:t>
      </w:r>
    </w:p>
    <w:p w14:paraId="74767F6E" w14:textId="77777777" w:rsidR="002645CC" w:rsidRDefault="002645CC" w:rsidP="00C174CA">
      <w:pPr>
        <w:pStyle w:val="Heading3"/>
      </w:pPr>
      <w:bookmarkStart w:id="896" w:name="_Toc169510786"/>
      <w:r w:rsidRPr="0095170C">
        <w:lastRenderedPageBreak/>
        <w:t>Process flow</w:t>
      </w:r>
      <w:bookmarkEnd w:id="896"/>
    </w:p>
    <w:p w14:paraId="0AB4F1A0" w14:textId="44FC02B7" w:rsidR="00CA3FC7" w:rsidRPr="00CA3FC7" w:rsidRDefault="00CA3FC7" w:rsidP="00CA3FC7">
      <w:r>
        <w:object w:dxaOrig="10641" w:dyaOrig="11381" w14:anchorId="33F02606">
          <v:shape id="_x0000_i1043" type="#_x0000_t75" style="width:450pt;height:486pt" o:ole="">
            <v:imagedata r:id="rId222" o:title=""/>
          </v:shape>
          <o:OLEObject Type="Embed" ProgID="Visio.Drawing.15" ShapeID="_x0000_i1043" DrawAspect="Content" ObjectID="_1846353498" r:id="rId223"/>
        </w:object>
      </w:r>
    </w:p>
    <w:p w14:paraId="0103A5D6" w14:textId="77777777" w:rsidR="002645CC" w:rsidRDefault="002645CC" w:rsidP="00C174CA">
      <w:pPr>
        <w:pStyle w:val="Heading3"/>
      </w:pPr>
      <w:bookmarkStart w:id="897" w:name="_Toc169510787"/>
      <w:r w:rsidRPr="0095170C">
        <w:t>Trigger</w:t>
      </w:r>
      <w:bookmarkEnd w:id="897"/>
    </w:p>
    <w:p w14:paraId="719584C9" w14:textId="140720DF" w:rsidR="001973F4" w:rsidRPr="001973F4" w:rsidRDefault="001973F4" w:rsidP="00076CFA">
      <w:pPr>
        <w:pStyle w:val="ListParagraph"/>
        <w:numPr>
          <w:ilvl w:val="4"/>
          <w:numId w:val="162"/>
        </w:numPr>
        <w:ind w:left="720"/>
      </w:pPr>
      <w:r>
        <w:t>User would like to verfiy why transaction did not hit campaign rules.</w:t>
      </w:r>
    </w:p>
    <w:p w14:paraId="03FDB46C" w14:textId="0F6484CC" w:rsidR="002645CC" w:rsidRDefault="002645CC" w:rsidP="00C174CA">
      <w:pPr>
        <w:pStyle w:val="Heading3"/>
      </w:pPr>
      <w:bookmarkStart w:id="898" w:name="_Toc169510788"/>
      <w:r w:rsidRPr="0095170C">
        <w:t>Pre-Condition</w:t>
      </w:r>
      <w:r w:rsidR="00B17459">
        <w:t>s</w:t>
      </w:r>
      <w:bookmarkEnd w:id="898"/>
    </w:p>
    <w:p w14:paraId="039F1B70" w14:textId="57FA864C" w:rsidR="001973F4" w:rsidRDefault="001973F4" w:rsidP="00076CFA">
      <w:pPr>
        <w:pStyle w:val="ListParagraph"/>
        <w:numPr>
          <w:ilvl w:val="5"/>
          <w:numId w:val="162"/>
        </w:numPr>
        <w:ind w:left="720"/>
      </w:pPr>
      <w:r>
        <w:t>Incoming transac</w:t>
      </w:r>
      <w:r w:rsidR="00B271A9">
        <w:t>tions</w:t>
      </w:r>
      <w:r>
        <w:t xml:space="preserve"> trigger campai</w:t>
      </w:r>
      <w:r w:rsidR="00B271A9">
        <w:t xml:space="preserve">gn </w:t>
      </w:r>
      <w:r>
        <w:t xml:space="preserve">but </w:t>
      </w:r>
      <w:r w:rsidR="00B271A9">
        <w:t>do</w:t>
      </w:r>
      <w:r>
        <w:t xml:space="preserve"> not hit CP.</w:t>
      </w:r>
    </w:p>
    <w:p w14:paraId="0E068799" w14:textId="06AA69A0" w:rsidR="001973F4" w:rsidRPr="001973F4" w:rsidRDefault="001973F4" w:rsidP="00076CFA">
      <w:pPr>
        <w:pStyle w:val="ListParagraph"/>
        <w:numPr>
          <w:ilvl w:val="5"/>
          <w:numId w:val="162"/>
        </w:numPr>
        <w:ind w:left="720"/>
      </w:pPr>
      <w:r w:rsidRPr="001973F4">
        <w:rPr>
          <w:szCs w:val="20"/>
        </w:rPr>
        <w:t xml:space="preserve">User </w:t>
      </w:r>
      <w:r w:rsidR="007B539B">
        <w:rPr>
          <w:szCs w:val="20"/>
        </w:rPr>
        <w:t xml:space="preserve">have to have </w:t>
      </w:r>
      <w:r w:rsidRPr="001973F4">
        <w:rPr>
          <w:szCs w:val="20"/>
        </w:rPr>
        <w:t>access right</w:t>
      </w:r>
      <w:r w:rsidR="00B17459">
        <w:rPr>
          <w:szCs w:val="20"/>
        </w:rPr>
        <w:t>s</w:t>
      </w:r>
      <w:r w:rsidRPr="001973F4">
        <w:rPr>
          <w:szCs w:val="20"/>
        </w:rPr>
        <w:t xml:space="preserve"> </w:t>
      </w:r>
      <w:r w:rsidR="00B17459">
        <w:rPr>
          <w:szCs w:val="20"/>
        </w:rPr>
        <w:t>in</w:t>
      </w:r>
      <w:r w:rsidR="007B539B">
        <w:rPr>
          <w:szCs w:val="20"/>
        </w:rPr>
        <w:t xml:space="preserve"> </w:t>
      </w:r>
      <w:r w:rsidRPr="001973F4">
        <w:rPr>
          <w:szCs w:val="20"/>
        </w:rPr>
        <w:t>both “Customer Profile” and “</w:t>
      </w:r>
      <w:r>
        <w:rPr>
          <w:szCs w:val="20"/>
        </w:rPr>
        <w:t>No hit CP- Transaction</w:t>
      </w:r>
      <w:r w:rsidRPr="001973F4">
        <w:rPr>
          <w:szCs w:val="20"/>
        </w:rPr>
        <w:t>” module</w:t>
      </w:r>
      <w:r w:rsidR="00B17459">
        <w:rPr>
          <w:szCs w:val="20"/>
        </w:rPr>
        <w:t xml:space="preserve">s </w:t>
      </w:r>
      <w:r w:rsidRPr="001973F4">
        <w:rPr>
          <w:szCs w:val="20"/>
        </w:rPr>
        <w:t>under “Customer Mangement” Group</w:t>
      </w:r>
      <w:r w:rsidR="00B17459">
        <w:rPr>
          <w:szCs w:val="20"/>
        </w:rPr>
        <w:t xml:space="preserve"> in order to view this screen.</w:t>
      </w:r>
    </w:p>
    <w:p w14:paraId="627872CD" w14:textId="64DFC034" w:rsidR="001973F4" w:rsidRPr="001973F4" w:rsidRDefault="001973F4" w:rsidP="00076CFA">
      <w:pPr>
        <w:pStyle w:val="ListParagraph"/>
        <w:numPr>
          <w:ilvl w:val="5"/>
          <w:numId w:val="162"/>
        </w:numPr>
        <w:ind w:left="720"/>
      </w:pPr>
      <w:r w:rsidRPr="001973F4">
        <w:rPr>
          <w:szCs w:val="20"/>
        </w:rPr>
        <w:t xml:space="preserve">User </w:t>
      </w:r>
      <w:r w:rsidR="00DC1AF7">
        <w:rPr>
          <w:szCs w:val="20"/>
        </w:rPr>
        <w:t xml:space="preserve">must select a </w:t>
      </w:r>
      <w:r w:rsidRPr="001973F4">
        <w:rPr>
          <w:szCs w:val="20"/>
        </w:rPr>
        <w:t>customer in customer</w:t>
      </w:r>
      <w:r w:rsidR="00E56412">
        <w:rPr>
          <w:szCs w:val="20"/>
        </w:rPr>
        <w:t xml:space="preserve"> profile</w:t>
      </w:r>
      <w:r w:rsidRPr="001973F4">
        <w:rPr>
          <w:szCs w:val="20"/>
        </w:rPr>
        <w:t xml:space="preserve"> listing page </w:t>
      </w:r>
      <w:r w:rsidR="00DC1AF7">
        <w:rPr>
          <w:szCs w:val="20"/>
        </w:rPr>
        <w:t xml:space="preserve">to access the </w:t>
      </w:r>
      <w:r w:rsidRPr="001973F4">
        <w:rPr>
          <w:szCs w:val="20"/>
        </w:rPr>
        <w:t>“</w:t>
      </w:r>
      <w:r w:rsidR="007B539B">
        <w:rPr>
          <w:szCs w:val="20"/>
        </w:rPr>
        <w:t xml:space="preserve">No hit </w:t>
      </w:r>
      <w:r>
        <w:rPr>
          <w:szCs w:val="20"/>
        </w:rPr>
        <w:t>CP- Transaction</w:t>
      </w:r>
      <w:r w:rsidRPr="001973F4">
        <w:rPr>
          <w:szCs w:val="20"/>
        </w:rPr>
        <w:t>” tab.</w:t>
      </w:r>
    </w:p>
    <w:p w14:paraId="36FF571F" w14:textId="77777777" w:rsidR="002645CC" w:rsidRDefault="002645CC" w:rsidP="00C174CA">
      <w:pPr>
        <w:pStyle w:val="Heading3"/>
      </w:pPr>
      <w:bookmarkStart w:id="899" w:name="_Wireframe_15"/>
      <w:bookmarkStart w:id="900" w:name="_Toc169510789"/>
      <w:bookmarkEnd w:id="899"/>
      <w:r w:rsidRPr="0095170C">
        <w:lastRenderedPageBreak/>
        <w:t>Wireframe</w:t>
      </w:r>
      <w:bookmarkEnd w:id="900"/>
    </w:p>
    <w:p w14:paraId="0AAEA92B" w14:textId="25E568EC" w:rsidR="00B271A9" w:rsidRDefault="007E4BEE" w:rsidP="00076CFA">
      <w:pPr>
        <w:pStyle w:val="ListParagraph"/>
        <w:numPr>
          <w:ilvl w:val="6"/>
          <w:numId w:val="162"/>
        </w:numPr>
        <w:ind w:left="720"/>
      </w:pPr>
      <w:r>
        <w:t xml:space="preserve"> Summary listing page</w:t>
      </w:r>
    </w:p>
    <w:p w14:paraId="0B67DAA8" w14:textId="43D0A48D" w:rsidR="007E4BEE" w:rsidRDefault="007E4BEE" w:rsidP="007E4BEE">
      <w:r>
        <w:rPr>
          <w:noProof/>
          <w:lang w:val="en-US"/>
        </w:rPr>
        <w:drawing>
          <wp:inline distT="0" distB="0" distL="0" distR="0" wp14:anchorId="36458EC3" wp14:editId="583623C7">
            <wp:extent cx="5731510" cy="3420745"/>
            <wp:effectExtent l="0" t="0" r="2540" b="8255"/>
            <wp:docPr id="883660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660541" name=""/>
                    <pic:cNvPicPr/>
                  </pic:nvPicPr>
                  <pic:blipFill>
                    <a:blip r:embed="rId224"/>
                    <a:stretch>
                      <a:fillRect/>
                    </a:stretch>
                  </pic:blipFill>
                  <pic:spPr>
                    <a:xfrm>
                      <a:off x="0" y="0"/>
                      <a:ext cx="5731510" cy="3420745"/>
                    </a:xfrm>
                    <a:prstGeom prst="rect">
                      <a:avLst/>
                    </a:prstGeom>
                  </pic:spPr>
                </pic:pic>
              </a:graphicData>
            </a:graphic>
          </wp:inline>
        </w:drawing>
      </w:r>
    </w:p>
    <w:p w14:paraId="29B877F3" w14:textId="645A6013" w:rsidR="007E4BEE" w:rsidRDefault="007E4BEE" w:rsidP="00076CFA">
      <w:pPr>
        <w:pStyle w:val="ListParagraph"/>
        <w:numPr>
          <w:ilvl w:val="6"/>
          <w:numId w:val="162"/>
        </w:numPr>
        <w:ind w:left="720"/>
      </w:pPr>
      <w:r>
        <w:t xml:space="preserve">Detail view </w:t>
      </w:r>
    </w:p>
    <w:p w14:paraId="6968E5D2" w14:textId="7BA1A7AB" w:rsidR="007E4BEE" w:rsidRDefault="007E4BEE" w:rsidP="00076CFA">
      <w:pPr>
        <w:pStyle w:val="ListParagraph"/>
        <w:numPr>
          <w:ilvl w:val="1"/>
          <w:numId w:val="239"/>
        </w:numPr>
        <w:ind w:left="357" w:hanging="357"/>
      </w:pPr>
      <w:r>
        <w:t>Record detail</w:t>
      </w:r>
    </w:p>
    <w:p w14:paraId="30CFCFF6" w14:textId="73A8D39C" w:rsidR="007E4BEE" w:rsidRDefault="00B56D93" w:rsidP="007E4BEE">
      <w:pPr>
        <w:pStyle w:val="ListParagraph"/>
        <w:numPr>
          <w:ilvl w:val="0"/>
          <w:numId w:val="0"/>
        </w:numPr>
        <w:ind w:left="357"/>
      </w:pPr>
      <w:r w:rsidRPr="00B56D93">
        <w:rPr>
          <w:noProof/>
          <w:lang w:eastAsia="en-US"/>
        </w:rPr>
        <w:lastRenderedPageBreak/>
        <w:drawing>
          <wp:inline distT="0" distB="0" distL="0" distR="0" wp14:anchorId="2ECB05A1" wp14:editId="2CB3EFB5">
            <wp:extent cx="5731510" cy="5513705"/>
            <wp:effectExtent l="0" t="0" r="2540" b="0"/>
            <wp:docPr id="1857528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528286" name=""/>
                    <pic:cNvPicPr/>
                  </pic:nvPicPr>
                  <pic:blipFill>
                    <a:blip r:embed="rId225"/>
                    <a:stretch>
                      <a:fillRect/>
                    </a:stretch>
                  </pic:blipFill>
                  <pic:spPr>
                    <a:xfrm>
                      <a:off x="0" y="0"/>
                      <a:ext cx="5731510" cy="5513705"/>
                    </a:xfrm>
                    <a:prstGeom prst="rect">
                      <a:avLst/>
                    </a:prstGeom>
                  </pic:spPr>
                </pic:pic>
              </a:graphicData>
            </a:graphic>
          </wp:inline>
        </w:drawing>
      </w:r>
    </w:p>
    <w:p w14:paraId="7A0A63C0" w14:textId="5AD56043" w:rsidR="007E4BEE" w:rsidRDefault="007E4BEE" w:rsidP="00076CFA">
      <w:pPr>
        <w:pStyle w:val="ListParagraph"/>
        <w:numPr>
          <w:ilvl w:val="1"/>
          <w:numId w:val="239"/>
        </w:numPr>
        <w:ind w:left="357" w:hanging="357"/>
      </w:pPr>
      <w:r>
        <w:t>Record status</w:t>
      </w:r>
    </w:p>
    <w:p w14:paraId="27648B65" w14:textId="471E5F30" w:rsidR="00B56D93" w:rsidRPr="00B271A9" w:rsidRDefault="00B56D93" w:rsidP="00B56D93">
      <w:r w:rsidRPr="00B56D93">
        <w:rPr>
          <w:noProof/>
          <w:lang w:val="en-US"/>
        </w:rPr>
        <w:drawing>
          <wp:inline distT="0" distB="0" distL="0" distR="0" wp14:anchorId="73368462" wp14:editId="291ACEBD">
            <wp:extent cx="5731510" cy="2886710"/>
            <wp:effectExtent l="0" t="0" r="2540" b="8890"/>
            <wp:docPr id="310497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97415" name=""/>
                    <pic:cNvPicPr/>
                  </pic:nvPicPr>
                  <pic:blipFill>
                    <a:blip r:embed="rId226"/>
                    <a:stretch>
                      <a:fillRect/>
                    </a:stretch>
                  </pic:blipFill>
                  <pic:spPr>
                    <a:xfrm>
                      <a:off x="0" y="0"/>
                      <a:ext cx="5731510" cy="2886710"/>
                    </a:xfrm>
                    <a:prstGeom prst="rect">
                      <a:avLst/>
                    </a:prstGeom>
                  </pic:spPr>
                </pic:pic>
              </a:graphicData>
            </a:graphic>
          </wp:inline>
        </w:drawing>
      </w:r>
    </w:p>
    <w:p w14:paraId="7CBE14F6" w14:textId="77777777" w:rsidR="002645CC" w:rsidRDefault="002645CC" w:rsidP="00C174CA">
      <w:pPr>
        <w:pStyle w:val="Heading3"/>
      </w:pPr>
      <w:bookmarkStart w:id="901" w:name="_Toc169510790"/>
      <w:r w:rsidRPr="0095170C">
        <w:lastRenderedPageBreak/>
        <w:t>Business rules</w:t>
      </w:r>
      <w:bookmarkEnd w:id="901"/>
    </w:p>
    <w:p w14:paraId="34B7BD57" w14:textId="3676795F" w:rsidR="00CF1553" w:rsidRDefault="00CF1553" w:rsidP="00076CFA">
      <w:pPr>
        <w:pStyle w:val="ListParagraph"/>
        <w:numPr>
          <w:ilvl w:val="1"/>
          <w:numId w:val="236"/>
        </w:numPr>
        <w:ind w:left="720"/>
      </w:pPr>
      <w:r>
        <w:t>C</w:t>
      </w:r>
      <w:r w:rsidRPr="00AF5456">
        <w:t xml:space="preserve">lick on </w:t>
      </w:r>
      <w:r w:rsidR="00476F82">
        <w:t xml:space="preserve">No Hit CP- Transaction </w:t>
      </w:r>
      <w:r>
        <w:t xml:space="preserve"> </w:t>
      </w:r>
      <w:r w:rsidRPr="00AF5456">
        <w:t>tab to list a</w:t>
      </w:r>
      <w:r w:rsidR="001343CD">
        <w:t xml:space="preserve">ll No-Hit CP </w:t>
      </w:r>
      <w:r>
        <w:t xml:space="preserve">transaction </w:t>
      </w:r>
      <w:r w:rsidRPr="00AF5456">
        <w:t>of the customer</w:t>
      </w:r>
      <w:r>
        <w:t xml:space="preserve"> as </w:t>
      </w:r>
      <w:r w:rsidRPr="00AF5456">
        <w:t>illustrated</w:t>
      </w:r>
      <w:r>
        <w:t xml:space="preserve"> in the </w:t>
      </w:r>
      <w:hyperlink w:anchor="_Wireframe_15" w:history="1">
        <w:r w:rsidRPr="001343CD">
          <w:rPr>
            <w:rStyle w:val="Hyperlink"/>
          </w:rPr>
          <w:t>wireframe</w:t>
        </w:r>
      </w:hyperlink>
      <w:r>
        <w:t>.</w:t>
      </w:r>
    </w:p>
    <w:p w14:paraId="07E794FD" w14:textId="782864D7" w:rsidR="00CF1553" w:rsidRDefault="00CF1553" w:rsidP="00076CFA">
      <w:pPr>
        <w:pStyle w:val="ListParagraph"/>
        <w:numPr>
          <w:ilvl w:val="1"/>
          <w:numId w:val="236"/>
        </w:numPr>
        <w:ind w:left="720"/>
      </w:pPr>
      <w:r>
        <w:t xml:space="preserve">One transaction detail record is </w:t>
      </w:r>
      <w:r w:rsidR="001343CD">
        <w:t xml:space="preserve"> one incoming transaction </w:t>
      </w:r>
      <w:r>
        <w:t xml:space="preserve">( assinged to one  </w:t>
      </w:r>
      <w:r w:rsidR="001343CD">
        <w:t>Invoice No</w:t>
      </w:r>
      <w:r>
        <w:t>)</w:t>
      </w:r>
      <w:r w:rsidR="001343CD">
        <w:t xml:space="preserve">. </w:t>
      </w:r>
    </w:p>
    <w:p w14:paraId="66217879" w14:textId="004930F1" w:rsidR="001343CD" w:rsidRDefault="001343CD" w:rsidP="00076CFA">
      <w:pPr>
        <w:pStyle w:val="ListParagraph"/>
        <w:numPr>
          <w:ilvl w:val="1"/>
          <w:numId w:val="236"/>
        </w:numPr>
        <w:ind w:left="720"/>
      </w:pPr>
      <w:r>
        <w:t>Detail view screen will display all campaign rule which transaction trigger but does</w:t>
      </w:r>
      <w:r w:rsidR="008379C7">
        <w:t xml:space="preserve"> not</w:t>
      </w:r>
      <w:r>
        <w:t xml:space="preserve"> hit.</w:t>
      </w:r>
    </w:p>
    <w:p w14:paraId="1BBB23EB" w14:textId="064864DB" w:rsidR="00CF1553" w:rsidRDefault="00CF1553" w:rsidP="00076CFA">
      <w:pPr>
        <w:pStyle w:val="ListParagraph"/>
        <w:numPr>
          <w:ilvl w:val="1"/>
          <w:numId w:val="236"/>
        </w:numPr>
        <w:ind w:left="720"/>
      </w:pPr>
      <w:r>
        <w:t xml:space="preserve">This screen just view only. </w:t>
      </w:r>
      <w:r w:rsidR="00FE54BC">
        <w:t>There is no further actions.</w:t>
      </w:r>
    </w:p>
    <w:p w14:paraId="2BFA19AD" w14:textId="701F5BA7" w:rsidR="00CF1553" w:rsidRDefault="00CF1553" w:rsidP="00076CFA">
      <w:pPr>
        <w:pStyle w:val="ListParagraph"/>
        <w:numPr>
          <w:ilvl w:val="1"/>
          <w:numId w:val="236"/>
        </w:numPr>
        <w:ind w:left="720"/>
      </w:pPr>
      <w:r w:rsidRPr="00AF5456">
        <w:t>Use the filter to locate particular transactions, which will be listed in the display.</w:t>
      </w:r>
    </w:p>
    <w:p w14:paraId="5CF7477D" w14:textId="395A1A3B" w:rsidR="00237B1F" w:rsidRDefault="00237B1F" w:rsidP="00076CFA">
      <w:pPr>
        <w:pStyle w:val="ListParagraph"/>
        <w:numPr>
          <w:ilvl w:val="1"/>
          <w:numId w:val="236"/>
        </w:numPr>
        <w:ind w:left="720"/>
      </w:pPr>
      <w:r>
        <w:t xml:space="preserve">Lookup no – hit transactions from </w:t>
      </w:r>
      <w:r w:rsidRPr="00237B1F">
        <w:t>OLS_ORPHAN_TXN_NO_HIT</w:t>
      </w:r>
      <w:r>
        <w:t xml:space="preserve"> table</w:t>
      </w:r>
      <w:r w:rsidR="002B0830">
        <w:t xml:space="preserve"> for transaction which trigger campaign rule but not meet rule criteria</w:t>
      </w:r>
      <w:r w:rsidR="008033EE">
        <w:t xml:space="preserve"> OR </w:t>
      </w:r>
      <w:r w:rsidR="002B0830">
        <w:t>transaction no linked any campaign rule.</w:t>
      </w:r>
    </w:p>
    <w:p w14:paraId="7A91EEC3" w14:textId="43A029DA" w:rsidR="002B0830" w:rsidRDefault="00EA75DB" w:rsidP="00076CFA">
      <w:pPr>
        <w:pStyle w:val="ListParagraph"/>
        <w:numPr>
          <w:ilvl w:val="1"/>
          <w:numId w:val="236"/>
        </w:numPr>
        <w:ind w:left="720"/>
      </w:pPr>
      <w:r>
        <w:t xml:space="preserve">This screen </w:t>
      </w:r>
      <w:r w:rsidR="003B2101">
        <w:t xml:space="preserve">should </w:t>
      </w:r>
      <w:r w:rsidR="0048466B">
        <w:t>desribe</w:t>
      </w:r>
      <w:r>
        <w:t xml:space="preserve"> detail why transaction</w:t>
      </w:r>
      <w:r w:rsidR="00DF4D21">
        <w:t>s</w:t>
      </w:r>
      <w:r>
        <w:t xml:space="preserve"> do not hit CP rule such as if criterti</w:t>
      </w:r>
      <w:r w:rsidR="00DF4D21">
        <w:t xml:space="preserve">a do not meet </w:t>
      </w:r>
      <w:r>
        <w:t xml:space="preserve"> then  which criteria failed. TP should response detail the error description to can show in this screen.</w:t>
      </w:r>
    </w:p>
    <w:p w14:paraId="0EB22291" w14:textId="1E4F8022" w:rsidR="00893F98" w:rsidRDefault="00893F98" w:rsidP="00076CFA">
      <w:pPr>
        <w:pStyle w:val="ListParagraph"/>
        <w:numPr>
          <w:ilvl w:val="1"/>
          <w:numId w:val="236"/>
        </w:numPr>
        <w:ind w:left="720"/>
      </w:pPr>
      <w:r>
        <w:t>Screen description</w:t>
      </w:r>
    </w:p>
    <w:tbl>
      <w:tblPr>
        <w:tblStyle w:val="TableGrid"/>
        <w:tblW w:w="0" w:type="auto"/>
        <w:tblLook w:val="04A0" w:firstRow="1" w:lastRow="0" w:firstColumn="1" w:lastColumn="0" w:noHBand="0" w:noVBand="1"/>
      </w:tblPr>
      <w:tblGrid>
        <w:gridCol w:w="846"/>
        <w:gridCol w:w="2268"/>
        <w:gridCol w:w="3648"/>
        <w:gridCol w:w="2254"/>
      </w:tblGrid>
      <w:tr w:rsidR="00893F98" w14:paraId="76A6D30C" w14:textId="77777777" w:rsidTr="00893F98">
        <w:tc>
          <w:tcPr>
            <w:tcW w:w="846" w:type="dxa"/>
          </w:tcPr>
          <w:p w14:paraId="24F639AA" w14:textId="20B1CC7C" w:rsidR="00893F98" w:rsidRPr="00893F98" w:rsidRDefault="00893F98" w:rsidP="00893F98">
            <w:pPr>
              <w:rPr>
                <w:b/>
                <w:bCs/>
              </w:rPr>
            </w:pPr>
            <w:r w:rsidRPr="00893F98">
              <w:rPr>
                <w:b/>
                <w:bCs/>
              </w:rPr>
              <w:t>Index</w:t>
            </w:r>
          </w:p>
        </w:tc>
        <w:tc>
          <w:tcPr>
            <w:tcW w:w="2268" w:type="dxa"/>
          </w:tcPr>
          <w:p w14:paraId="150EF292" w14:textId="3E5412AB" w:rsidR="00893F98" w:rsidRPr="00893F98" w:rsidRDefault="00893F98" w:rsidP="00893F98">
            <w:pPr>
              <w:rPr>
                <w:b/>
                <w:bCs/>
              </w:rPr>
            </w:pPr>
            <w:r w:rsidRPr="00893F98">
              <w:rPr>
                <w:b/>
                <w:bCs/>
              </w:rPr>
              <w:t xml:space="preserve">Field </w:t>
            </w:r>
          </w:p>
        </w:tc>
        <w:tc>
          <w:tcPr>
            <w:tcW w:w="3648" w:type="dxa"/>
          </w:tcPr>
          <w:p w14:paraId="797C8D46" w14:textId="34266628" w:rsidR="00893F98" w:rsidRPr="00893F98" w:rsidRDefault="00893F98" w:rsidP="00893F98">
            <w:pPr>
              <w:rPr>
                <w:b/>
                <w:bCs/>
              </w:rPr>
            </w:pPr>
            <w:r w:rsidRPr="00893F98">
              <w:rPr>
                <w:b/>
                <w:bCs/>
              </w:rPr>
              <w:t>Description</w:t>
            </w:r>
          </w:p>
        </w:tc>
        <w:tc>
          <w:tcPr>
            <w:tcW w:w="2254" w:type="dxa"/>
          </w:tcPr>
          <w:p w14:paraId="3A44A626" w14:textId="7EE78DE4" w:rsidR="00893F98" w:rsidRPr="00893F98" w:rsidRDefault="00893F98" w:rsidP="00893F98">
            <w:pPr>
              <w:rPr>
                <w:b/>
                <w:bCs/>
              </w:rPr>
            </w:pPr>
            <w:r w:rsidRPr="00893F98">
              <w:rPr>
                <w:b/>
                <w:bCs/>
              </w:rPr>
              <w:t xml:space="preserve">Data type </w:t>
            </w:r>
          </w:p>
        </w:tc>
      </w:tr>
      <w:tr w:rsidR="00893F98" w14:paraId="562CBF2A" w14:textId="77777777" w:rsidTr="000661E6">
        <w:tc>
          <w:tcPr>
            <w:tcW w:w="9016" w:type="dxa"/>
            <w:gridSpan w:val="4"/>
          </w:tcPr>
          <w:p w14:paraId="1810C39B" w14:textId="4C13A350" w:rsidR="00893F98" w:rsidRPr="00893F98" w:rsidRDefault="00893F98" w:rsidP="00893F98">
            <w:pPr>
              <w:rPr>
                <w:b/>
                <w:bCs/>
              </w:rPr>
            </w:pPr>
            <w:r>
              <w:rPr>
                <w:b/>
                <w:bCs/>
              </w:rPr>
              <w:t>Account Information</w:t>
            </w:r>
          </w:p>
        </w:tc>
      </w:tr>
      <w:tr w:rsidR="00893F98" w14:paraId="6A361E12" w14:textId="77777777" w:rsidTr="00893F98">
        <w:tc>
          <w:tcPr>
            <w:tcW w:w="846" w:type="dxa"/>
          </w:tcPr>
          <w:p w14:paraId="18FD04FA" w14:textId="61071CDF" w:rsidR="00893F98" w:rsidRDefault="00893F98" w:rsidP="00076CFA">
            <w:pPr>
              <w:pStyle w:val="ListParagraph"/>
              <w:numPr>
                <w:ilvl w:val="2"/>
                <w:numId w:val="236"/>
              </w:numPr>
              <w:ind w:left="0" w:firstLine="0"/>
            </w:pPr>
          </w:p>
        </w:tc>
        <w:tc>
          <w:tcPr>
            <w:tcW w:w="2268" w:type="dxa"/>
          </w:tcPr>
          <w:p w14:paraId="3DB4AE2E" w14:textId="253CD635" w:rsidR="00893F98" w:rsidRDefault="00893F98" w:rsidP="00893F98">
            <w:r>
              <w:t>CIF Number</w:t>
            </w:r>
          </w:p>
        </w:tc>
        <w:tc>
          <w:tcPr>
            <w:tcW w:w="3648" w:type="dxa"/>
          </w:tcPr>
          <w:p w14:paraId="2ED32958" w14:textId="2036D2F2" w:rsidR="00893F98" w:rsidRDefault="00CA3FC7" w:rsidP="00893F98">
            <w:r>
              <w:t>Transacted CIF Number</w:t>
            </w:r>
          </w:p>
          <w:p w14:paraId="578AFFDD" w14:textId="092F8AF7" w:rsidR="00CA3FC7" w:rsidRDefault="00CA3FC7" w:rsidP="00893F98">
            <w:r>
              <w:t>If incoming transaction are not provided then lookup by Account/ Card which are provided.</w:t>
            </w:r>
          </w:p>
        </w:tc>
        <w:tc>
          <w:tcPr>
            <w:tcW w:w="2254" w:type="dxa"/>
          </w:tcPr>
          <w:p w14:paraId="0A86A35F" w14:textId="748A046B" w:rsidR="00CA3FC7" w:rsidRDefault="00893F98" w:rsidP="00893F98">
            <w:r>
              <w:t>Disp</w:t>
            </w:r>
            <w:r w:rsidR="00CA3FC7">
              <w:t xml:space="preserve">lay </w:t>
            </w:r>
          </w:p>
        </w:tc>
      </w:tr>
      <w:tr w:rsidR="004D2186" w14:paraId="7B46CE7D" w14:textId="77777777" w:rsidTr="00893F98">
        <w:tc>
          <w:tcPr>
            <w:tcW w:w="846" w:type="dxa"/>
          </w:tcPr>
          <w:p w14:paraId="6916396F" w14:textId="77777777" w:rsidR="004D2186" w:rsidRDefault="004D2186" w:rsidP="00076CFA">
            <w:pPr>
              <w:pStyle w:val="ListParagraph"/>
              <w:numPr>
                <w:ilvl w:val="2"/>
                <w:numId w:val="236"/>
              </w:numPr>
              <w:ind w:left="0" w:firstLine="0"/>
            </w:pPr>
          </w:p>
        </w:tc>
        <w:tc>
          <w:tcPr>
            <w:tcW w:w="2268" w:type="dxa"/>
          </w:tcPr>
          <w:p w14:paraId="14A6538F" w14:textId="0728A09B" w:rsidR="004D2186" w:rsidRDefault="004D2186" w:rsidP="00893F98">
            <w:r>
              <w:t>Product Account No</w:t>
            </w:r>
          </w:p>
        </w:tc>
        <w:tc>
          <w:tcPr>
            <w:tcW w:w="3648" w:type="dxa"/>
            <w:vMerge w:val="restart"/>
          </w:tcPr>
          <w:p w14:paraId="5C3CA1BF" w14:textId="77777777" w:rsidR="004D2186" w:rsidRDefault="004D2186" w:rsidP="004D2186">
            <w:r>
              <w:t>Transacted Product Account Number and combination of Product Account Level and Product Account Type.</w:t>
            </w:r>
          </w:p>
          <w:p w14:paraId="1D16115A" w14:textId="77777777" w:rsidR="004D2186" w:rsidRDefault="004D2186" w:rsidP="004D2186">
            <w:r>
              <w:t>If Incoming transaction are not provided then lookup by Card Number which is provided</w:t>
            </w:r>
          </w:p>
          <w:p w14:paraId="4BE04E92" w14:textId="6FB7DAEC" w:rsidR="004D2186" w:rsidRDefault="004D2186" w:rsidP="004D2186"/>
        </w:tc>
        <w:tc>
          <w:tcPr>
            <w:tcW w:w="2254" w:type="dxa"/>
            <w:vMerge w:val="restart"/>
          </w:tcPr>
          <w:p w14:paraId="1D4162C3" w14:textId="77777777" w:rsidR="004D2186" w:rsidRDefault="004D2186" w:rsidP="00893F98">
            <w:r>
              <w:t>Display</w:t>
            </w:r>
          </w:p>
          <w:p w14:paraId="6B0E1020" w14:textId="77777777" w:rsidR="004D2186" w:rsidRDefault="004D2186" w:rsidP="00893F98"/>
          <w:p w14:paraId="773304A9" w14:textId="11912B64" w:rsidR="004D2186" w:rsidRDefault="004D2186" w:rsidP="00893F98"/>
        </w:tc>
      </w:tr>
      <w:tr w:rsidR="004D2186" w14:paraId="5BA05631" w14:textId="77777777" w:rsidTr="00893F98">
        <w:tc>
          <w:tcPr>
            <w:tcW w:w="846" w:type="dxa"/>
          </w:tcPr>
          <w:p w14:paraId="7249659D" w14:textId="77777777" w:rsidR="004D2186" w:rsidRDefault="004D2186" w:rsidP="00076CFA">
            <w:pPr>
              <w:pStyle w:val="ListParagraph"/>
              <w:numPr>
                <w:ilvl w:val="2"/>
                <w:numId w:val="236"/>
              </w:numPr>
              <w:ind w:left="0" w:firstLine="0"/>
            </w:pPr>
          </w:p>
        </w:tc>
        <w:tc>
          <w:tcPr>
            <w:tcW w:w="2268" w:type="dxa"/>
          </w:tcPr>
          <w:p w14:paraId="04CC2895" w14:textId="7BDEA897" w:rsidR="004D2186" w:rsidRDefault="004D2186" w:rsidP="00893F98">
            <w:r>
              <w:t>Account Type</w:t>
            </w:r>
          </w:p>
        </w:tc>
        <w:tc>
          <w:tcPr>
            <w:tcW w:w="3648" w:type="dxa"/>
            <w:vMerge/>
          </w:tcPr>
          <w:p w14:paraId="273D8903" w14:textId="77777777" w:rsidR="004D2186" w:rsidRDefault="004D2186" w:rsidP="00893F98"/>
        </w:tc>
        <w:tc>
          <w:tcPr>
            <w:tcW w:w="2254" w:type="dxa"/>
            <w:vMerge/>
          </w:tcPr>
          <w:p w14:paraId="7EBE0A5C" w14:textId="77777777" w:rsidR="004D2186" w:rsidRDefault="004D2186" w:rsidP="00893F98"/>
        </w:tc>
      </w:tr>
      <w:tr w:rsidR="00CA3FC7" w14:paraId="191786A7" w14:textId="77777777" w:rsidTr="00893F98">
        <w:tc>
          <w:tcPr>
            <w:tcW w:w="846" w:type="dxa"/>
          </w:tcPr>
          <w:p w14:paraId="201340D2" w14:textId="77777777" w:rsidR="00CA3FC7" w:rsidRDefault="00CA3FC7" w:rsidP="00076CFA">
            <w:pPr>
              <w:pStyle w:val="ListParagraph"/>
              <w:numPr>
                <w:ilvl w:val="2"/>
                <w:numId w:val="236"/>
              </w:numPr>
              <w:ind w:left="0" w:firstLine="0"/>
            </w:pPr>
          </w:p>
        </w:tc>
        <w:tc>
          <w:tcPr>
            <w:tcW w:w="2268" w:type="dxa"/>
          </w:tcPr>
          <w:p w14:paraId="1DAA71C3" w14:textId="465D63DA" w:rsidR="00CA3FC7" w:rsidRDefault="004D2186" w:rsidP="00893F98">
            <w:r>
              <w:t>Card number</w:t>
            </w:r>
          </w:p>
        </w:tc>
        <w:tc>
          <w:tcPr>
            <w:tcW w:w="3648" w:type="dxa"/>
          </w:tcPr>
          <w:p w14:paraId="2EDB0588" w14:textId="47399E56" w:rsidR="00CA3FC7" w:rsidRDefault="004D2186" w:rsidP="00893F98">
            <w:r>
              <w:t>Transacted Card Number</w:t>
            </w:r>
          </w:p>
        </w:tc>
        <w:tc>
          <w:tcPr>
            <w:tcW w:w="2254" w:type="dxa"/>
          </w:tcPr>
          <w:p w14:paraId="236FF505" w14:textId="1263DB4C" w:rsidR="00CA3FC7" w:rsidRDefault="004D2186" w:rsidP="00893F98">
            <w:r>
              <w:t>From incoming transaction</w:t>
            </w:r>
          </w:p>
        </w:tc>
      </w:tr>
      <w:tr w:rsidR="00CA3FC7" w14:paraId="6B3814AC" w14:textId="77777777" w:rsidTr="000661E6">
        <w:tc>
          <w:tcPr>
            <w:tcW w:w="9016" w:type="dxa"/>
            <w:gridSpan w:val="4"/>
          </w:tcPr>
          <w:p w14:paraId="68219403" w14:textId="26689197" w:rsidR="00CA3FC7" w:rsidRPr="00CA3FC7" w:rsidRDefault="00CA3FC7" w:rsidP="00893F98">
            <w:pPr>
              <w:rPr>
                <w:b/>
                <w:bCs/>
              </w:rPr>
            </w:pPr>
            <w:r w:rsidRPr="00CA3FC7">
              <w:rPr>
                <w:b/>
                <w:bCs/>
              </w:rPr>
              <w:t>Transaction Detail</w:t>
            </w:r>
          </w:p>
        </w:tc>
      </w:tr>
      <w:tr w:rsidR="00CA3FC7" w14:paraId="1F407DAE" w14:textId="77777777" w:rsidTr="00893F98">
        <w:tc>
          <w:tcPr>
            <w:tcW w:w="846" w:type="dxa"/>
          </w:tcPr>
          <w:p w14:paraId="7C6287FF" w14:textId="77777777" w:rsidR="00CA3FC7" w:rsidRDefault="00CA3FC7" w:rsidP="00076CFA">
            <w:pPr>
              <w:pStyle w:val="ListParagraph"/>
              <w:numPr>
                <w:ilvl w:val="2"/>
                <w:numId w:val="236"/>
              </w:numPr>
              <w:ind w:left="0" w:firstLine="0"/>
            </w:pPr>
          </w:p>
        </w:tc>
        <w:tc>
          <w:tcPr>
            <w:tcW w:w="2268" w:type="dxa"/>
          </w:tcPr>
          <w:p w14:paraId="6B084A61" w14:textId="5A61D1CD" w:rsidR="00CA3FC7" w:rsidRDefault="00237B1F" w:rsidP="00893F98">
            <w:r>
              <w:t>Invoice No</w:t>
            </w:r>
          </w:p>
        </w:tc>
        <w:tc>
          <w:tcPr>
            <w:tcW w:w="3648" w:type="dxa"/>
          </w:tcPr>
          <w:p w14:paraId="381A581C" w14:textId="5745D4BD" w:rsidR="00CA3FC7" w:rsidRDefault="00237B1F" w:rsidP="00893F98">
            <w:r>
              <w:t>Unique Invocie No which generate by OLS system to determine unique incoming transaction.</w:t>
            </w:r>
          </w:p>
        </w:tc>
        <w:tc>
          <w:tcPr>
            <w:tcW w:w="2254" w:type="dxa"/>
          </w:tcPr>
          <w:p w14:paraId="7EB2B9C7" w14:textId="77777777" w:rsidR="00CA3FC7" w:rsidRDefault="00237B1F" w:rsidP="00893F98">
            <w:r>
              <w:t xml:space="preserve">Display </w:t>
            </w:r>
          </w:p>
          <w:p w14:paraId="65B30129" w14:textId="6FF2DEFD" w:rsidR="00237B1F" w:rsidRDefault="00237B1F" w:rsidP="00893F98"/>
        </w:tc>
      </w:tr>
      <w:tr w:rsidR="00237B1F" w14:paraId="6A363BE6" w14:textId="77777777" w:rsidTr="00893F98">
        <w:tc>
          <w:tcPr>
            <w:tcW w:w="846" w:type="dxa"/>
          </w:tcPr>
          <w:p w14:paraId="4D6838FE" w14:textId="77777777" w:rsidR="00237B1F" w:rsidRDefault="00237B1F" w:rsidP="00076CFA">
            <w:pPr>
              <w:pStyle w:val="ListParagraph"/>
              <w:numPr>
                <w:ilvl w:val="2"/>
                <w:numId w:val="236"/>
              </w:numPr>
              <w:ind w:left="0" w:firstLine="0"/>
            </w:pPr>
          </w:p>
        </w:tc>
        <w:tc>
          <w:tcPr>
            <w:tcW w:w="2268" w:type="dxa"/>
          </w:tcPr>
          <w:p w14:paraId="325F3573" w14:textId="099CFBCF" w:rsidR="00237B1F" w:rsidRDefault="00237B1F" w:rsidP="00893F98">
            <w:r>
              <w:t>Transaction Type</w:t>
            </w:r>
          </w:p>
        </w:tc>
        <w:tc>
          <w:tcPr>
            <w:tcW w:w="3648" w:type="dxa"/>
          </w:tcPr>
          <w:p w14:paraId="2AB73DEC" w14:textId="77777777" w:rsidR="00237B1F" w:rsidRDefault="00237B1F" w:rsidP="00893F98">
            <w:r>
              <w:t>Transaction Type of CP rule</w:t>
            </w:r>
          </w:p>
          <w:p w14:paraId="53DF3C19" w14:textId="77777777" w:rsidR="00237B1F" w:rsidRDefault="00237B1F" w:rsidP="00893F98">
            <w:r>
              <w:t>AWD- Award</w:t>
            </w:r>
          </w:p>
          <w:p w14:paraId="3D959A47" w14:textId="77777777" w:rsidR="00237B1F" w:rsidRDefault="00237B1F" w:rsidP="00893F98">
            <w:r>
              <w:t>RED- Redeem</w:t>
            </w:r>
          </w:p>
          <w:p w14:paraId="09925A11" w14:textId="137C2653" w:rsidR="00237B1F" w:rsidRDefault="00237B1F" w:rsidP="00893F98">
            <w:r>
              <w:t xml:space="preserve">ADJ- Adjust </w:t>
            </w:r>
          </w:p>
        </w:tc>
        <w:tc>
          <w:tcPr>
            <w:tcW w:w="2254" w:type="dxa"/>
          </w:tcPr>
          <w:p w14:paraId="4E95F71F" w14:textId="1F243CEC" w:rsidR="00237B1F" w:rsidRDefault="00237B1F" w:rsidP="00893F98">
            <w:r>
              <w:t>Display</w:t>
            </w:r>
          </w:p>
        </w:tc>
      </w:tr>
      <w:tr w:rsidR="00237B1F" w14:paraId="37EDD43A" w14:textId="77777777" w:rsidTr="00893F98">
        <w:tc>
          <w:tcPr>
            <w:tcW w:w="846" w:type="dxa"/>
          </w:tcPr>
          <w:p w14:paraId="10359D8D" w14:textId="77777777" w:rsidR="00237B1F" w:rsidRDefault="00237B1F" w:rsidP="00076CFA">
            <w:pPr>
              <w:pStyle w:val="ListParagraph"/>
              <w:numPr>
                <w:ilvl w:val="2"/>
                <w:numId w:val="236"/>
              </w:numPr>
              <w:ind w:left="0" w:firstLine="0"/>
            </w:pPr>
          </w:p>
        </w:tc>
        <w:tc>
          <w:tcPr>
            <w:tcW w:w="2268" w:type="dxa"/>
          </w:tcPr>
          <w:p w14:paraId="73E9E81C" w14:textId="3ED958ED" w:rsidR="00237B1F" w:rsidRDefault="00237B1F" w:rsidP="00893F98">
            <w:r>
              <w:t>OLS Transaction Code</w:t>
            </w:r>
          </w:p>
        </w:tc>
        <w:tc>
          <w:tcPr>
            <w:tcW w:w="3648" w:type="dxa"/>
          </w:tcPr>
          <w:p w14:paraId="6F7A7BB8" w14:textId="17FD1BC9" w:rsidR="00227841" w:rsidRDefault="00227841" w:rsidP="00893F98">
            <w:r>
              <w:t xml:space="preserve">Transaction code which used to locate CP rule. </w:t>
            </w:r>
          </w:p>
        </w:tc>
        <w:tc>
          <w:tcPr>
            <w:tcW w:w="2254" w:type="dxa"/>
          </w:tcPr>
          <w:p w14:paraId="48E9444B" w14:textId="77777777" w:rsidR="00237B1F" w:rsidRDefault="00237B1F" w:rsidP="00893F98"/>
        </w:tc>
      </w:tr>
      <w:tr w:rsidR="00227841" w14:paraId="30EAE4A3" w14:textId="77777777" w:rsidTr="00893F98">
        <w:tc>
          <w:tcPr>
            <w:tcW w:w="846" w:type="dxa"/>
          </w:tcPr>
          <w:p w14:paraId="6612C33D" w14:textId="77777777" w:rsidR="00227841" w:rsidRDefault="00227841" w:rsidP="00076CFA">
            <w:pPr>
              <w:pStyle w:val="ListParagraph"/>
              <w:numPr>
                <w:ilvl w:val="2"/>
                <w:numId w:val="236"/>
              </w:numPr>
              <w:ind w:left="0" w:firstLine="0"/>
            </w:pPr>
          </w:p>
        </w:tc>
        <w:tc>
          <w:tcPr>
            <w:tcW w:w="2268" w:type="dxa"/>
          </w:tcPr>
          <w:p w14:paraId="78D8E0D6" w14:textId="4C6AB7D9" w:rsidR="00227841" w:rsidRDefault="00227841" w:rsidP="00893F98">
            <w:r>
              <w:t>Transaction Date Time</w:t>
            </w:r>
          </w:p>
        </w:tc>
        <w:tc>
          <w:tcPr>
            <w:tcW w:w="3648" w:type="dxa"/>
          </w:tcPr>
          <w:p w14:paraId="33365E3D" w14:textId="0B7C20C0" w:rsidR="00227841" w:rsidRDefault="00227841" w:rsidP="00893F98">
            <w:r>
              <w:t>Transaction Date and Time</w:t>
            </w:r>
          </w:p>
        </w:tc>
        <w:tc>
          <w:tcPr>
            <w:tcW w:w="2254" w:type="dxa"/>
          </w:tcPr>
          <w:p w14:paraId="793BA572" w14:textId="74505DAA" w:rsidR="00227841" w:rsidRDefault="00227841" w:rsidP="00893F98">
            <w:r>
              <w:t>Display as date time format</w:t>
            </w:r>
            <w:r w:rsidR="00D616CA">
              <w:t>.</w:t>
            </w:r>
          </w:p>
          <w:p w14:paraId="78B3767D" w14:textId="77777777" w:rsidR="002563DB" w:rsidRDefault="002563DB" w:rsidP="00893F98">
            <w:r w:rsidRPr="002563DB">
              <w:rPr>
                <w:rFonts w:eastAsiaTheme="majorEastAsia" w:cstheme="minorHAnsi"/>
                <w:bCs/>
                <w:szCs w:val="20"/>
              </w:rPr>
              <w:t>The date format must adhere to the configured format</w:t>
            </w:r>
            <w:r>
              <w:t xml:space="preserve"> </w:t>
            </w:r>
          </w:p>
          <w:p w14:paraId="47CA2499" w14:textId="2790CA73" w:rsidR="004D2186" w:rsidRDefault="004D2186" w:rsidP="00893F98">
            <w:r>
              <w:lastRenderedPageBreak/>
              <w:t>From incoming transaciton</w:t>
            </w:r>
          </w:p>
        </w:tc>
      </w:tr>
      <w:tr w:rsidR="00227841" w14:paraId="6C727448" w14:textId="77777777" w:rsidTr="00893F98">
        <w:tc>
          <w:tcPr>
            <w:tcW w:w="846" w:type="dxa"/>
          </w:tcPr>
          <w:p w14:paraId="2ED90DF7" w14:textId="77777777" w:rsidR="00227841" w:rsidRDefault="00227841" w:rsidP="00076CFA">
            <w:pPr>
              <w:pStyle w:val="ListParagraph"/>
              <w:numPr>
                <w:ilvl w:val="2"/>
                <w:numId w:val="236"/>
              </w:numPr>
              <w:ind w:left="0" w:firstLine="0"/>
            </w:pPr>
          </w:p>
        </w:tc>
        <w:tc>
          <w:tcPr>
            <w:tcW w:w="2268" w:type="dxa"/>
          </w:tcPr>
          <w:p w14:paraId="57F981D0" w14:textId="311318A8" w:rsidR="00227841" w:rsidRDefault="00227841" w:rsidP="00893F98">
            <w:r>
              <w:t>Transaction Amount</w:t>
            </w:r>
          </w:p>
        </w:tc>
        <w:tc>
          <w:tcPr>
            <w:tcW w:w="3648" w:type="dxa"/>
          </w:tcPr>
          <w:p w14:paraId="4ECCA007" w14:textId="77777777" w:rsidR="00227841" w:rsidRDefault="00227841" w:rsidP="00893F98">
            <w:r>
              <w:t>Transaction Gross Amount from incoming transaction for Award/Redeem transaction</w:t>
            </w:r>
          </w:p>
          <w:p w14:paraId="19F5F489" w14:textId="2FE28B43" w:rsidR="00227841" w:rsidRDefault="00227841" w:rsidP="00893F98">
            <w:r>
              <w:t>Adjust point for Adjustment transction</w:t>
            </w:r>
          </w:p>
        </w:tc>
        <w:tc>
          <w:tcPr>
            <w:tcW w:w="2254" w:type="dxa"/>
          </w:tcPr>
          <w:p w14:paraId="1AD3E7C9" w14:textId="77777777" w:rsidR="00227841" w:rsidRDefault="00227841" w:rsidP="00893F98">
            <w:r>
              <w:t>Display as number format 999,999,999.99</w:t>
            </w:r>
          </w:p>
          <w:p w14:paraId="0BB2FBCC" w14:textId="4E6FBAF2" w:rsidR="004D2186" w:rsidRDefault="004D2186" w:rsidP="00893F98">
            <w:r>
              <w:t>From incoming transaciton</w:t>
            </w:r>
          </w:p>
        </w:tc>
      </w:tr>
      <w:tr w:rsidR="00227841" w14:paraId="64A6A17A" w14:textId="77777777" w:rsidTr="00893F98">
        <w:tc>
          <w:tcPr>
            <w:tcW w:w="846" w:type="dxa"/>
          </w:tcPr>
          <w:p w14:paraId="0D807380" w14:textId="77777777" w:rsidR="00227841" w:rsidRDefault="00227841" w:rsidP="00076CFA">
            <w:pPr>
              <w:pStyle w:val="ListParagraph"/>
              <w:numPr>
                <w:ilvl w:val="2"/>
                <w:numId w:val="236"/>
              </w:numPr>
              <w:ind w:left="0" w:firstLine="0"/>
            </w:pPr>
          </w:p>
        </w:tc>
        <w:tc>
          <w:tcPr>
            <w:tcW w:w="2268" w:type="dxa"/>
          </w:tcPr>
          <w:p w14:paraId="13DBAC47" w14:textId="639349FA" w:rsidR="00227841" w:rsidRDefault="00227841" w:rsidP="00893F98">
            <w:r>
              <w:t xml:space="preserve">Corporate </w:t>
            </w:r>
          </w:p>
        </w:tc>
        <w:tc>
          <w:tcPr>
            <w:tcW w:w="3648" w:type="dxa"/>
          </w:tcPr>
          <w:p w14:paraId="63F3C3DD" w14:textId="18ABCF9C" w:rsidR="00227841" w:rsidRDefault="00227841" w:rsidP="00893F98">
            <w:r>
              <w:t>Transaction corporate ID</w:t>
            </w:r>
          </w:p>
          <w:p w14:paraId="6D6CCACD" w14:textId="17BB7D35" w:rsidR="00227841" w:rsidRDefault="00227841" w:rsidP="00893F98">
            <w:r>
              <w:t xml:space="preserve">Lookup value from transaction store </w:t>
            </w:r>
          </w:p>
        </w:tc>
        <w:tc>
          <w:tcPr>
            <w:tcW w:w="2254" w:type="dxa"/>
          </w:tcPr>
          <w:p w14:paraId="01ACFE5B" w14:textId="12B3F4FE" w:rsidR="00227841" w:rsidRDefault="00227841" w:rsidP="00893F98">
            <w:r>
              <w:t>Display</w:t>
            </w:r>
          </w:p>
        </w:tc>
      </w:tr>
      <w:tr w:rsidR="00227841" w14:paraId="599E4A57" w14:textId="77777777" w:rsidTr="00893F98">
        <w:tc>
          <w:tcPr>
            <w:tcW w:w="846" w:type="dxa"/>
          </w:tcPr>
          <w:p w14:paraId="4A40DB79" w14:textId="77777777" w:rsidR="00227841" w:rsidRDefault="00227841" w:rsidP="00076CFA">
            <w:pPr>
              <w:pStyle w:val="ListParagraph"/>
              <w:numPr>
                <w:ilvl w:val="2"/>
                <w:numId w:val="236"/>
              </w:numPr>
              <w:ind w:left="0" w:firstLine="0"/>
            </w:pPr>
          </w:p>
        </w:tc>
        <w:tc>
          <w:tcPr>
            <w:tcW w:w="2268" w:type="dxa"/>
          </w:tcPr>
          <w:p w14:paraId="353099DC" w14:textId="1C92C5D8" w:rsidR="00227841" w:rsidRDefault="00227841" w:rsidP="00893F98">
            <w:r>
              <w:t xml:space="preserve">Chain </w:t>
            </w:r>
          </w:p>
        </w:tc>
        <w:tc>
          <w:tcPr>
            <w:tcW w:w="3648" w:type="dxa"/>
          </w:tcPr>
          <w:p w14:paraId="7909980B" w14:textId="4DC70F66" w:rsidR="00227841" w:rsidRDefault="00227841" w:rsidP="00893F98">
            <w:r>
              <w:t>Transaction chain ID</w:t>
            </w:r>
          </w:p>
          <w:p w14:paraId="248B4BCA" w14:textId="18B661BA" w:rsidR="00227841" w:rsidRDefault="00227841" w:rsidP="00893F98">
            <w:r>
              <w:t>Lookup value from transaction store</w:t>
            </w:r>
          </w:p>
        </w:tc>
        <w:tc>
          <w:tcPr>
            <w:tcW w:w="2254" w:type="dxa"/>
          </w:tcPr>
          <w:p w14:paraId="0EE74713" w14:textId="4D54B405" w:rsidR="00227841" w:rsidRDefault="00227841" w:rsidP="00893F98">
            <w:r>
              <w:t>Display</w:t>
            </w:r>
          </w:p>
        </w:tc>
      </w:tr>
      <w:tr w:rsidR="009C29FB" w14:paraId="2888EAFC" w14:textId="77777777" w:rsidTr="00893F98">
        <w:tc>
          <w:tcPr>
            <w:tcW w:w="846" w:type="dxa"/>
          </w:tcPr>
          <w:p w14:paraId="35F4C6F9" w14:textId="77777777" w:rsidR="009C29FB" w:rsidRDefault="009C29FB" w:rsidP="00076CFA">
            <w:pPr>
              <w:pStyle w:val="ListParagraph"/>
              <w:numPr>
                <w:ilvl w:val="2"/>
                <w:numId w:val="236"/>
              </w:numPr>
              <w:ind w:left="0" w:firstLine="0"/>
            </w:pPr>
          </w:p>
        </w:tc>
        <w:tc>
          <w:tcPr>
            <w:tcW w:w="2268" w:type="dxa"/>
          </w:tcPr>
          <w:p w14:paraId="0A822064" w14:textId="14309FF2" w:rsidR="009C29FB" w:rsidRDefault="009C29FB" w:rsidP="009C29FB">
            <w:r>
              <w:t xml:space="preserve">Store </w:t>
            </w:r>
          </w:p>
        </w:tc>
        <w:tc>
          <w:tcPr>
            <w:tcW w:w="3648" w:type="dxa"/>
          </w:tcPr>
          <w:p w14:paraId="3D215F51" w14:textId="2874B0CD" w:rsidR="009C29FB" w:rsidRDefault="009C29FB" w:rsidP="009C29FB">
            <w:r>
              <w:t>Transaciton Store ID</w:t>
            </w:r>
          </w:p>
        </w:tc>
        <w:tc>
          <w:tcPr>
            <w:tcW w:w="2254" w:type="dxa"/>
          </w:tcPr>
          <w:p w14:paraId="1FAF708E" w14:textId="77777777" w:rsidR="009C29FB" w:rsidRDefault="009C29FB" w:rsidP="009C29FB">
            <w:r>
              <w:t>Display</w:t>
            </w:r>
          </w:p>
          <w:p w14:paraId="445268BD" w14:textId="287DC763" w:rsidR="009C29FB" w:rsidRDefault="009C29FB" w:rsidP="009C29FB">
            <w:r>
              <w:t>From incoming transaciton</w:t>
            </w:r>
          </w:p>
        </w:tc>
      </w:tr>
      <w:tr w:rsidR="009C29FB" w14:paraId="1E89B7F5" w14:textId="77777777" w:rsidTr="00893F98">
        <w:tc>
          <w:tcPr>
            <w:tcW w:w="846" w:type="dxa"/>
          </w:tcPr>
          <w:p w14:paraId="3BFBFE43" w14:textId="77777777" w:rsidR="009C29FB" w:rsidRDefault="009C29FB" w:rsidP="00076CFA">
            <w:pPr>
              <w:pStyle w:val="ListParagraph"/>
              <w:numPr>
                <w:ilvl w:val="2"/>
                <w:numId w:val="236"/>
              </w:numPr>
              <w:ind w:left="0" w:firstLine="0"/>
            </w:pPr>
          </w:p>
        </w:tc>
        <w:tc>
          <w:tcPr>
            <w:tcW w:w="2268" w:type="dxa"/>
          </w:tcPr>
          <w:p w14:paraId="4D561606" w14:textId="4DAB138C" w:rsidR="009C29FB" w:rsidRDefault="009C29FB" w:rsidP="009C29FB">
            <w:r>
              <w:t xml:space="preserve">Terminal </w:t>
            </w:r>
          </w:p>
        </w:tc>
        <w:tc>
          <w:tcPr>
            <w:tcW w:w="3648" w:type="dxa"/>
          </w:tcPr>
          <w:p w14:paraId="7A97BB2B" w14:textId="37611ACC" w:rsidR="009C29FB" w:rsidRDefault="009C29FB" w:rsidP="009C29FB">
            <w:r>
              <w:t>Transaction Terminal ID</w:t>
            </w:r>
          </w:p>
        </w:tc>
        <w:tc>
          <w:tcPr>
            <w:tcW w:w="2254" w:type="dxa"/>
          </w:tcPr>
          <w:p w14:paraId="4EA4BF16" w14:textId="77777777" w:rsidR="009C29FB" w:rsidRDefault="009C29FB" w:rsidP="009C29FB">
            <w:r>
              <w:t>Display</w:t>
            </w:r>
          </w:p>
          <w:p w14:paraId="29F45C68" w14:textId="2143A134" w:rsidR="009C29FB" w:rsidRDefault="009C29FB" w:rsidP="009C29FB">
            <w:r>
              <w:t>From incoming transaciton</w:t>
            </w:r>
          </w:p>
        </w:tc>
      </w:tr>
      <w:tr w:rsidR="009C29FB" w14:paraId="345F3067" w14:textId="77777777" w:rsidTr="00893F98">
        <w:tc>
          <w:tcPr>
            <w:tcW w:w="846" w:type="dxa"/>
          </w:tcPr>
          <w:p w14:paraId="15CBA30F" w14:textId="77777777" w:rsidR="009C29FB" w:rsidRDefault="009C29FB" w:rsidP="00076CFA">
            <w:pPr>
              <w:pStyle w:val="ListParagraph"/>
              <w:numPr>
                <w:ilvl w:val="2"/>
                <w:numId w:val="236"/>
              </w:numPr>
              <w:ind w:left="0" w:firstLine="0"/>
            </w:pPr>
          </w:p>
        </w:tc>
        <w:tc>
          <w:tcPr>
            <w:tcW w:w="2268" w:type="dxa"/>
          </w:tcPr>
          <w:p w14:paraId="403B33F7" w14:textId="4ED06494" w:rsidR="009C29FB" w:rsidRDefault="009C29FB" w:rsidP="009C29FB">
            <w:r>
              <w:t>Transaction MCC</w:t>
            </w:r>
          </w:p>
        </w:tc>
        <w:tc>
          <w:tcPr>
            <w:tcW w:w="3648" w:type="dxa"/>
          </w:tcPr>
          <w:p w14:paraId="3A456971" w14:textId="4587E75F" w:rsidR="009C29FB" w:rsidRDefault="009C29FB" w:rsidP="009C29FB">
            <w:r>
              <w:t>Transaction MCC Id</w:t>
            </w:r>
          </w:p>
        </w:tc>
        <w:tc>
          <w:tcPr>
            <w:tcW w:w="2254" w:type="dxa"/>
          </w:tcPr>
          <w:p w14:paraId="3A8C12F8" w14:textId="77777777" w:rsidR="009C29FB" w:rsidRDefault="009C29FB" w:rsidP="009C29FB">
            <w:r>
              <w:t>Display</w:t>
            </w:r>
          </w:p>
          <w:p w14:paraId="13EADE4F" w14:textId="2AC08E16" w:rsidR="009C29FB" w:rsidRDefault="009C29FB" w:rsidP="009C29FB">
            <w:r>
              <w:t>From incoming transaciton</w:t>
            </w:r>
          </w:p>
        </w:tc>
      </w:tr>
      <w:tr w:rsidR="009C29FB" w14:paraId="3D8A1274" w14:textId="77777777" w:rsidTr="00893F98">
        <w:tc>
          <w:tcPr>
            <w:tcW w:w="846" w:type="dxa"/>
          </w:tcPr>
          <w:p w14:paraId="05746B17" w14:textId="77777777" w:rsidR="009C29FB" w:rsidRDefault="009C29FB" w:rsidP="00076CFA">
            <w:pPr>
              <w:pStyle w:val="ListParagraph"/>
              <w:numPr>
                <w:ilvl w:val="2"/>
                <w:numId w:val="236"/>
              </w:numPr>
              <w:ind w:left="0" w:firstLine="0"/>
            </w:pPr>
          </w:p>
        </w:tc>
        <w:tc>
          <w:tcPr>
            <w:tcW w:w="2268" w:type="dxa"/>
          </w:tcPr>
          <w:p w14:paraId="5E3D074D" w14:textId="1AB07242" w:rsidR="009C29FB" w:rsidRDefault="009C29FB" w:rsidP="009C29FB">
            <w:r>
              <w:t>Transaction Description</w:t>
            </w:r>
          </w:p>
        </w:tc>
        <w:tc>
          <w:tcPr>
            <w:tcW w:w="3648" w:type="dxa"/>
          </w:tcPr>
          <w:p w14:paraId="664E0CC8" w14:textId="228061A5" w:rsidR="009C29FB" w:rsidRDefault="009C29FB" w:rsidP="009C29FB">
            <w:r>
              <w:t xml:space="preserve">Transaction description </w:t>
            </w:r>
          </w:p>
        </w:tc>
        <w:tc>
          <w:tcPr>
            <w:tcW w:w="2254" w:type="dxa"/>
          </w:tcPr>
          <w:p w14:paraId="71E10A79" w14:textId="77777777" w:rsidR="009C29FB" w:rsidRDefault="009C29FB" w:rsidP="009C29FB">
            <w:r>
              <w:t xml:space="preserve">Display </w:t>
            </w:r>
          </w:p>
          <w:p w14:paraId="5B4D3F81" w14:textId="615BCAE7" w:rsidR="009C29FB" w:rsidRDefault="009C29FB" w:rsidP="009C29FB">
            <w:r>
              <w:t>From incoming transaciton</w:t>
            </w:r>
          </w:p>
        </w:tc>
      </w:tr>
      <w:tr w:rsidR="009C29FB" w14:paraId="0A830BF5" w14:textId="77777777" w:rsidTr="00893F98">
        <w:tc>
          <w:tcPr>
            <w:tcW w:w="846" w:type="dxa"/>
          </w:tcPr>
          <w:p w14:paraId="416F6CB1" w14:textId="77777777" w:rsidR="009C29FB" w:rsidRDefault="009C29FB" w:rsidP="00076CFA">
            <w:pPr>
              <w:pStyle w:val="ListParagraph"/>
              <w:numPr>
                <w:ilvl w:val="2"/>
                <w:numId w:val="236"/>
              </w:numPr>
              <w:ind w:left="0" w:firstLine="0"/>
            </w:pPr>
          </w:p>
        </w:tc>
        <w:tc>
          <w:tcPr>
            <w:tcW w:w="2268" w:type="dxa"/>
          </w:tcPr>
          <w:p w14:paraId="6AA99D7C" w14:textId="20200027" w:rsidR="009C29FB" w:rsidRDefault="009C29FB" w:rsidP="009C29FB">
            <w:r>
              <w:t>Currency Code</w:t>
            </w:r>
          </w:p>
        </w:tc>
        <w:tc>
          <w:tcPr>
            <w:tcW w:w="3648" w:type="dxa"/>
          </w:tcPr>
          <w:p w14:paraId="080BA06D" w14:textId="77BDCF48" w:rsidR="009C29FB" w:rsidRDefault="009C29FB" w:rsidP="009C29FB">
            <w:r w:rsidRPr="004D2186">
              <w:t>Currency code of the original transaction amount</w:t>
            </w:r>
          </w:p>
        </w:tc>
        <w:tc>
          <w:tcPr>
            <w:tcW w:w="2254" w:type="dxa"/>
          </w:tcPr>
          <w:p w14:paraId="20D7DF3C" w14:textId="77777777" w:rsidR="009C29FB" w:rsidRDefault="009C29FB" w:rsidP="009C29FB">
            <w:r>
              <w:t>Display</w:t>
            </w:r>
          </w:p>
          <w:p w14:paraId="41162B2C" w14:textId="149BB7F2" w:rsidR="009C29FB" w:rsidRDefault="009C29FB" w:rsidP="009C29FB">
            <w:r>
              <w:t>From incoming transaciton</w:t>
            </w:r>
          </w:p>
        </w:tc>
      </w:tr>
      <w:tr w:rsidR="009C29FB" w14:paraId="381DAD75" w14:textId="77777777" w:rsidTr="00893F98">
        <w:tc>
          <w:tcPr>
            <w:tcW w:w="846" w:type="dxa"/>
          </w:tcPr>
          <w:p w14:paraId="6D8EBAC8" w14:textId="77777777" w:rsidR="009C29FB" w:rsidRDefault="009C29FB" w:rsidP="00076CFA">
            <w:pPr>
              <w:pStyle w:val="ListParagraph"/>
              <w:numPr>
                <w:ilvl w:val="2"/>
                <w:numId w:val="236"/>
              </w:numPr>
              <w:ind w:left="0" w:firstLine="0"/>
            </w:pPr>
          </w:p>
        </w:tc>
        <w:tc>
          <w:tcPr>
            <w:tcW w:w="2268" w:type="dxa"/>
          </w:tcPr>
          <w:p w14:paraId="17A08F22" w14:textId="3ECDE0A0" w:rsidR="009C29FB" w:rsidRDefault="009C29FB" w:rsidP="009C29FB">
            <w:r>
              <w:t>Transaction Mode</w:t>
            </w:r>
          </w:p>
        </w:tc>
        <w:tc>
          <w:tcPr>
            <w:tcW w:w="3648" w:type="dxa"/>
          </w:tcPr>
          <w:p w14:paraId="059FC43A" w14:textId="05A412A6" w:rsidR="009C29FB" w:rsidRPr="004D2186" w:rsidRDefault="009C29FB" w:rsidP="009C29FB">
            <w:r w:rsidRPr="004D2186">
              <w:t>Mode of transaction at point of payment</w:t>
            </w:r>
          </w:p>
        </w:tc>
        <w:tc>
          <w:tcPr>
            <w:tcW w:w="2254" w:type="dxa"/>
          </w:tcPr>
          <w:p w14:paraId="4B5A4835" w14:textId="77777777" w:rsidR="009C29FB" w:rsidRDefault="009C29FB" w:rsidP="009C29FB">
            <w:r>
              <w:t>Display</w:t>
            </w:r>
          </w:p>
          <w:p w14:paraId="5D379360" w14:textId="230A1541" w:rsidR="009C29FB" w:rsidRDefault="009C29FB" w:rsidP="009C29FB">
            <w:r>
              <w:t>From incoming transaciton</w:t>
            </w:r>
          </w:p>
        </w:tc>
      </w:tr>
      <w:tr w:rsidR="009C29FB" w14:paraId="710A37FA" w14:textId="77777777" w:rsidTr="00893F98">
        <w:tc>
          <w:tcPr>
            <w:tcW w:w="846" w:type="dxa"/>
          </w:tcPr>
          <w:p w14:paraId="47F2B599" w14:textId="77777777" w:rsidR="009C29FB" w:rsidRDefault="009C29FB" w:rsidP="00076CFA">
            <w:pPr>
              <w:pStyle w:val="ListParagraph"/>
              <w:numPr>
                <w:ilvl w:val="2"/>
                <w:numId w:val="236"/>
              </w:numPr>
              <w:ind w:left="0" w:firstLine="0"/>
            </w:pPr>
          </w:p>
        </w:tc>
        <w:tc>
          <w:tcPr>
            <w:tcW w:w="2268" w:type="dxa"/>
          </w:tcPr>
          <w:p w14:paraId="452D9515" w14:textId="2BAE138B" w:rsidR="009C29FB" w:rsidRDefault="009C29FB" w:rsidP="009C29FB">
            <w:r>
              <w:t>DCC indicator</w:t>
            </w:r>
          </w:p>
        </w:tc>
        <w:tc>
          <w:tcPr>
            <w:tcW w:w="3648" w:type="dxa"/>
          </w:tcPr>
          <w:p w14:paraId="1AC08C1E" w14:textId="77777777" w:rsidR="009C29FB" w:rsidRDefault="009C29FB" w:rsidP="009C29FB">
            <w:r>
              <w:t>DCC indicator</w:t>
            </w:r>
          </w:p>
          <w:p w14:paraId="19E93CD1" w14:textId="77777777" w:rsidR="009C29FB" w:rsidRDefault="009C29FB" w:rsidP="009C29FB">
            <w:r>
              <w:t xml:space="preserve">From incoming transaciton </w:t>
            </w:r>
          </w:p>
          <w:p w14:paraId="00BD330E" w14:textId="6C4EC4FE" w:rsidR="009C29FB" w:rsidRPr="004D2186" w:rsidRDefault="009C29FB" w:rsidP="009C29FB">
            <w:r>
              <w:t>If empty then mean for non -DCC transaction</w:t>
            </w:r>
          </w:p>
        </w:tc>
        <w:tc>
          <w:tcPr>
            <w:tcW w:w="2254" w:type="dxa"/>
          </w:tcPr>
          <w:p w14:paraId="755C4D31" w14:textId="7933FC4A" w:rsidR="009C29FB" w:rsidRDefault="009C29FB" w:rsidP="009C29FB">
            <w:r>
              <w:t>Display</w:t>
            </w:r>
          </w:p>
        </w:tc>
      </w:tr>
      <w:tr w:rsidR="009C29FB" w14:paraId="4A39BEC6" w14:textId="77777777" w:rsidTr="00893F98">
        <w:tc>
          <w:tcPr>
            <w:tcW w:w="846" w:type="dxa"/>
          </w:tcPr>
          <w:p w14:paraId="17D6614A" w14:textId="77777777" w:rsidR="009C29FB" w:rsidRDefault="009C29FB" w:rsidP="00076CFA">
            <w:pPr>
              <w:pStyle w:val="ListParagraph"/>
              <w:numPr>
                <w:ilvl w:val="2"/>
                <w:numId w:val="236"/>
              </w:numPr>
              <w:ind w:left="0" w:firstLine="0"/>
            </w:pPr>
          </w:p>
        </w:tc>
        <w:tc>
          <w:tcPr>
            <w:tcW w:w="2268" w:type="dxa"/>
          </w:tcPr>
          <w:p w14:paraId="165F06C3" w14:textId="78FDB413" w:rsidR="009C29FB" w:rsidRDefault="009C29FB" w:rsidP="009C29FB">
            <w:r>
              <w:t>Tap2Pay Indicator</w:t>
            </w:r>
          </w:p>
        </w:tc>
        <w:tc>
          <w:tcPr>
            <w:tcW w:w="3648" w:type="dxa"/>
          </w:tcPr>
          <w:p w14:paraId="5D8052F5" w14:textId="77777777" w:rsidR="009C29FB" w:rsidRDefault="009C29FB" w:rsidP="009C29FB">
            <w:r>
              <w:t>Tap2Pay Indicator</w:t>
            </w:r>
          </w:p>
          <w:p w14:paraId="56932721" w14:textId="3077A9AB" w:rsidR="009C29FB" w:rsidRDefault="009C29FB" w:rsidP="009C29FB">
            <w:r>
              <w:t>If empty then mean for transaction is not a Tap2Pay(token) transaction</w:t>
            </w:r>
          </w:p>
        </w:tc>
        <w:tc>
          <w:tcPr>
            <w:tcW w:w="2254" w:type="dxa"/>
          </w:tcPr>
          <w:p w14:paraId="6650F0FB" w14:textId="212CBB28" w:rsidR="009C29FB" w:rsidRDefault="009C29FB" w:rsidP="009C29FB">
            <w:r>
              <w:t>Display</w:t>
            </w:r>
          </w:p>
        </w:tc>
      </w:tr>
      <w:tr w:rsidR="009C29FB" w14:paraId="0AEA7C42" w14:textId="77777777" w:rsidTr="00893F98">
        <w:tc>
          <w:tcPr>
            <w:tcW w:w="846" w:type="dxa"/>
          </w:tcPr>
          <w:p w14:paraId="2ABDA7C3" w14:textId="77777777" w:rsidR="009C29FB" w:rsidRDefault="009C29FB" w:rsidP="00076CFA">
            <w:pPr>
              <w:pStyle w:val="ListParagraph"/>
              <w:numPr>
                <w:ilvl w:val="2"/>
                <w:numId w:val="236"/>
              </w:numPr>
              <w:ind w:left="0" w:firstLine="0"/>
            </w:pPr>
          </w:p>
        </w:tc>
        <w:tc>
          <w:tcPr>
            <w:tcW w:w="2268" w:type="dxa"/>
          </w:tcPr>
          <w:p w14:paraId="48D99EBC" w14:textId="2180226A" w:rsidR="009C29FB" w:rsidRDefault="009C29FB" w:rsidP="009C29FB">
            <w:r>
              <w:t>Token Requestor ID</w:t>
            </w:r>
          </w:p>
        </w:tc>
        <w:tc>
          <w:tcPr>
            <w:tcW w:w="3648" w:type="dxa"/>
          </w:tcPr>
          <w:p w14:paraId="1DDF0585" w14:textId="77777777" w:rsidR="009C29FB" w:rsidRDefault="009C29FB" w:rsidP="009C29FB">
            <w:r w:rsidRPr="004D2186">
              <w:t>Token Requestor ID  (mobile pay)</w:t>
            </w:r>
          </w:p>
          <w:p w14:paraId="5FAB634B" w14:textId="105BB56E" w:rsidR="009C29FB" w:rsidRDefault="009C29FB" w:rsidP="009C29FB">
            <w:r w:rsidRPr="004D2186">
              <w:t>3rd party wallet providers (Apple Pay, Samsung Pay, Android Pay etc</w:t>
            </w:r>
          </w:p>
        </w:tc>
        <w:tc>
          <w:tcPr>
            <w:tcW w:w="2254" w:type="dxa"/>
          </w:tcPr>
          <w:p w14:paraId="2D333BF7" w14:textId="77777777" w:rsidR="009C29FB" w:rsidRDefault="009C29FB" w:rsidP="009C29FB">
            <w:r>
              <w:t xml:space="preserve">From incoming transaciton </w:t>
            </w:r>
          </w:p>
          <w:p w14:paraId="4D0D1BA6" w14:textId="77777777" w:rsidR="009C29FB" w:rsidRDefault="009C29FB" w:rsidP="009C29FB"/>
        </w:tc>
      </w:tr>
      <w:tr w:rsidR="009C29FB" w14:paraId="76311EE1" w14:textId="77777777" w:rsidTr="00893F98">
        <w:tc>
          <w:tcPr>
            <w:tcW w:w="846" w:type="dxa"/>
          </w:tcPr>
          <w:p w14:paraId="77E4FEDF" w14:textId="77777777" w:rsidR="009C29FB" w:rsidRDefault="009C29FB" w:rsidP="00076CFA">
            <w:pPr>
              <w:pStyle w:val="ListParagraph"/>
              <w:numPr>
                <w:ilvl w:val="2"/>
                <w:numId w:val="236"/>
              </w:numPr>
              <w:ind w:left="0" w:firstLine="0"/>
            </w:pPr>
          </w:p>
        </w:tc>
        <w:tc>
          <w:tcPr>
            <w:tcW w:w="2268" w:type="dxa"/>
          </w:tcPr>
          <w:p w14:paraId="2712A993" w14:textId="7495E6FC" w:rsidR="009C29FB" w:rsidRDefault="009C29FB" w:rsidP="009C29FB">
            <w:r>
              <w:t>Salary Credit</w:t>
            </w:r>
          </w:p>
        </w:tc>
        <w:tc>
          <w:tcPr>
            <w:tcW w:w="3648" w:type="dxa"/>
          </w:tcPr>
          <w:p w14:paraId="120029EC" w14:textId="248401EB" w:rsidR="009C29FB" w:rsidRPr="004D2186" w:rsidRDefault="009C29FB" w:rsidP="009C29FB">
            <w:r>
              <w:t>Salary Credit</w:t>
            </w:r>
          </w:p>
        </w:tc>
        <w:tc>
          <w:tcPr>
            <w:tcW w:w="2254" w:type="dxa"/>
          </w:tcPr>
          <w:p w14:paraId="7A37C276" w14:textId="77777777" w:rsidR="009C29FB" w:rsidRDefault="009C29FB" w:rsidP="009C29FB">
            <w:r>
              <w:t xml:space="preserve">From incoming transaction </w:t>
            </w:r>
          </w:p>
          <w:p w14:paraId="2B54FB15" w14:textId="3B7C4E24" w:rsidR="009C29FB" w:rsidRDefault="009C29FB" w:rsidP="009C29FB">
            <w:r w:rsidRPr="000B77A8">
              <w:t xml:space="preserve">Indicates bundled deposit account is </w:t>
            </w:r>
            <w:r w:rsidRPr="000B77A8">
              <w:lastRenderedPageBreak/>
              <w:t>receiving regular salary credits</w:t>
            </w:r>
          </w:p>
        </w:tc>
      </w:tr>
      <w:tr w:rsidR="009C29FB" w14:paraId="7D494DF3" w14:textId="77777777" w:rsidTr="00893F98">
        <w:tc>
          <w:tcPr>
            <w:tcW w:w="846" w:type="dxa"/>
          </w:tcPr>
          <w:p w14:paraId="4D90077A" w14:textId="77777777" w:rsidR="009C29FB" w:rsidRDefault="009C29FB" w:rsidP="00076CFA">
            <w:pPr>
              <w:pStyle w:val="ListParagraph"/>
              <w:numPr>
                <w:ilvl w:val="2"/>
                <w:numId w:val="236"/>
              </w:numPr>
              <w:ind w:left="0" w:firstLine="0"/>
            </w:pPr>
          </w:p>
        </w:tc>
        <w:tc>
          <w:tcPr>
            <w:tcW w:w="2268" w:type="dxa"/>
          </w:tcPr>
          <w:p w14:paraId="297BBC26" w14:textId="2939694B" w:rsidR="009C29FB" w:rsidRDefault="009C29FB" w:rsidP="009C29FB">
            <w:r>
              <w:t>POS Entry Mode</w:t>
            </w:r>
          </w:p>
        </w:tc>
        <w:tc>
          <w:tcPr>
            <w:tcW w:w="3648" w:type="dxa"/>
          </w:tcPr>
          <w:p w14:paraId="0AEDB5B4" w14:textId="0FC59BCD" w:rsidR="009C29FB" w:rsidRDefault="009C29FB" w:rsidP="009C29FB">
            <w:r>
              <w:t>POS entry Mode</w:t>
            </w:r>
          </w:p>
        </w:tc>
        <w:tc>
          <w:tcPr>
            <w:tcW w:w="2254" w:type="dxa"/>
          </w:tcPr>
          <w:p w14:paraId="051CDE5A" w14:textId="77777777" w:rsidR="009C29FB" w:rsidRDefault="009C29FB" w:rsidP="009C29FB">
            <w:r>
              <w:t xml:space="preserve">From incoming transaction </w:t>
            </w:r>
          </w:p>
          <w:p w14:paraId="5C608132" w14:textId="77777777" w:rsidR="009C29FB" w:rsidRDefault="009C29FB" w:rsidP="009C29FB"/>
        </w:tc>
      </w:tr>
      <w:tr w:rsidR="009C29FB" w14:paraId="7694FF2D" w14:textId="77777777" w:rsidTr="000661E6">
        <w:tc>
          <w:tcPr>
            <w:tcW w:w="9016" w:type="dxa"/>
            <w:gridSpan w:val="4"/>
          </w:tcPr>
          <w:p w14:paraId="17FAF8CF" w14:textId="77777777" w:rsidR="009C29FB" w:rsidRDefault="009C29FB" w:rsidP="009C29FB">
            <w:pPr>
              <w:rPr>
                <w:b/>
                <w:bCs/>
              </w:rPr>
            </w:pPr>
            <w:r w:rsidRPr="009C29FB">
              <w:rPr>
                <w:b/>
                <w:bCs/>
              </w:rPr>
              <w:t xml:space="preserve">CP Rule Listing </w:t>
            </w:r>
          </w:p>
          <w:p w14:paraId="64784FA9" w14:textId="62AFA248" w:rsidR="009C29FB" w:rsidRPr="009C29FB" w:rsidRDefault="009C29FB" w:rsidP="009C29FB">
            <w:pPr>
              <w:rPr>
                <w:b/>
                <w:bCs/>
              </w:rPr>
            </w:pPr>
            <w:r>
              <w:rPr>
                <w:b/>
                <w:bCs/>
              </w:rPr>
              <w:t>Detail error description for each campaign Rule which incoming transaction trigger but do not hit this campaign Rule</w:t>
            </w:r>
          </w:p>
        </w:tc>
      </w:tr>
      <w:tr w:rsidR="009C29FB" w14:paraId="7E72A923" w14:textId="77777777" w:rsidTr="00893F98">
        <w:tc>
          <w:tcPr>
            <w:tcW w:w="846" w:type="dxa"/>
          </w:tcPr>
          <w:p w14:paraId="121F24D3" w14:textId="77777777" w:rsidR="009C29FB" w:rsidRDefault="009C29FB" w:rsidP="00076CFA">
            <w:pPr>
              <w:pStyle w:val="ListParagraph"/>
              <w:numPr>
                <w:ilvl w:val="2"/>
                <w:numId w:val="237"/>
              </w:numPr>
              <w:ind w:left="1287"/>
            </w:pPr>
          </w:p>
        </w:tc>
        <w:tc>
          <w:tcPr>
            <w:tcW w:w="2268" w:type="dxa"/>
          </w:tcPr>
          <w:p w14:paraId="4FD468AD" w14:textId="7E23FF7D" w:rsidR="009C29FB" w:rsidRDefault="009C29FB" w:rsidP="009C29FB">
            <w:r>
              <w:t>Campaign ID</w:t>
            </w:r>
          </w:p>
        </w:tc>
        <w:tc>
          <w:tcPr>
            <w:tcW w:w="3648" w:type="dxa"/>
          </w:tcPr>
          <w:p w14:paraId="22C08D44" w14:textId="37CC6361" w:rsidR="009C29FB" w:rsidRDefault="009C29FB" w:rsidP="009C29FB">
            <w:r>
              <w:t>Campain ID</w:t>
            </w:r>
          </w:p>
        </w:tc>
        <w:tc>
          <w:tcPr>
            <w:tcW w:w="2254" w:type="dxa"/>
          </w:tcPr>
          <w:p w14:paraId="4FF82A11" w14:textId="64CC9EDB" w:rsidR="009C29FB" w:rsidRDefault="009C29FB" w:rsidP="009C29FB">
            <w:r>
              <w:t>Lookup value by Campaign Rule ID</w:t>
            </w:r>
          </w:p>
        </w:tc>
      </w:tr>
      <w:tr w:rsidR="009C29FB" w14:paraId="695D10B0" w14:textId="77777777" w:rsidTr="00893F98">
        <w:tc>
          <w:tcPr>
            <w:tcW w:w="846" w:type="dxa"/>
          </w:tcPr>
          <w:p w14:paraId="0B91D6C1" w14:textId="77777777" w:rsidR="009C29FB" w:rsidRDefault="009C29FB" w:rsidP="00076CFA">
            <w:pPr>
              <w:pStyle w:val="ListParagraph"/>
              <w:numPr>
                <w:ilvl w:val="2"/>
                <w:numId w:val="237"/>
              </w:numPr>
              <w:ind w:left="1287"/>
            </w:pPr>
          </w:p>
        </w:tc>
        <w:tc>
          <w:tcPr>
            <w:tcW w:w="2268" w:type="dxa"/>
          </w:tcPr>
          <w:p w14:paraId="74E84F46" w14:textId="435094C7" w:rsidR="009C29FB" w:rsidRDefault="009C29FB" w:rsidP="009C29FB">
            <w:r>
              <w:t>Campain Rule</w:t>
            </w:r>
          </w:p>
        </w:tc>
        <w:tc>
          <w:tcPr>
            <w:tcW w:w="3648" w:type="dxa"/>
          </w:tcPr>
          <w:p w14:paraId="0F36343B" w14:textId="35FB7820" w:rsidR="009C29FB" w:rsidRDefault="009C29FB" w:rsidP="009C29FB">
            <w:r>
              <w:t>Campaign Rule ID</w:t>
            </w:r>
          </w:p>
        </w:tc>
        <w:tc>
          <w:tcPr>
            <w:tcW w:w="2254" w:type="dxa"/>
          </w:tcPr>
          <w:p w14:paraId="2D7E8264" w14:textId="0C9643BA" w:rsidR="009C29FB" w:rsidRDefault="009C29FB" w:rsidP="009C29FB">
            <w:r>
              <w:t>Display</w:t>
            </w:r>
          </w:p>
        </w:tc>
      </w:tr>
      <w:tr w:rsidR="009C29FB" w14:paraId="34F2D5CD" w14:textId="77777777" w:rsidTr="00893F98">
        <w:tc>
          <w:tcPr>
            <w:tcW w:w="846" w:type="dxa"/>
          </w:tcPr>
          <w:p w14:paraId="55E9C886" w14:textId="77777777" w:rsidR="009C29FB" w:rsidRDefault="009C29FB" w:rsidP="00076CFA">
            <w:pPr>
              <w:pStyle w:val="ListParagraph"/>
              <w:numPr>
                <w:ilvl w:val="2"/>
                <w:numId w:val="237"/>
              </w:numPr>
              <w:ind w:left="1287"/>
            </w:pPr>
          </w:p>
        </w:tc>
        <w:tc>
          <w:tcPr>
            <w:tcW w:w="2268" w:type="dxa"/>
          </w:tcPr>
          <w:p w14:paraId="04BE9134" w14:textId="50EDCC1F" w:rsidR="009C29FB" w:rsidRDefault="009C29FB" w:rsidP="009C29FB">
            <w:r>
              <w:t>Pool ID</w:t>
            </w:r>
          </w:p>
        </w:tc>
        <w:tc>
          <w:tcPr>
            <w:tcW w:w="3648" w:type="dxa"/>
          </w:tcPr>
          <w:p w14:paraId="1DD5272C" w14:textId="57254173" w:rsidR="009C29FB" w:rsidRDefault="009C29FB" w:rsidP="009C29FB">
            <w:r>
              <w:t>The reward pool of campaign rule</w:t>
            </w:r>
          </w:p>
        </w:tc>
        <w:tc>
          <w:tcPr>
            <w:tcW w:w="2254" w:type="dxa"/>
          </w:tcPr>
          <w:p w14:paraId="1831D990" w14:textId="77777777" w:rsidR="009C29FB" w:rsidRDefault="009C29FB" w:rsidP="009C29FB">
            <w:r>
              <w:t xml:space="preserve">Display </w:t>
            </w:r>
          </w:p>
          <w:p w14:paraId="154C8E11" w14:textId="3F5A6931" w:rsidR="009C29FB" w:rsidRDefault="009C29FB" w:rsidP="009C29FB">
            <w:r>
              <w:t xml:space="preserve">Lookup value by Campaign Rule ID </w:t>
            </w:r>
          </w:p>
        </w:tc>
      </w:tr>
      <w:tr w:rsidR="009C29FB" w14:paraId="2BD51B11" w14:textId="77777777" w:rsidTr="00893F98">
        <w:tc>
          <w:tcPr>
            <w:tcW w:w="846" w:type="dxa"/>
          </w:tcPr>
          <w:p w14:paraId="12E80B52" w14:textId="77777777" w:rsidR="009C29FB" w:rsidRDefault="009C29FB" w:rsidP="00076CFA">
            <w:pPr>
              <w:pStyle w:val="ListParagraph"/>
              <w:numPr>
                <w:ilvl w:val="2"/>
                <w:numId w:val="237"/>
              </w:numPr>
              <w:ind w:left="1287"/>
            </w:pPr>
          </w:p>
        </w:tc>
        <w:tc>
          <w:tcPr>
            <w:tcW w:w="2268" w:type="dxa"/>
          </w:tcPr>
          <w:p w14:paraId="6B0708ED" w14:textId="19364DE4" w:rsidR="009C29FB" w:rsidRDefault="009C29FB" w:rsidP="009C29FB">
            <w:r>
              <w:t>Error Code</w:t>
            </w:r>
          </w:p>
        </w:tc>
        <w:tc>
          <w:tcPr>
            <w:tcW w:w="3648" w:type="dxa"/>
          </w:tcPr>
          <w:p w14:paraId="07EE5886" w14:textId="5BA03112" w:rsidR="009C29FB" w:rsidRDefault="009C29FB" w:rsidP="009C29FB">
            <w:r>
              <w:t>Error response code from OLS</w:t>
            </w:r>
          </w:p>
        </w:tc>
        <w:tc>
          <w:tcPr>
            <w:tcW w:w="2254" w:type="dxa"/>
          </w:tcPr>
          <w:p w14:paraId="5DC6B9DC" w14:textId="33917E9F" w:rsidR="009C29FB" w:rsidRDefault="009C29FB" w:rsidP="009C29FB">
            <w:r>
              <w:t>Display</w:t>
            </w:r>
          </w:p>
        </w:tc>
      </w:tr>
      <w:tr w:rsidR="009C29FB" w14:paraId="5033FD4E" w14:textId="77777777" w:rsidTr="00893F98">
        <w:tc>
          <w:tcPr>
            <w:tcW w:w="846" w:type="dxa"/>
          </w:tcPr>
          <w:p w14:paraId="16796B8F" w14:textId="77777777" w:rsidR="009C29FB" w:rsidRDefault="009C29FB" w:rsidP="00076CFA">
            <w:pPr>
              <w:pStyle w:val="ListParagraph"/>
              <w:numPr>
                <w:ilvl w:val="2"/>
                <w:numId w:val="237"/>
              </w:numPr>
              <w:ind w:left="1287"/>
            </w:pPr>
          </w:p>
        </w:tc>
        <w:tc>
          <w:tcPr>
            <w:tcW w:w="2268" w:type="dxa"/>
          </w:tcPr>
          <w:p w14:paraId="4B201AE0" w14:textId="6C0AA8BA" w:rsidR="009C29FB" w:rsidRDefault="009C29FB" w:rsidP="009C29FB">
            <w:r>
              <w:t>Error Descriptions</w:t>
            </w:r>
          </w:p>
        </w:tc>
        <w:tc>
          <w:tcPr>
            <w:tcW w:w="3648" w:type="dxa"/>
          </w:tcPr>
          <w:p w14:paraId="29B3D99F" w14:textId="051DAD32" w:rsidR="009C29FB" w:rsidRDefault="009C29FB" w:rsidP="009C29FB">
            <w:r>
              <w:t>Error response description</w:t>
            </w:r>
          </w:p>
        </w:tc>
        <w:tc>
          <w:tcPr>
            <w:tcW w:w="2254" w:type="dxa"/>
          </w:tcPr>
          <w:p w14:paraId="73B05EDB" w14:textId="2AC06F08" w:rsidR="009C29FB" w:rsidRDefault="009C29FB" w:rsidP="009C29FB">
            <w:r>
              <w:t>Display</w:t>
            </w:r>
          </w:p>
        </w:tc>
      </w:tr>
    </w:tbl>
    <w:p w14:paraId="16F244AD" w14:textId="77777777" w:rsidR="00893F98" w:rsidRPr="00CF1553" w:rsidRDefault="00893F98" w:rsidP="00893F98"/>
    <w:p w14:paraId="23371402" w14:textId="3C3CAF2A" w:rsidR="002645CC" w:rsidRDefault="002645CC" w:rsidP="00C174CA">
      <w:pPr>
        <w:pStyle w:val="NotH3"/>
      </w:pPr>
      <w:bookmarkStart w:id="902" w:name="_Toc169510791"/>
      <w:r w:rsidRPr="0095170C">
        <w:t>Post-condition</w:t>
      </w:r>
      <w:bookmarkEnd w:id="902"/>
    </w:p>
    <w:p w14:paraId="6EA6D36E" w14:textId="64D1B69C" w:rsidR="009245D3" w:rsidRPr="009245D3" w:rsidRDefault="009245D3" w:rsidP="00076CFA">
      <w:pPr>
        <w:pStyle w:val="ListParagraph"/>
        <w:numPr>
          <w:ilvl w:val="3"/>
          <w:numId w:val="237"/>
        </w:numPr>
        <w:ind w:left="720"/>
      </w:pPr>
      <w:r>
        <w:t xml:space="preserve">User </w:t>
      </w:r>
      <w:r w:rsidR="008755D7">
        <w:t>can adjust incoming transaciton to meet Campain Rule or explain to customer why they do not get reward.</w:t>
      </w:r>
    </w:p>
    <w:p w14:paraId="13076746" w14:textId="77777777" w:rsidR="002645CC" w:rsidRPr="0095170C" w:rsidRDefault="002645CC" w:rsidP="00C174CA">
      <w:pPr>
        <w:pStyle w:val="Heading3"/>
        <w:rPr>
          <w:b/>
        </w:rPr>
      </w:pPr>
      <w:bookmarkStart w:id="903" w:name="_Toc169510792"/>
      <w:r w:rsidRPr="0095170C">
        <w:t>Exception flow</w:t>
      </w:r>
      <w:bookmarkEnd w:id="903"/>
    </w:p>
    <w:p w14:paraId="0FEF774B" w14:textId="72633195" w:rsidR="008755D7" w:rsidRDefault="00957662" w:rsidP="00957662">
      <w:r>
        <w:t>N/A</w:t>
      </w:r>
    </w:p>
    <w:p w14:paraId="2D03D898" w14:textId="57DB568E" w:rsidR="008D4DD7" w:rsidRDefault="005607F6" w:rsidP="008D4DD7">
      <w:pPr>
        <w:pStyle w:val="Heading2"/>
      </w:pPr>
      <w:bookmarkStart w:id="904" w:name="_Toc169510793"/>
      <w:r>
        <w:t>Statement</w:t>
      </w:r>
      <w:bookmarkEnd w:id="904"/>
      <w:r>
        <w:t xml:space="preserve"> </w:t>
      </w:r>
    </w:p>
    <w:p w14:paraId="0799140B" w14:textId="77777777" w:rsidR="008D4DD7" w:rsidRDefault="008D4DD7" w:rsidP="00C174CA">
      <w:pPr>
        <w:pStyle w:val="Heading3"/>
      </w:pPr>
      <w:bookmarkStart w:id="905" w:name="_Toc169510794"/>
      <w:r>
        <w:t>Requirement Definition</w:t>
      </w:r>
      <w:bookmarkEnd w:id="905"/>
    </w:p>
    <w:p w14:paraId="5DDBB653" w14:textId="529DE4B5" w:rsidR="005607F6" w:rsidRDefault="003977A6" w:rsidP="00076CFA">
      <w:pPr>
        <w:pStyle w:val="ListParagraph"/>
        <w:numPr>
          <w:ilvl w:val="2"/>
          <w:numId w:val="176"/>
        </w:numPr>
        <w:ind w:left="720"/>
      </w:pPr>
      <w:r>
        <w:t>Statement Enquiry is</w:t>
      </w:r>
      <w:r w:rsidRPr="003977A6">
        <w:t xml:space="preserve"> a list of all transactions for a </w:t>
      </w:r>
      <w:r>
        <w:t>customer/</w:t>
      </w:r>
      <w:r w:rsidRPr="003977A6">
        <w:t xml:space="preserve"> account over a set period, usually monthly. The statement includes</w:t>
      </w:r>
      <w:r>
        <w:t xml:space="preserve"> earned, redeemed and adjusted</w:t>
      </w:r>
      <w:r w:rsidRPr="003977A6">
        <w:t>, as well as the beginning and ending balance for the period, along with any interest earned.</w:t>
      </w:r>
    </w:p>
    <w:p w14:paraId="16A28ECA" w14:textId="77777777" w:rsidR="008D4DD7" w:rsidRDefault="008D4DD7" w:rsidP="00C174CA">
      <w:pPr>
        <w:pStyle w:val="Heading3"/>
      </w:pPr>
      <w:bookmarkStart w:id="906" w:name="_Toc169510795"/>
      <w:r>
        <w:lastRenderedPageBreak/>
        <w:t>Process flow</w:t>
      </w:r>
      <w:bookmarkEnd w:id="906"/>
    </w:p>
    <w:p w14:paraId="7DDCB346" w14:textId="6606CE93" w:rsidR="00780CDC" w:rsidRPr="00780CDC" w:rsidRDefault="00106F2D" w:rsidP="00780CDC">
      <w:r>
        <w:object w:dxaOrig="8630" w:dyaOrig="10610" w14:anchorId="797156A2">
          <v:shape id="_x0000_i1044" type="#_x0000_t75" style="width:6in;height:528pt" o:ole="">
            <v:imagedata r:id="rId227" o:title=""/>
          </v:shape>
          <o:OLEObject Type="Embed" ProgID="Visio.Drawing.15" ShapeID="_x0000_i1044" DrawAspect="Content" ObjectID="_1846353499" r:id="rId228"/>
        </w:object>
      </w:r>
    </w:p>
    <w:p w14:paraId="754C95F9" w14:textId="77777777" w:rsidR="008D4DD7" w:rsidRDefault="008D4DD7" w:rsidP="00C174CA">
      <w:pPr>
        <w:pStyle w:val="Heading3"/>
      </w:pPr>
      <w:bookmarkStart w:id="907" w:name="_Toc169510796"/>
      <w:r>
        <w:t>Trigger</w:t>
      </w:r>
      <w:bookmarkEnd w:id="907"/>
    </w:p>
    <w:p w14:paraId="0869543D" w14:textId="244DA5FB" w:rsidR="00CD07DB" w:rsidRPr="0019334C" w:rsidRDefault="00CD07DB" w:rsidP="00076CFA">
      <w:pPr>
        <w:pStyle w:val="ListParagraph"/>
        <w:numPr>
          <w:ilvl w:val="8"/>
          <w:numId w:val="183"/>
        </w:numPr>
        <w:ind w:left="720"/>
      </w:pPr>
      <w:r>
        <w:t>User would like to review/verify  statement detail of customer.</w:t>
      </w:r>
    </w:p>
    <w:p w14:paraId="16227350" w14:textId="05C44C81" w:rsidR="008D4DD7" w:rsidRDefault="008D4DD7" w:rsidP="00C174CA">
      <w:pPr>
        <w:pStyle w:val="Heading3"/>
      </w:pPr>
      <w:bookmarkStart w:id="908" w:name="_Toc169510797"/>
      <w:r>
        <w:t>Pre-condition</w:t>
      </w:r>
      <w:bookmarkEnd w:id="908"/>
    </w:p>
    <w:p w14:paraId="6F71A4A0" w14:textId="5018C603" w:rsidR="00EB2007" w:rsidRDefault="00EB2007" w:rsidP="00076CFA">
      <w:pPr>
        <w:pStyle w:val="ListParagraph"/>
        <w:numPr>
          <w:ilvl w:val="0"/>
          <w:numId w:val="191"/>
        </w:numPr>
        <w:rPr>
          <w:szCs w:val="20"/>
        </w:rPr>
      </w:pPr>
      <w:r w:rsidRPr="0095170C">
        <w:rPr>
          <w:szCs w:val="20"/>
        </w:rPr>
        <w:t xml:space="preserve">User </w:t>
      </w:r>
      <w:r>
        <w:rPr>
          <w:szCs w:val="20"/>
        </w:rPr>
        <w:t>have to have</w:t>
      </w:r>
      <w:r w:rsidRPr="0095170C">
        <w:rPr>
          <w:szCs w:val="20"/>
        </w:rPr>
        <w:t xml:space="preserve">  access right</w:t>
      </w:r>
      <w:r w:rsidR="00AB6D54">
        <w:rPr>
          <w:szCs w:val="20"/>
        </w:rPr>
        <w:t>s</w:t>
      </w:r>
      <w:r w:rsidRPr="0095170C">
        <w:rPr>
          <w:szCs w:val="20"/>
        </w:rPr>
        <w:t xml:space="preserve"> </w:t>
      </w:r>
      <w:r w:rsidR="00AB6D54">
        <w:rPr>
          <w:szCs w:val="20"/>
        </w:rPr>
        <w:t xml:space="preserve">in </w:t>
      </w:r>
      <w:r w:rsidRPr="0095170C">
        <w:rPr>
          <w:szCs w:val="20"/>
        </w:rPr>
        <w:t xml:space="preserve"> </w:t>
      </w:r>
      <w:r>
        <w:rPr>
          <w:szCs w:val="20"/>
        </w:rPr>
        <w:t xml:space="preserve"> both “Customer Profile” and “Statement Enquiry”</w:t>
      </w:r>
      <w:r w:rsidRPr="00A7379B">
        <w:rPr>
          <w:szCs w:val="20"/>
        </w:rPr>
        <w:t xml:space="preserve"> module</w:t>
      </w:r>
      <w:r w:rsidR="00AB6D54">
        <w:rPr>
          <w:szCs w:val="20"/>
        </w:rPr>
        <w:t>s</w:t>
      </w:r>
      <w:r w:rsidRPr="00A7379B">
        <w:rPr>
          <w:szCs w:val="20"/>
        </w:rPr>
        <w:t xml:space="preserve"> </w:t>
      </w:r>
      <w:r>
        <w:rPr>
          <w:szCs w:val="20"/>
        </w:rPr>
        <w:t>under “Customer Mangement” Group</w:t>
      </w:r>
      <w:r w:rsidR="00AB6D54">
        <w:rPr>
          <w:szCs w:val="20"/>
        </w:rPr>
        <w:t xml:space="preserve"> in order to this screen.</w:t>
      </w:r>
    </w:p>
    <w:p w14:paraId="68E9F6C3" w14:textId="538D8F32" w:rsidR="00CD07DB" w:rsidRPr="00EB2007" w:rsidRDefault="00CD07DB" w:rsidP="00076CFA">
      <w:pPr>
        <w:pStyle w:val="ListParagraph"/>
        <w:numPr>
          <w:ilvl w:val="0"/>
          <w:numId w:val="191"/>
        </w:numPr>
        <w:rPr>
          <w:szCs w:val="20"/>
        </w:rPr>
      </w:pPr>
      <w:r w:rsidRPr="00EB2007">
        <w:rPr>
          <w:szCs w:val="20"/>
        </w:rPr>
        <w:lastRenderedPageBreak/>
        <w:t xml:space="preserve">User </w:t>
      </w:r>
      <w:r w:rsidR="00DC1AF7">
        <w:rPr>
          <w:szCs w:val="20"/>
        </w:rPr>
        <w:t xml:space="preserve">must select </w:t>
      </w:r>
      <w:r w:rsidRPr="00EB2007">
        <w:rPr>
          <w:szCs w:val="20"/>
        </w:rPr>
        <w:t>a customer</w:t>
      </w:r>
      <w:r w:rsidR="001240B5">
        <w:rPr>
          <w:szCs w:val="20"/>
        </w:rPr>
        <w:t xml:space="preserve"> in customer profile listing page</w:t>
      </w:r>
      <w:r w:rsidRPr="00EB2007">
        <w:rPr>
          <w:szCs w:val="20"/>
        </w:rPr>
        <w:t xml:space="preserve"> to view </w:t>
      </w:r>
      <w:r w:rsidR="001240B5">
        <w:rPr>
          <w:szCs w:val="20"/>
        </w:rPr>
        <w:t>customer profile and</w:t>
      </w:r>
      <w:r w:rsidRPr="00EB2007">
        <w:rPr>
          <w:szCs w:val="20"/>
        </w:rPr>
        <w:t xml:space="preserve"> </w:t>
      </w:r>
      <w:r w:rsidR="00DC1AF7">
        <w:rPr>
          <w:szCs w:val="20"/>
        </w:rPr>
        <w:t>access the</w:t>
      </w:r>
      <w:r w:rsidRPr="00EB2007">
        <w:rPr>
          <w:szCs w:val="20"/>
        </w:rPr>
        <w:t xml:space="preserve"> “</w:t>
      </w:r>
      <w:r w:rsidR="00AA2C2A">
        <w:rPr>
          <w:szCs w:val="20"/>
        </w:rPr>
        <w:t>Statement Enquiry</w:t>
      </w:r>
      <w:r w:rsidRPr="00EB2007">
        <w:rPr>
          <w:szCs w:val="20"/>
        </w:rPr>
        <w:t>” tab.</w:t>
      </w:r>
    </w:p>
    <w:p w14:paraId="42AE6F4C" w14:textId="77777777" w:rsidR="008D4DD7" w:rsidRDefault="008D4DD7" w:rsidP="00C174CA">
      <w:pPr>
        <w:pStyle w:val="Heading3"/>
      </w:pPr>
      <w:bookmarkStart w:id="909" w:name="_Wireframe_6"/>
      <w:bookmarkStart w:id="910" w:name="_Toc169510798"/>
      <w:bookmarkEnd w:id="909"/>
      <w:r>
        <w:t>Wireframe</w:t>
      </w:r>
      <w:bookmarkEnd w:id="910"/>
    </w:p>
    <w:p w14:paraId="1249EA40" w14:textId="05857566" w:rsidR="00DE4C23" w:rsidRDefault="00DE4C23" w:rsidP="00076CFA">
      <w:pPr>
        <w:pStyle w:val="ListParagraph"/>
        <w:numPr>
          <w:ilvl w:val="3"/>
          <w:numId w:val="176"/>
        </w:numPr>
        <w:ind w:left="720"/>
      </w:pPr>
      <w:r>
        <w:t>Summary listing page</w:t>
      </w:r>
    </w:p>
    <w:p w14:paraId="60E9C2E2" w14:textId="29464A82" w:rsidR="00F81A9F" w:rsidRDefault="001024A3" w:rsidP="00F81A9F">
      <w:r>
        <w:rPr>
          <w:noProof/>
          <w:lang w:val="en-US"/>
        </w:rPr>
        <w:drawing>
          <wp:inline distT="0" distB="0" distL="0" distR="0" wp14:anchorId="08A5144D" wp14:editId="71FE93AC">
            <wp:extent cx="5731510" cy="3420745"/>
            <wp:effectExtent l="0" t="0" r="2540" b="8255"/>
            <wp:docPr id="359641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41624" name=""/>
                    <pic:cNvPicPr/>
                  </pic:nvPicPr>
                  <pic:blipFill>
                    <a:blip r:embed="rId229"/>
                    <a:stretch>
                      <a:fillRect/>
                    </a:stretch>
                  </pic:blipFill>
                  <pic:spPr>
                    <a:xfrm>
                      <a:off x="0" y="0"/>
                      <a:ext cx="5731510" cy="3420745"/>
                    </a:xfrm>
                    <a:prstGeom prst="rect">
                      <a:avLst/>
                    </a:prstGeom>
                  </pic:spPr>
                </pic:pic>
              </a:graphicData>
            </a:graphic>
          </wp:inline>
        </w:drawing>
      </w:r>
    </w:p>
    <w:p w14:paraId="46531FC1" w14:textId="238DA369" w:rsidR="00DE4C23" w:rsidRDefault="00DE4C23" w:rsidP="00076CFA">
      <w:pPr>
        <w:pStyle w:val="ListParagraph"/>
        <w:numPr>
          <w:ilvl w:val="3"/>
          <w:numId w:val="176"/>
        </w:numPr>
        <w:ind w:left="720"/>
      </w:pPr>
      <w:r>
        <w:t xml:space="preserve">Detail view </w:t>
      </w:r>
    </w:p>
    <w:p w14:paraId="4A55DBB2" w14:textId="24AF60EA" w:rsidR="00DE4C23" w:rsidRDefault="00DE4C23" w:rsidP="00076CFA">
      <w:pPr>
        <w:pStyle w:val="ListParagraph"/>
        <w:numPr>
          <w:ilvl w:val="1"/>
          <w:numId w:val="191"/>
        </w:numPr>
      </w:pPr>
      <w:r>
        <w:t>Record detail</w:t>
      </w:r>
    </w:p>
    <w:p w14:paraId="3D453184" w14:textId="285865EB" w:rsidR="00DE4C23" w:rsidRDefault="001024A3" w:rsidP="00DE4C23">
      <w:pPr>
        <w:ind w:left="360"/>
      </w:pPr>
      <w:r>
        <w:rPr>
          <w:noProof/>
          <w:lang w:val="en-US"/>
        </w:rPr>
        <w:lastRenderedPageBreak/>
        <w:drawing>
          <wp:inline distT="0" distB="0" distL="0" distR="0" wp14:anchorId="624AB7DE" wp14:editId="27E962F2">
            <wp:extent cx="5731510" cy="4006215"/>
            <wp:effectExtent l="0" t="0" r="2540" b="0"/>
            <wp:docPr id="145891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1322" name=""/>
                    <pic:cNvPicPr/>
                  </pic:nvPicPr>
                  <pic:blipFill>
                    <a:blip r:embed="rId230"/>
                    <a:stretch>
                      <a:fillRect/>
                    </a:stretch>
                  </pic:blipFill>
                  <pic:spPr>
                    <a:xfrm>
                      <a:off x="0" y="0"/>
                      <a:ext cx="5731510" cy="4006215"/>
                    </a:xfrm>
                    <a:prstGeom prst="rect">
                      <a:avLst/>
                    </a:prstGeom>
                  </pic:spPr>
                </pic:pic>
              </a:graphicData>
            </a:graphic>
          </wp:inline>
        </w:drawing>
      </w:r>
    </w:p>
    <w:p w14:paraId="44F5CC67" w14:textId="34016BB8" w:rsidR="00DE4C23" w:rsidRDefault="00DE4C23" w:rsidP="00076CFA">
      <w:pPr>
        <w:pStyle w:val="ListParagraph"/>
        <w:numPr>
          <w:ilvl w:val="1"/>
          <w:numId w:val="191"/>
        </w:numPr>
      </w:pPr>
      <w:r>
        <w:t xml:space="preserve">Record </w:t>
      </w:r>
      <w:r w:rsidR="00C17436">
        <w:t>status</w:t>
      </w:r>
    </w:p>
    <w:p w14:paraId="5F723FF2" w14:textId="08A83BE8" w:rsidR="00DE4C23" w:rsidRPr="00DE4C23" w:rsidRDefault="001024A3" w:rsidP="00DE4C23">
      <w:pPr>
        <w:ind w:left="360"/>
      </w:pPr>
      <w:r>
        <w:rPr>
          <w:noProof/>
          <w:lang w:val="en-US"/>
        </w:rPr>
        <w:drawing>
          <wp:inline distT="0" distB="0" distL="0" distR="0" wp14:anchorId="390EF24C" wp14:editId="47A0E6F8">
            <wp:extent cx="5731510" cy="2940685"/>
            <wp:effectExtent l="0" t="0" r="2540" b="0"/>
            <wp:docPr id="1174570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70166" name=""/>
                    <pic:cNvPicPr/>
                  </pic:nvPicPr>
                  <pic:blipFill>
                    <a:blip r:embed="rId231"/>
                    <a:stretch>
                      <a:fillRect/>
                    </a:stretch>
                  </pic:blipFill>
                  <pic:spPr>
                    <a:xfrm>
                      <a:off x="0" y="0"/>
                      <a:ext cx="5731510" cy="2940685"/>
                    </a:xfrm>
                    <a:prstGeom prst="rect">
                      <a:avLst/>
                    </a:prstGeom>
                  </pic:spPr>
                </pic:pic>
              </a:graphicData>
            </a:graphic>
          </wp:inline>
        </w:drawing>
      </w:r>
    </w:p>
    <w:p w14:paraId="38F08908" w14:textId="77777777" w:rsidR="008D4DD7" w:rsidRDefault="008D4DD7" w:rsidP="00C174CA">
      <w:pPr>
        <w:pStyle w:val="Heading3"/>
      </w:pPr>
      <w:bookmarkStart w:id="911" w:name="_Toc169510799"/>
      <w:r>
        <w:t>Business rules</w:t>
      </w:r>
      <w:bookmarkEnd w:id="911"/>
    </w:p>
    <w:p w14:paraId="6387D683" w14:textId="2BA69E34" w:rsidR="00881205" w:rsidRDefault="00881205" w:rsidP="00076CFA">
      <w:pPr>
        <w:pStyle w:val="ListParagraph"/>
        <w:numPr>
          <w:ilvl w:val="2"/>
          <w:numId w:val="181"/>
        </w:numPr>
        <w:ind w:left="720"/>
      </w:pPr>
      <w:r>
        <w:t>OLS statement output support Customer level and Account level, however statement records will be stored under Account level therefore Statement Enquiry  show under Account level for both Statement Pool Entity level.</w:t>
      </w:r>
    </w:p>
    <w:p w14:paraId="6870145D" w14:textId="35DA2F2C" w:rsidR="00881205" w:rsidRDefault="00881205" w:rsidP="00076CFA">
      <w:pPr>
        <w:pStyle w:val="ListParagraph"/>
        <w:numPr>
          <w:ilvl w:val="2"/>
          <w:numId w:val="181"/>
        </w:numPr>
        <w:ind w:left="720"/>
      </w:pPr>
      <w:r>
        <w:t>Statement Enquiry includes all active statement records</w:t>
      </w:r>
      <w:r w:rsidR="003D284D">
        <w:t xml:space="preserve"> of statement pool.</w:t>
      </w:r>
    </w:p>
    <w:p w14:paraId="5A782814" w14:textId="77777777" w:rsidR="009E40D7" w:rsidRDefault="00881205" w:rsidP="00076CFA">
      <w:pPr>
        <w:pStyle w:val="ListParagraph"/>
        <w:numPr>
          <w:ilvl w:val="2"/>
          <w:numId w:val="181"/>
        </w:numPr>
        <w:ind w:left="720"/>
      </w:pPr>
      <w:r>
        <w:t>Statement records</w:t>
      </w:r>
      <w:r w:rsidRPr="00AF5456">
        <w:t xml:space="preserve"> are updated </w:t>
      </w:r>
      <w:r w:rsidR="009E40D7">
        <w:t>by OLS batch jobs</w:t>
      </w:r>
      <w:r w:rsidRPr="00AF5456">
        <w:t xml:space="preserve">, </w:t>
      </w:r>
      <w:r w:rsidR="009E40D7">
        <w:t xml:space="preserve">so in </w:t>
      </w:r>
      <w:r w:rsidR="009E40D7" w:rsidRPr="00AF5456">
        <w:t>administration</w:t>
      </w:r>
      <w:r w:rsidR="009E40D7" w:rsidRPr="009E40D7">
        <w:t xml:space="preserve"> </w:t>
      </w:r>
      <w:r w:rsidR="009E40D7" w:rsidRPr="00AF5456">
        <w:t>functions</w:t>
      </w:r>
      <w:r w:rsidR="009E40D7">
        <w:t xml:space="preserve"> (OA)</w:t>
      </w:r>
      <w:r w:rsidR="009E40D7" w:rsidRPr="00AF5456">
        <w:t xml:space="preserve"> </w:t>
      </w:r>
      <w:r w:rsidRPr="00AF5456">
        <w:t xml:space="preserve">only provides view in screens. </w:t>
      </w:r>
      <w:r>
        <w:t>There is no further actions.</w:t>
      </w:r>
    </w:p>
    <w:p w14:paraId="335B011A" w14:textId="6F0109F3" w:rsidR="009E40D7" w:rsidRDefault="009E40D7" w:rsidP="00076CFA">
      <w:pPr>
        <w:pStyle w:val="ListParagraph"/>
        <w:numPr>
          <w:ilvl w:val="2"/>
          <w:numId w:val="181"/>
        </w:numPr>
        <w:ind w:left="720"/>
      </w:pPr>
      <w:r>
        <w:lastRenderedPageBreak/>
        <w:t>C</w:t>
      </w:r>
      <w:r w:rsidRPr="00AF5456">
        <w:t xml:space="preserve">lick on </w:t>
      </w:r>
      <w:r w:rsidR="008102ED">
        <w:t>Statement Enquiry</w:t>
      </w:r>
      <w:r>
        <w:t xml:space="preserve"> </w:t>
      </w:r>
      <w:r w:rsidRPr="00AF5456">
        <w:t>tab to list a</w:t>
      </w:r>
      <w:r>
        <w:t xml:space="preserve">ll statement records </w:t>
      </w:r>
      <w:r w:rsidRPr="00AF5456">
        <w:t>of the customer</w:t>
      </w:r>
      <w:r>
        <w:t xml:space="preserve"> as </w:t>
      </w:r>
      <w:r w:rsidRPr="00AF5456">
        <w:t>illustrated</w:t>
      </w:r>
      <w:r>
        <w:t xml:space="preserve"> in the </w:t>
      </w:r>
      <w:hyperlink w:anchor="_Wireframe_6" w:history="1">
        <w:r w:rsidRPr="009E40D7">
          <w:rPr>
            <w:rStyle w:val="Hyperlink"/>
          </w:rPr>
          <w:t>wireframe</w:t>
        </w:r>
      </w:hyperlink>
      <w:r>
        <w:t>.</w:t>
      </w:r>
    </w:p>
    <w:p w14:paraId="3D2199A9" w14:textId="784FB799" w:rsidR="009E40D7" w:rsidRDefault="009E40D7" w:rsidP="00076CFA">
      <w:pPr>
        <w:pStyle w:val="ListParagraph"/>
        <w:numPr>
          <w:ilvl w:val="2"/>
          <w:numId w:val="181"/>
        </w:numPr>
        <w:ind w:left="720"/>
      </w:pPr>
      <w:r>
        <w:t>C</w:t>
      </w:r>
      <w:r w:rsidRPr="00AF5456">
        <w:t>lick a listed record to display the details of the transaction as illustrated in the</w:t>
      </w:r>
      <w:r>
        <w:t xml:space="preserve"> </w:t>
      </w:r>
      <w:hyperlink w:anchor="_Wireframe_6" w:history="1">
        <w:r w:rsidRPr="009E40D7">
          <w:rPr>
            <w:rStyle w:val="Hyperlink"/>
          </w:rPr>
          <w:t>wireframe</w:t>
        </w:r>
      </w:hyperlink>
      <w:r>
        <w:t xml:space="preserve">. </w:t>
      </w:r>
    </w:p>
    <w:p w14:paraId="66B56B4D" w14:textId="3FD3EB06" w:rsidR="009E40D7" w:rsidRDefault="00561D71" w:rsidP="00076CFA">
      <w:pPr>
        <w:pStyle w:val="ListParagraph"/>
        <w:numPr>
          <w:ilvl w:val="2"/>
          <w:numId w:val="181"/>
        </w:numPr>
        <w:ind w:left="720"/>
      </w:pPr>
      <w:r>
        <w:t>Screen description</w:t>
      </w:r>
    </w:p>
    <w:tbl>
      <w:tblPr>
        <w:tblStyle w:val="TableGrid"/>
        <w:tblW w:w="0" w:type="auto"/>
        <w:tblInd w:w="720" w:type="dxa"/>
        <w:tblLook w:val="04A0" w:firstRow="1" w:lastRow="0" w:firstColumn="1" w:lastColumn="0" w:noHBand="0" w:noVBand="1"/>
      </w:tblPr>
      <w:tblGrid>
        <w:gridCol w:w="976"/>
        <w:gridCol w:w="1560"/>
        <w:gridCol w:w="3700"/>
        <w:gridCol w:w="2060"/>
      </w:tblGrid>
      <w:tr w:rsidR="00F213BC" w14:paraId="68B2E8B4" w14:textId="77777777" w:rsidTr="00F213BC">
        <w:tc>
          <w:tcPr>
            <w:tcW w:w="976" w:type="dxa"/>
          </w:tcPr>
          <w:p w14:paraId="134D48AB" w14:textId="6C8B6169" w:rsidR="00F213BC" w:rsidRPr="00F213BC" w:rsidRDefault="00561D71" w:rsidP="009E40D7">
            <w:pPr>
              <w:pStyle w:val="ListParagraph"/>
              <w:numPr>
                <w:ilvl w:val="0"/>
                <w:numId w:val="0"/>
              </w:numPr>
              <w:rPr>
                <w:b/>
                <w:bCs/>
              </w:rPr>
            </w:pPr>
            <w:r>
              <w:rPr>
                <w:b/>
                <w:bCs/>
              </w:rPr>
              <w:t>Index</w:t>
            </w:r>
          </w:p>
        </w:tc>
        <w:tc>
          <w:tcPr>
            <w:tcW w:w="1560" w:type="dxa"/>
          </w:tcPr>
          <w:p w14:paraId="16E973E2" w14:textId="14E903CA" w:rsidR="00F213BC" w:rsidRPr="00F213BC" w:rsidRDefault="00F213BC" w:rsidP="009E40D7">
            <w:pPr>
              <w:pStyle w:val="ListParagraph"/>
              <w:numPr>
                <w:ilvl w:val="0"/>
                <w:numId w:val="0"/>
              </w:numPr>
              <w:rPr>
                <w:b/>
                <w:bCs/>
              </w:rPr>
            </w:pPr>
            <w:r w:rsidRPr="00F213BC">
              <w:rPr>
                <w:b/>
                <w:bCs/>
              </w:rPr>
              <w:t>Field</w:t>
            </w:r>
          </w:p>
        </w:tc>
        <w:tc>
          <w:tcPr>
            <w:tcW w:w="3700" w:type="dxa"/>
          </w:tcPr>
          <w:p w14:paraId="150F5B94" w14:textId="50FA7188" w:rsidR="00F213BC" w:rsidRPr="00F213BC" w:rsidRDefault="00F213BC" w:rsidP="009E40D7">
            <w:pPr>
              <w:pStyle w:val="ListParagraph"/>
              <w:numPr>
                <w:ilvl w:val="0"/>
                <w:numId w:val="0"/>
              </w:numPr>
              <w:rPr>
                <w:b/>
                <w:bCs/>
              </w:rPr>
            </w:pPr>
            <w:r w:rsidRPr="00F213BC">
              <w:rPr>
                <w:b/>
                <w:bCs/>
              </w:rPr>
              <w:t>Description</w:t>
            </w:r>
          </w:p>
        </w:tc>
        <w:tc>
          <w:tcPr>
            <w:tcW w:w="2060" w:type="dxa"/>
          </w:tcPr>
          <w:p w14:paraId="0938F245" w14:textId="23492A15" w:rsidR="00F213BC" w:rsidRPr="00F213BC" w:rsidRDefault="00F213BC" w:rsidP="009E40D7">
            <w:pPr>
              <w:pStyle w:val="ListParagraph"/>
              <w:numPr>
                <w:ilvl w:val="0"/>
                <w:numId w:val="0"/>
              </w:numPr>
              <w:rPr>
                <w:b/>
                <w:bCs/>
              </w:rPr>
            </w:pPr>
            <w:r w:rsidRPr="00F213BC">
              <w:rPr>
                <w:b/>
                <w:bCs/>
              </w:rPr>
              <w:t>Data type</w:t>
            </w:r>
          </w:p>
        </w:tc>
      </w:tr>
      <w:tr w:rsidR="00F213BC" w14:paraId="0328562C" w14:textId="77777777" w:rsidTr="000661E6">
        <w:tc>
          <w:tcPr>
            <w:tcW w:w="8296" w:type="dxa"/>
            <w:gridSpan w:val="4"/>
          </w:tcPr>
          <w:p w14:paraId="1DEC092A" w14:textId="3AA04BDF" w:rsidR="00F213BC" w:rsidRPr="00F213BC" w:rsidRDefault="00F213BC" w:rsidP="009E40D7">
            <w:pPr>
              <w:pStyle w:val="ListParagraph"/>
              <w:numPr>
                <w:ilvl w:val="0"/>
                <w:numId w:val="0"/>
              </w:numPr>
              <w:rPr>
                <w:b/>
                <w:bCs/>
              </w:rPr>
            </w:pPr>
            <w:r w:rsidRPr="00F213BC">
              <w:rPr>
                <w:b/>
                <w:bCs/>
              </w:rPr>
              <w:t>Statement detail</w:t>
            </w:r>
          </w:p>
        </w:tc>
      </w:tr>
      <w:tr w:rsidR="00F213BC" w14:paraId="46C00352" w14:textId="77777777" w:rsidTr="00F213BC">
        <w:tc>
          <w:tcPr>
            <w:tcW w:w="976" w:type="dxa"/>
          </w:tcPr>
          <w:p w14:paraId="4F3094D9" w14:textId="367C418D" w:rsidR="00F213BC" w:rsidRDefault="00F213BC" w:rsidP="00076CFA">
            <w:pPr>
              <w:pStyle w:val="ListParagraph"/>
              <w:numPr>
                <w:ilvl w:val="3"/>
                <w:numId w:val="181"/>
              </w:numPr>
              <w:ind w:left="0" w:firstLine="0"/>
            </w:pPr>
          </w:p>
        </w:tc>
        <w:tc>
          <w:tcPr>
            <w:tcW w:w="1560" w:type="dxa"/>
          </w:tcPr>
          <w:p w14:paraId="15CB2C6A" w14:textId="1E85CCA7" w:rsidR="00F213BC" w:rsidRDefault="00F213BC" w:rsidP="009E40D7">
            <w:pPr>
              <w:pStyle w:val="ListParagraph"/>
              <w:numPr>
                <w:ilvl w:val="0"/>
                <w:numId w:val="0"/>
              </w:numPr>
            </w:pPr>
            <w:r>
              <w:t>Loyalty Account Number</w:t>
            </w:r>
          </w:p>
        </w:tc>
        <w:tc>
          <w:tcPr>
            <w:tcW w:w="3700" w:type="dxa"/>
          </w:tcPr>
          <w:p w14:paraId="2E73A158" w14:textId="3870BD5C" w:rsidR="00F213BC" w:rsidRDefault="00F213BC" w:rsidP="009E40D7">
            <w:pPr>
              <w:pStyle w:val="ListParagraph"/>
              <w:numPr>
                <w:ilvl w:val="0"/>
                <w:numId w:val="0"/>
              </w:numPr>
            </w:pPr>
            <w:r>
              <w:t>Loyalty Account Number</w:t>
            </w:r>
          </w:p>
        </w:tc>
        <w:tc>
          <w:tcPr>
            <w:tcW w:w="2060" w:type="dxa"/>
          </w:tcPr>
          <w:p w14:paraId="27013C5B" w14:textId="77777777" w:rsidR="00F213BC" w:rsidRDefault="00F213BC" w:rsidP="009E40D7">
            <w:pPr>
              <w:pStyle w:val="ListParagraph"/>
              <w:numPr>
                <w:ilvl w:val="0"/>
                <w:numId w:val="0"/>
              </w:numPr>
            </w:pPr>
            <w:r>
              <w:t xml:space="preserve">Display </w:t>
            </w:r>
          </w:p>
          <w:p w14:paraId="250187B5" w14:textId="22FA62F3" w:rsidR="00F213BC" w:rsidRDefault="00F213BC" w:rsidP="009E40D7">
            <w:pPr>
              <w:pStyle w:val="ListParagraph"/>
              <w:numPr>
                <w:ilvl w:val="0"/>
                <w:numId w:val="0"/>
              </w:numPr>
            </w:pPr>
            <w:r>
              <w:t>Lookup value from STATEMENT table</w:t>
            </w:r>
          </w:p>
        </w:tc>
      </w:tr>
      <w:tr w:rsidR="00D9579C" w14:paraId="26B30498" w14:textId="77777777" w:rsidTr="00F213BC">
        <w:tc>
          <w:tcPr>
            <w:tcW w:w="976" w:type="dxa"/>
          </w:tcPr>
          <w:p w14:paraId="67F11C75" w14:textId="77777777" w:rsidR="00D9579C" w:rsidRDefault="00D9579C" w:rsidP="00076CFA">
            <w:pPr>
              <w:pStyle w:val="ListParagraph"/>
              <w:numPr>
                <w:ilvl w:val="3"/>
                <w:numId w:val="181"/>
              </w:numPr>
              <w:ind w:left="0" w:firstLine="0"/>
            </w:pPr>
          </w:p>
        </w:tc>
        <w:tc>
          <w:tcPr>
            <w:tcW w:w="1560" w:type="dxa"/>
          </w:tcPr>
          <w:p w14:paraId="27DDAEDD" w14:textId="3A0B4982" w:rsidR="00D9579C" w:rsidRDefault="00D9579C" w:rsidP="009E40D7">
            <w:pPr>
              <w:pStyle w:val="ListParagraph"/>
              <w:numPr>
                <w:ilvl w:val="0"/>
                <w:numId w:val="0"/>
              </w:numPr>
            </w:pPr>
            <w:r>
              <w:t>Product Account Number</w:t>
            </w:r>
          </w:p>
        </w:tc>
        <w:tc>
          <w:tcPr>
            <w:tcW w:w="3700" w:type="dxa"/>
          </w:tcPr>
          <w:p w14:paraId="7E8A2AF9" w14:textId="6E388C9B" w:rsidR="00D9579C" w:rsidRDefault="00D9579C" w:rsidP="009E40D7">
            <w:pPr>
              <w:pStyle w:val="ListParagraph"/>
              <w:numPr>
                <w:ilvl w:val="0"/>
                <w:numId w:val="0"/>
              </w:numPr>
            </w:pPr>
            <w:r>
              <w:t>Product Account Number</w:t>
            </w:r>
          </w:p>
        </w:tc>
        <w:tc>
          <w:tcPr>
            <w:tcW w:w="2060" w:type="dxa"/>
            <w:vMerge w:val="restart"/>
          </w:tcPr>
          <w:p w14:paraId="0A2197D5" w14:textId="77777777" w:rsidR="00D9579C" w:rsidRDefault="00D9579C" w:rsidP="009E40D7">
            <w:pPr>
              <w:pStyle w:val="ListParagraph"/>
              <w:numPr>
                <w:ilvl w:val="0"/>
                <w:numId w:val="0"/>
              </w:numPr>
            </w:pPr>
            <w:r>
              <w:t xml:space="preserve">Display </w:t>
            </w:r>
          </w:p>
          <w:p w14:paraId="159F98BB" w14:textId="25D90E08" w:rsidR="00D9579C" w:rsidRDefault="00D9579C" w:rsidP="009E40D7">
            <w:pPr>
              <w:pStyle w:val="ListParagraph"/>
              <w:numPr>
                <w:ilvl w:val="0"/>
                <w:numId w:val="0"/>
              </w:numPr>
            </w:pPr>
            <w:r>
              <w:t>Lookup value from PRODUCT_ACCOUNT table by ASN in Statement table.</w:t>
            </w:r>
          </w:p>
        </w:tc>
      </w:tr>
      <w:tr w:rsidR="00D9579C" w14:paraId="4A97F649" w14:textId="77777777" w:rsidTr="00F213BC">
        <w:tc>
          <w:tcPr>
            <w:tcW w:w="976" w:type="dxa"/>
          </w:tcPr>
          <w:p w14:paraId="1B98393B" w14:textId="77777777" w:rsidR="00D9579C" w:rsidRDefault="00D9579C" w:rsidP="00076CFA">
            <w:pPr>
              <w:pStyle w:val="ListParagraph"/>
              <w:numPr>
                <w:ilvl w:val="3"/>
                <w:numId w:val="181"/>
              </w:numPr>
              <w:ind w:left="0" w:firstLine="0"/>
            </w:pPr>
          </w:p>
        </w:tc>
        <w:tc>
          <w:tcPr>
            <w:tcW w:w="1560" w:type="dxa"/>
          </w:tcPr>
          <w:p w14:paraId="39D85EA1" w14:textId="7322D753" w:rsidR="00D9579C" w:rsidRDefault="00D9579C" w:rsidP="009E40D7">
            <w:pPr>
              <w:pStyle w:val="ListParagraph"/>
              <w:numPr>
                <w:ilvl w:val="0"/>
                <w:numId w:val="0"/>
              </w:numPr>
            </w:pPr>
            <w:r>
              <w:t>Account Type</w:t>
            </w:r>
          </w:p>
        </w:tc>
        <w:tc>
          <w:tcPr>
            <w:tcW w:w="3700" w:type="dxa"/>
          </w:tcPr>
          <w:p w14:paraId="3CB32A4B" w14:textId="4DF00AE0" w:rsidR="00D9579C" w:rsidRDefault="00D9579C" w:rsidP="009E40D7">
            <w:pPr>
              <w:pStyle w:val="ListParagraph"/>
              <w:numPr>
                <w:ilvl w:val="0"/>
                <w:numId w:val="0"/>
              </w:numPr>
            </w:pPr>
            <w:r>
              <w:t>Combination of Product Account Level and Product Account Type</w:t>
            </w:r>
          </w:p>
        </w:tc>
        <w:tc>
          <w:tcPr>
            <w:tcW w:w="2060" w:type="dxa"/>
            <w:vMerge/>
          </w:tcPr>
          <w:p w14:paraId="406A56FD" w14:textId="77777777" w:rsidR="00D9579C" w:rsidRDefault="00D9579C" w:rsidP="009E40D7">
            <w:pPr>
              <w:pStyle w:val="ListParagraph"/>
              <w:numPr>
                <w:ilvl w:val="0"/>
                <w:numId w:val="0"/>
              </w:numPr>
            </w:pPr>
          </w:p>
        </w:tc>
      </w:tr>
      <w:tr w:rsidR="00D923D8" w14:paraId="56675ADB" w14:textId="77777777" w:rsidTr="00F213BC">
        <w:tc>
          <w:tcPr>
            <w:tcW w:w="976" w:type="dxa"/>
          </w:tcPr>
          <w:p w14:paraId="2A8A0395" w14:textId="77777777" w:rsidR="00D923D8" w:rsidRDefault="00D923D8" w:rsidP="00076CFA">
            <w:pPr>
              <w:pStyle w:val="ListParagraph"/>
              <w:numPr>
                <w:ilvl w:val="3"/>
                <w:numId w:val="181"/>
              </w:numPr>
              <w:ind w:left="0" w:firstLine="0"/>
            </w:pPr>
          </w:p>
        </w:tc>
        <w:tc>
          <w:tcPr>
            <w:tcW w:w="1560" w:type="dxa"/>
          </w:tcPr>
          <w:p w14:paraId="0BB82FB1" w14:textId="5DD464F8" w:rsidR="00D923D8" w:rsidRDefault="00D923D8" w:rsidP="009E40D7">
            <w:pPr>
              <w:pStyle w:val="ListParagraph"/>
              <w:numPr>
                <w:ilvl w:val="0"/>
                <w:numId w:val="0"/>
              </w:numPr>
            </w:pPr>
            <w:r>
              <w:t>Pool ID</w:t>
            </w:r>
          </w:p>
        </w:tc>
        <w:tc>
          <w:tcPr>
            <w:tcW w:w="3700" w:type="dxa"/>
          </w:tcPr>
          <w:p w14:paraId="340A547F" w14:textId="6D3114EF" w:rsidR="00D923D8" w:rsidRDefault="00D923D8" w:rsidP="009E40D7">
            <w:pPr>
              <w:pStyle w:val="ListParagraph"/>
              <w:numPr>
                <w:ilvl w:val="0"/>
                <w:numId w:val="0"/>
              </w:numPr>
            </w:pPr>
            <w:r>
              <w:t>Statement Pool</w:t>
            </w:r>
          </w:p>
        </w:tc>
        <w:tc>
          <w:tcPr>
            <w:tcW w:w="2060" w:type="dxa"/>
            <w:vMerge w:val="restart"/>
          </w:tcPr>
          <w:p w14:paraId="1E120A56" w14:textId="77777777" w:rsidR="00D923D8" w:rsidRDefault="00D923D8" w:rsidP="00D9579C">
            <w:pPr>
              <w:pStyle w:val="ListParagraph"/>
              <w:numPr>
                <w:ilvl w:val="0"/>
                <w:numId w:val="0"/>
              </w:numPr>
            </w:pPr>
          </w:p>
          <w:p w14:paraId="27E9C6FA" w14:textId="77777777" w:rsidR="00D923D8" w:rsidRDefault="00D923D8" w:rsidP="00D9579C">
            <w:pPr>
              <w:pStyle w:val="ListParagraph"/>
              <w:numPr>
                <w:ilvl w:val="0"/>
                <w:numId w:val="0"/>
              </w:numPr>
            </w:pPr>
          </w:p>
          <w:p w14:paraId="193ECB24" w14:textId="77777777" w:rsidR="00D923D8" w:rsidRDefault="00D923D8" w:rsidP="00D9579C">
            <w:pPr>
              <w:pStyle w:val="ListParagraph"/>
              <w:numPr>
                <w:ilvl w:val="0"/>
                <w:numId w:val="0"/>
              </w:numPr>
            </w:pPr>
          </w:p>
          <w:p w14:paraId="470ECA9D" w14:textId="77777777" w:rsidR="00D923D8" w:rsidRDefault="00D923D8" w:rsidP="00D9579C">
            <w:pPr>
              <w:pStyle w:val="ListParagraph"/>
              <w:numPr>
                <w:ilvl w:val="0"/>
                <w:numId w:val="0"/>
              </w:numPr>
            </w:pPr>
          </w:p>
          <w:p w14:paraId="4903C432" w14:textId="1903EFAF" w:rsidR="00D923D8" w:rsidRDefault="00D923D8" w:rsidP="00D9579C">
            <w:pPr>
              <w:pStyle w:val="ListParagraph"/>
              <w:numPr>
                <w:ilvl w:val="0"/>
                <w:numId w:val="0"/>
              </w:numPr>
            </w:pPr>
            <w:r>
              <w:t xml:space="preserve">Display </w:t>
            </w:r>
          </w:p>
          <w:p w14:paraId="0B5852A6" w14:textId="308A8230" w:rsidR="00D923D8" w:rsidRDefault="00D923D8" w:rsidP="00D9579C">
            <w:pPr>
              <w:pStyle w:val="ListParagraph"/>
              <w:numPr>
                <w:ilvl w:val="0"/>
                <w:numId w:val="0"/>
              </w:numPr>
            </w:pPr>
            <w:r>
              <w:t>Lookup value from STATEMENT table</w:t>
            </w:r>
          </w:p>
        </w:tc>
      </w:tr>
      <w:tr w:rsidR="00D923D8" w14:paraId="0936A6E4" w14:textId="77777777" w:rsidTr="00F213BC">
        <w:tc>
          <w:tcPr>
            <w:tcW w:w="976" w:type="dxa"/>
          </w:tcPr>
          <w:p w14:paraId="69CA112F" w14:textId="77777777" w:rsidR="00D923D8" w:rsidRDefault="00D923D8" w:rsidP="00076CFA">
            <w:pPr>
              <w:pStyle w:val="ListParagraph"/>
              <w:numPr>
                <w:ilvl w:val="3"/>
                <w:numId w:val="181"/>
              </w:numPr>
              <w:ind w:left="0" w:firstLine="0"/>
            </w:pPr>
          </w:p>
        </w:tc>
        <w:tc>
          <w:tcPr>
            <w:tcW w:w="1560" w:type="dxa"/>
          </w:tcPr>
          <w:p w14:paraId="0802301D" w14:textId="317D033A" w:rsidR="00D923D8" w:rsidRDefault="00D923D8" w:rsidP="009E40D7">
            <w:pPr>
              <w:pStyle w:val="ListParagraph"/>
              <w:numPr>
                <w:ilvl w:val="0"/>
                <w:numId w:val="0"/>
              </w:numPr>
            </w:pPr>
            <w:r>
              <w:t>Cycle start date</w:t>
            </w:r>
          </w:p>
        </w:tc>
        <w:tc>
          <w:tcPr>
            <w:tcW w:w="3700" w:type="dxa"/>
          </w:tcPr>
          <w:p w14:paraId="3AE10C4D" w14:textId="15838D35" w:rsidR="00D923D8" w:rsidRDefault="00D923D8" w:rsidP="009E40D7">
            <w:pPr>
              <w:pStyle w:val="ListParagraph"/>
              <w:numPr>
                <w:ilvl w:val="0"/>
                <w:numId w:val="0"/>
              </w:numPr>
            </w:pPr>
            <w:r>
              <w:t xml:space="preserve">Cycle start date </w:t>
            </w:r>
            <w:r w:rsidR="006D29D0">
              <w:t xml:space="preserve"> time</w:t>
            </w:r>
          </w:p>
          <w:p w14:paraId="56FC7B8F" w14:textId="1A720381" w:rsidR="00D923D8" w:rsidRDefault="00D923D8" w:rsidP="009E40D7">
            <w:pPr>
              <w:pStyle w:val="ListParagraph"/>
              <w:numPr>
                <w:ilvl w:val="0"/>
                <w:numId w:val="0"/>
              </w:numPr>
            </w:pPr>
            <w:r>
              <w:t>Provious statement cyc</w:t>
            </w:r>
            <w:r w:rsidR="006D29D0">
              <w:t>le</w:t>
            </w:r>
          </w:p>
        </w:tc>
        <w:tc>
          <w:tcPr>
            <w:tcW w:w="2060" w:type="dxa"/>
            <w:vMerge/>
          </w:tcPr>
          <w:p w14:paraId="2F1D118A" w14:textId="77777777" w:rsidR="00D923D8" w:rsidRDefault="00D923D8" w:rsidP="00D9579C">
            <w:pPr>
              <w:pStyle w:val="ListParagraph"/>
              <w:numPr>
                <w:ilvl w:val="0"/>
                <w:numId w:val="0"/>
              </w:numPr>
            </w:pPr>
          </w:p>
        </w:tc>
      </w:tr>
      <w:tr w:rsidR="00D923D8" w14:paraId="650FDDA2" w14:textId="77777777" w:rsidTr="00F213BC">
        <w:tc>
          <w:tcPr>
            <w:tcW w:w="976" w:type="dxa"/>
          </w:tcPr>
          <w:p w14:paraId="63CE81E0" w14:textId="77777777" w:rsidR="00D923D8" w:rsidRDefault="00D923D8" w:rsidP="00076CFA">
            <w:pPr>
              <w:pStyle w:val="ListParagraph"/>
              <w:numPr>
                <w:ilvl w:val="3"/>
                <w:numId w:val="181"/>
              </w:numPr>
              <w:ind w:left="0" w:firstLine="0"/>
            </w:pPr>
          </w:p>
        </w:tc>
        <w:tc>
          <w:tcPr>
            <w:tcW w:w="1560" w:type="dxa"/>
          </w:tcPr>
          <w:p w14:paraId="04596032" w14:textId="68C16C83" w:rsidR="00D923D8" w:rsidRDefault="00D923D8" w:rsidP="009E40D7">
            <w:pPr>
              <w:pStyle w:val="ListParagraph"/>
              <w:numPr>
                <w:ilvl w:val="0"/>
                <w:numId w:val="0"/>
              </w:numPr>
            </w:pPr>
            <w:r>
              <w:t xml:space="preserve">Statement Opening balance </w:t>
            </w:r>
          </w:p>
        </w:tc>
        <w:tc>
          <w:tcPr>
            <w:tcW w:w="3700" w:type="dxa"/>
          </w:tcPr>
          <w:p w14:paraId="73CC0E44" w14:textId="5CAFD166" w:rsidR="00D923D8" w:rsidRDefault="00D923D8" w:rsidP="009E40D7">
            <w:pPr>
              <w:pStyle w:val="ListParagraph"/>
              <w:numPr>
                <w:ilvl w:val="0"/>
                <w:numId w:val="0"/>
              </w:numPr>
            </w:pPr>
            <w:r w:rsidRPr="003E188D">
              <w:t>Previous Statement Points Balance</w:t>
            </w:r>
          </w:p>
        </w:tc>
        <w:tc>
          <w:tcPr>
            <w:tcW w:w="2060" w:type="dxa"/>
            <w:vMerge/>
          </w:tcPr>
          <w:p w14:paraId="764C3811" w14:textId="77777777" w:rsidR="00D923D8" w:rsidRDefault="00D923D8" w:rsidP="00D9579C">
            <w:pPr>
              <w:pStyle w:val="ListParagraph"/>
              <w:numPr>
                <w:ilvl w:val="0"/>
                <w:numId w:val="0"/>
              </w:numPr>
            </w:pPr>
          </w:p>
        </w:tc>
      </w:tr>
      <w:tr w:rsidR="00D923D8" w14:paraId="1C0CAE5C" w14:textId="77777777" w:rsidTr="00F213BC">
        <w:tc>
          <w:tcPr>
            <w:tcW w:w="976" w:type="dxa"/>
          </w:tcPr>
          <w:p w14:paraId="199F0E02" w14:textId="77777777" w:rsidR="00D923D8" w:rsidRDefault="00D923D8" w:rsidP="00076CFA">
            <w:pPr>
              <w:pStyle w:val="ListParagraph"/>
              <w:numPr>
                <w:ilvl w:val="3"/>
                <w:numId w:val="181"/>
              </w:numPr>
              <w:ind w:left="0" w:firstLine="0"/>
            </w:pPr>
          </w:p>
        </w:tc>
        <w:tc>
          <w:tcPr>
            <w:tcW w:w="1560" w:type="dxa"/>
          </w:tcPr>
          <w:p w14:paraId="05E93527" w14:textId="69EDC301" w:rsidR="00D923D8" w:rsidRDefault="00D923D8" w:rsidP="009E40D7">
            <w:pPr>
              <w:pStyle w:val="ListParagraph"/>
              <w:numPr>
                <w:ilvl w:val="0"/>
                <w:numId w:val="0"/>
              </w:numPr>
            </w:pPr>
            <w:r>
              <w:t>Total Award</w:t>
            </w:r>
          </w:p>
        </w:tc>
        <w:tc>
          <w:tcPr>
            <w:tcW w:w="3700" w:type="dxa"/>
          </w:tcPr>
          <w:p w14:paraId="5EA8C526" w14:textId="30D7F44E" w:rsidR="00D923D8" w:rsidRPr="003E188D" w:rsidRDefault="00D923D8" w:rsidP="009E40D7">
            <w:pPr>
              <w:pStyle w:val="ListParagraph"/>
              <w:numPr>
                <w:ilvl w:val="0"/>
                <w:numId w:val="0"/>
              </w:numPr>
            </w:pPr>
            <w:r>
              <w:t>Total earned points in this cycle</w:t>
            </w:r>
          </w:p>
        </w:tc>
        <w:tc>
          <w:tcPr>
            <w:tcW w:w="2060" w:type="dxa"/>
            <w:vMerge/>
          </w:tcPr>
          <w:p w14:paraId="0BA0348D" w14:textId="11BCF1AC" w:rsidR="00D923D8" w:rsidRDefault="00D923D8" w:rsidP="00D9579C">
            <w:pPr>
              <w:pStyle w:val="ListParagraph"/>
              <w:numPr>
                <w:ilvl w:val="0"/>
                <w:numId w:val="0"/>
              </w:numPr>
            </w:pPr>
          </w:p>
        </w:tc>
      </w:tr>
      <w:tr w:rsidR="00D923D8" w14:paraId="74D05019" w14:textId="77777777" w:rsidTr="00F213BC">
        <w:tc>
          <w:tcPr>
            <w:tcW w:w="976" w:type="dxa"/>
          </w:tcPr>
          <w:p w14:paraId="061A1081" w14:textId="77777777" w:rsidR="00D923D8" w:rsidRDefault="00D923D8" w:rsidP="00076CFA">
            <w:pPr>
              <w:pStyle w:val="ListParagraph"/>
              <w:numPr>
                <w:ilvl w:val="3"/>
                <w:numId w:val="181"/>
              </w:numPr>
              <w:ind w:left="0" w:firstLine="0"/>
            </w:pPr>
          </w:p>
        </w:tc>
        <w:tc>
          <w:tcPr>
            <w:tcW w:w="1560" w:type="dxa"/>
          </w:tcPr>
          <w:p w14:paraId="30F7CD8D" w14:textId="3E954C97" w:rsidR="00D923D8" w:rsidRDefault="00D923D8" w:rsidP="009E40D7">
            <w:pPr>
              <w:pStyle w:val="ListParagraph"/>
              <w:numPr>
                <w:ilvl w:val="0"/>
                <w:numId w:val="0"/>
              </w:numPr>
            </w:pPr>
            <w:r>
              <w:t>Total Redeem</w:t>
            </w:r>
          </w:p>
        </w:tc>
        <w:tc>
          <w:tcPr>
            <w:tcW w:w="3700" w:type="dxa"/>
          </w:tcPr>
          <w:p w14:paraId="2D9565E7" w14:textId="5EDE2752" w:rsidR="00D923D8" w:rsidRDefault="00D923D8" w:rsidP="009E40D7">
            <w:pPr>
              <w:pStyle w:val="ListParagraph"/>
              <w:numPr>
                <w:ilvl w:val="0"/>
                <w:numId w:val="0"/>
              </w:numPr>
            </w:pPr>
            <w:r>
              <w:t>Total redemmed points in this cycle</w:t>
            </w:r>
          </w:p>
        </w:tc>
        <w:tc>
          <w:tcPr>
            <w:tcW w:w="2060" w:type="dxa"/>
            <w:vMerge/>
          </w:tcPr>
          <w:p w14:paraId="577313ED" w14:textId="77777777" w:rsidR="00D923D8" w:rsidRDefault="00D923D8" w:rsidP="00D9579C">
            <w:pPr>
              <w:pStyle w:val="ListParagraph"/>
              <w:numPr>
                <w:ilvl w:val="0"/>
                <w:numId w:val="0"/>
              </w:numPr>
            </w:pPr>
          </w:p>
        </w:tc>
      </w:tr>
      <w:tr w:rsidR="00D923D8" w14:paraId="5A16351B" w14:textId="77777777" w:rsidTr="00F213BC">
        <w:tc>
          <w:tcPr>
            <w:tcW w:w="976" w:type="dxa"/>
          </w:tcPr>
          <w:p w14:paraId="4D972C73" w14:textId="77777777" w:rsidR="00D923D8" w:rsidRDefault="00D923D8" w:rsidP="00076CFA">
            <w:pPr>
              <w:pStyle w:val="ListParagraph"/>
              <w:numPr>
                <w:ilvl w:val="3"/>
                <w:numId w:val="181"/>
              </w:numPr>
              <w:ind w:left="0" w:firstLine="0"/>
            </w:pPr>
          </w:p>
        </w:tc>
        <w:tc>
          <w:tcPr>
            <w:tcW w:w="1560" w:type="dxa"/>
          </w:tcPr>
          <w:p w14:paraId="3B911224" w14:textId="6E93E134" w:rsidR="00D923D8" w:rsidRDefault="00D923D8" w:rsidP="009E40D7">
            <w:pPr>
              <w:pStyle w:val="ListParagraph"/>
              <w:numPr>
                <w:ilvl w:val="0"/>
                <w:numId w:val="0"/>
              </w:numPr>
            </w:pPr>
            <w:r>
              <w:t>Total Adjust</w:t>
            </w:r>
          </w:p>
        </w:tc>
        <w:tc>
          <w:tcPr>
            <w:tcW w:w="3700" w:type="dxa"/>
          </w:tcPr>
          <w:p w14:paraId="4771CB2A" w14:textId="63FB45EA" w:rsidR="00D923D8" w:rsidRDefault="00D923D8" w:rsidP="009E40D7">
            <w:pPr>
              <w:pStyle w:val="ListParagraph"/>
              <w:numPr>
                <w:ilvl w:val="0"/>
                <w:numId w:val="0"/>
              </w:numPr>
            </w:pPr>
            <w:r>
              <w:t>Total Adjusted points in this cycle</w:t>
            </w:r>
          </w:p>
        </w:tc>
        <w:tc>
          <w:tcPr>
            <w:tcW w:w="2060" w:type="dxa"/>
            <w:vMerge/>
          </w:tcPr>
          <w:p w14:paraId="738BED29" w14:textId="77777777" w:rsidR="00D923D8" w:rsidRDefault="00D923D8" w:rsidP="00D9579C">
            <w:pPr>
              <w:pStyle w:val="ListParagraph"/>
              <w:numPr>
                <w:ilvl w:val="0"/>
                <w:numId w:val="0"/>
              </w:numPr>
            </w:pPr>
          </w:p>
        </w:tc>
      </w:tr>
      <w:tr w:rsidR="00D923D8" w14:paraId="7ACB1EAE" w14:textId="77777777" w:rsidTr="00F213BC">
        <w:tc>
          <w:tcPr>
            <w:tcW w:w="976" w:type="dxa"/>
          </w:tcPr>
          <w:p w14:paraId="51D4EEA2" w14:textId="77777777" w:rsidR="00D923D8" w:rsidRDefault="00D923D8" w:rsidP="00076CFA">
            <w:pPr>
              <w:pStyle w:val="ListParagraph"/>
              <w:numPr>
                <w:ilvl w:val="3"/>
                <w:numId w:val="181"/>
              </w:numPr>
              <w:ind w:left="0" w:firstLine="0"/>
            </w:pPr>
          </w:p>
        </w:tc>
        <w:tc>
          <w:tcPr>
            <w:tcW w:w="1560" w:type="dxa"/>
          </w:tcPr>
          <w:p w14:paraId="70D3A034" w14:textId="45874509" w:rsidR="00D923D8" w:rsidRDefault="00D923D8" w:rsidP="009E40D7">
            <w:pPr>
              <w:pStyle w:val="ListParagraph"/>
              <w:numPr>
                <w:ilvl w:val="0"/>
                <w:numId w:val="0"/>
              </w:numPr>
            </w:pPr>
            <w:r>
              <w:t>Statement Closing Blance</w:t>
            </w:r>
          </w:p>
        </w:tc>
        <w:tc>
          <w:tcPr>
            <w:tcW w:w="3700" w:type="dxa"/>
          </w:tcPr>
          <w:p w14:paraId="01B5E58D" w14:textId="4B6A2B00" w:rsidR="00D923D8" w:rsidRDefault="00D923D8" w:rsidP="009E40D7">
            <w:pPr>
              <w:pStyle w:val="ListParagraph"/>
              <w:numPr>
                <w:ilvl w:val="0"/>
                <w:numId w:val="0"/>
              </w:numPr>
            </w:pPr>
            <w:r>
              <w:t xml:space="preserve">Accumualted points </w:t>
            </w:r>
          </w:p>
        </w:tc>
        <w:tc>
          <w:tcPr>
            <w:tcW w:w="2060" w:type="dxa"/>
            <w:vMerge/>
          </w:tcPr>
          <w:p w14:paraId="3A341309" w14:textId="77777777" w:rsidR="00D923D8" w:rsidRDefault="00D923D8" w:rsidP="00D9579C">
            <w:pPr>
              <w:pStyle w:val="ListParagraph"/>
              <w:numPr>
                <w:ilvl w:val="0"/>
                <w:numId w:val="0"/>
              </w:numPr>
            </w:pPr>
          </w:p>
        </w:tc>
      </w:tr>
      <w:tr w:rsidR="00D923D8" w14:paraId="21FC53A4" w14:textId="77777777" w:rsidTr="00F213BC">
        <w:tc>
          <w:tcPr>
            <w:tcW w:w="976" w:type="dxa"/>
          </w:tcPr>
          <w:p w14:paraId="3454C6D1" w14:textId="77777777" w:rsidR="00D923D8" w:rsidRDefault="00D923D8" w:rsidP="00076CFA">
            <w:pPr>
              <w:pStyle w:val="ListParagraph"/>
              <w:numPr>
                <w:ilvl w:val="3"/>
                <w:numId w:val="181"/>
              </w:numPr>
              <w:ind w:left="0" w:firstLine="0"/>
            </w:pPr>
          </w:p>
        </w:tc>
        <w:tc>
          <w:tcPr>
            <w:tcW w:w="1560" w:type="dxa"/>
          </w:tcPr>
          <w:p w14:paraId="335C108D" w14:textId="7D94435E" w:rsidR="00D923D8" w:rsidRDefault="00D923D8" w:rsidP="009E40D7">
            <w:pPr>
              <w:pStyle w:val="ListParagraph"/>
              <w:numPr>
                <w:ilvl w:val="0"/>
                <w:numId w:val="0"/>
              </w:numPr>
            </w:pPr>
            <w:r>
              <w:t>Expired points</w:t>
            </w:r>
          </w:p>
        </w:tc>
        <w:tc>
          <w:tcPr>
            <w:tcW w:w="3700" w:type="dxa"/>
          </w:tcPr>
          <w:p w14:paraId="6DF3B5C8" w14:textId="7CEA3A96" w:rsidR="00D923D8" w:rsidRDefault="00D923D8" w:rsidP="009E40D7">
            <w:pPr>
              <w:pStyle w:val="ListParagraph"/>
              <w:numPr>
                <w:ilvl w:val="0"/>
                <w:numId w:val="0"/>
              </w:numPr>
            </w:pPr>
            <w:r w:rsidRPr="004C0E76">
              <w:t>Balance  in expired buckets which have not yet been forfeited</w:t>
            </w:r>
          </w:p>
        </w:tc>
        <w:tc>
          <w:tcPr>
            <w:tcW w:w="2060" w:type="dxa"/>
            <w:vMerge/>
          </w:tcPr>
          <w:p w14:paraId="39919B37" w14:textId="77777777" w:rsidR="00D923D8" w:rsidRDefault="00D923D8" w:rsidP="00D9579C">
            <w:pPr>
              <w:pStyle w:val="ListParagraph"/>
              <w:numPr>
                <w:ilvl w:val="0"/>
                <w:numId w:val="0"/>
              </w:numPr>
            </w:pPr>
          </w:p>
        </w:tc>
      </w:tr>
      <w:tr w:rsidR="00D923D8" w14:paraId="3F039568" w14:textId="77777777" w:rsidTr="00F213BC">
        <w:tc>
          <w:tcPr>
            <w:tcW w:w="976" w:type="dxa"/>
          </w:tcPr>
          <w:p w14:paraId="6B5E1FF3" w14:textId="77777777" w:rsidR="00D923D8" w:rsidRDefault="00D923D8" w:rsidP="00076CFA">
            <w:pPr>
              <w:pStyle w:val="ListParagraph"/>
              <w:numPr>
                <w:ilvl w:val="3"/>
                <w:numId w:val="181"/>
              </w:numPr>
              <w:ind w:left="0" w:firstLine="0"/>
            </w:pPr>
          </w:p>
        </w:tc>
        <w:tc>
          <w:tcPr>
            <w:tcW w:w="1560" w:type="dxa"/>
          </w:tcPr>
          <w:p w14:paraId="14FCA474" w14:textId="02283B54" w:rsidR="00D923D8" w:rsidRDefault="00D923D8" w:rsidP="009E40D7">
            <w:pPr>
              <w:pStyle w:val="ListParagraph"/>
              <w:numPr>
                <w:ilvl w:val="0"/>
                <w:numId w:val="0"/>
              </w:numPr>
            </w:pPr>
            <w:r>
              <w:t xml:space="preserve">Last transaction Date </w:t>
            </w:r>
          </w:p>
        </w:tc>
        <w:tc>
          <w:tcPr>
            <w:tcW w:w="3700" w:type="dxa"/>
          </w:tcPr>
          <w:p w14:paraId="3B3DB90D" w14:textId="38E8A600" w:rsidR="00D923D8" w:rsidRPr="004C0E76" w:rsidRDefault="00D923D8" w:rsidP="009E40D7">
            <w:pPr>
              <w:pStyle w:val="ListParagraph"/>
              <w:numPr>
                <w:ilvl w:val="0"/>
                <w:numId w:val="0"/>
              </w:numPr>
            </w:pPr>
            <w:r>
              <w:t>Last transaction post date on this cycle</w:t>
            </w:r>
          </w:p>
        </w:tc>
        <w:tc>
          <w:tcPr>
            <w:tcW w:w="2060" w:type="dxa"/>
            <w:vMerge/>
          </w:tcPr>
          <w:p w14:paraId="49F1096E" w14:textId="77777777" w:rsidR="00D923D8" w:rsidRDefault="00D923D8" w:rsidP="00D9579C">
            <w:pPr>
              <w:pStyle w:val="ListParagraph"/>
              <w:numPr>
                <w:ilvl w:val="0"/>
                <w:numId w:val="0"/>
              </w:numPr>
            </w:pPr>
          </w:p>
        </w:tc>
      </w:tr>
      <w:tr w:rsidR="00D923D8" w14:paraId="093D83EE" w14:textId="77777777" w:rsidTr="00F213BC">
        <w:tc>
          <w:tcPr>
            <w:tcW w:w="976" w:type="dxa"/>
          </w:tcPr>
          <w:p w14:paraId="4F1751B5" w14:textId="77777777" w:rsidR="00D923D8" w:rsidRDefault="00D923D8" w:rsidP="00076CFA">
            <w:pPr>
              <w:pStyle w:val="ListParagraph"/>
              <w:numPr>
                <w:ilvl w:val="3"/>
                <w:numId w:val="181"/>
              </w:numPr>
              <w:ind w:left="0" w:firstLine="0"/>
            </w:pPr>
          </w:p>
        </w:tc>
        <w:tc>
          <w:tcPr>
            <w:tcW w:w="1560" w:type="dxa"/>
          </w:tcPr>
          <w:p w14:paraId="4CA67B0C" w14:textId="0C72731D" w:rsidR="00D923D8" w:rsidRDefault="00D923D8" w:rsidP="009E40D7">
            <w:pPr>
              <w:pStyle w:val="ListParagraph"/>
              <w:numPr>
                <w:ilvl w:val="0"/>
                <w:numId w:val="0"/>
              </w:numPr>
            </w:pPr>
            <w:r>
              <w:t>Cycle statement date</w:t>
            </w:r>
          </w:p>
        </w:tc>
        <w:tc>
          <w:tcPr>
            <w:tcW w:w="3700" w:type="dxa"/>
          </w:tcPr>
          <w:p w14:paraId="29CB6396" w14:textId="06E805CB" w:rsidR="00D923D8" w:rsidRDefault="00D923D8" w:rsidP="009E40D7">
            <w:pPr>
              <w:pStyle w:val="ListParagraph"/>
              <w:numPr>
                <w:ilvl w:val="0"/>
                <w:numId w:val="0"/>
              </w:numPr>
            </w:pPr>
            <w:r>
              <w:t>Cycle statement date</w:t>
            </w:r>
            <w:r w:rsidR="006D29D0">
              <w:t xml:space="preserve"> time</w:t>
            </w:r>
          </w:p>
        </w:tc>
        <w:tc>
          <w:tcPr>
            <w:tcW w:w="2060" w:type="dxa"/>
            <w:vMerge/>
          </w:tcPr>
          <w:p w14:paraId="7AB83E5E" w14:textId="77777777" w:rsidR="00D923D8" w:rsidRDefault="00D923D8" w:rsidP="00D9579C">
            <w:pPr>
              <w:pStyle w:val="ListParagraph"/>
              <w:numPr>
                <w:ilvl w:val="0"/>
                <w:numId w:val="0"/>
              </w:numPr>
            </w:pPr>
          </w:p>
        </w:tc>
      </w:tr>
      <w:tr w:rsidR="009F499A" w14:paraId="7D7015BE" w14:textId="77777777" w:rsidTr="000661E6">
        <w:tc>
          <w:tcPr>
            <w:tcW w:w="8296" w:type="dxa"/>
            <w:gridSpan w:val="4"/>
          </w:tcPr>
          <w:p w14:paraId="3788019E" w14:textId="77777777" w:rsidR="009F499A" w:rsidRPr="009F499A" w:rsidRDefault="009F499A" w:rsidP="00D9579C">
            <w:pPr>
              <w:pStyle w:val="ListParagraph"/>
              <w:numPr>
                <w:ilvl w:val="0"/>
                <w:numId w:val="0"/>
              </w:numPr>
              <w:rPr>
                <w:b/>
                <w:bCs/>
              </w:rPr>
            </w:pPr>
            <w:r w:rsidRPr="009F499A">
              <w:rPr>
                <w:b/>
                <w:bCs/>
              </w:rPr>
              <w:t>Transaction Detail</w:t>
            </w:r>
          </w:p>
          <w:p w14:paraId="04787E9B" w14:textId="3C4A1EB5" w:rsidR="009F499A" w:rsidRDefault="009F499A" w:rsidP="00D9579C">
            <w:pPr>
              <w:pStyle w:val="ListParagraph"/>
              <w:numPr>
                <w:ilvl w:val="0"/>
                <w:numId w:val="0"/>
              </w:numPr>
            </w:pPr>
            <w:r>
              <w:t>This part display all transaction of account</w:t>
            </w:r>
            <w:r w:rsidR="00AD084C">
              <w:t>/customer</w:t>
            </w:r>
            <w:r>
              <w:t xml:space="preserve"> on each cycle</w:t>
            </w:r>
            <w:r w:rsidR="00AE5B8D">
              <w:t>.</w:t>
            </w:r>
          </w:p>
          <w:p w14:paraId="77A45BC5" w14:textId="4A567709" w:rsidR="00AE5B8D" w:rsidRDefault="00AD084C" w:rsidP="00D9579C">
            <w:pPr>
              <w:pStyle w:val="ListParagraph"/>
              <w:numPr>
                <w:ilvl w:val="0"/>
                <w:numId w:val="0"/>
              </w:numPr>
            </w:pPr>
            <w:r>
              <w:rPr>
                <w:noProof/>
                <w:lang w:eastAsia="en-US"/>
              </w:rPr>
              <w:drawing>
                <wp:inline distT="0" distB="0" distL="0" distR="0" wp14:anchorId="72215F1F" wp14:editId="149E7FE4">
                  <wp:extent cx="4862395" cy="820455"/>
                  <wp:effectExtent l="0" t="0" r="0" b="0"/>
                  <wp:docPr id="1765857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57796" name=""/>
                          <pic:cNvPicPr/>
                        </pic:nvPicPr>
                        <pic:blipFill>
                          <a:blip r:embed="rId232"/>
                          <a:stretch>
                            <a:fillRect/>
                          </a:stretch>
                        </pic:blipFill>
                        <pic:spPr>
                          <a:xfrm>
                            <a:off x="0" y="0"/>
                            <a:ext cx="4887477" cy="824687"/>
                          </a:xfrm>
                          <a:prstGeom prst="rect">
                            <a:avLst/>
                          </a:prstGeom>
                        </pic:spPr>
                      </pic:pic>
                    </a:graphicData>
                  </a:graphic>
                </wp:inline>
              </w:drawing>
            </w:r>
          </w:p>
          <w:p w14:paraId="62ABA904" w14:textId="3470150D" w:rsidR="009F499A" w:rsidRDefault="009F499A" w:rsidP="00D9579C">
            <w:pPr>
              <w:pStyle w:val="ListParagraph"/>
              <w:numPr>
                <w:ilvl w:val="0"/>
                <w:numId w:val="0"/>
              </w:numPr>
            </w:pPr>
            <w:r>
              <w:t>Get data from TRANSACTION table where</w:t>
            </w:r>
            <w:r w:rsidR="00AA2C2A">
              <w:t>:</w:t>
            </w:r>
          </w:p>
          <w:p w14:paraId="04C4399E" w14:textId="15577066" w:rsidR="00AA2C2A" w:rsidRDefault="009F499A" w:rsidP="00076CFA">
            <w:pPr>
              <w:pStyle w:val="ListParagraph"/>
              <w:numPr>
                <w:ilvl w:val="2"/>
                <w:numId w:val="289"/>
              </w:numPr>
            </w:pPr>
            <w:r>
              <w:t>LA is LA of customer st</w:t>
            </w:r>
            <w:r w:rsidR="005347AA">
              <w:t>at</w:t>
            </w:r>
            <w:r>
              <w:t>ement records.</w:t>
            </w:r>
          </w:p>
          <w:p w14:paraId="0BE881BA" w14:textId="77777777" w:rsidR="00AA2C2A" w:rsidRDefault="009F499A" w:rsidP="00076CFA">
            <w:pPr>
              <w:pStyle w:val="ListParagraph"/>
              <w:numPr>
                <w:ilvl w:val="2"/>
                <w:numId w:val="289"/>
              </w:numPr>
            </w:pPr>
            <w:r>
              <w:t>Pool ID is statement pool</w:t>
            </w:r>
          </w:p>
          <w:p w14:paraId="743882B2" w14:textId="77777777" w:rsidR="00AA2C2A" w:rsidRDefault="009F499A" w:rsidP="00076CFA">
            <w:pPr>
              <w:pStyle w:val="ListParagraph"/>
              <w:numPr>
                <w:ilvl w:val="2"/>
                <w:numId w:val="289"/>
              </w:numPr>
            </w:pPr>
            <w:r>
              <w:t>ASN is ASN of Account statement records.</w:t>
            </w:r>
          </w:p>
          <w:p w14:paraId="1CC2230A" w14:textId="77777777" w:rsidR="00AA2C2A" w:rsidRDefault="009F499A" w:rsidP="00076CFA">
            <w:pPr>
              <w:pStyle w:val="ListParagraph"/>
              <w:numPr>
                <w:ilvl w:val="2"/>
                <w:numId w:val="289"/>
              </w:numPr>
            </w:pPr>
            <w:r>
              <w:t xml:space="preserve">Post date from Cycle Start Date upto Last Transaction Date </w:t>
            </w:r>
          </w:p>
          <w:p w14:paraId="3C755303" w14:textId="77777777" w:rsidR="00AA2C2A" w:rsidRDefault="00A55079" w:rsidP="00076CFA">
            <w:pPr>
              <w:pStyle w:val="ListParagraph"/>
              <w:numPr>
                <w:ilvl w:val="2"/>
                <w:numId w:val="289"/>
              </w:numPr>
            </w:pPr>
            <w:r>
              <w:lastRenderedPageBreak/>
              <w:t>Without cancellation transaction</w:t>
            </w:r>
          </w:p>
          <w:p w14:paraId="37EC406B" w14:textId="054ED606" w:rsidR="00926998" w:rsidRDefault="00926998" w:rsidP="00076CFA">
            <w:pPr>
              <w:pStyle w:val="ListParagraph"/>
              <w:numPr>
                <w:ilvl w:val="2"/>
                <w:numId w:val="289"/>
              </w:numPr>
            </w:pPr>
            <w:r>
              <w:t>Points are not equal to 0</w:t>
            </w:r>
          </w:p>
        </w:tc>
      </w:tr>
      <w:tr w:rsidR="009F499A" w14:paraId="1E53D639" w14:textId="77777777" w:rsidTr="00F213BC">
        <w:tc>
          <w:tcPr>
            <w:tcW w:w="976" w:type="dxa"/>
          </w:tcPr>
          <w:p w14:paraId="3B8ED8E3" w14:textId="77777777" w:rsidR="009F499A" w:rsidRDefault="009F499A" w:rsidP="00076CFA">
            <w:pPr>
              <w:pStyle w:val="ListParagraph"/>
              <w:numPr>
                <w:ilvl w:val="3"/>
                <w:numId w:val="182"/>
              </w:numPr>
              <w:ind w:left="0" w:firstLine="0"/>
            </w:pPr>
          </w:p>
        </w:tc>
        <w:tc>
          <w:tcPr>
            <w:tcW w:w="1560" w:type="dxa"/>
          </w:tcPr>
          <w:p w14:paraId="722348AA" w14:textId="27B1B4EA" w:rsidR="009F499A" w:rsidRDefault="00926998" w:rsidP="009E40D7">
            <w:pPr>
              <w:pStyle w:val="ListParagraph"/>
              <w:numPr>
                <w:ilvl w:val="0"/>
                <w:numId w:val="0"/>
              </w:numPr>
            </w:pPr>
            <w:r>
              <w:t>Reference Number</w:t>
            </w:r>
          </w:p>
        </w:tc>
        <w:tc>
          <w:tcPr>
            <w:tcW w:w="3700" w:type="dxa"/>
          </w:tcPr>
          <w:p w14:paraId="4EA7978B" w14:textId="2208EDBF" w:rsidR="009F499A" w:rsidRDefault="00926998" w:rsidP="009E40D7">
            <w:pPr>
              <w:pStyle w:val="ListParagraph"/>
              <w:numPr>
                <w:ilvl w:val="0"/>
                <w:numId w:val="0"/>
              </w:numPr>
            </w:pPr>
            <w:r>
              <w:t>OLS Reference Number</w:t>
            </w:r>
          </w:p>
        </w:tc>
        <w:tc>
          <w:tcPr>
            <w:tcW w:w="2060" w:type="dxa"/>
          </w:tcPr>
          <w:p w14:paraId="522FD4CB" w14:textId="77777777" w:rsidR="009F499A" w:rsidRDefault="00926998" w:rsidP="00D9579C">
            <w:pPr>
              <w:pStyle w:val="ListParagraph"/>
              <w:numPr>
                <w:ilvl w:val="0"/>
                <w:numId w:val="0"/>
              </w:numPr>
            </w:pPr>
            <w:r>
              <w:t xml:space="preserve">Display </w:t>
            </w:r>
          </w:p>
          <w:p w14:paraId="0E6D9E05" w14:textId="4679466A" w:rsidR="00926998" w:rsidRDefault="00926998" w:rsidP="00D9579C">
            <w:pPr>
              <w:pStyle w:val="ListParagraph"/>
              <w:numPr>
                <w:ilvl w:val="0"/>
                <w:numId w:val="0"/>
              </w:numPr>
            </w:pPr>
          </w:p>
        </w:tc>
      </w:tr>
      <w:tr w:rsidR="00926998" w14:paraId="57359A81" w14:textId="77777777" w:rsidTr="00F213BC">
        <w:tc>
          <w:tcPr>
            <w:tcW w:w="976" w:type="dxa"/>
          </w:tcPr>
          <w:p w14:paraId="7EC17423" w14:textId="77777777" w:rsidR="00926998" w:rsidRDefault="00926998" w:rsidP="00076CFA">
            <w:pPr>
              <w:pStyle w:val="ListParagraph"/>
              <w:numPr>
                <w:ilvl w:val="3"/>
                <w:numId w:val="182"/>
              </w:numPr>
              <w:ind w:left="0" w:firstLine="0"/>
            </w:pPr>
          </w:p>
        </w:tc>
        <w:tc>
          <w:tcPr>
            <w:tcW w:w="1560" w:type="dxa"/>
          </w:tcPr>
          <w:p w14:paraId="5E9165FD" w14:textId="32925C63" w:rsidR="00926998" w:rsidRDefault="00926998" w:rsidP="009E40D7">
            <w:pPr>
              <w:pStyle w:val="ListParagraph"/>
              <w:numPr>
                <w:ilvl w:val="0"/>
                <w:numId w:val="0"/>
              </w:numPr>
            </w:pPr>
            <w:r>
              <w:t>Transaction Type</w:t>
            </w:r>
          </w:p>
        </w:tc>
        <w:tc>
          <w:tcPr>
            <w:tcW w:w="3700" w:type="dxa"/>
          </w:tcPr>
          <w:p w14:paraId="0B027DBE" w14:textId="55C144A4" w:rsidR="00926998" w:rsidRDefault="00926998" w:rsidP="009E40D7">
            <w:pPr>
              <w:pStyle w:val="ListParagraph"/>
              <w:numPr>
                <w:ilvl w:val="0"/>
                <w:numId w:val="0"/>
              </w:numPr>
            </w:pPr>
            <w:r>
              <w:t xml:space="preserve">Transaction Type of this transaction </w:t>
            </w:r>
          </w:p>
        </w:tc>
        <w:tc>
          <w:tcPr>
            <w:tcW w:w="2060" w:type="dxa"/>
            <w:vMerge w:val="restart"/>
          </w:tcPr>
          <w:p w14:paraId="38AAB977" w14:textId="77777777" w:rsidR="00926998" w:rsidRDefault="00926998" w:rsidP="00D9579C">
            <w:pPr>
              <w:pStyle w:val="ListParagraph"/>
              <w:numPr>
                <w:ilvl w:val="0"/>
                <w:numId w:val="0"/>
              </w:numPr>
            </w:pPr>
          </w:p>
          <w:p w14:paraId="12FD5625" w14:textId="77777777" w:rsidR="00926998" w:rsidRDefault="00926998" w:rsidP="00D9579C">
            <w:pPr>
              <w:pStyle w:val="ListParagraph"/>
              <w:numPr>
                <w:ilvl w:val="0"/>
                <w:numId w:val="0"/>
              </w:numPr>
            </w:pPr>
          </w:p>
          <w:p w14:paraId="0CF935F2" w14:textId="77777777" w:rsidR="00926998" w:rsidRDefault="00926998" w:rsidP="00D9579C">
            <w:pPr>
              <w:pStyle w:val="ListParagraph"/>
              <w:numPr>
                <w:ilvl w:val="0"/>
                <w:numId w:val="0"/>
              </w:numPr>
            </w:pPr>
            <w:r>
              <w:t xml:space="preserve">Display </w:t>
            </w:r>
          </w:p>
          <w:p w14:paraId="0C43C7A6" w14:textId="77777777" w:rsidR="00926998" w:rsidRDefault="00926998" w:rsidP="00D9579C">
            <w:pPr>
              <w:pStyle w:val="ListParagraph"/>
              <w:numPr>
                <w:ilvl w:val="0"/>
                <w:numId w:val="0"/>
              </w:numPr>
            </w:pPr>
            <w:r>
              <w:t xml:space="preserve">Lookup value from Transaction table </w:t>
            </w:r>
          </w:p>
          <w:p w14:paraId="799EABE6" w14:textId="6EE03DB5" w:rsidR="00926998" w:rsidRDefault="00926998" w:rsidP="00D9579C">
            <w:pPr>
              <w:pStyle w:val="ListParagraph"/>
              <w:numPr>
                <w:ilvl w:val="0"/>
                <w:numId w:val="0"/>
              </w:numPr>
            </w:pPr>
          </w:p>
        </w:tc>
      </w:tr>
      <w:tr w:rsidR="00926998" w14:paraId="29AFDB73" w14:textId="77777777" w:rsidTr="00F213BC">
        <w:tc>
          <w:tcPr>
            <w:tcW w:w="976" w:type="dxa"/>
          </w:tcPr>
          <w:p w14:paraId="486F1AE6" w14:textId="77777777" w:rsidR="00926998" w:rsidRDefault="00926998" w:rsidP="00076CFA">
            <w:pPr>
              <w:pStyle w:val="ListParagraph"/>
              <w:numPr>
                <w:ilvl w:val="3"/>
                <w:numId w:val="182"/>
              </w:numPr>
              <w:ind w:left="0" w:firstLine="0"/>
            </w:pPr>
          </w:p>
        </w:tc>
        <w:tc>
          <w:tcPr>
            <w:tcW w:w="1560" w:type="dxa"/>
          </w:tcPr>
          <w:p w14:paraId="6967C005" w14:textId="327DFA27" w:rsidR="00926998" w:rsidRDefault="00926998" w:rsidP="009E40D7">
            <w:pPr>
              <w:pStyle w:val="ListParagraph"/>
              <w:numPr>
                <w:ilvl w:val="0"/>
                <w:numId w:val="0"/>
              </w:numPr>
            </w:pPr>
            <w:r>
              <w:t>Unit</w:t>
            </w:r>
          </w:p>
        </w:tc>
        <w:tc>
          <w:tcPr>
            <w:tcW w:w="3700" w:type="dxa"/>
          </w:tcPr>
          <w:p w14:paraId="5AFCD3F7" w14:textId="77777777" w:rsidR="00926998" w:rsidRDefault="00926998" w:rsidP="009E40D7">
            <w:pPr>
              <w:pStyle w:val="ListParagraph"/>
              <w:numPr>
                <w:ilvl w:val="0"/>
                <w:numId w:val="0"/>
              </w:numPr>
            </w:pPr>
            <w:r>
              <w:t>Earned/ Redeemed/Adjusted point</w:t>
            </w:r>
          </w:p>
          <w:p w14:paraId="21A46C2C" w14:textId="77777777" w:rsidR="00926998" w:rsidRDefault="00926998" w:rsidP="009E40D7">
            <w:pPr>
              <w:pStyle w:val="ListParagraph"/>
              <w:numPr>
                <w:ilvl w:val="0"/>
                <w:numId w:val="0"/>
              </w:numPr>
            </w:pPr>
            <w:r>
              <w:t>Depended on transaction type</w:t>
            </w:r>
          </w:p>
          <w:p w14:paraId="4C3E712F" w14:textId="19DBC97A" w:rsidR="00926998" w:rsidRDefault="00926998" w:rsidP="009E40D7">
            <w:pPr>
              <w:pStyle w:val="ListParagraph"/>
              <w:numPr>
                <w:ilvl w:val="0"/>
                <w:numId w:val="0"/>
              </w:numPr>
            </w:pPr>
            <w:r>
              <w:t>Group by  Reference No,Post Date,Transaction date and Txn type</w:t>
            </w:r>
          </w:p>
        </w:tc>
        <w:tc>
          <w:tcPr>
            <w:tcW w:w="2060" w:type="dxa"/>
            <w:vMerge/>
          </w:tcPr>
          <w:p w14:paraId="1288EB19" w14:textId="77777777" w:rsidR="00926998" w:rsidRDefault="00926998" w:rsidP="00D9579C">
            <w:pPr>
              <w:pStyle w:val="ListParagraph"/>
              <w:numPr>
                <w:ilvl w:val="0"/>
                <w:numId w:val="0"/>
              </w:numPr>
            </w:pPr>
          </w:p>
        </w:tc>
      </w:tr>
      <w:tr w:rsidR="00926998" w14:paraId="1BEB5D0E" w14:textId="77777777" w:rsidTr="00F213BC">
        <w:tc>
          <w:tcPr>
            <w:tcW w:w="976" w:type="dxa"/>
          </w:tcPr>
          <w:p w14:paraId="2B05E875" w14:textId="77777777" w:rsidR="00926998" w:rsidRDefault="00926998" w:rsidP="00076CFA">
            <w:pPr>
              <w:pStyle w:val="ListParagraph"/>
              <w:numPr>
                <w:ilvl w:val="3"/>
                <w:numId w:val="182"/>
              </w:numPr>
              <w:ind w:left="0" w:firstLine="0"/>
            </w:pPr>
          </w:p>
        </w:tc>
        <w:tc>
          <w:tcPr>
            <w:tcW w:w="1560" w:type="dxa"/>
          </w:tcPr>
          <w:p w14:paraId="1CB39DAF" w14:textId="3F5C44C3" w:rsidR="00926998" w:rsidRDefault="00926998" w:rsidP="009E40D7">
            <w:pPr>
              <w:pStyle w:val="ListParagraph"/>
              <w:numPr>
                <w:ilvl w:val="0"/>
                <w:numId w:val="0"/>
              </w:numPr>
            </w:pPr>
            <w:r>
              <w:t>Post Date</w:t>
            </w:r>
          </w:p>
        </w:tc>
        <w:tc>
          <w:tcPr>
            <w:tcW w:w="3700" w:type="dxa"/>
          </w:tcPr>
          <w:p w14:paraId="31B4F97F" w14:textId="47C6EA17" w:rsidR="00926998" w:rsidRDefault="00926998" w:rsidP="009E40D7">
            <w:pPr>
              <w:pStyle w:val="ListParagraph"/>
              <w:numPr>
                <w:ilvl w:val="0"/>
                <w:numId w:val="0"/>
              </w:numPr>
            </w:pPr>
            <w:r>
              <w:t>Post Date</w:t>
            </w:r>
            <w:r w:rsidR="00AE5B8D">
              <w:t xml:space="preserve"> time</w:t>
            </w:r>
          </w:p>
        </w:tc>
        <w:tc>
          <w:tcPr>
            <w:tcW w:w="2060" w:type="dxa"/>
            <w:vMerge/>
          </w:tcPr>
          <w:p w14:paraId="06D45C73" w14:textId="77777777" w:rsidR="00926998" w:rsidRDefault="00926998" w:rsidP="00D9579C">
            <w:pPr>
              <w:pStyle w:val="ListParagraph"/>
              <w:numPr>
                <w:ilvl w:val="0"/>
                <w:numId w:val="0"/>
              </w:numPr>
            </w:pPr>
          </w:p>
        </w:tc>
      </w:tr>
      <w:tr w:rsidR="00926998" w14:paraId="7E582CEA" w14:textId="77777777" w:rsidTr="00F213BC">
        <w:tc>
          <w:tcPr>
            <w:tcW w:w="976" w:type="dxa"/>
          </w:tcPr>
          <w:p w14:paraId="0A81BB2B" w14:textId="77777777" w:rsidR="00926998" w:rsidRDefault="00926998" w:rsidP="00076CFA">
            <w:pPr>
              <w:pStyle w:val="ListParagraph"/>
              <w:numPr>
                <w:ilvl w:val="3"/>
                <w:numId w:val="182"/>
              </w:numPr>
              <w:ind w:left="0" w:firstLine="0"/>
            </w:pPr>
          </w:p>
        </w:tc>
        <w:tc>
          <w:tcPr>
            <w:tcW w:w="1560" w:type="dxa"/>
          </w:tcPr>
          <w:p w14:paraId="2DF60A0F" w14:textId="3FC3FA86" w:rsidR="00926998" w:rsidRDefault="00926998" w:rsidP="009E40D7">
            <w:pPr>
              <w:pStyle w:val="ListParagraph"/>
              <w:numPr>
                <w:ilvl w:val="0"/>
                <w:numId w:val="0"/>
              </w:numPr>
            </w:pPr>
            <w:r>
              <w:t xml:space="preserve">Transaction Date </w:t>
            </w:r>
          </w:p>
        </w:tc>
        <w:tc>
          <w:tcPr>
            <w:tcW w:w="3700" w:type="dxa"/>
          </w:tcPr>
          <w:p w14:paraId="52ECA615" w14:textId="02A5CE43" w:rsidR="00926998" w:rsidRDefault="00926998" w:rsidP="009E40D7">
            <w:pPr>
              <w:pStyle w:val="ListParagraph"/>
              <w:numPr>
                <w:ilvl w:val="0"/>
                <w:numId w:val="0"/>
              </w:numPr>
            </w:pPr>
            <w:r>
              <w:t>Transaction Date</w:t>
            </w:r>
            <w:r w:rsidR="00AE5B8D">
              <w:t xml:space="preserve"> Time</w:t>
            </w:r>
          </w:p>
        </w:tc>
        <w:tc>
          <w:tcPr>
            <w:tcW w:w="2060" w:type="dxa"/>
            <w:vMerge/>
          </w:tcPr>
          <w:p w14:paraId="5BAC5C27" w14:textId="77777777" w:rsidR="00926998" w:rsidRDefault="00926998" w:rsidP="00D9579C">
            <w:pPr>
              <w:pStyle w:val="ListParagraph"/>
              <w:numPr>
                <w:ilvl w:val="0"/>
                <w:numId w:val="0"/>
              </w:numPr>
            </w:pPr>
          </w:p>
        </w:tc>
      </w:tr>
    </w:tbl>
    <w:p w14:paraId="658446DC" w14:textId="77777777" w:rsidR="009E40D7" w:rsidRPr="00881205" w:rsidRDefault="009E40D7" w:rsidP="009E40D7">
      <w:pPr>
        <w:pStyle w:val="ListParagraph"/>
        <w:numPr>
          <w:ilvl w:val="0"/>
          <w:numId w:val="0"/>
        </w:numPr>
        <w:ind w:left="720"/>
      </w:pPr>
    </w:p>
    <w:p w14:paraId="7EC5CA40" w14:textId="7D3217B4" w:rsidR="008D4DD7" w:rsidRDefault="008D4DD7" w:rsidP="00C174CA">
      <w:pPr>
        <w:pStyle w:val="Heading3"/>
      </w:pPr>
      <w:bookmarkStart w:id="912" w:name="_Toc169510800"/>
      <w:r>
        <w:t>Post – Co</w:t>
      </w:r>
      <w:r w:rsidR="00BF65B7">
        <w:t>n</w:t>
      </w:r>
      <w:r>
        <w:t>dition</w:t>
      </w:r>
      <w:bookmarkEnd w:id="912"/>
    </w:p>
    <w:p w14:paraId="42498529" w14:textId="0904E0DD" w:rsidR="00BB5B04" w:rsidRPr="00BB5B04" w:rsidRDefault="00BB5B04" w:rsidP="00BB5B04">
      <w:r>
        <w:t>N/A</w:t>
      </w:r>
    </w:p>
    <w:p w14:paraId="04ECEAFF" w14:textId="77777777" w:rsidR="008D4DD7" w:rsidRDefault="008D4DD7" w:rsidP="00C174CA">
      <w:pPr>
        <w:pStyle w:val="Heading3"/>
      </w:pPr>
      <w:bookmarkStart w:id="913" w:name="_Toc169510801"/>
      <w:r>
        <w:t>Exception flow</w:t>
      </w:r>
      <w:bookmarkEnd w:id="913"/>
    </w:p>
    <w:p w14:paraId="15A43C0A" w14:textId="6807F1FB" w:rsidR="00BB5B04" w:rsidRPr="00BB5B04" w:rsidRDefault="00BB5B04" w:rsidP="00BB5B04">
      <w:r>
        <w:t>N/A</w:t>
      </w:r>
    </w:p>
    <w:p w14:paraId="0FFFE1ED" w14:textId="1844FC1A" w:rsidR="008D4DD7" w:rsidRDefault="00EB2007" w:rsidP="008D4DD7">
      <w:pPr>
        <w:pStyle w:val="Heading2"/>
      </w:pPr>
      <w:bookmarkStart w:id="914" w:name="_Toc169510802"/>
      <w:r>
        <w:t>Attribute</w:t>
      </w:r>
      <w:bookmarkEnd w:id="914"/>
      <w:r>
        <w:t xml:space="preserve"> </w:t>
      </w:r>
    </w:p>
    <w:p w14:paraId="668AF7CB" w14:textId="77777777" w:rsidR="008D4DD7" w:rsidRDefault="008D4DD7" w:rsidP="00C174CA">
      <w:pPr>
        <w:pStyle w:val="Heading3"/>
      </w:pPr>
      <w:bookmarkStart w:id="915" w:name="_Toc169510803"/>
      <w:r>
        <w:t>Requirement Definition</w:t>
      </w:r>
      <w:bookmarkEnd w:id="915"/>
    </w:p>
    <w:p w14:paraId="55B59857" w14:textId="77777777" w:rsidR="00AB6D54" w:rsidRDefault="00EB2007" w:rsidP="00076CFA">
      <w:pPr>
        <w:pStyle w:val="ListParagraph"/>
        <w:numPr>
          <w:ilvl w:val="4"/>
          <w:numId w:val="182"/>
        </w:numPr>
        <w:ind w:left="720"/>
      </w:pPr>
      <w:r>
        <w:t>In nearest version of OLS</w:t>
      </w:r>
      <w:r w:rsidR="00B83101">
        <w:t>, on each sub tab: Customer profile, Account  and Card will display according  attribute:</w:t>
      </w:r>
    </w:p>
    <w:p w14:paraId="5F473447" w14:textId="77777777" w:rsidR="00AB6D54" w:rsidRDefault="00B83101" w:rsidP="00076CFA">
      <w:pPr>
        <w:pStyle w:val="ListParagraph"/>
        <w:numPr>
          <w:ilvl w:val="2"/>
          <w:numId w:val="289"/>
        </w:numPr>
        <w:ind w:left="720" w:firstLine="0"/>
      </w:pPr>
      <w:r>
        <w:t>Customer profile screen dislay</w:t>
      </w:r>
      <w:r w:rsidR="00314129">
        <w:t>s</w:t>
      </w:r>
      <w:r>
        <w:t xml:space="preserve">  customer information and Customer attribute lisitng.</w:t>
      </w:r>
    </w:p>
    <w:p w14:paraId="0659A8B4" w14:textId="77777777" w:rsidR="00AB6D54" w:rsidRDefault="00B83101" w:rsidP="00076CFA">
      <w:pPr>
        <w:pStyle w:val="ListParagraph"/>
        <w:numPr>
          <w:ilvl w:val="2"/>
          <w:numId w:val="289"/>
        </w:numPr>
        <w:ind w:left="720" w:firstLine="0"/>
      </w:pPr>
      <w:r>
        <w:t xml:space="preserve">Account Detail screen </w:t>
      </w:r>
      <w:r w:rsidR="00314129">
        <w:t>dislays  Account information and Account attribute of customer.</w:t>
      </w:r>
    </w:p>
    <w:p w14:paraId="6A0EA0C9" w14:textId="5D79024A" w:rsidR="00314129" w:rsidRDefault="00314129" w:rsidP="00076CFA">
      <w:pPr>
        <w:pStyle w:val="ListParagraph"/>
        <w:numPr>
          <w:ilvl w:val="2"/>
          <w:numId w:val="289"/>
        </w:numPr>
        <w:ind w:left="720" w:firstLine="0"/>
      </w:pPr>
      <w:r>
        <w:t>Card detail screen displays Card information and Card attribute of customer.</w:t>
      </w:r>
    </w:p>
    <w:p w14:paraId="3C4B3C3F" w14:textId="1F0B1DE6" w:rsidR="00314129" w:rsidRDefault="00E434A4" w:rsidP="00076CFA">
      <w:pPr>
        <w:pStyle w:val="ListParagraph"/>
        <w:numPr>
          <w:ilvl w:val="1"/>
          <w:numId w:val="182"/>
        </w:numPr>
        <w:ind w:left="720"/>
      </w:pPr>
      <w:r>
        <w:t>In new OLS version Attribute will be displayed on separately tab under Customer profile module.</w:t>
      </w:r>
    </w:p>
    <w:p w14:paraId="7C511783" w14:textId="77777777" w:rsidR="008D4DD7" w:rsidRDefault="008D4DD7" w:rsidP="00C174CA">
      <w:pPr>
        <w:pStyle w:val="Heading3"/>
      </w:pPr>
      <w:bookmarkStart w:id="916" w:name="_Toc169510804"/>
      <w:r>
        <w:lastRenderedPageBreak/>
        <w:t>Process flow</w:t>
      </w:r>
      <w:bookmarkEnd w:id="916"/>
    </w:p>
    <w:p w14:paraId="31B0035B" w14:textId="2088FBA9" w:rsidR="007A672A" w:rsidRPr="007A672A" w:rsidRDefault="007A672A" w:rsidP="007A672A">
      <w:r>
        <w:object w:dxaOrig="8631" w:dyaOrig="10611" w14:anchorId="5FFA4DD6">
          <v:shape id="_x0000_i1045" type="#_x0000_t75" style="width:6in;height:528.6pt" o:ole="">
            <v:imagedata r:id="rId233" o:title=""/>
          </v:shape>
          <o:OLEObject Type="Embed" ProgID="Visio.Drawing.15" ShapeID="_x0000_i1045" DrawAspect="Content" ObjectID="_1846353500" r:id="rId234"/>
        </w:object>
      </w:r>
    </w:p>
    <w:p w14:paraId="4DFFE497" w14:textId="77777777" w:rsidR="008D4DD7" w:rsidRDefault="008D4DD7" w:rsidP="00C174CA">
      <w:pPr>
        <w:pStyle w:val="Heading3"/>
      </w:pPr>
      <w:bookmarkStart w:id="917" w:name="_Toc169510805"/>
      <w:r>
        <w:t>Trigger</w:t>
      </w:r>
      <w:bookmarkEnd w:id="917"/>
    </w:p>
    <w:p w14:paraId="27FE8C12" w14:textId="310E2969" w:rsidR="00E434A4" w:rsidRPr="00E434A4" w:rsidRDefault="00E434A4" w:rsidP="00076CFA">
      <w:pPr>
        <w:pStyle w:val="ListParagraph"/>
        <w:numPr>
          <w:ilvl w:val="2"/>
          <w:numId w:val="182"/>
        </w:numPr>
        <w:ind w:left="720"/>
      </w:pPr>
      <w:r>
        <w:t>User would like to review/ verify attribute detail of customer.</w:t>
      </w:r>
    </w:p>
    <w:p w14:paraId="6CF15330" w14:textId="2AB619F6" w:rsidR="008D4DD7" w:rsidRDefault="008D4DD7" w:rsidP="00C174CA">
      <w:pPr>
        <w:pStyle w:val="Heading3"/>
      </w:pPr>
      <w:bookmarkStart w:id="918" w:name="_Toc169510806"/>
      <w:r>
        <w:t>Pre-condition</w:t>
      </w:r>
      <w:bookmarkEnd w:id="918"/>
    </w:p>
    <w:p w14:paraId="54C73161" w14:textId="25147E2A" w:rsidR="00E434A4" w:rsidRDefault="00E434A4" w:rsidP="00076CFA">
      <w:pPr>
        <w:pStyle w:val="ListParagraph"/>
        <w:numPr>
          <w:ilvl w:val="0"/>
          <w:numId w:val="192"/>
        </w:numPr>
        <w:rPr>
          <w:szCs w:val="20"/>
        </w:rPr>
      </w:pPr>
      <w:r w:rsidRPr="0095170C">
        <w:rPr>
          <w:szCs w:val="20"/>
        </w:rPr>
        <w:t xml:space="preserve">User </w:t>
      </w:r>
      <w:r>
        <w:rPr>
          <w:szCs w:val="20"/>
        </w:rPr>
        <w:t>have to have</w:t>
      </w:r>
      <w:r w:rsidRPr="0095170C">
        <w:rPr>
          <w:szCs w:val="20"/>
        </w:rPr>
        <w:t xml:space="preserve">  access right</w:t>
      </w:r>
      <w:r w:rsidR="00AB6D54">
        <w:rPr>
          <w:szCs w:val="20"/>
        </w:rPr>
        <w:t>s</w:t>
      </w:r>
      <w:r w:rsidRPr="0095170C">
        <w:rPr>
          <w:szCs w:val="20"/>
        </w:rPr>
        <w:t xml:space="preserve"> </w:t>
      </w:r>
      <w:r w:rsidR="00AB6D54">
        <w:rPr>
          <w:szCs w:val="20"/>
        </w:rPr>
        <w:t>in</w:t>
      </w:r>
      <w:r w:rsidRPr="0095170C">
        <w:rPr>
          <w:szCs w:val="20"/>
        </w:rPr>
        <w:t xml:space="preserve"> </w:t>
      </w:r>
      <w:r>
        <w:rPr>
          <w:szCs w:val="20"/>
        </w:rPr>
        <w:t xml:space="preserve"> both “Customer Profile” and “Attribute”</w:t>
      </w:r>
      <w:r w:rsidRPr="00A7379B">
        <w:rPr>
          <w:szCs w:val="20"/>
        </w:rPr>
        <w:t xml:space="preserve"> module</w:t>
      </w:r>
      <w:r w:rsidR="00AB6D54">
        <w:rPr>
          <w:szCs w:val="20"/>
        </w:rPr>
        <w:t>s</w:t>
      </w:r>
      <w:r w:rsidRPr="00A7379B">
        <w:rPr>
          <w:szCs w:val="20"/>
        </w:rPr>
        <w:t xml:space="preserve"> </w:t>
      </w:r>
      <w:r>
        <w:rPr>
          <w:szCs w:val="20"/>
        </w:rPr>
        <w:t>under “Customer Mangement” Group</w:t>
      </w:r>
      <w:r w:rsidR="002F0619">
        <w:rPr>
          <w:szCs w:val="20"/>
        </w:rPr>
        <w:t xml:space="preserve"> to able to </w:t>
      </w:r>
      <w:r w:rsidR="00AB6D54">
        <w:rPr>
          <w:szCs w:val="20"/>
        </w:rPr>
        <w:t>view this screen.</w:t>
      </w:r>
    </w:p>
    <w:p w14:paraId="14B3C20C" w14:textId="2BBBEE01" w:rsidR="00FC36B2" w:rsidRDefault="00FC36B2" w:rsidP="00076CFA">
      <w:pPr>
        <w:pStyle w:val="ListParagraph"/>
        <w:numPr>
          <w:ilvl w:val="0"/>
          <w:numId w:val="192"/>
        </w:numPr>
        <w:rPr>
          <w:szCs w:val="20"/>
        </w:rPr>
      </w:pPr>
      <w:bookmarkStart w:id="919" w:name="_Wireframe_7"/>
      <w:bookmarkEnd w:id="919"/>
      <w:r w:rsidRPr="00EC2BA2">
        <w:rPr>
          <w:szCs w:val="20"/>
        </w:rPr>
        <w:t>Users must select a customer on the customer profile listing page to access the "</w:t>
      </w:r>
      <w:r>
        <w:rPr>
          <w:szCs w:val="20"/>
        </w:rPr>
        <w:t>Attribute Enquiry</w:t>
      </w:r>
      <w:r w:rsidRPr="00EC2BA2">
        <w:rPr>
          <w:szCs w:val="20"/>
        </w:rPr>
        <w:t>" tab.</w:t>
      </w:r>
    </w:p>
    <w:p w14:paraId="01114C95" w14:textId="77777777" w:rsidR="008D4DD7" w:rsidRDefault="008D4DD7" w:rsidP="00C174CA">
      <w:pPr>
        <w:pStyle w:val="Heading3"/>
      </w:pPr>
      <w:bookmarkStart w:id="920" w:name="_Toc169510807"/>
      <w:r>
        <w:lastRenderedPageBreak/>
        <w:t>Wireframe</w:t>
      </w:r>
      <w:bookmarkEnd w:id="920"/>
    </w:p>
    <w:p w14:paraId="38410DCC" w14:textId="71FEE457" w:rsidR="003B0D28" w:rsidRDefault="00E434A4" w:rsidP="00076CFA">
      <w:pPr>
        <w:pStyle w:val="ListParagraph"/>
        <w:numPr>
          <w:ilvl w:val="3"/>
          <w:numId w:val="182"/>
        </w:numPr>
        <w:ind w:left="720"/>
      </w:pPr>
      <w:r>
        <w:t>Summary listing page</w:t>
      </w:r>
    </w:p>
    <w:p w14:paraId="64E67377" w14:textId="69D26DD7" w:rsidR="009A1199" w:rsidRDefault="007669A6" w:rsidP="009A1199">
      <w:pPr>
        <w:pStyle w:val="ListParagraph"/>
        <w:numPr>
          <w:ilvl w:val="0"/>
          <w:numId w:val="0"/>
        </w:numPr>
        <w:ind w:left="720"/>
      </w:pPr>
      <w:r>
        <w:rPr>
          <w:noProof/>
          <w:lang w:eastAsia="en-US"/>
        </w:rPr>
        <w:drawing>
          <wp:inline distT="0" distB="0" distL="0" distR="0" wp14:anchorId="62E86D42" wp14:editId="6F3CB248">
            <wp:extent cx="5724525" cy="3335020"/>
            <wp:effectExtent l="0" t="0" r="9525" b="0"/>
            <wp:docPr id="8550789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24525" cy="3335020"/>
                    </a:xfrm>
                    <a:prstGeom prst="rect">
                      <a:avLst/>
                    </a:prstGeom>
                    <a:noFill/>
                    <a:ln>
                      <a:noFill/>
                    </a:ln>
                  </pic:spPr>
                </pic:pic>
              </a:graphicData>
            </a:graphic>
          </wp:inline>
        </w:drawing>
      </w:r>
    </w:p>
    <w:p w14:paraId="549FF492" w14:textId="77777777" w:rsidR="009A1199" w:rsidRDefault="009A1199" w:rsidP="009A1199">
      <w:pPr>
        <w:pStyle w:val="ListParagraph"/>
        <w:numPr>
          <w:ilvl w:val="0"/>
          <w:numId w:val="0"/>
        </w:numPr>
        <w:ind w:left="720"/>
      </w:pPr>
    </w:p>
    <w:p w14:paraId="17765C55" w14:textId="77777777" w:rsidR="009A1199" w:rsidRDefault="009A1199" w:rsidP="009A1199">
      <w:pPr>
        <w:pStyle w:val="ListParagraph"/>
        <w:numPr>
          <w:ilvl w:val="0"/>
          <w:numId w:val="0"/>
        </w:numPr>
        <w:ind w:left="720"/>
      </w:pPr>
      <w:r>
        <w:t xml:space="preserve">                                                                 Figure 1: Listing page</w:t>
      </w:r>
    </w:p>
    <w:p w14:paraId="32C0F3CF" w14:textId="77777777" w:rsidR="009A1199" w:rsidRDefault="009A1199" w:rsidP="009A1199">
      <w:pPr>
        <w:pStyle w:val="ListParagraph"/>
        <w:numPr>
          <w:ilvl w:val="0"/>
          <w:numId w:val="0"/>
        </w:numPr>
        <w:ind w:left="720"/>
      </w:pPr>
      <w:r>
        <w:rPr>
          <w:noProof/>
          <w:lang w:eastAsia="en-US"/>
        </w:rPr>
        <w:drawing>
          <wp:inline distT="0" distB="0" distL="0" distR="0" wp14:anchorId="14ED371B" wp14:editId="6B67B0D7">
            <wp:extent cx="5731510" cy="3364230"/>
            <wp:effectExtent l="0" t="0" r="2540" b="7620"/>
            <wp:docPr id="1731925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25428" name=""/>
                    <pic:cNvPicPr/>
                  </pic:nvPicPr>
                  <pic:blipFill>
                    <a:blip r:embed="rId236"/>
                    <a:stretch>
                      <a:fillRect/>
                    </a:stretch>
                  </pic:blipFill>
                  <pic:spPr>
                    <a:xfrm>
                      <a:off x="0" y="0"/>
                      <a:ext cx="5731510" cy="3364230"/>
                    </a:xfrm>
                    <a:prstGeom prst="rect">
                      <a:avLst/>
                    </a:prstGeom>
                  </pic:spPr>
                </pic:pic>
              </a:graphicData>
            </a:graphic>
          </wp:inline>
        </w:drawing>
      </w:r>
    </w:p>
    <w:p w14:paraId="2F561841" w14:textId="77777777" w:rsidR="009A1199" w:rsidRDefault="009A1199" w:rsidP="009A1199">
      <w:pPr>
        <w:pStyle w:val="ListParagraph"/>
        <w:numPr>
          <w:ilvl w:val="0"/>
          <w:numId w:val="0"/>
        </w:numPr>
        <w:ind w:left="720"/>
      </w:pPr>
      <w:r>
        <w:t xml:space="preserve">                                                             Figure 2: Filter </w:t>
      </w:r>
    </w:p>
    <w:p w14:paraId="048099FB" w14:textId="77777777" w:rsidR="009A1199" w:rsidRDefault="009A1199" w:rsidP="009A1199">
      <w:pPr>
        <w:pStyle w:val="ListParagraph"/>
        <w:numPr>
          <w:ilvl w:val="0"/>
          <w:numId w:val="0"/>
        </w:numPr>
        <w:ind w:left="720"/>
      </w:pPr>
    </w:p>
    <w:p w14:paraId="373C995E" w14:textId="4A987E70" w:rsidR="00E434A4" w:rsidRDefault="00E434A4" w:rsidP="00076CFA">
      <w:pPr>
        <w:pStyle w:val="ListParagraph"/>
        <w:numPr>
          <w:ilvl w:val="3"/>
          <w:numId w:val="182"/>
        </w:numPr>
        <w:ind w:left="720"/>
      </w:pPr>
      <w:r>
        <w:t xml:space="preserve">Detail view </w:t>
      </w:r>
    </w:p>
    <w:p w14:paraId="064F9696" w14:textId="338340A0" w:rsidR="00E434A4" w:rsidRDefault="00E434A4" w:rsidP="00076CFA">
      <w:pPr>
        <w:pStyle w:val="ListParagraph"/>
        <w:numPr>
          <w:ilvl w:val="1"/>
          <w:numId w:val="192"/>
        </w:numPr>
        <w:ind w:left="720" w:hanging="720"/>
      </w:pPr>
      <w:r>
        <w:t>Record detail</w:t>
      </w:r>
    </w:p>
    <w:p w14:paraId="5005F5EA" w14:textId="7F1BC5A4" w:rsidR="009A1199" w:rsidRDefault="00CA31DB" w:rsidP="009A1199">
      <w:pPr>
        <w:pStyle w:val="ListParagraph"/>
        <w:numPr>
          <w:ilvl w:val="0"/>
          <w:numId w:val="0"/>
        </w:numPr>
        <w:ind w:left="720"/>
      </w:pPr>
      <w:r>
        <w:rPr>
          <w:noProof/>
          <w:lang w:eastAsia="en-US"/>
        </w:rPr>
        <w:lastRenderedPageBreak/>
        <w:drawing>
          <wp:inline distT="0" distB="0" distL="0" distR="0" wp14:anchorId="36388776" wp14:editId="2F01463D">
            <wp:extent cx="5730875" cy="2887980"/>
            <wp:effectExtent l="0" t="0" r="3175" b="7620"/>
            <wp:docPr id="19641017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730875" cy="2887980"/>
                    </a:xfrm>
                    <a:prstGeom prst="rect">
                      <a:avLst/>
                    </a:prstGeom>
                    <a:noFill/>
                    <a:ln>
                      <a:noFill/>
                    </a:ln>
                  </pic:spPr>
                </pic:pic>
              </a:graphicData>
            </a:graphic>
          </wp:inline>
        </w:drawing>
      </w:r>
    </w:p>
    <w:p w14:paraId="71E32EB1" w14:textId="69012F50" w:rsidR="00E434A4" w:rsidRDefault="00E434A4" w:rsidP="00076CFA">
      <w:pPr>
        <w:pStyle w:val="ListParagraph"/>
        <w:numPr>
          <w:ilvl w:val="1"/>
          <w:numId w:val="192"/>
        </w:numPr>
        <w:ind w:left="720" w:hanging="720"/>
      </w:pPr>
      <w:r>
        <w:t xml:space="preserve">Record </w:t>
      </w:r>
      <w:r w:rsidR="001F46DB">
        <w:t xml:space="preserve">status and </w:t>
      </w:r>
      <w:r>
        <w:t>history</w:t>
      </w:r>
    </w:p>
    <w:p w14:paraId="7B131145" w14:textId="06717F7F" w:rsidR="009A1199" w:rsidRPr="00E434A4" w:rsidRDefault="009A1199" w:rsidP="009A1199">
      <w:r>
        <w:rPr>
          <w:noProof/>
          <w:lang w:val="en-US"/>
        </w:rPr>
        <w:drawing>
          <wp:inline distT="0" distB="0" distL="0" distR="0" wp14:anchorId="4B34F22B" wp14:editId="682ACB2E">
            <wp:extent cx="5731510" cy="3522345"/>
            <wp:effectExtent l="0" t="0" r="2540" b="1905"/>
            <wp:docPr id="216232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32981" name=""/>
                    <pic:cNvPicPr/>
                  </pic:nvPicPr>
                  <pic:blipFill>
                    <a:blip r:embed="rId238"/>
                    <a:stretch>
                      <a:fillRect/>
                    </a:stretch>
                  </pic:blipFill>
                  <pic:spPr>
                    <a:xfrm>
                      <a:off x="0" y="0"/>
                      <a:ext cx="5731510" cy="3522345"/>
                    </a:xfrm>
                    <a:prstGeom prst="rect">
                      <a:avLst/>
                    </a:prstGeom>
                  </pic:spPr>
                </pic:pic>
              </a:graphicData>
            </a:graphic>
          </wp:inline>
        </w:drawing>
      </w:r>
    </w:p>
    <w:p w14:paraId="0FB39239" w14:textId="77777777" w:rsidR="008D4DD7" w:rsidRDefault="008D4DD7" w:rsidP="00C174CA">
      <w:pPr>
        <w:pStyle w:val="Heading3"/>
      </w:pPr>
      <w:bookmarkStart w:id="921" w:name="_Toc169510808"/>
      <w:r>
        <w:t>Business rules</w:t>
      </w:r>
      <w:bookmarkEnd w:id="921"/>
    </w:p>
    <w:p w14:paraId="353FD6AF" w14:textId="4B16EAC5" w:rsidR="00F26313" w:rsidRDefault="00F26313" w:rsidP="00076CFA">
      <w:pPr>
        <w:pStyle w:val="ListParagraph"/>
        <w:numPr>
          <w:ilvl w:val="4"/>
          <w:numId w:val="182"/>
        </w:numPr>
        <w:ind w:left="720"/>
      </w:pPr>
      <w:r>
        <w:t>Get data from ATTRIBUTE_VALUE table. The attribute values inserted/update form OLS</w:t>
      </w:r>
      <w:r w:rsidRPr="00AF5456">
        <w:t xml:space="preserve"> batch process</w:t>
      </w:r>
      <w:r>
        <w:t xml:space="preserve"> (Attribute </w:t>
      </w:r>
      <w:r w:rsidRPr="00AF5456">
        <w:t xml:space="preserve">maintenance </w:t>
      </w:r>
      <w:r>
        <w:t xml:space="preserve">batchs or OMR batch job) OR </w:t>
      </w:r>
      <w:r w:rsidRPr="00AF5456">
        <w:t>can be updated by the Attribute maintenance batch as well as by Campaign Rules.</w:t>
      </w:r>
    </w:p>
    <w:p w14:paraId="7B2FB9DF" w14:textId="75E0FF28" w:rsidR="00F26313" w:rsidRDefault="00EA38E1" w:rsidP="00076CFA">
      <w:pPr>
        <w:pStyle w:val="ListParagraph"/>
        <w:numPr>
          <w:ilvl w:val="4"/>
          <w:numId w:val="182"/>
        </w:numPr>
        <w:ind w:left="720"/>
      </w:pPr>
      <w:r>
        <w:t>This</w:t>
      </w:r>
      <w:r w:rsidR="00F26313">
        <w:t xml:space="preserve"> screen just display atribute value only. There is no fu</w:t>
      </w:r>
      <w:r w:rsidR="00AE1A33">
        <w:t>r</w:t>
      </w:r>
      <w:r w:rsidR="00F26313">
        <w:t>ther action.</w:t>
      </w:r>
    </w:p>
    <w:p w14:paraId="2AF924B4" w14:textId="77777777" w:rsidR="00F26313" w:rsidRDefault="00F26313" w:rsidP="00076CFA">
      <w:pPr>
        <w:pStyle w:val="ListParagraph"/>
        <w:numPr>
          <w:ilvl w:val="4"/>
          <w:numId w:val="182"/>
        </w:numPr>
        <w:ind w:left="720"/>
      </w:pPr>
      <w:r w:rsidRPr="00AF5456">
        <w:t xml:space="preserve">The Attributes listing screen is accessed from the </w:t>
      </w:r>
      <w:r>
        <w:t>Attribute Tab</w:t>
      </w:r>
      <w:r w:rsidRPr="00AF5456">
        <w:t xml:space="preserve"> in the </w:t>
      </w:r>
      <w:r>
        <w:t>Customer profile</w:t>
      </w:r>
      <w:r w:rsidRPr="00AF5456">
        <w:t xml:space="preserve"> module. Clicking on the Attributes </w:t>
      </w:r>
      <w:r>
        <w:t>Tab</w:t>
      </w:r>
      <w:r w:rsidRPr="00AF5456">
        <w:t xml:space="preserve"> will bring up a listing of Attributes, as illustrated in the </w:t>
      </w:r>
      <w:hyperlink w:anchor="_Wireframe_7" w:history="1">
        <w:r w:rsidRPr="00F26313">
          <w:rPr>
            <w:rStyle w:val="Hyperlink"/>
          </w:rPr>
          <w:t>wireframe</w:t>
        </w:r>
      </w:hyperlink>
      <w:r>
        <w:t>.</w:t>
      </w:r>
    </w:p>
    <w:p w14:paraId="09B3CC6A" w14:textId="77777777" w:rsidR="00F26313" w:rsidRDefault="00F26313" w:rsidP="00076CFA">
      <w:pPr>
        <w:pStyle w:val="ListParagraph"/>
        <w:numPr>
          <w:ilvl w:val="4"/>
          <w:numId w:val="182"/>
        </w:numPr>
        <w:ind w:left="720"/>
      </w:pPr>
      <w:r>
        <w:t>In this screen will display all attribute of customer including Customer attribute/Account attribute/ Card attribute.</w:t>
      </w:r>
    </w:p>
    <w:p w14:paraId="7AD1C7EB" w14:textId="5AC0E037" w:rsidR="00F26313" w:rsidRDefault="00F26313" w:rsidP="00076CFA">
      <w:pPr>
        <w:pStyle w:val="ListParagraph"/>
        <w:numPr>
          <w:ilvl w:val="4"/>
          <w:numId w:val="182"/>
        </w:numPr>
        <w:ind w:left="720"/>
      </w:pPr>
      <w:r w:rsidRPr="00AF5456">
        <w:lastRenderedPageBreak/>
        <w:t xml:space="preserve">Clicking on the </w:t>
      </w:r>
      <w:r>
        <w:t>Attribute value row</w:t>
      </w:r>
      <w:r w:rsidRPr="00AF5456">
        <w:t xml:space="preserve"> in </w:t>
      </w:r>
      <w:r>
        <w:t>listing page</w:t>
      </w:r>
      <w:r w:rsidRPr="00AF5456">
        <w:t xml:space="preserve"> will bring up the </w:t>
      </w:r>
      <w:r>
        <w:t>attribute value  detail of customer,</w:t>
      </w:r>
      <w:r w:rsidRPr="00F26313">
        <w:t xml:space="preserve"> </w:t>
      </w:r>
      <w:r w:rsidRPr="00AF5456">
        <w:t xml:space="preserve">as illustrated in the </w:t>
      </w:r>
      <w:hyperlink w:anchor="_Wireframe_7" w:history="1">
        <w:r w:rsidRPr="00F26313">
          <w:rPr>
            <w:rStyle w:val="Hyperlink"/>
          </w:rPr>
          <w:t>wireframe</w:t>
        </w:r>
      </w:hyperlink>
      <w:r>
        <w:t>.</w:t>
      </w:r>
    </w:p>
    <w:p w14:paraId="782D0603" w14:textId="1A5FFC22" w:rsidR="009D2EDE" w:rsidRDefault="009D2EDE" w:rsidP="00076CFA">
      <w:pPr>
        <w:pStyle w:val="ListParagraph"/>
        <w:numPr>
          <w:ilvl w:val="4"/>
          <w:numId w:val="182"/>
        </w:numPr>
        <w:ind w:left="720"/>
      </w:pPr>
      <w:r>
        <w:t>Description of Attribute value detail fi</w:t>
      </w:r>
      <w:r w:rsidR="006E0273">
        <w:t>eld</w:t>
      </w:r>
    </w:p>
    <w:tbl>
      <w:tblPr>
        <w:tblStyle w:val="TableGrid"/>
        <w:tblW w:w="0" w:type="auto"/>
        <w:tblLook w:val="04A0" w:firstRow="1" w:lastRow="0" w:firstColumn="1" w:lastColumn="0" w:noHBand="0" w:noVBand="1"/>
      </w:tblPr>
      <w:tblGrid>
        <w:gridCol w:w="697"/>
        <w:gridCol w:w="1765"/>
        <w:gridCol w:w="3743"/>
        <w:gridCol w:w="2811"/>
      </w:tblGrid>
      <w:tr w:rsidR="00E151B2" w14:paraId="210C3CF7" w14:textId="77777777" w:rsidTr="00C728D1">
        <w:tc>
          <w:tcPr>
            <w:tcW w:w="691" w:type="dxa"/>
          </w:tcPr>
          <w:p w14:paraId="6E2F0997" w14:textId="47C62A82" w:rsidR="00E151B2" w:rsidRPr="00E151B2" w:rsidRDefault="00E151B2" w:rsidP="00E151B2">
            <w:pPr>
              <w:rPr>
                <w:b/>
                <w:bCs/>
              </w:rPr>
            </w:pPr>
            <w:r w:rsidRPr="00E151B2">
              <w:rPr>
                <w:b/>
                <w:bCs/>
              </w:rPr>
              <w:t>Seq</w:t>
            </w:r>
          </w:p>
        </w:tc>
        <w:tc>
          <w:tcPr>
            <w:tcW w:w="1779" w:type="dxa"/>
          </w:tcPr>
          <w:p w14:paraId="1D8FDAAC" w14:textId="63C62D39" w:rsidR="00E151B2" w:rsidRPr="00E151B2" w:rsidRDefault="00E151B2" w:rsidP="00E151B2">
            <w:pPr>
              <w:rPr>
                <w:b/>
                <w:bCs/>
              </w:rPr>
            </w:pPr>
            <w:r w:rsidRPr="00E151B2">
              <w:rPr>
                <w:b/>
                <w:bCs/>
              </w:rPr>
              <w:t>Field</w:t>
            </w:r>
            <w:r w:rsidR="00B96C92">
              <w:rPr>
                <w:b/>
                <w:bCs/>
              </w:rPr>
              <w:t xml:space="preserve"> (EN/Vn)</w:t>
            </w:r>
          </w:p>
        </w:tc>
        <w:tc>
          <w:tcPr>
            <w:tcW w:w="4088" w:type="dxa"/>
          </w:tcPr>
          <w:p w14:paraId="32C4B2DB" w14:textId="5B95F832" w:rsidR="00E151B2" w:rsidRPr="00E151B2" w:rsidRDefault="00E151B2" w:rsidP="00E151B2">
            <w:pPr>
              <w:rPr>
                <w:b/>
                <w:bCs/>
              </w:rPr>
            </w:pPr>
            <w:r w:rsidRPr="00E151B2">
              <w:rPr>
                <w:b/>
                <w:bCs/>
              </w:rPr>
              <w:t>Description</w:t>
            </w:r>
          </w:p>
        </w:tc>
        <w:tc>
          <w:tcPr>
            <w:tcW w:w="2458" w:type="dxa"/>
          </w:tcPr>
          <w:p w14:paraId="3F0E4224" w14:textId="5166B53B" w:rsidR="00E151B2" w:rsidRPr="00E151B2" w:rsidRDefault="00E151B2" w:rsidP="00E151B2">
            <w:pPr>
              <w:rPr>
                <w:b/>
                <w:bCs/>
              </w:rPr>
            </w:pPr>
            <w:r w:rsidRPr="00E151B2">
              <w:rPr>
                <w:b/>
                <w:bCs/>
              </w:rPr>
              <w:t>Data type</w:t>
            </w:r>
          </w:p>
        </w:tc>
      </w:tr>
      <w:tr w:rsidR="00E151B2" w14:paraId="5CBD43B2" w14:textId="77777777" w:rsidTr="000661E6">
        <w:tc>
          <w:tcPr>
            <w:tcW w:w="9016" w:type="dxa"/>
            <w:gridSpan w:val="4"/>
          </w:tcPr>
          <w:p w14:paraId="26B71981" w14:textId="77777777" w:rsidR="00E151B2" w:rsidRDefault="00E151B2" w:rsidP="00E151B2">
            <w:pPr>
              <w:rPr>
                <w:b/>
                <w:bCs/>
              </w:rPr>
            </w:pPr>
            <w:r w:rsidRPr="00E151B2">
              <w:rPr>
                <w:b/>
                <w:bCs/>
              </w:rPr>
              <w:t>Filter</w:t>
            </w:r>
          </w:p>
          <w:p w14:paraId="3E72FF69" w14:textId="49CA8390" w:rsidR="00E151B2" w:rsidRPr="00E151B2" w:rsidRDefault="00E151B2" w:rsidP="00E151B2">
            <w:r w:rsidRPr="00E151B2">
              <w:t>Apply quick search functions as common function on OLS administrator screen</w:t>
            </w:r>
            <w:r>
              <w:t xml:space="preserve"> without Entity ID and Effect date. </w:t>
            </w:r>
          </w:p>
        </w:tc>
      </w:tr>
      <w:tr w:rsidR="00E151B2" w14:paraId="23F3FFB5" w14:textId="77777777" w:rsidTr="00C728D1">
        <w:tc>
          <w:tcPr>
            <w:tcW w:w="691" w:type="dxa"/>
          </w:tcPr>
          <w:p w14:paraId="56CA25EC" w14:textId="0B254A9C" w:rsidR="00E151B2" w:rsidRDefault="00E151B2" w:rsidP="00076CFA">
            <w:pPr>
              <w:pStyle w:val="ListParagraph"/>
              <w:numPr>
                <w:ilvl w:val="5"/>
                <w:numId w:val="182"/>
              </w:numPr>
              <w:ind w:left="0" w:firstLine="0"/>
            </w:pPr>
          </w:p>
        </w:tc>
        <w:tc>
          <w:tcPr>
            <w:tcW w:w="1779" w:type="dxa"/>
          </w:tcPr>
          <w:p w14:paraId="241DAEF2" w14:textId="4D74F1B3" w:rsidR="00E151B2" w:rsidRDefault="00E151B2" w:rsidP="00E151B2">
            <w:r>
              <w:t xml:space="preserve">Entity </w:t>
            </w:r>
            <w:r w:rsidR="00B96C92">
              <w:t>/Thực thể</w:t>
            </w:r>
          </w:p>
        </w:tc>
        <w:tc>
          <w:tcPr>
            <w:tcW w:w="4088" w:type="dxa"/>
          </w:tcPr>
          <w:p w14:paraId="47A122F3" w14:textId="7C0EF558" w:rsidR="00E25257" w:rsidRDefault="00E25257" w:rsidP="00E151B2">
            <w:r>
              <w:t>Optional field</w:t>
            </w:r>
          </w:p>
          <w:p w14:paraId="60A16E38" w14:textId="2E35238A" w:rsidR="00E151B2" w:rsidRDefault="00E151B2" w:rsidP="00E151B2">
            <w:r>
              <w:t>Including: Client/Product_Account/ Card</w:t>
            </w:r>
          </w:p>
          <w:p w14:paraId="30CC9714" w14:textId="41189BA0" w:rsidR="009F4A17" w:rsidRDefault="009F4A17" w:rsidP="00E151B2">
            <w:r>
              <w:t>If Client entity is selected then listing all customer attribute of customer.</w:t>
            </w:r>
          </w:p>
          <w:p w14:paraId="1630D648" w14:textId="69C04DB6" w:rsidR="009F4A17" w:rsidRDefault="009F4A17" w:rsidP="00E151B2">
            <w:r>
              <w:t>If Product_Account entity is selected then listing all account attribute of customer.</w:t>
            </w:r>
          </w:p>
          <w:p w14:paraId="0608054A" w14:textId="77777777" w:rsidR="009F4A17" w:rsidRDefault="009F4A17" w:rsidP="00E151B2">
            <w:r>
              <w:t>If Card entity is selected  then listing all card attribute of customer.</w:t>
            </w:r>
          </w:p>
          <w:p w14:paraId="21CD3615" w14:textId="411CB7E1" w:rsidR="009F4A17" w:rsidRDefault="009F4A17" w:rsidP="00E151B2">
            <w:r>
              <w:t>If Entity  is not provided then get all attribute of customer which under Customer/ Account/Card entity level</w:t>
            </w:r>
          </w:p>
        </w:tc>
        <w:tc>
          <w:tcPr>
            <w:tcW w:w="2458" w:type="dxa"/>
          </w:tcPr>
          <w:p w14:paraId="1C585A42" w14:textId="77777777" w:rsidR="00E151B2" w:rsidRDefault="00E151B2" w:rsidP="00E151B2">
            <w:r>
              <w:t>Drop-down</w:t>
            </w:r>
          </w:p>
          <w:p w14:paraId="604A12BC" w14:textId="77777777" w:rsidR="009F4A17" w:rsidRDefault="009F4A17" w:rsidP="00E151B2">
            <w:r>
              <w:t>Allow multiple select.</w:t>
            </w:r>
          </w:p>
          <w:p w14:paraId="58A097FF" w14:textId="72935359" w:rsidR="004E6B29" w:rsidRDefault="004E6B29" w:rsidP="00E151B2">
            <w:r>
              <w:t>Default as empty</w:t>
            </w:r>
          </w:p>
        </w:tc>
      </w:tr>
      <w:tr w:rsidR="00F31823" w14:paraId="5D400065" w14:textId="77777777" w:rsidTr="00C728D1">
        <w:tc>
          <w:tcPr>
            <w:tcW w:w="691" w:type="dxa"/>
          </w:tcPr>
          <w:p w14:paraId="78EAF3B6" w14:textId="53F491C3" w:rsidR="00F31823" w:rsidRDefault="00F31823" w:rsidP="00E151B2">
            <w:r>
              <w:t>2.</w:t>
            </w:r>
          </w:p>
        </w:tc>
        <w:tc>
          <w:tcPr>
            <w:tcW w:w="1779" w:type="dxa"/>
          </w:tcPr>
          <w:p w14:paraId="6894824E" w14:textId="1A1B074A" w:rsidR="00F31823" w:rsidRDefault="00F31823" w:rsidP="00E151B2">
            <w:r>
              <w:t xml:space="preserve">Effective Date From </w:t>
            </w:r>
            <w:r w:rsidR="00B96C92">
              <w:t>/Ngày bắt đầu có hiệu lực</w:t>
            </w:r>
          </w:p>
        </w:tc>
        <w:tc>
          <w:tcPr>
            <w:tcW w:w="4088" w:type="dxa"/>
            <w:vMerge w:val="restart"/>
          </w:tcPr>
          <w:p w14:paraId="0A8BDF21" w14:textId="77777777" w:rsidR="00F31823" w:rsidRDefault="00F31823" w:rsidP="00E151B2">
            <w:r>
              <w:t>Mandatory</w:t>
            </w:r>
          </w:p>
          <w:p w14:paraId="2457C779" w14:textId="5D1B0071" w:rsidR="00F31823" w:rsidRDefault="003D527B" w:rsidP="00E151B2">
            <w:r>
              <w:t>Listing attribute value during selected date frame.</w:t>
            </w:r>
          </w:p>
        </w:tc>
        <w:tc>
          <w:tcPr>
            <w:tcW w:w="2458" w:type="dxa"/>
            <w:vMerge w:val="restart"/>
          </w:tcPr>
          <w:p w14:paraId="568C3E54" w14:textId="0616A7EF" w:rsidR="00F31823" w:rsidRDefault="00F31823" w:rsidP="00E151B2">
            <w:r>
              <w:t>Date time</w:t>
            </w:r>
          </w:p>
        </w:tc>
      </w:tr>
      <w:tr w:rsidR="00F31823" w14:paraId="6741E310" w14:textId="77777777" w:rsidTr="00C728D1">
        <w:tc>
          <w:tcPr>
            <w:tcW w:w="691" w:type="dxa"/>
          </w:tcPr>
          <w:p w14:paraId="4F4E947C" w14:textId="4CA8B94C" w:rsidR="00F31823" w:rsidRDefault="00F31823" w:rsidP="00E151B2">
            <w:r>
              <w:t>3.</w:t>
            </w:r>
          </w:p>
        </w:tc>
        <w:tc>
          <w:tcPr>
            <w:tcW w:w="1779" w:type="dxa"/>
          </w:tcPr>
          <w:p w14:paraId="14A3392F" w14:textId="2EE53950" w:rsidR="00F31823" w:rsidRDefault="00F31823" w:rsidP="00E151B2">
            <w:r>
              <w:t>Effective Date T</w:t>
            </w:r>
            <w:r w:rsidR="00B96C92">
              <w:t>o/Ngày kết thúc hiệu lực</w:t>
            </w:r>
          </w:p>
        </w:tc>
        <w:tc>
          <w:tcPr>
            <w:tcW w:w="4088" w:type="dxa"/>
            <w:vMerge/>
          </w:tcPr>
          <w:p w14:paraId="54D57546" w14:textId="58CA4082" w:rsidR="00F31823" w:rsidRDefault="00F31823" w:rsidP="00E151B2"/>
        </w:tc>
        <w:tc>
          <w:tcPr>
            <w:tcW w:w="2458" w:type="dxa"/>
            <w:vMerge/>
          </w:tcPr>
          <w:p w14:paraId="1C00D6EC" w14:textId="77777777" w:rsidR="00F31823" w:rsidRDefault="00F31823" w:rsidP="00E151B2"/>
        </w:tc>
      </w:tr>
      <w:tr w:rsidR="003D527B" w14:paraId="59ECE0AB" w14:textId="77777777" w:rsidTr="00C728D1">
        <w:tc>
          <w:tcPr>
            <w:tcW w:w="691" w:type="dxa"/>
          </w:tcPr>
          <w:p w14:paraId="23EB9833" w14:textId="3A0AD2A1" w:rsidR="003D527B" w:rsidRDefault="003D527B" w:rsidP="00076CFA">
            <w:pPr>
              <w:pStyle w:val="ListParagraph"/>
              <w:numPr>
                <w:ilvl w:val="1"/>
                <w:numId w:val="193"/>
              </w:numPr>
              <w:ind w:left="720"/>
            </w:pPr>
          </w:p>
        </w:tc>
        <w:tc>
          <w:tcPr>
            <w:tcW w:w="1779" w:type="dxa"/>
          </w:tcPr>
          <w:p w14:paraId="203AAC7A" w14:textId="1DC24AA7" w:rsidR="003D527B" w:rsidRDefault="003D527B" w:rsidP="00E151B2">
            <w:r w:rsidRPr="003D527B">
              <w:t>Only effective records listed</w:t>
            </w:r>
            <w:r w:rsidR="00B96C92">
              <w:t>/Chỉ hiển thị các giá trị thực thể có hiệu lực</w:t>
            </w:r>
          </w:p>
        </w:tc>
        <w:tc>
          <w:tcPr>
            <w:tcW w:w="4088" w:type="dxa"/>
          </w:tcPr>
          <w:p w14:paraId="4467F3E7" w14:textId="77777777" w:rsidR="003D527B" w:rsidRDefault="003D527B" w:rsidP="00E151B2">
            <w:r>
              <w:t>Use processing date to compare with attribute value effective date.</w:t>
            </w:r>
          </w:p>
          <w:p w14:paraId="3E619CB8" w14:textId="77777777" w:rsidR="003D527B" w:rsidRDefault="003D527B" w:rsidP="00E151B2">
            <w:r>
              <w:t>If selected then only effective records listed</w:t>
            </w:r>
          </w:p>
          <w:p w14:paraId="05F796E5" w14:textId="04017B19" w:rsidR="003D527B" w:rsidRDefault="003D527B" w:rsidP="00E151B2">
            <w:r>
              <w:t>If non-select then all attribute record including expired attribute value records listed</w:t>
            </w:r>
          </w:p>
        </w:tc>
        <w:tc>
          <w:tcPr>
            <w:tcW w:w="2458" w:type="dxa"/>
          </w:tcPr>
          <w:p w14:paraId="216F9B3A" w14:textId="77777777" w:rsidR="003D527B" w:rsidRDefault="003D527B" w:rsidP="00E151B2">
            <w:r>
              <w:t>Check box</w:t>
            </w:r>
          </w:p>
          <w:p w14:paraId="0664891D" w14:textId="63669DEE" w:rsidR="003D527B" w:rsidRDefault="003D527B" w:rsidP="00E151B2">
            <w:r>
              <w:t>Default as selected</w:t>
            </w:r>
          </w:p>
        </w:tc>
      </w:tr>
      <w:tr w:rsidR="003D527B" w14:paraId="2F402453" w14:textId="77777777" w:rsidTr="000661E6">
        <w:tc>
          <w:tcPr>
            <w:tcW w:w="9016" w:type="dxa"/>
            <w:gridSpan w:val="4"/>
          </w:tcPr>
          <w:p w14:paraId="5CB5385D" w14:textId="664E7F97" w:rsidR="003D527B" w:rsidRPr="00BF7084" w:rsidRDefault="00BF7084" w:rsidP="00E151B2">
            <w:pPr>
              <w:rPr>
                <w:b/>
                <w:bCs/>
              </w:rPr>
            </w:pPr>
            <w:r w:rsidRPr="00BF7084">
              <w:rPr>
                <w:b/>
                <w:bCs/>
              </w:rPr>
              <w:t>Attribute value detail</w:t>
            </w:r>
            <w:r>
              <w:rPr>
                <w:b/>
                <w:bCs/>
              </w:rPr>
              <w:t xml:space="preserve"> field </w:t>
            </w:r>
            <w:r w:rsidR="00DD2E57">
              <w:rPr>
                <w:b/>
                <w:bCs/>
              </w:rPr>
              <w:t>/ Thông tin chi tiết thuộc tính</w:t>
            </w:r>
          </w:p>
        </w:tc>
      </w:tr>
      <w:tr w:rsidR="003D527B" w14:paraId="5657EF2C" w14:textId="77777777" w:rsidTr="00C728D1">
        <w:tc>
          <w:tcPr>
            <w:tcW w:w="691" w:type="dxa"/>
          </w:tcPr>
          <w:p w14:paraId="5D8E0D23" w14:textId="77777777" w:rsidR="003D527B" w:rsidRDefault="003D527B" w:rsidP="00076CFA">
            <w:pPr>
              <w:pStyle w:val="ListParagraph"/>
              <w:numPr>
                <w:ilvl w:val="1"/>
                <w:numId w:val="194"/>
              </w:numPr>
              <w:ind w:left="720"/>
            </w:pPr>
          </w:p>
        </w:tc>
        <w:tc>
          <w:tcPr>
            <w:tcW w:w="1779" w:type="dxa"/>
          </w:tcPr>
          <w:p w14:paraId="2D9AE1BD" w14:textId="5F8FBD43" w:rsidR="003D527B" w:rsidRPr="003D527B" w:rsidRDefault="00BF7084" w:rsidP="00E151B2">
            <w:r>
              <w:t>Attribute Group</w:t>
            </w:r>
            <w:r w:rsidR="00DD2E57">
              <w:t>/Nhóm thuộc tính</w:t>
            </w:r>
          </w:p>
        </w:tc>
        <w:tc>
          <w:tcPr>
            <w:tcW w:w="4088" w:type="dxa"/>
          </w:tcPr>
          <w:p w14:paraId="29D2EA53" w14:textId="10316834" w:rsidR="003D527B" w:rsidRDefault="00BF7084" w:rsidP="00E151B2">
            <w:r>
              <w:t xml:space="preserve">Attribute group of attribute </w:t>
            </w:r>
          </w:p>
        </w:tc>
        <w:tc>
          <w:tcPr>
            <w:tcW w:w="2458" w:type="dxa"/>
          </w:tcPr>
          <w:p w14:paraId="38966AAD" w14:textId="77777777" w:rsidR="00BF7084" w:rsidRDefault="00BF7084" w:rsidP="00BF7084">
            <w:r>
              <w:t xml:space="preserve">Display </w:t>
            </w:r>
          </w:p>
          <w:p w14:paraId="1B7443C0" w14:textId="7D874F94" w:rsidR="00BF7084" w:rsidRDefault="00BF7084" w:rsidP="00BF7084">
            <w:r>
              <w:t xml:space="preserve">Lookup value from </w:t>
            </w:r>
            <w:r w:rsidRPr="00BF7084">
              <w:t>ATTRIBUTE_MAINTENANCE</w:t>
            </w:r>
            <w:r>
              <w:t xml:space="preserve"> table by Attribute ID</w:t>
            </w:r>
          </w:p>
        </w:tc>
      </w:tr>
      <w:tr w:rsidR="00BF7084" w14:paraId="1C844F8A" w14:textId="77777777" w:rsidTr="00C728D1">
        <w:tc>
          <w:tcPr>
            <w:tcW w:w="691" w:type="dxa"/>
          </w:tcPr>
          <w:p w14:paraId="52C51AFA" w14:textId="77777777" w:rsidR="00BF7084" w:rsidRDefault="00BF7084" w:rsidP="00076CFA">
            <w:pPr>
              <w:pStyle w:val="ListParagraph"/>
              <w:numPr>
                <w:ilvl w:val="1"/>
                <w:numId w:val="194"/>
              </w:numPr>
              <w:ind w:left="720"/>
            </w:pPr>
          </w:p>
        </w:tc>
        <w:tc>
          <w:tcPr>
            <w:tcW w:w="1779" w:type="dxa"/>
          </w:tcPr>
          <w:p w14:paraId="6EA8BC4A" w14:textId="0DEC96FC" w:rsidR="00BF7084" w:rsidRDefault="00BF7084" w:rsidP="00E151B2">
            <w:r>
              <w:t>Attribute ID</w:t>
            </w:r>
            <w:r w:rsidR="00DD2E57">
              <w:t>/ID thuộc tính</w:t>
            </w:r>
          </w:p>
        </w:tc>
        <w:tc>
          <w:tcPr>
            <w:tcW w:w="4088" w:type="dxa"/>
          </w:tcPr>
          <w:p w14:paraId="5A4C4A0F" w14:textId="5944705F" w:rsidR="00BF7084" w:rsidRDefault="00BF7084" w:rsidP="00E151B2">
            <w:r>
              <w:t>Attribute ID</w:t>
            </w:r>
          </w:p>
        </w:tc>
        <w:tc>
          <w:tcPr>
            <w:tcW w:w="2458" w:type="dxa"/>
          </w:tcPr>
          <w:p w14:paraId="31262E8D" w14:textId="77777777" w:rsidR="00BF7084" w:rsidRDefault="00BF7084" w:rsidP="00E151B2">
            <w:r>
              <w:t xml:space="preserve">Display </w:t>
            </w:r>
          </w:p>
          <w:p w14:paraId="3BC1FFEF" w14:textId="02F47179" w:rsidR="00BF7084" w:rsidRDefault="00BF7084" w:rsidP="00E151B2">
            <w:r>
              <w:t xml:space="preserve">Lookup value from </w:t>
            </w:r>
            <w:r w:rsidRPr="00BF7084">
              <w:t>ATTRIBUTE_</w:t>
            </w:r>
            <w:r>
              <w:t>VALUE table</w:t>
            </w:r>
          </w:p>
        </w:tc>
      </w:tr>
      <w:tr w:rsidR="00BF7084" w14:paraId="01705709" w14:textId="77777777" w:rsidTr="00C728D1">
        <w:tc>
          <w:tcPr>
            <w:tcW w:w="691" w:type="dxa"/>
          </w:tcPr>
          <w:p w14:paraId="64365403" w14:textId="77777777" w:rsidR="00BF7084" w:rsidRDefault="00BF7084" w:rsidP="00076CFA">
            <w:pPr>
              <w:pStyle w:val="ListParagraph"/>
              <w:numPr>
                <w:ilvl w:val="1"/>
                <w:numId w:val="194"/>
              </w:numPr>
              <w:ind w:left="720"/>
            </w:pPr>
          </w:p>
        </w:tc>
        <w:tc>
          <w:tcPr>
            <w:tcW w:w="1779" w:type="dxa"/>
          </w:tcPr>
          <w:p w14:paraId="1341F100" w14:textId="65B3D3B2" w:rsidR="00BF7084" w:rsidRDefault="00BF7084" w:rsidP="00E151B2">
            <w:r>
              <w:t xml:space="preserve">Attribute Name </w:t>
            </w:r>
            <w:r w:rsidR="00DD2E57">
              <w:t>/ Tên thuộc tíng</w:t>
            </w:r>
          </w:p>
        </w:tc>
        <w:tc>
          <w:tcPr>
            <w:tcW w:w="4088" w:type="dxa"/>
          </w:tcPr>
          <w:p w14:paraId="63C754C8" w14:textId="3620E9E1" w:rsidR="00BF7084" w:rsidRDefault="003F6787" w:rsidP="00E151B2">
            <w:r>
              <w:t>Attribute Name</w:t>
            </w:r>
          </w:p>
        </w:tc>
        <w:tc>
          <w:tcPr>
            <w:tcW w:w="2458" w:type="dxa"/>
          </w:tcPr>
          <w:p w14:paraId="4B04CDB6" w14:textId="77777777" w:rsidR="00BF7084" w:rsidRDefault="00BF7084" w:rsidP="00BF7084">
            <w:r>
              <w:t xml:space="preserve">Display </w:t>
            </w:r>
          </w:p>
          <w:p w14:paraId="710C56F1" w14:textId="12549D28" w:rsidR="00BF7084" w:rsidRDefault="00BF7084" w:rsidP="00BF7084">
            <w:r>
              <w:t xml:space="preserve">Lookup value from </w:t>
            </w:r>
            <w:r w:rsidRPr="00BF7084">
              <w:t>ATTRIBUTE_MAINTENANCE</w:t>
            </w:r>
            <w:r>
              <w:t xml:space="preserve"> table by Attribute ID</w:t>
            </w:r>
          </w:p>
        </w:tc>
      </w:tr>
      <w:tr w:rsidR="00BF7084" w14:paraId="649ED9CE" w14:textId="77777777" w:rsidTr="00C728D1">
        <w:tc>
          <w:tcPr>
            <w:tcW w:w="691" w:type="dxa"/>
          </w:tcPr>
          <w:p w14:paraId="6CA42AE5" w14:textId="77777777" w:rsidR="00BF7084" w:rsidRDefault="00BF7084" w:rsidP="00076CFA">
            <w:pPr>
              <w:pStyle w:val="ListParagraph"/>
              <w:numPr>
                <w:ilvl w:val="1"/>
                <w:numId w:val="194"/>
              </w:numPr>
              <w:ind w:left="720"/>
            </w:pPr>
          </w:p>
        </w:tc>
        <w:tc>
          <w:tcPr>
            <w:tcW w:w="1779" w:type="dxa"/>
          </w:tcPr>
          <w:p w14:paraId="710E71E6" w14:textId="52C6C08D" w:rsidR="00BF7084" w:rsidRDefault="00BF7084" w:rsidP="00E151B2">
            <w:r>
              <w:t xml:space="preserve">Entity </w:t>
            </w:r>
            <w:r w:rsidR="00DD2E57">
              <w:t>/ Thực thể</w:t>
            </w:r>
          </w:p>
        </w:tc>
        <w:tc>
          <w:tcPr>
            <w:tcW w:w="4088" w:type="dxa"/>
          </w:tcPr>
          <w:p w14:paraId="142B5B00" w14:textId="13D9C79B" w:rsidR="00BF7084" w:rsidRDefault="00BF7084" w:rsidP="00E151B2">
            <w:r>
              <w:t xml:space="preserve">Entity </w:t>
            </w:r>
            <w:r w:rsidR="00D54754">
              <w:t xml:space="preserve">level </w:t>
            </w:r>
            <w:r>
              <w:t>of attribute</w:t>
            </w:r>
          </w:p>
          <w:p w14:paraId="0B5B7582" w14:textId="77777777" w:rsidR="00EC4124" w:rsidRDefault="00EC4124" w:rsidP="00E151B2">
            <w:r w:rsidRPr="00EC4124">
              <w:lastRenderedPageBreak/>
              <w:t>Indicates the Entity to which this Attribute belongs</w:t>
            </w:r>
          </w:p>
          <w:p w14:paraId="5E40014B" w14:textId="77777777" w:rsidR="00EC4124" w:rsidRDefault="00EC4124" w:rsidP="00E151B2">
            <w:r>
              <w:t xml:space="preserve">Client: Customer </w:t>
            </w:r>
          </w:p>
          <w:p w14:paraId="2C754547" w14:textId="77777777" w:rsidR="00EC4124" w:rsidRDefault="00EC4124" w:rsidP="00E151B2">
            <w:r>
              <w:t xml:space="preserve">Product_Account : Account </w:t>
            </w:r>
          </w:p>
          <w:p w14:paraId="5234752C" w14:textId="3E5EFA92" w:rsidR="00EC4124" w:rsidRDefault="00EC4124" w:rsidP="00E151B2">
            <w:r>
              <w:t xml:space="preserve">Card: Card </w:t>
            </w:r>
          </w:p>
        </w:tc>
        <w:tc>
          <w:tcPr>
            <w:tcW w:w="2458" w:type="dxa"/>
          </w:tcPr>
          <w:p w14:paraId="61487BF7" w14:textId="77777777" w:rsidR="00BF7084" w:rsidRDefault="00BF7084" w:rsidP="00BF7084">
            <w:r>
              <w:lastRenderedPageBreak/>
              <w:t xml:space="preserve">Display </w:t>
            </w:r>
          </w:p>
          <w:p w14:paraId="417FF320" w14:textId="34C89DCE" w:rsidR="00BF7084" w:rsidRDefault="00BF7084" w:rsidP="00BF7084">
            <w:r>
              <w:lastRenderedPageBreak/>
              <w:t xml:space="preserve">Lookup value from </w:t>
            </w:r>
            <w:r w:rsidRPr="00BF7084">
              <w:t>ATTRIBUTE_MAINTENANCE</w:t>
            </w:r>
            <w:r>
              <w:t xml:space="preserve"> table by Attribute ID</w:t>
            </w:r>
          </w:p>
        </w:tc>
      </w:tr>
      <w:tr w:rsidR="00BF7084" w14:paraId="38C15D4F" w14:textId="77777777" w:rsidTr="00C728D1">
        <w:tc>
          <w:tcPr>
            <w:tcW w:w="691" w:type="dxa"/>
          </w:tcPr>
          <w:p w14:paraId="2B5D6CA7" w14:textId="77777777" w:rsidR="00BF7084" w:rsidRDefault="00BF7084" w:rsidP="00076CFA">
            <w:pPr>
              <w:pStyle w:val="ListParagraph"/>
              <w:numPr>
                <w:ilvl w:val="1"/>
                <w:numId w:val="194"/>
              </w:numPr>
              <w:ind w:left="720"/>
            </w:pPr>
          </w:p>
        </w:tc>
        <w:tc>
          <w:tcPr>
            <w:tcW w:w="1779" w:type="dxa"/>
          </w:tcPr>
          <w:p w14:paraId="3A1E0607" w14:textId="0C2E85E5" w:rsidR="00BF7084" w:rsidRDefault="00BF7084" w:rsidP="00E151B2">
            <w:r>
              <w:t xml:space="preserve">Entity </w:t>
            </w:r>
            <w:r w:rsidR="00D54754">
              <w:t>ID</w:t>
            </w:r>
            <w:r w:rsidR="00DD2E57">
              <w:t>/ ID thực thể</w:t>
            </w:r>
          </w:p>
        </w:tc>
        <w:tc>
          <w:tcPr>
            <w:tcW w:w="4088" w:type="dxa"/>
          </w:tcPr>
          <w:p w14:paraId="0F824A62" w14:textId="1DE52502" w:rsidR="00EC4124" w:rsidRDefault="00EC4124" w:rsidP="00EC4124">
            <w:r>
              <w:t xml:space="preserve">The identifier for the Entity to which the Attribute value in this record belongs. </w:t>
            </w:r>
          </w:p>
          <w:p w14:paraId="1DD1E083" w14:textId="07EA6618" w:rsidR="00EC4124" w:rsidRDefault="00EC4124" w:rsidP="00EC4124">
            <w:r>
              <w:t>If Entity is :</w:t>
            </w:r>
          </w:p>
          <w:p w14:paraId="146C4E99" w14:textId="223994D7" w:rsidR="00EC4124" w:rsidRDefault="00EC4124" w:rsidP="00EC4124">
            <w:r>
              <w:t>•</w:t>
            </w:r>
            <w:r>
              <w:tab/>
              <w:t>“Product_Account”, this field contains the PA Number</w:t>
            </w:r>
          </w:p>
          <w:p w14:paraId="1A0FF184" w14:textId="60E7BA42" w:rsidR="00EC4124" w:rsidRDefault="00EC4124" w:rsidP="00EC4124">
            <w:r>
              <w:t>•</w:t>
            </w:r>
            <w:r>
              <w:tab/>
              <w:t>“Card”, this field contains the Card Number</w:t>
            </w:r>
          </w:p>
          <w:p w14:paraId="5499FEBE" w14:textId="39103618" w:rsidR="00EC4124" w:rsidRDefault="00EC4124" w:rsidP="00EC4124">
            <w:r>
              <w:t>•</w:t>
            </w:r>
            <w:r>
              <w:tab/>
              <w:t>“Client”, this field contains the CIF Number</w:t>
            </w:r>
          </w:p>
          <w:p w14:paraId="29244DD0" w14:textId="2067F8D9" w:rsidR="00D54754" w:rsidRDefault="00D54754" w:rsidP="00076CFA">
            <w:pPr>
              <w:pStyle w:val="ListParagraph"/>
              <w:numPr>
                <w:ilvl w:val="0"/>
                <w:numId w:val="163"/>
              </w:numPr>
              <w:ind w:left="357" w:hanging="357"/>
            </w:pPr>
            <w:r>
              <w:t>“Store”, this field contains the Store ID</w:t>
            </w:r>
          </w:p>
          <w:p w14:paraId="7191BEB0" w14:textId="57106174" w:rsidR="00D54754" w:rsidRDefault="00D54754" w:rsidP="00076CFA">
            <w:pPr>
              <w:pStyle w:val="ListParagraph"/>
              <w:numPr>
                <w:ilvl w:val="0"/>
                <w:numId w:val="163"/>
              </w:numPr>
              <w:ind w:left="357" w:hanging="357"/>
            </w:pPr>
            <w:r>
              <w:t>……etc….</w:t>
            </w:r>
          </w:p>
          <w:p w14:paraId="2CDA1FB3" w14:textId="7F6F5422" w:rsidR="00BF7084" w:rsidRDefault="00BF7084" w:rsidP="00EC4124"/>
        </w:tc>
        <w:tc>
          <w:tcPr>
            <w:tcW w:w="2458" w:type="dxa"/>
          </w:tcPr>
          <w:p w14:paraId="3FC75A09" w14:textId="77777777" w:rsidR="00EC4124" w:rsidRDefault="00EC4124" w:rsidP="00BF7084">
            <w:r>
              <w:t>Entity value will be :</w:t>
            </w:r>
          </w:p>
          <w:p w14:paraId="508AC7AF" w14:textId="28B758FD" w:rsidR="00EC4124" w:rsidRDefault="00EC4124" w:rsidP="00076CFA">
            <w:pPr>
              <w:pStyle w:val="ListParagraph"/>
              <w:numPr>
                <w:ilvl w:val="2"/>
                <w:numId w:val="118"/>
              </w:numPr>
              <w:ind w:left="357" w:hanging="357"/>
            </w:pPr>
            <w:r>
              <w:t>CSN for customer  attribute.</w:t>
            </w:r>
          </w:p>
          <w:p w14:paraId="61B58F72" w14:textId="6585FC34" w:rsidR="00EC4124" w:rsidRDefault="00EC4124" w:rsidP="00076CFA">
            <w:pPr>
              <w:pStyle w:val="ListParagraph"/>
              <w:numPr>
                <w:ilvl w:val="2"/>
                <w:numId w:val="118"/>
              </w:numPr>
              <w:ind w:left="357" w:hanging="357"/>
            </w:pPr>
            <w:r>
              <w:t xml:space="preserve">ASN for  account attribute </w:t>
            </w:r>
          </w:p>
          <w:p w14:paraId="2B2A979B" w14:textId="77777777" w:rsidR="00EC4124" w:rsidRDefault="00EC4124" w:rsidP="00076CFA">
            <w:pPr>
              <w:pStyle w:val="ListParagraph"/>
              <w:numPr>
                <w:ilvl w:val="2"/>
                <w:numId w:val="118"/>
              </w:numPr>
              <w:ind w:left="357" w:hanging="357"/>
            </w:pPr>
            <w:r>
              <w:t>PSN for Card attribute.</w:t>
            </w:r>
          </w:p>
          <w:p w14:paraId="43E0E45E" w14:textId="3A5129E7" w:rsidR="00EC4124" w:rsidRDefault="00EC4124" w:rsidP="00EC4124">
            <w:r>
              <w:t>Use Entity and Entity_</w:t>
            </w:r>
            <w:r w:rsidR="00D54754">
              <w:t>ID</w:t>
            </w:r>
            <w:r>
              <w:t xml:space="preserve"> of attribute  for lookup according value:</w:t>
            </w:r>
          </w:p>
          <w:p w14:paraId="46FED1BF" w14:textId="6029525F" w:rsidR="00EC4124" w:rsidRDefault="00EC4124" w:rsidP="00EC4124"/>
        </w:tc>
      </w:tr>
      <w:tr w:rsidR="00EC4124" w14:paraId="48C84584" w14:textId="77777777" w:rsidTr="00C728D1">
        <w:tc>
          <w:tcPr>
            <w:tcW w:w="691" w:type="dxa"/>
          </w:tcPr>
          <w:p w14:paraId="787C6903" w14:textId="77777777" w:rsidR="00EC4124" w:rsidRDefault="00EC4124" w:rsidP="00076CFA">
            <w:pPr>
              <w:pStyle w:val="ListParagraph"/>
              <w:numPr>
                <w:ilvl w:val="1"/>
                <w:numId w:val="194"/>
              </w:numPr>
              <w:ind w:left="720"/>
            </w:pPr>
          </w:p>
        </w:tc>
        <w:tc>
          <w:tcPr>
            <w:tcW w:w="1779" w:type="dxa"/>
          </w:tcPr>
          <w:p w14:paraId="57D591D9" w14:textId="63772C3E" w:rsidR="00EC4124" w:rsidRDefault="00EC4124" w:rsidP="00E151B2">
            <w:r>
              <w:t>Account Type</w:t>
            </w:r>
            <w:r w:rsidR="00DD2E57">
              <w:t>/ Loại tài khoản</w:t>
            </w:r>
          </w:p>
        </w:tc>
        <w:tc>
          <w:tcPr>
            <w:tcW w:w="4088" w:type="dxa"/>
          </w:tcPr>
          <w:p w14:paraId="3DB38D73" w14:textId="77777777" w:rsidR="00EC4124" w:rsidRDefault="00EC4124" w:rsidP="00EC4124">
            <w:r>
              <w:t>Combinaiton of Product Account Level and Product Account Type of Account attribute.</w:t>
            </w:r>
          </w:p>
          <w:p w14:paraId="3749121E" w14:textId="5C9C5B7F" w:rsidR="00EC4124" w:rsidRDefault="00EC4124" w:rsidP="00EC4124">
            <w:r>
              <w:t>Present for Account attribute only</w:t>
            </w:r>
          </w:p>
        </w:tc>
        <w:tc>
          <w:tcPr>
            <w:tcW w:w="2458" w:type="dxa"/>
          </w:tcPr>
          <w:p w14:paraId="638F871A" w14:textId="77777777" w:rsidR="00EC4124" w:rsidRDefault="00EC4124" w:rsidP="00BF7084">
            <w:r>
              <w:t xml:space="preserve">Display </w:t>
            </w:r>
          </w:p>
          <w:p w14:paraId="0948CC0A" w14:textId="396C6881" w:rsidR="00EC4124" w:rsidRDefault="00EC4124" w:rsidP="00BF7084">
            <w:r>
              <w:t>Lookup value from PRODUCT_ACCOUNT table</w:t>
            </w:r>
          </w:p>
        </w:tc>
      </w:tr>
      <w:tr w:rsidR="00C728D1" w14:paraId="1690C65C" w14:textId="77777777" w:rsidTr="00C728D1">
        <w:tc>
          <w:tcPr>
            <w:tcW w:w="691" w:type="dxa"/>
          </w:tcPr>
          <w:p w14:paraId="17818906" w14:textId="77777777" w:rsidR="00C728D1" w:rsidRDefault="00C728D1" w:rsidP="00076CFA">
            <w:pPr>
              <w:pStyle w:val="ListParagraph"/>
              <w:numPr>
                <w:ilvl w:val="1"/>
                <w:numId w:val="194"/>
              </w:numPr>
              <w:ind w:left="720"/>
            </w:pPr>
          </w:p>
        </w:tc>
        <w:tc>
          <w:tcPr>
            <w:tcW w:w="1779" w:type="dxa"/>
          </w:tcPr>
          <w:p w14:paraId="5F7270F0" w14:textId="2F20A8FE" w:rsidR="00C728D1" w:rsidRDefault="00C728D1" w:rsidP="00E151B2">
            <w:r>
              <w:t xml:space="preserve">Attribute value </w:t>
            </w:r>
            <w:r w:rsidR="00DD2E57">
              <w:t>/Giá trị thuộc tính</w:t>
            </w:r>
          </w:p>
        </w:tc>
        <w:tc>
          <w:tcPr>
            <w:tcW w:w="4088" w:type="dxa"/>
          </w:tcPr>
          <w:p w14:paraId="44638526" w14:textId="06AAD687" w:rsidR="00C728D1" w:rsidRDefault="00C728D1" w:rsidP="00EC4124">
            <w:r>
              <w:t>Attribute value</w:t>
            </w:r>
          </w:p>
        </w:tc>
        <w:tc>
          <w:tcPr>
            <w:tcW w:w="2458" w:type="dxa"/>
            <w:vMerge w:val="restart"/>
          </w:tcPr>
          <w:p w14:paraId="312787DC" w14:textId="77777777" w:rsidR="00C728D1" w:rsidRDefault="00C728D1" w:rsidP="00C728D1">
            <w:r>
              <w:t xml:space="preserve">Display </w:t>
            </w:r>
          </w:p>
          <w:p w14:paraId="38F7D41A" w14:textId="5493C276" w:rsidR="00C728D1" w:rsidRDefault="00C728D1" w:rsidP="00C728D1">
            <w:r>
              <w:t xml:space="preserve">Lookup value from </w:t>
            </w:r>
            <w:r w:rsidRPr="00BF7084">
              <w:t>ATTRIBUTE_</w:t>
            </w:r>
            <w:r>
              <w:t>VALUE table</w:t>
            </w:r>
          </w:p>
        </w:tc>
      </w:tr>
      <w:tr w:rsidR="00C728D1" w14:paraId="14A88D06" w14:textId="77777777" w:rsidTr="00C728D1">
        <w:tc>
          <w:tcPr>
            <w:tcW w:w="691" w:type="dxa"/>
          </w:tcPr>
          <w:p w14:paraId="0BB2CD60" w14:textId="77777777" w:rsidR="00C728D1" w:rsidRDefault="00C728D1" w:rsidP="00076CFA">
            <w:pPr>
              <w:pStyle w:val="ListParagraph"/>
              <w:numPr>
                <w:ilvl w:val="1"/>
                <w:numId w:val="194"/>
              </w:numPr>
              <w:ind w:left="720"/>
            </w:pPr>
          </w:p>
        </w:tc>
        <w:tc>
          <w:tcPr>
            <w:tcW w:w="1779" w:type="dxa"/>
          </w:tcPr>
          <w:p w14:paraId="657D9112" w14:textId="2FE016E7" w:rsidR="00C728D1" w:rsidRDefault="00C728D1" w:rsidP="00E151B2">
            <w:r>
              <w:t>Effective Date From</w:t>
            </w:r>
            <w:r w:rsidR="00DD2E57">
              <w:t>/ Ngày bắt đầu có hiệu lực</w:t>
            </w:r>
          </w:p>
        </w:tc>
        <w:tc>
          <w:tcPr>
            <w:tcW w:w="4088" w:type="dxa"/>
          </w:tcPr>
          <w:p w14:paraId="1D335E65" w14:textId="277E66EC" w:rsidR="00C728D1" w:rsidRDefault="00C728D1" w:rsidP="00EC4124">
            <w:r>
              <w:t>S</w:t>
            </w:r>
            <w:r w:rsidRPr="00C728D1">
              <w:t>tart date of the effective period for the Attribute</w:t>
            </w:r>
            <w:r>
              <w:t xml:space="preserve"> value</w:t>
            </w:r>
          </w:p>
        </w:tc>
        <w:tc>
          <w:tcPr>
            <w:tcW w:w="2458" w:type="dxa"/>
            <w:vMerge/>
          </w:tcPr>
          <w:p w14:paraId="56B91006" w14:textId="77777777" w:rsidR="00C728D1" w:rsidRDefault="00C728D1" w:rsidP="00C728D1"/>
        </w:tc>
      </w:tr>
      <w:tr w:rsidR="00C728D1" w14:paraId="0AE56E8B" w14:textId="77777777" w:rsidTr="00C728D1">
        <w:tc>
          <w:tcPr>
            <w:tcW w:w="691" w:type="dxa"/>
          </w:tcPr>
          <w:p w14:paraId="61007D83" w14:textId="77777777" w:rsidR="00C728D1" w:rsidRDefault="00C728D1" w:rsidP="00076CFA">
            <w:pPr>
              <w:pStyle w:val="ListParagraph"/>
              <w:numPr>
                <w:ilvl w:val="1"/>
                <w:numId w:val="194"/>
              </w:numPr>
              <w:ind w:left="720"/>
            </w:pPr>
          </w:p>
        </w:tc>
        <w:tc>
          <w:tcPr>
            <w:tcW w:w="1779" w:type="dxa"/>
          </w:tcPr>
          <w:p w14:paraId="6ADC00E6" w14:textId="2F1B295B" w:rsidR="00C728D1" w:rsidRDefault="00C728D1" w:rsidP="00E151B2">
            <w:r>
              <w:t>Effective Date To</w:t>
            </w:r>
            <w:r w:rsidR="00DD2E57">
              <w:t>/Ngày kết thúc hiệu lực</w:t>
            </w:r>
          </w:p>
        </w:tc>
        <w:tc>
          <w:tcPr>
            <w:tcW w:w="4088" w:type="dxa"/>
          </w:tcPr>
          <w:p w14:paraId="151B707E" w14:textId="74BCC45B" w:rsidR="00C728D1" w:rsidRPr="00C728D1" w:rsidRDefault="00C728D1" w:rsidP="00EC4124">
            <w:r>
              <w:t xml:space="preserve">End date </w:t>
            </w:r>
            <w:r w:rsidRPr="00C728D1">
              <w:t>of the effective period for the Attribute</w:t>
            </w:r>
            <w:r>
              <w:t xml:space="preserve"> value</w:t>
            </w:r>
          </w:p>
        </w:tc>
        <w:tc>
          <w:tcPr>
            <w:tcW w:w="2458" w:type="dxa"/>
            <w:vMerge/>
          </w:tcPr>
          <w:p w14:paraId="58B74BD7" w14:textId="77777777" w:rsidR="00C728D1" w:rsidRDefault="00C728D1" w:rsidP="00C728D1"/>
        </w:tc>
      </w:tr>
      <w:tr w:rsidR="00DD2E57" w14:paraId="2600F43D" w14:textId="77777777" w:rsidTr="003646FF">
        <w:tc>
          <w:tcPr>
            <w:tcW w:w="9016" w:type="dxa"/>
            <w:gridSpan w:val="4"/>
          </w:tcPr>
          <w:p w14:paraId="6E1F3472" w14:textId="77777777" w:rsidR="00DD2E57" w:rsidRDefault="00DD2E57" w:rsidP="00C728D1">
            <w:pPr>
              <w:rPr>
                <w:b/>
                <w:bCs/>
              </w:rPr>
            </w:pPr>
            <w:r w:rsidRPr="00DD2E57">
              <w:rPr>
                <w:b/>
                <w:bCs/>
              </w:rPr>
              <w:t>List of Campaign</w:t>
            </w:r>
            <w:r>
              <w:rPr>
                <w:b/>
                <w:bCs/>
              </w:rPr>
              <w:t>/Danh sách chiến dịch</w:t>
            </w:r>
          </w:p>
          <w:p w14:paraId="2B4B0A62" w14:textId="77777777" w:rsidR="00B96C92" w:rsidRDefault="00B96C92" w:rsidP="00C728D1">
            <w:pPr>
              <w:rPr>
                <w:b/>
                <w:bCs/>
              </w:rPr>
            </w:pPr>
            <w:r>
              <w:rPr>
                <w:b/>
                <w:bCs/>
              </w:rPr>
              <w:t>This appear when user click to view detail of any record</w:t>
            </w:r>
          </w:p>
          <w:p w14:paraId="6007CAEE" w14:textId="04332795" w:rsidR="00B96C92" w:rsidRPr="00DD2E57" w:rsidRDefault="00B96C92" w:rsidP="00C728D1">
            <w:pPr>
              <w:rPr>
                <w:b/>
                <w:bCs/>
              </w:rPr>
            </w:pPr>
            <w:r>
              <w:rPr>
                <w:noProof/>
                <w:lang w:val="en-US"/>
              </w:rPr>
              <w:drawing>
                <wp:inline distT="0" distB="0" distL="0" distR="0" wp14:anchorId="39822412" wp14:editId="50AE8F12">
                  <wp:extent cx="5731510" cy="1210310"/>
                  <wp:effectExtent l="0" t="0" r="2540" b="8890"/>
                  <wp:docPr id="1432970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970533" name=""/>
                          <pic:cNvPicPr/>
                        </pic:nvPicPr>
                        <pic:blipFill>
                          <a:blip r:embed="rId239"/>
                          <a:stretch>
                            <a:fillRect/>
                          </a:stretch>
                        </pic:blipFill>
                        <pic:spPr>
                          <a:xfrm>
                            <a:off x="0" y="0"/>
                            <a:ext cx="5731510" cy="1210310"/>
                          </a:xfrm>
                          <a:prstGeom prst="rect">
                            <a:avLst/>
                          </a:prstGeom>
                        </pic:spPr>
                      </pic:pic>
                    </a:graphicData>
                  </a:graphic>
                </wp:inline>
              </w:drawing>
            </w:r>
          </w:p>
        </w:tc>
      </w:tr>
      <w:tr w:rsidR="00DD2E57" w14:paraId="170E10B4" w14:textId="77777777" w:rsidTr="00C728D1">
        <w:tc>
          <w:tcPr>
            <w:tcW w:w="691" w:type="dxa"/>
          </w:tcPr>
          <w:p w14:paraId="64F452E3" w14:textId="77777777" w:rsidR="00DD2E57" w:rsidRDefault="00DD2E57" w:rsidP="00076CFA">
            <w:pPr>
              <w:pStyle w:val="ListParagraph"/>
              <w:numPr>
                <w:ilvl w:val="1"/>
                <w:numId w:val="290"/>
              </w:numPr>
              <w:ind w:left="0" w:firstLine="0"/>
            </w:pPr>
          </w:p>
        </w:tc>
        <w:tc>
          <w:tcPr>
            <w:tcW w:w="1779" w:type="dxa"/>
          </w:tcPr>
          <w:p w14:paraId="0C1CB27F" w14:textId="1EC9305B" w:rsidR="00DD2E57" w:rsidRDefault="00B96C92" w:rsidP="00E151B2">
            <w:r>
              <w:t>Campaign ID/ID chiến dịch</w:t>
            </w:r>
          </w:p>
        </w:tc>
        <w:tc>
          <w:tcPr>
            <w:tcW w:w="4088" w:type="dxa"/>
          </w:tcPr>
          <w:p w14:paraId="43F8786B" w14:textId="74E93CCE" w:rsidR="00DD2E57" w:rsidRDefault="00B96C92" w:rsidP="00EC4124">
            <w:r>
              <w:t xml:space="preserve">Campaign ID </w:t>
            </w:r>
            <w:r w:rsidR="007D7607">
              <w:t>which reference to Campaign Rule</w:t>
            </w:r>
          </w:p>
        </w:tc>
        <w:tc>
          <w:tcPr>
            <w:tcW w:w="2458" w:type="dxa"/>
          </w:tcPr>
          <w:p w14:paraId="19961E76" w14:textId="77777777" w:rsidR="00DD2E57" w:rsidRDefault="00B96C92" w:rsidP="00C728D1">
            <w:r>
              <w:t>Display</w:t>
            </w:r>
          </w:p>
          <w:p w14:paraId="2E30893F" w14:textId="602BB109" w:rsidR="00B96C92" w:rsidRDefault="00B96C92" w:rsidP="00C728D1">
            <w:r>
              <w:t xml:space="preserve">Lookup value from “Campaign Rule screen” </w:t>
            </w:r>
          </w:p>
        </w:tc>
      </w:tr>
      <w:tr w:rsidR="007D7607" w14:paraId="614A6153" w14:textId="77777777" w:rsidTr="00C728D1">
        <w:tc>
          <w:tcPr>
            <w:tcW w:w="691" w:type="dxa"/>
          </w:tcPr>
          <w:p w14:paraId="3DBDEA18" w14:textId="77777777" w:rsidR="007D7607" w:rsidRDefault="007D7607" w:rsidP="00076CFA">
            <w:pPr>
              <w:pStyle w:val="ListParagraph"/>
              <w:numPr>
                <w:ilvl w:val="1"/>
                <w:numId w:val="290"/>
              </w:numPr>
              <w:ind w:left="720"/>
            </w:pPr>
          </w:p>
        </w:tc>
        <w:tc>
          <w:tcPr>
            <w:tcW w:w="1779" w:type="dxa"/>
          </w:tcPr>
          <w:p w14:paraId="39CA82F2" w14:textId="37FF3FD5" w:rsidR="007D7607" w:rsidRDefault="007D7607" w:rsidP="00E151B2">
            <w:r>
              <w:t>Campaign Name</w:t>
            </w:r>
          </w:p>
        </w:tc>
        <w:tc>
          <w:tcPr>
            <w:tcW w:w="4088" w:type="dxa"/>
          </w:tcPr>
          <w:p w14:paraId="290E4ACB" w14:textId="47385119" w:rsidR="007D7607" w:rsidRDefault="007D7607" w:rsidP="00EC4124">
            <w:r>
              <w:t>Name of Campaign</w:t>
            </w:r>
          </w:p>
        </w:tc>
        <w:tc>
          <w:tcPr>
            <w:tcW w:w="2458" w:type="dxa"/>
          </w:tcPr>
          <w:p w14:paraId="19F64F81" w14:textId="77777777" w:rsidR="007D7607" w:rsidRDefault="007D7607" w:rsidP="00C728D1">
            <w:r>
              <w:t xml:space="preserve">Display </w:t>
            </w:r>
          </w:p>
          <w:p w14:paraId="66E8387D" w14:textId="77777777" w:rsidR="007D7607" w:rsidRDefault="007D7607" w:rsidP="00C728D1">
            <w:r>
              <w:t>Refer to “Campaign “ API under Campaign Management</w:t>
            </w:r>
          </w:p>
          <w:p w14:paraId="24580F29" w14:textId="2AA9CEA5" w:rsidR="007D7607" w:rsidRDefault="007D7607" w:rsidP="00C728D1">
            <w:r>
              <w:lastRenderedPageBreak/>
              <w:t>Lookup value from “Campaign” table.</w:t>
            </w:r>
          </w:p>
        </w:tc>
      </w:tr>
      <w:tr w:rsidR="007D7607" w14:paraId="235430CE" w14:textId="77777777" w:rsidTr="00C728D1">
        <w:tc>
          <w:tcPr>
            <w:tcW w:w="691" w:type="dxa"/>
          </w:tcPr>
          <w:p w14:paraId="1D2BC882" w14:textId="77777777" w:rsidR="007D7607" w:rsidRDefault="007D7607" w:rsidP="00076CFA">
            <w:pPr>
              <w:pStyle w:val="ListParagraph"/>
              <w:numPr>
                <w:ilvl w:val="1"/>
                <w:numId w:val="290"/>
              </w:numPr>
              <w:ind w:left="720"/>
            </w:pPr>
          </w:p>
        </w:tc>
        <w:tc>
          <w:tcPr>
            <w:tcW w:w="1779" w:type="dxa"/>
          </w:tcPr>
          <w:p w14:paraId="33B7E3E4" w14:textId="07F50622" w:rsidR="007D7607" w:rsidRDefault="007D7607" w:rsidP="00E151B2">
            <w:r>
              <w:t>Campaign Rule</w:t>
            </w:r>
          </w:p>
        </w:tc>
        <w:tc>
          <w:tcPr>
            <w:tcW w:w="4088" w:type="dxa"/>
          </w:tcPr>
          <w:p w14:paraId="30AE724D" w14:textId="7E10BD05" w:rsidR="007D7607" w:rsidRDefault="007D7607" w:rsidP="00EC4124">
            <w:r>
              <w:t>Campaign Rules which reference to this attribute</w:t>
            </w:r>
          </w:p>
        </w:tc>
        <w:tc>
          <w:tcPr>
            <w:tcW w:w="2458" w:type="dxa"/>
          </w:tcPr>
          <w:p w14:paraId="4D5A21CA" w14:textId="77777777" w:rsidR="007D7607" w:rsidRDefault="007D7607" w:rsidP="00C728D1">
            <w:r>
              <w:t>Display</w:t>
            </w:r>
          </w:p>
          <w:p w14:paraId="19D7D662" w14:textId="6D41A1F0" w:rsidR="007D7607" w:rsidRDefault="007D7607" w:rsidP="00C728D1">
            <w:r>
              <w:t>Lookup value from “Campaign Rule” screen to list all campaign rules which includes this attribute on at least following items:</w:t>
            </w:r>
          </w:p>
          <w:p w14:paraId="2209BEAB" w14:textId="77777777" w:rsidR="007D7607" w:rsidRDefault="007D7607" w:rsidP="00076CFA">
            <w:pPr>
              <w:pStyle w:val="ListParagraph"/>
              <w:numPr>
                <w:ilvl w:val="2"/>
                <w:numId w:val="289"/>
              </w:numPr>
              <w:ind w:left="357" w:hanging="357"/>
            </w:pPr>
            <w:r>
              <w:t>Attribute Criteria</w:t>
            </w:r>
          </w:p>
          <w:p w14:paraId="76AC41FE" w14:textId="77777777" w:rsidR="007D7607" w:rsidRDefault="007D7607" w:rsidP="00076CFA">
            <w:pPr>
              <w:pStyle w:val="ListParagraph"/>
              <w:numPr>
                <w:ilvl w:val="2"/>
                <w:numId w:val="289"/>
              </w:numPr>
              <w:ind w:left="357" w:hanging="357"/>
            </w:pPr>
            <w:r>
              <w:t>Formula 8</w:t>
            </w:r>
          </w:p>
          <w:p w14:paraId="520833A3" w14:textId="77777777" w:rsidR="007D7607" w:rsidRDefault="007D7607" w:rsidP="00076CFA">
            <w:pPr>
              <w:pStyle w:val="ListParagraph"/>
              <w:numPr>
                <w:ilvl w:val="2"/>
                <w:numId w:val="289"/>
              </w:numPr>
              <w:ind w:left="357" w:hanging="357"/>
            </w:pPr>
            <w:r>
              <w:t>Formula 7</w:t>
            </w:r>
          </w:p>
          <w:p w14:paraId="2F63D0F6" w14:textId="19A86BF0" w:rsidR="007D7607" w:rsidRDefault="007D7607" w:rsidP="00076CFA">
            <w:pPr>
              <w:pStyle w:val="ListParagraph"/>
              <w:numPr>
                <w:ilvl w:val="2"/>
                <w:numId w:val="289"/>
              </w:numPr>
              <w:ind w:left="357" w:hanging="357"/>
            </w:pPr>
            <w:r>
              <w:t>Award limit</w:t>
            </w:r>
          </w:p>
        </w:tc>
      </w:tr>
      <w:tr w:rsidR="007D7607" w14:paraId="3354853D" w14:textId="77777777" w:rsidTr="00C728D1">
        <w:tc>
          <w:tcPr>
            <w:tcW w:w="691" w:type="dxa"/>
          </w:tcPr>
          <w:p w14:paraId="19E1FFE1" w14:textId="77777777" w:rsidR="007D7607" w:rsidRDefault="007D7607" w:rsidP="00076CFA">
            <w:pPr>
              <w:pStyle w:val="ListParagraph"/>
              <w:numPr>
                <w:ilvl w:val="1"/>
                <w:numId w:val="290"/>
              </w:numPr>
              <w:ind w:left="720"/>
            </w:pPr>
          </w:p>
        </w:tc>
        <w:tc>
          <w:tcPr>
            <w:tcW w:w="1779" w:type="dxa"/>
          </w:tcPr>
          <w:p w14:paraId="0E221808" w14:textId="443E03D6" w:rsidR="007D7607" w:rsidRDefault="007D7607" w:rsidP="00E151B2">
            <w:r>
              <w:t>Campaign Rule Name</w:t>
            </w:r>
          </w:p>
        </w:tc>
        <w:tc>
          <w:tcPr>
            <w:tcW w:w="4088" w:type="dxa"/>
          </w:tcPr>
          <w:p w14:paraId="4D00B4B6" w14:textId="17CB460E" w:rsidR="007D7607" w:rsidRDefault="007D7607" w:rsidP="00EC4124">
            <w:r>
              <w:t>Name of Campaign rule</w:t>
            </w:r>
          </w:p>
        </w:tc>
        <w:tc>
          <w:tcPr>
            <w:tcW w:w="2458" w:type="dxa"/>
          </w:tcPr>
          <w:p w14:paraId="5D137D27" w14:textId="77777777" w:rsidR="007D7607" w:rsidRDefault="007D7607" w:rsidP="00C728D1">
            <w:r>
              <w:t xml:space="preserve">Display </w:t>
            </w:r>
          </w:p>
          <w:p w14:paraId="0CB2C847" w14:textId="77777777" w:rsidR="007D7607" w:rsidRDefault="007D7607" w:rsidP="00C728D1">
            <w:r>
              <w:t>Lookup value from “Campaign_Rule” tablle</w:t>
            </w:r>
          </w:p>
          <w:p w14:paraId="2F2180BC" w14:textId="10F8F706" w:rsidR="007D7607" w:rsidRDefault="007D7607" w:rsidP="00C728D1">
            <w:r>
              <w:t>Refer “Campaign Rule” API under Campaign Management</w:t>
            </w:r>
          </w:p>
        </w:tc>
      </w:tr>
      <w:tr w:rsidR="007D7607" w14:paraId="61B117BE" w14:textId="77777777" w:rsidTr="00C728D1">
        <w:tc>
          <w:tcPr>
            <w:tcW w:w="691" w:type="dxa"/>
          </w:tcPr>
          <w:p w14:paraId="35A697C7" w14:textId="77777777" w:rsidR="007D7607" w:rsidRDefault="007D7607" w:rsidP="00076CFA">
            <w:pPr>
              <w:pStyle w:val="ListParagraph"/>
              <w:numPr>
                <w:ilvl w:val="1"/>
                <w:numId w:val="290"/>
              </w:numPr>
              <w:ind w:left="720"/>
            </w:pPr>
          </w:p>
        </w:tc>
        <w:tc>
          <w:tcPr>
            <w:tcW w:w="1779" w:type="dxa"/>
          </w:tcPr>
          <w:p w14:paraId="53197E71" w14:textId="478D8783" w:rsidR="007D7607" w:rsidRDefault="007D7607" w:rsidP="00E151B2">
            <w:r>
              <w:t>Effect date</w:t>
            </w:r>
          </w:p>
        </w:tc>
        <w:tc>
          <w:tcPr>
            <w:tcW w:w="4088" w:type="dxa"/>
          </w:tcPr>
          <w:p w14:paraId="6BEFB5E9" w14:textId="77777777" w:rsidR="007D7607" w:rsidRDefault="007D7607" w:rsidP="00EC4124">
            <w:r>
              <w:t>The Effect date of Campaign Rule</w:t>
            </w:r>
          </w:p>
          <w:p w14:paraId="14148407" w14:textId="7054F27C" w:rsidR="0016058C" w:rsidRDefault="0016058C" w:rsidP="00EC4124">
            <w:r>
              <w:t>Dislay  both Effective from  date and effective to dat e</w:t>
            </w:r>
          </w:p>
        </w:tc>
        <w:tc>
          <w:tcPr>
            <w:tcW w:w="2458" w:type="dxa"/>
          </w:tcPr>
          <w:p w14:paraId="6B385792" w14:textId="77777777" w:rsidR="007D7607" w:rsidRDefault="007D7607" w:rsidP="00C728D1">
            <w:r>
              <w:t>Display</w:t>
            </w:r>
          </w:p>
          <w:p w14:paraId="7219C540" w14:textId="3213B704" w:rsidR="007D7607" w:rsidRDefault="007D7607" w:rsidP="00C728D1">
            <w:r w:rsidRPr="007D7607">
              <w:t>The date format must adhere to the configured format</w:t>
            </w:r>
          </w:p>
        </w:tc>
      </w:tr>
    </w:tbl>
    <w:p w14:paraId="5D40B752" w14:textId="77777777" w:rsidR="00BB5B04" w:rsidRDefault="00BB5B04" w:rsidP="00C174CA">
      <w:pPr>
        <w:pStyle w:val="Heading3"/>
      </w:pPr>
      <w:bookmarkStart w:id="922" w:name="_Toc169510809"/>
      <w:r w:rsidRPr="0095170C">
        <w:t>Post-condition</w:t>
      </w:r>
      <w:bookmarkEnd w:id="922"/>
    </w:p>
    <w:p w14:paraId="5B276725" w14:textId="100254A9" w:rsidR="00BB5B04" w:rsidRPr="00BB5B04" w:rsidRDefault="00BB5B04" w:rsidP="00BB5B04">
      <w:r>
        <w:t>N/A</w:t>
      </w:r>
    </w:p>
    <w:p w14:paraId="16C5A227" w14:textId="77777777" w:rsidR="00BB5B04" w:rsidRPr="0095170C" w:rsidRDefault="00BB5B04" w:rsidP="00C174CA">
      <w:pPr>
        <w:pStyle w:val="Heading3"/>
        <w:rPr>
          <w:b/>
        </w:rPr>
      </w:pPr>
      <w:bookmarkStart w:id="923" w:name="_Toc169510810"/>
      <w:r w:rsidRPr="0095170C">
        <w:t>Exception flow</w:t>
      </w:r>
      <w:bookmarkEnd w:id="923"/>
    </w:p>
    <w:p w14:paraId="6FF04CF1" w14:textId="1C32902E" w:rsidR="00BB5B04" w:rsidRDefault="00BB5B04" w:rsidP="00BB5B04">
      <w:r>
        <w:t>N/A</w:t>
      </w:r>
    </w:p>
    <w:p w14:paraId="12D269BB" w14:textId="29882C31" w:rsidR="00BB5B04" w:rsidRPr="0095170C" w:rsidRDefault="00BB5B04" w:rsidP="00BB5B04">
      <w:pPr>
        <w:pStyle w:val="Heading2"/>
        <w:rPr>
          <w:szCs w:val="20"/>
        </w:rPr>
      </w:pPr>
      <w:bookmarkStart w:id="924" w:name="_Toc169510811"/>
      <w:r>
        <w:rPr>
          <w:szCs w:val="20"/>
        </w:rPr>
        <w:t>Counter</w:t>
      </w:r>
      <w:bookmarkEnd w:id="924"/>
      <w:r>
        <w:rPr>
          <w:szCs w:val="20"/>
        </w:rPr>
        <w:t xml:space="preserve"> </w:t>
      </w:r>
    </w:p>
    <w:p w14:paraId="2D2EDAD0" w14:textId="77777777" w:rsidR="00BB5B04" w:rsidRDefault="00BB5B04" w:rsidP="00C174CA">
      <w:pPr>
        <w:pStyle w:val="Heading3"/>
      </w:pPr>
      <w:bookmarkStart w:id="925" w:name="_Toc169510812"/>
      <w:r w:rsidRPr="0095170C">
        <w:t>Requirement Definition</w:t>
      </w:r>
      <w:bookmarkEnd w:id="925"/>
    </w:p>
    <w:p w14:paraId="1A5236A8" w14:textId="77777777" w:rsidR="00C10870" w:rsidRDefault="00CE19D4" w:rsidP="00076CFA">
      <w:pPr>
        <w:pStyle w:val="ListParagraph"/>
        <w:numPr>
          <w:ilvl w:val="4"/>
          <w:numId w:val="195"/>
        </w:numPr>
        <w:ind w:left="720"/>
      </w:pPr>
      <w:r>
        <w:t>In nearest version of OLS, on each sub tab: Customer profile, Account  and Card will display according  Counter:</w:t>
      </w:r>
    </w:p>
    <w:p w14:paraId="7FE18096" w14:textId="77777777" w:rsidR="00C10870" w:rsidRDefault="00CE19D4" w:rsidP="00C10870">
      <w:pPr>
        <w:pStyle w:val="ListParagraph"/>
        <w:numPr>
          <w:ilvl w:val="2"/>
          <w:numId w:val="69"/>
        </w:numPr>
        <w:ind w:left="0" w:firstLine="0"/>
      </w:pPr>
      <w:r>
        <w:t>Customer profile screen dislays  customer information and customer -level counter listing</w:t>
      </w:r>
    </w:p>
    <w:p w14:paraId="43C61B67" w14:textId="77777777" w:rsidR="00C10870" w:rsidRDefault="00C10870" w:rsidP="00C10870">
      <w:pPr>
        <w:pStyle w:val="ListParagraph"/>
        <w:numPr>
          <w:ilvl w:val="2"/>
          <w:numId w:val="69"/>
        </w:numPr>
        <w:ind w:left="0" w:firstLine="0"/>
      </w:pPr>
      <w:r>
        <w:t xml:space="preserve">Account Detail screen dislays </w:t>
      </w:r>
      <w:r w:rsidR="00CE19D4">
        <w:t>Account information and account -level counter of customer.</w:t>
      </w:r>
    </w:p>
    <w:p w14:paraId="55B40497" w14:textId="22160647" w:rsidR="00CE19D4" w:rsidRDefault="00CE19D4" w:rsidP="00C10870">
      <w:pPr>
        <w:pStyle w:val="ListParagraph"/>
        <w:numPr>
          <w:ilvl w:val="2"/>
          <w:numId w:val="69"/>
        </w:numPr>
        <w:ind w:left="0" w:firstLine="0"/>
      </w:pPr>
      <w:r>
        <w:t>Card detail screen displays Card information and card -level counter of customer.</w:t>
      </w:r>
    </w:p>
    <w:p w14:paraId="56BA0EE2" w14:textId="504FAC8E" w:rsidR="00BB5B04" w:rsidRPr="00BB5B04" w:rsidRDefault="00CE19D4" w:rsidP="00076CFA">
      <w:pPr>
        <w:pStyle w:val="ListParagraph"/>
        <w:numPr>
          <w:ilvl w:val="1"/>
          <w:numId w:val="195"/>
        </w:numPr>
        <w:ind w:left="720"/>
      </w:pPr>
      <w:r>
        <w:t>In new OLS version Counter will be displayed on separately tab under Customer profile module.</w:t>
      </w:r>
    </w:p>
    <w:p w14:paraId="798D3A05" w14:textId="77777777" w:rsidR="00BB5B04" w:rsidRPr="0095170C" w:rsidRDefault="00BB5B04" w:rsidP="00C174CA">
      <w:pPr>
        <w:pStyle w:val="Heading3"/>
        <w:rPr>
          <w:b/>
        </w:rPr>
      </w:pPr>
      <w:bookmarkStart w:id="926" w:name="_Toc169510813"/>
      <w:r w:rsidRPr="0095170C">
        <w:t>Process flow</w:t>
      </w:r>
      <w:bookmarkEnd w:id="926"/>
    </w:p>
    <w:p w14:paraId="39F7D790" w14:textId="77777777" w:rsidR="00BB5B04" w:rsidRDefault="00BB5B04" w:rsidP="00C174CA">
      <w:pPr>
        <w:pStyle w:val="Heading3"/>
      </w:pPr>
      <w:bookmarkStart w:id="927" w:name="_Toc169510814"/>
      <w:r w:rsidRPr="0095170C">
        <w:t>Trigger</w:t>
      </w:r>
      <w:bookmarkEnd w:id="927"/>
    </w:p>
    <w:p w14:paraId="189371D8" w14:textId="48DB03EB" w:rsidR="00CE19D4" w:rsidRPr="00CE19D4" w:rsidRDefault="00CE19D4" w:rsidP="00076CFA">
      <w:pPr>
        <w:pStyle w:val="ListParagraph"/>
        <w:numPr>
          <w:ilvl w:val="2"/>
          <w:numId w:val="196"/>
        </w:numPr>
        <w:ind w:left="720"/>
      </w:pPr>
      <w:r>
        <w:t>User</w:t>
      </w:r>
      <w:r w:rsidR="00AC2ED0">
        <w:t>s</w:t>
      </w:r>
      <w:r>
        <w:t xml:space="preserve"> would like to review</w:t>
      </w:r>
      <w:r w:rsidR="00AC2ED0">
        <w:t xml:space="preserve"> and</w:t>
      </w:r>
      <w:r>
        <w:t xml:space="preserve"> verify </w:t>
      </w:r>
      <w:r w:rsidR="00D71161">
        <w:t xml:space="preserve">the </w:t>
      </w:r>
      <w:r>
        <w:t xml:space="preserve">counter detail of </w:t>
      </w:r>
      <w:r w:rsidR="00AC2ED0">
        <w:t xml:space="preserve">the </w:t>
      </w:r>
      <w:r>
        <w:t>customer.</w:t>
      </w:r>
    </w:p>
    <w:p w14:paraId="741591FD" w14:textId="22A41130" w:rsidR="00BB5B04" w:rsidRDefault="00BB5B04" w:rsidP="00C174CA">
      <w:pPr>
        <w:pStyle w:val="Heading3"/>
      </w:pPr>
      <w:bookmarkStart w:id="928" w:name="_Toc169510815"/>
      <w:r w:rsidRPr="0095170C">
        <w:lastRenderedPageBreak/>
        <w:t>Pre-Condition</w:t>
      </w:r>
      <w:bookmarkEnd w:id="928"/>
    </w:p>
    <w:p w14:paraId="2761745D" w14:textId="67A2F874" w:rsidR="00CE19D4" w:rsidRDefault="00CE19D4" w:rsidP="00076CFA">
      <w:pPr>
        <w:pStyle w:val="ListParagraph"/>
        <w:numPr>
          <w:ilvl w:val="0"/>
          <w:numId w:val="197"/>
        </w:numPr>
        <w:rPr>
          <w:szCs w:val="20"/>
        </w:rPr>
      </w:pPr>
      <w:r w:rsidRPr="0095170C">
        <w:rPr>
          <w:szCs w:val="20"/>
        </w:rPr>
        <w:t xml:space="preserve">User </w:t>
      </w:r>
      <w:r>
        <w:rPr>
          <w:szCs w:val="20"/>
        </w:rPr>
        <w:t>have to have</w:t>
      </w:r>
      <w:r w:rsidR="00C10870">
        <w:rPr>
          <w:szCs w:val="20"/>
        </w:rPr>
        <w:t xml:space="preserve"> </w:t>
      </w:r>
      <w:r w:rsidRPr="0095170C">
        <w:rPr>
          <w:szCs w:val="20"/>
        </w:rPr>
        <w:t>access right</w:t>
      </w:r>
      <w:r w:rsidR="00AB6D54">
        <w:rPr>
          <w:szCs w:val="20"/>
        </w:rPr>
        <w:t>s</w:t>
      </w:r>
      <w:r w:rsidRPr="0095170C">
        <w:rPr>
          <w:szCs w:val="20"/>
        </w:rPr>
        <w:t xml:space="preserve"> </w:t>
      </w:r>
      <w:r w:rsidR="00AB6D54">
        <w:rPr>
          <w:szCs w:val="20"/>
        </w:rPr>
        <w:t xml:space="preserve">in </w:t>
      </w:r>
      <w:r w:rsidRPr="0095170C">
        <w:rPr>
          <w:szCs w:val="20"/>
        </w:rPr>
        <w:t xml:space="preserve"> </w:t>
      </w:r>
      <w:r>
        <w:rPr>
          <w:szCs w:val="20"/>
        </w:rPr>
        <w:t xml:space="preserve"> both </w:t>
      </w:r>
      <w:r w:rsidR="00697A95">
        <w:rPr>
          <w:szCs w:val="20"/>
        </w:rPr>
        <w:t>“Customer Profile” and “Counter</w:t>
      </w:r>
      <w:r>
        <w:rPr>
          <w:szCs w:val="20"/>
        </w:rPr>
        <w:t>”</w:t>
      </w:r>
      <w:r w:rsidRPr="00A7379B">
        <w:rPr>
          <w:szCs w:val="20"/>
        </w:rPr>
        <w:t xml:space="preserve"> module</w:t>
      </w:r>
      <w:r w:rsidR="00AB6D54">
        <w:rPr>
          <w:szCs w:val="20"/>
        </w:rPr>
        <w:t>s</w:t>
      </w:r>
      <w:r w:rsidRPr="00A7379B">
        <w:rPr>
          <w:szCs w:val="20"/>
        </w:rPr>
        <w:t xml:space="preserve"> </w:t>
      </w:r>
      <w:r>
        <w:rPr>
          <w:szCs w:val="20"/>
        </w:rPr>
        <w:t>under “Customer Mangement” Group</w:t>
      </w:r>
      <w:r w:rsidR="00AB6D54">
        <w:rPr>
          <w:szCs w:val="20"/>
        </w:rPr>
        <w:t xml:space="preserve"> in order to view this screen.</w:t>
      </w:r>
    </w:p>
    <w:p w14:paraId="028A8C28" w14:textId="02AF0CB2" w:rsidR="00FC36B2" w:rsidRPr="00FC36B2" w:rsidRDefault="00FC36B2" w:rsidP="00076CFA">
      <w:pPr>
        <w:pStyle w:val="ListParagraph"/>
        <w:numPr>
          <w:ilvl w:val="0"/>
          <w:numId w:val="197"/>
        </w:numPr>
        <w:rPr>
          <w:szCs w:val="20"/>
        </w:rPr>
      </w:pPr>
      <w:r w:rsidRPr="00EC2BA2">
        <w:rPr>
          <w:szCs w:val="20"/>
        </w:rPr>
        <w:t>Users must select a customer on the customer profile listing page to access the "</w:t>
      </w:r>
      <w:r w:rsidR="00697A95">
        <w:rPr>
          <w:szCs w:val="20"/>
        </w:rPr>
        <w:t xml:space="preserve">Counter </w:t>
      </w:r>
      <w:r w:rsidRPr="00EC2BA2">
        <w:rPr>
          <w:szCs w:val="20"/>
        </w:rPr>
        <w:t>" tab.</w:t>
      </w:r>
    </w:p>
    <w:p w14:paraId="7A8E9F93" w14:textId="77777777" w:rsidR="00BB5B04" w:rsidRDefault="00BB5B04" w:rsidP="00C174CA">
      <w:pPr>
        <w:pStyle w:val="Heading3"/>
      </w:pPr>
      <w:bookmarkStart w:id="929" w:name="_Wireframe_8"/>
      <w:bookmarkStart w:id="930" w:name="_Toc169510816"/>
      <w:bookmarkEnd w:id="929"/>
      <w:r w:rsidRPr="0095170C">
        <w:t>Wireframe</w:t>
      </w:r>
      <w:bookmarkEnd w:id="930"/>
    </w:p>
    <w:p w14:paraId="44BB4410" w14:textId="18561F9C" w:rsidR="00A77212" w:rsidRDefault="00A77212" w:rsidP="00076CFA">
      <w:pPr>
        <w:pStyle w:val="ListParagraph"/>
        <w:numPr>
          <w:ilvl w:val="3"/>
          <w:numId w:val="196"/>
        </w:numPr>
        <w:ind w:left="720"/>
      </w:pPr>
      <w:r>
        <w:t>Summary listing page</w:t>
      </w:r>
    </w:p>
    <w:p w14:paraId="2E1AAE80" w14:textId="6924ABAF" w:rsidR="00A77212" w:rsidRDefault="00927527" w:rsidP="00A77212">
      <w:r>
        <w:rPr>
          <w:noProof/>
          <w:lang w:val="en-US"/>
        </w:rPr>
        <w:drawing>
          <wp:inline distT="0" distB="0" distL="0" distR="0" wp14:anchorId="3EDB4A9E" wp14:editId="58259CBD">
            <wp:extent cx="5731510" cy="3364230"/>
            <wp:effectExtent l="0" t="0" r="2540" b="7620"/>
            <wp:docPr id="1615510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510359" name=""/>
                    <pic:cNvPicPr/>
                  </pic:nvPicPr>
                  <pic:blipFill>
                    <a:blip r:embed="rId240"/>
                    <a:stretch>
                      <a:fillRect/>
                    </a:stretch>
                  </pic:blipFill>
                  <pic:spPr>
                    <a:xfrm>
                      <a:off x="0" y="0"/>
                      <a:ext cx="5731510" cy="3364230"/>
                    </a:xfrm>
                    <a:prstGeom prst="rect">
                      <a:avLst/>
                    </a:prstGeom>
                  </pic:spPr>
                </pic:pic>
              </a:graphicData>
            </a:graphic>
          </wp:inline>
        </w:drawing>
      </w:r>
    </w:p>
    <w:p w14:paraId="1CE998DE" w14:textId="471B0C49" w:rsidR="00652824" w:rsidRDefault="00652824" w:rsidP="00A77212">
      <w:r>
        <w:t xml:space="preserve">                                                          Figure 1:  Listing page</w:t>
      </w:r>
    </w:p>
    <w:p w14:paraId="67F49FDD" w14:textId="34842A84" w:rsidR="00652824" w:rsidRDefault="00652824" w:rsidP="00A77212">
      <w:r>
        <w:rPr>
          <w:noProof/>
          <w:lang w:val="en-US"/>
        </w:rPr>
        <w:drawing>
          <wp:inline distT="0" distB="0" distL="0" distR="0" wp14:anchorId="4D5FD315" wp14:editId="0D4A4633">
            <wp:extent cx="5731510" cy="3364230"/>
            <wp:effectExtent l="0" t="0" r="2540" b="7620"/>
            <wp:docPr id="1416857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57218" name=""/>
                    <pic:cNvPicPr/>
                  </pic:nvPicPr>
                  <pic:blipFill>
                    <a:blip r:embed="rId241"/>
                    <a:stretch>
                      <a:fillRect/>
                    </a:stretch>
                  </pic:blipFill>
                  <pic:spPr>
                    <a:xfrm>
                      <a:off x="0" y="0"/>
                      <a:ext cx="5731510" cy="3364230"/>
                    </a:xfrm>
                    <a:prstGeom prst="rect">
                      <a:avLst/>
                    </a:prstGeom>
                  </pic:spPr>
                </pic:pic>
              </a:graphicData>
            </a:graphic>
          </wp:inline>
        </w:drawing>
      </w:r>
    </w:p>
    <w:p w14:paraId="743DF484" w14:textId="2023E956" w:rsidR="00652824" w:rsidRDefault="00652824" w:rsidP="00A77212">
      <w:r>
        <w:t xml:space="preserve">                            Figure 2:  Filter</w:t>
      </w:r>
    </w:p>
    <w:p w14:paraId="76FB2AC4" w14:textId="3F2D9674" w:rsidR="00A77212" w:rsidRDefault="00A77212" w:rsidP="00076CFA">
      <w:pPr>
        <w:pStyle w:val="ListParagraph"/>
        <w:numPr>
          <w:ilvl w:val="3"/>
          <w:numId w:val="196"/>
        </w:numPr>
        <w:ind w:left="720"/>
      </w:pPr>
      <w:r>
        <w:lastRenderedPageBreak/>
        <w:t xml:space="preserve">Record detail </w:t>
      </w:r>
    </w:p>
    <w:p w14:paraId="1CFA550F" w14:textId="6B2EDDD9" w:rsidR="00A77212" w:rsidRDefault="00A77212" w:rsidP="00076CFA">
      <w:pPr>
        <w:pStyle w:val="ListParagraph"/>
        <w:numPr>
          <w:ilvl w:val="1"/>
          <w:numId w:val="197"/>
        </w:numPr>
        <w:ind w:left="357" w:hanging="357"/>
      </w:pPr>
      <w:r>
        <w:t>Record detail view</w:t>
      </w:r>
    </w:p>
    <w:p w14:paraId="5ECD84FA" w14:textId="7D344DA8" w:rsidR="00652824" w:rsidRDefault="00CA31DB" w:rsidP="00652824">
      <w:pPr>
        <w:pStyle w:val="ListParagraph"/>
        <w:numPr>
          <w:ilvl w:val="0"/>
          <w:numId w:val="0"/>
        </w:numPr>
        <w:ind w:left="357"/>
      </w:pPr>
      <w:r>
        <w:rPr>
          <w:noProof/>
          <w:lang w:eastAsia="en-US"/>
        </w:rPr>
        <w:drawing>
          <wp:inline distT="0" distB="0" distL="0" distR="0" wp14:anchorId="3679707E" wp14:editId="38BFBEA3">
            <wp:extent cx="5730875" cy="2887980"/>
            <wp:effectExtent l="0" t="0" r="3175" b="7620"/>
            <wp:docPr id="5478832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730875" cy="2887980"/>
                    </a:xfrm>
                    <a:prstGeom prst="rect">
                      <a:avLst/>
                    </a:prstGeom>
                    <a:noFill/>
                    <a:ln>
                      <a:noFill/>
                    </a:ln>
                  </pic:spPr>
                </pic:pic>
              </a:graphicData>
            </a:graphic>
          </wp:inline>
        </w:drawing>
      </w:r>
    </w:p>
    <w:p w14:paraId="00498073" w14:textId="108DB005" w:rsidR="00CA31DB" w:rsidRDefault="001F46DB" w:rsidP="00076CFA">
      <w:pPr>
        <w:pStyle w:val="ListParagraph"/>
        <w:numPr>
          <w:ilvl w:val="1"/>
          <w:numId w:val="197"/>
        </w:numPr>
        <w:ind w:left="357" w:hanging="357"/>
      </w:pPr>
      <w:r>
        <w:t xml:space="preserve">Record status </w:t>
      </w:r>
    </w:p>
    <w:p w14:paraId="496DB38B" w14:textId="3E21F47A" w:rsidR="001F46DB" w:rsidRPr="00A77212" w:rsidRDefault="001F46DB" w:rsidP="001F46DB">
      <w:r>
        <w:rPr>
          <w:noProof/>
          <w:lang w:val="en-US"/>
        </w:rPr>
        <w:drawing>
          <wp:inline distT="0" distB="0" distL="0" distR="0" wp14:anchorId="37ACBF1E" wp14:editId="4A9662B5">
            <wp:extent cx="5731510" cy="2892425"/>
            <wp:effectExtent l="0" t="0" r="2540" b="3175"/>
            <wp:docPr id="1794092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092357" name=""/>
                    <pic:cNvPicPr/>
                  </pic:nvPicPr>
                  <pic:blipFill>
                    <a:blip r:embed="rId243"/>
                    <a:stretch>
                      <a:fillRect/>
                    </a:stretch>
                  </pic:blipFill>
                  <pic:spPr>
                    <a:xfrm>
                      <a:off x="0" y="0"/>
                      <a:ext cx="5731510" cy="2892425"/>
                    </a:xfrm>
                    <a:prstGeom prst="rect">
                      <a:avLst/>
                    </a:prstGeom>
                  </pic:spPr>
                </pic:pic>
              </a:graphicData>
            </a:graphic>
          </wp:inline>
        </w:drawing>
      </w:r>
    </w:p>
    <w:p w14:paraId="4C8CD698" w14:textId="77777777" w:rsidR="00BB5B04" w:rsidRDefault="00BB5B04" w:rsidP="00C174CA">
      <w:pPr>
        <w:pStyle w:val="Heading3"/>
      </w:pPr>
      <w:bookmarkStart w:id="931" w:name="_Toc169510817"/>
      <w:r w:rsidRPr="0095170C">
        <w:t>Business rules</w:t>
      </w:r>
      <w:bookmarkEnd w:id="931"/>
    </w:p>
    <w:p w14:paraId="7099D457" w14:textId="77777777" w:rsidR="00697A95" w:rsidRDefault="00697A95" w:rsidP="00076CFA">
      <w:pPr>
        <w:pStyle w:val="ListParagraph"/>
        <w:numPr>
          <w:ilvl w:val="4"/>
          <w:numId w:val="198"/>
        </w:numPr>
        <w:ind w:left="0" w:firstLine="0"/>
      </w:pPr>
      <w:r w:rsidRPr="00697A95">
        <w:t>Get data from the table that updates the counter value (Campaign_Counter table). The counter values are inserted/updated from the OLS batch process that triggers the Campaign Rules as well as the OA screen</w:t>
      </w:r>
      <w:r>
        <w:t>.</w:t>
      </w:r>
    </w:p>
    <w:p w14:paraId="620A1B49" w14:textId="49D36E95" w:rsidR="00CE19D4" w:rsidRDefault="00EA38E1" w:rsidP="00076CFA">
      <w:pPr>
        <w:pStyle w:val="ListParagraph"/>
        <w:numPr>
          <w:ilvl w:val="4"/>
          <w:numId w:val="198"/>
        </w:numPr>
        <w:ind w:left="0" w:firstLine="0"/>
      </w:pPr>
      <w:r>
        <w:t>This</w:t>
      </w:r>
      <w:r w:rsidR="00CE19D4">
        <w:t xml:space="preserve"> screen just display</w:t>
      </w:r>
      <w:r w:rsidR="00697A95">
        <w:t>s</w:t>
      </w:r>
      <w:r w:rsidR="00CE19D4">
        <w:t xml:space="preserve"> </w:t>
      </w:r>
      <w:r>
        <w:t>counnter</w:t>
      </w:r>
      <w:r w:rsidR="00CE19D4">
        <w:t xml:space="preserve"> value only. There is no fu</w:t>
      </w:r>
      <w:r w:rsidR="00AE1A33">
        <w:t>r</w:t>
      </w:r>
      <w:r w:rsidR="00CE19D4">
        <w:t>ther action.</w:t>
      </w:r>
    </w:p>
    <w:p w14:paraId="38C5B6E2" w14:textId="7E69C8CA" w:rsidR="00CE19D4" w:rsidRDefault="00CE19D4" w:rsidP="00076CFA">
      <w:pPr>
        <w:pStyle w:val="ListParagraph"/>
        <w:numPr>
          <w:ilvl w:val="4"/>
          <w:numId w:val="198"/>
        </w:numPr>
        <w:ind w:left="720"/>
      </w:pPr>
      <w:r w:rsidRPr="00AF5456">
        <w:t xml:space="preserve">The </w:t>
      </w:r>
      <w:r w:rsidR="00EA38E1">
        <w:t>Counter Detail</w:t>
      </w:r>
      <w:r w:rsidRPr="00AF5456">
        <w:t xml:space="preserve"> listing screen is accessed from the </w:t>
      </w:r>
      <w:r w:rsidR="00EA38E1">
        <w:t>Counter</w:t>
      </w:r>
      <w:r>
        <w:t xml:space="preserve"> Tab</w:t>
      </w:r>
      <w:r w:rsidRPr="00AF5456">
        <w:t xml:space="preserve"> in the </w:t>
      </w:r>
      <w:r>
        <w:t>Customer profile</w:t>
      </w:r>
      <w:r w:rsidRPr="00AF5456">
        <w:t xml:space="preserve"> module. Clicking on the </w:t>
      </w:r>
      <w:r w:rsidR="00EA38E1">
        <w:t>Counter</w:t>
      </w:r>
      <w:r w:rsidRPr="00AF5456">
        <w:t xml:space="preserve"> </w:t>
      </w:r>
      <w:r>
        <w:t>Tab</w:t>
      </w:r>
      <w:r w:rsidRPr="00AF5456">
        <w:t xml:space="preserve"> will bring up a listing of </w:t>
      </w:r>
      <w:r w:rsidR="00347575">
        <w:t>the counter</w:t>
      </w:r>
      <w:r w:rsidRPr="00AF5456">
        <w:t xml:space="preserve">, as illustrated in the </w:t>
      </w:r>
      <w:hyperlink w:anchor="_Wireframe_8" w:history="1">
        <w:r w:rsidRPr="00EA38E1">
          <w:rPr>
            <w:rStyle w:val="Hyperlink"/>
          </w:rPr>
          <w:t>wireframe</w:t>
        </w:r>
      </w:hyperlink>
      <w:r>
        <w:t>.</w:t>
      </w:r>
    </w:p>
    <w:p w14:paraId="1405BD24" w14:textId="535A2083" w:rsidR="00CE19D4" w:rsidRDefault="00CE19D4" w:rsidP="00076CFA">
      <w:pPr>
        <w:pStyle w:val="ListParagraph"/>
        <w:numPr>
          <w:ilvl w:val="4"/>
          <w:numId w:val="198"/>
        </w:numPr>
        <w:ind w:left="720"/>
      </w:pPr>
      <w:r>
        <w:t xml:space="preserve">In this screen will display all </w:t>
      </w:r>
      <w:r w:rsidR="00EA38E1">
        <w:t xml:space="preserve">counter </w:t>
      </w:r>
      <w:r w:rsidR="00347575">
        <w:t>bucket</w:t>
      </w:r>
      <w:r>
        <w:t xml:space="preserve"> </w:t>
      </w:r>
      <w:r w:rsidR="00347575">
        <w:t>for</w:t>
      </w:r>
      <w:r>
        <w:t xml:space="preserve"> </w:t>
      </w:r>
      <w:r w:rsidR="00347575">
        <w:t xml:space="preserve">the chosen customer, </w:t>
      </w:r>
      <w:r>
        <w:t>including Customer</w:t>
      </w:r>
      <w:r w:rsidR="00EA38E1">
        <w:t>-level counter</w:t>
      </w:r>
      <w:r>
        <w:t xml:space="preserve">/Account </w:t>
      </w:r>
      <w:r w:rsidR="00EA38E1">
        <w:t>-level counter</w:t>
      </w:r>
      <w:r>
        <w:t>/ Car</w:t>
      </w:r>
      <w:r w:rsidR="00EA38E1">
        <w:t>d- level counter</w:t>
      </w:r>
      <w:r>
        <w:t>.</w:t>
      </w:r>
    </w:p>
    <w:p w14:paraId="1525DAEC" w14:textId="16A16CB1" w:rsidR="00CA31DB" w:rsidRDefault="00CE19D4" w:rsidP="00076CFA">
      <w:pPr>
        <w:pStyle w:val="ListParagraph"/>
        <w:numPr>
          <w:ilvl w:val="4"/>
          <w:numId w:val="198"/>
        </w:numPr>
        <w:ind w:left="720"/>
      </w:pPr>
      <w:r w:rsidRPr="00AF5456">
        <w:t xml:space="preserve">Clicking on the </w:t>
      </w:r>
      <w:r w:rsidR="00EA38E1">
        <w:t>Counter</w:t>
      </w:r>
      <w:r>
        <w:t xml:space="preserve"> value row</w:t>
      </w:r>
      <w:r w:rsidRPr="00AF5456">
        <w:t xml:space="preserve"> in </w:t>
      </w:r>
      <w:r>
        <w:t>listing page</w:t>
      </w:r>
      <w:r w:rsidRPr="00AF5456">
        <w:t xml:space="preserve"> will bring up the</w:t>
      </w:r>
      <w:r w:rsidR="00EA38E1">
        <w:t xml:space="preserve"> counter</w:t>
      </w:r>
      <w:r w:rsidR="00697A95">
        <w:t xml:space="preserve"> value </w:t>
      </w:r>
      <w:r>
        <w:t>detail of customer,</w:t>
      </w:r>
      <w:r w:rsidRPr="00F26313">
        <w:t xml:space="preserve"> </w:t>
      </w:r>
      <w:r w:rsidRPr="00AF5456">
        <w:t xml:space="preserve">as illustrated in the </w:t>
      </w:r>
      <w:hyperlink w:anchor="_Wireframe_7" w:history="1">
        <w:r w:rsidRPr="00F26313">
          <w:rPr>
            <w:rStyle w:val="Hyperlink"/>
          </w:rPr>
          <w:t>wireframe</w:t>
        </w:r>
      </w:hyperlink>
      <w:r>
        <w:t>.</w:t>
      </w:r>
    </w:p>
    <w:p w14:paraId="1C208A4A" w14:textId="1ADFFD96" w:rsidR="00CE19D4" w:rsidRDefault="00CE19D4" w:rsidP="00076CFA">
      <w:pPr>
        <w:pStyle w:val="ListParagraph"/>
        <w:numPr>
          <w:ilvl w:val="4"/>
          <w:numId w:val="198"/>
        </w:numPr>
        <w:ind w:left="720"/>
      </w:pPr>
      <w:r>
        <w:t xml:space="preserve">Description of </w:t>
      </w:r>
      <w:r w:rsidR="00EA38E1">
        <w:t>Counter</w:t>
      </w:r>
      <w:r>
        <w:t xml:space="preserve"> value detail field</w:t>
      </w:r>
      <w:r w:rsidR="00EA38E1">
        <w:t>:</w:t>
      </w:r>
    </w:p>
    <w:tbl>
      <w:tblPr>
        <w:tblStyle w:val="TableGrid"/>
        <w:tblW w:w="0" w:type="auto"/>
        <w:tblLook w:val="04A0" w:firstRow="1" w:lastRow="0" w:firstColumn="1" w:lastColumn="0" w:noHBand="0" w:noVBand="1"/>
      </w:tblPr>
      <w:tblGrid>
        <w:gridCol w:w="691"/>
        <w:gridCol w:w="1779"/>
        <w:gridCol w:w="3555"/>
        <w:gridCol w:w="2991"/>
      </w:tblGrid>
      <w:tr w:rsidR="00EA38E1" w14:paraId="3A2D51A2" w14:textId="77777777" w:rsidTr="00697A95">
        <w:tc>
          <w:tcPr>
            <w:tcW w:w="691" w:type="dxa"/>
          </w:tcPr>
          <w:p w14:paraId="64499DAC" w14:textId="77777777" w:rsidR="00EA38E1" w:rsidRPr="00E151B2" w:rsidRDefault="00EA38E1" w:rsidP="000661E6">
            <w:pPr>
              <w:rPr>
                <w:b/>
                <w:bCs/>
              </w:rPr>
            </w:pPr>
            <w:r w:rsidRPr="00E151B2">
              <w:rPr>
                <w:b/>
                <w:bCs/>
              </w:rPr>
              <w:lastRenderedPageBreak/>
              <w:t>Seq</w:t>
            </w:r>
          </w:p>
        </w:tc>
        <w:tc>
          <w:tcPr>
            <w:tcW w:w="1779" w:type="dxa"/>
          </w:tcPr>
          <w:p w14:paraId="7732C0C6" w14:textId="11F29028" w:rsidR="00EA38E1" w:rsidRPr="00E151B2" w:rsidRDefault="00EA38E1" w:rsidP="000661E6">
            <w:pPr>
              <w:rPr>
                <w:b/>
                <w:bCs/>
              </w:rPr>
            </w:pPr>
            <w:r w:rsidRPr="00E151B2">
              <w:rPr>
                <w:b/>
                <w:bCs/>
              </w:rPr>
              <w:t>Field</w:t>
            </w:r>
            <w:r w:rsidR="008C7632">
              <w:rPr>
                <w:b/>
                <w:bCs/>
              </w:rPr>
              <w:t xml:space="preserve"> (EN/VN)</w:t>
            </w:r>
          </w:p>
        </w:tc>
        <w:tc>
          <w:tcPr>
            <w:tcW w:w="3555" w:type="dxa"/>
          </w:tcPr>
          <w:p w14:paraId="711A5E58" w14:textId="77777777" w:rsidR="00EA38E1" w:rsidRPr="00E151B2" w:rsidRDefault="00EA38E1" w:rsidP="000661E6">
            <w:pPr>
              <w:rPr>
                <w:b/>
                <w:bCs/>
              </w:rPr>
            </w:pPr>
            <w:r w:rsidRPr="00E151B2">
              <w:rPr>
                <w:b/>
                <w:bCs/>
              </w:rPr>
              <w:t>Description</w:t>
            </w:r>
          </w:p>
        </w:tc>
        <w:tc>
          <w:tcPr>
            <w:tcW w:w="2991" w:type="dxa"/>
          </w:tcPr>
          <w:p w14:paraId="1BA23DE6" w14:textId="77777777" w:rsidR="00EA38E1" w:rsidRPr="00E151B2" w:rsidRDefault="00EA38E1" w:rsidP="000661E6">
            <w:pPr>
              <w:rPr>
                <w:b/>
                <w:bCs/>
              </w:rPr>
            </w:pPr>
            <w:r w:rsidRPr="00E151B2">
              <w:rPr>
                <w:b/>
                <w:bCs/>
              </w:rPr>
              <w:t>Data type</w:t>
            </w:r>
          </w:p>
        </w:tc>
      </w:tr>
      <w:tr w:rsidR="00EA38E1" w14:paraId="1BC41958" w14:textId="77777777" w:rsidTr="000661E6">
        <w:tc>
          <w:tcPr>
            <w:tcW w:w="9016" w:type="dxa"/>
            <w:gridSpan w:val="4"/>
          </w:tcPr>
          <w:p w14:paraId="77A18CB7" w14:textId="77777777" w:rsidR="00EA38E1" w:rsidRDefault="00EA38E1" w:rsidP="000661E6">
            <w:pPr>
              <w:rPr>
                <w:b/>
                <w:bCs/>
              </w:rPr>
            </w:pPr>
            <w:r w:rsidRPr="00E151B2">
              <w:rPr>
                <w:b/>
                <w:bCs/>
              </w:rPr>
              <w:t>Filter</w:t>
            </w:r>
          </w:p>
          <w:p w14:paraId="0BA032A8" w14:textId="11ECA72A" w:rsidR="00EA38E1" w:rsidRPr="00E151B2" w:rsidRDefault="00EA38E1" w:rsidP="000661E6">
            <w:r w:rsidRPr="00E151B2">
              <w:t>Apply quick search functions as common function on OLS administrator screen</w:t>
            </w:r>
            <w:r>
              <w:t xml:space="preserve"> without Entity </w:t>
            </w:r>
            <w:r w:rsidR="00D36549">
              <w:t>level</w:t>
            </w:r>
            <w:r>
              <w:t xml:space="preserve"> and </w:t>
            </w:r>
            <w:r w:rsidR="00D36549">
              <w:t>Counter bucket period</w:t>
            </w:r>
            <w:r>
              <w:t xml:space="preserve"> </w:t>
            </w:r>
          </w:p>
        </w:tc>
      </w:tr>
      <w:tr w:rsidR="00EA38E1" w14:paraId="3CB242F6" w14:textId="77777777" w:rsidTr="00697A95">
        <w:tc>
          <w:tcPr>
            <w:tcW w:w="691" w:type="dxa"/>
          </w:tcPr>
          <w:p w14:paraId="4D0D154B" w14:textId="77777777" w:rsidR="00EA38E1" w:rsidRDefault="00EA38E1" w:rsidP="00076CFA">
            <w:pPr>
              <w:pStyle w:val="ListParagraph"/>
              <w:numPr>
                <w:ilvl w:val="5"/>
                <w:numId w:val="199"/>
              </w:numPr>
              <w:ind w:left="720"/>
            </w:pPr>
          </w:p>
        </w:tc>
        <w:tc>
          <w:tcPr>
            <w:tcW w:w="1779" w:type="dxa"/>
          </w:tcPr>
          <w:p w14:paraId="09F6AD4D" w14:textId="2797DD63" w:rsidR="00EA38E1" w:rsidRDefault="00EA38E1" w:rsidP="000661E6">
            <w:r>
              <w:t xml:space="preserve">Entity </w:t>
            </w:r>
            <w:r w:rsidR="008C7632">
              <w:t>/Thực  thể</w:t>
            </w:r>
          </w:p>
        </w:tc>
        <w:tc>
          <w:tcPr>
            <w:tcW w:w="3555" w:type="dxa"/>
          </w:tcPr>
          <w:p w14:paraId="57630849" w14:textId="77777777" w:rsidR="00EA38E1" w:rsidRDefault="00EA38E1" w:rsidP="000661E6">
            <w:r>
              <w:t>Optional field</w:t>
            </w:r>
          </w:p>
          <w:p w14:paraId="77F3BB18" w14:textId="77777777" w:rsidR="00697A95" w:rsidRDefault="00EA38E1" w:rsidP="000661E6">
            <w:r>
              <w:t xml:space="preserve">Including: </w:t>
            </w:r>
          </w:p>
          <w:p w14:paraId="0D41C3E5" w14:textId="0754872D" w:rsidR="00EA38E1" w:rsidRPr="00697A95" w:rsidRDefault="00D36549" w:rsidP="000661E6">
            <w:pPr>
              <w:rPr>
                <w:b/>
              </w:rPr>
            </w:pPr>
            <w:r w:rsidRPr="00697A95">
              <w:rPr>
                <w:b/>
              </w:rPr>
              <w:t>Customer</w:t>
            </w:r>
            <w:r w:rsidR="00697A95" w:rsidRPr="00697A95">
              <w:rPr>
                <w:b/>
              </w:rPr>
              <w:t xml:space="preserve"> </w:t>
            </w:r>
            <w:r w:rsidRPr="00697A95">
              <w:rPr>
                <w:b/>
              </w:rPr>
              <w:t>[CU]/ Account [PA] /Card [CA].</w:t>
            </w:r>
          </w:p>
          <w:p w14:paraId="2F04E6D5" w14:textId="2FC371DB" w:rsidR="00EA38E1" w:rsidRDefault="00EA38E1" w:rsidP="000661E6">
            <w:r>
              <w:t xml:space="preserve">If </w:t>
            </w:r>
            <w:r w:rsidR="00697A95">
              <w:t>“Customer[CU]</w:t>
            </w:r>
            <w:r w:rsidR="004E6B29">
              <w:t xml:space="preserve">“ </w:t>
            </w:r>
            <w:r>
              <w:t xml:space="preserve"> is selected then listing all customer</w:t>
            </w:r>
            <w:r w:rsidR="004E6B29">
              <w:t xml:space="preserve"> -level counter </w:t>
            </w:r>
            <w:r>
              <w:t>of customer.</w:t>
            </w:r>
          </w:p>
          <w:p w14:paraId="6A184D85" w14:textId="4DC629DA" w:rsidR="00EA38E1" w:rsidRDefault="00EA38E1" w:rsidP="000661E6">
            <w:r>
              <w:t xml:space="preserve">If </w:t>
            </w:r>
            <w:r w:rsidR="00697A95">
              <w:t>“Account [PA]</w:t>
            </w:r>
            <w:r w:rsidR="004E6B29">
              <w:t>”</w:t>
            </w:r>
            <w:r>
              <w:t xml:space="preserve"> is selected then listing all account</w:t>
            </w:r>
            <w:r w:rsidR="004E6B29">
              <w:t xml:space="preserve">- level counter </w:t>
            </w:r>
            <w:r>
              <w:t>of customer.</w:t>
            </w:r>
          </w:p>
          <w:p w14:paraId="4162E6D8" w14:textId="55B69C79" w:rsidR="00EA38E1" w:rsidRDefault="00EA38E1" w:rsidP="000661E6">
            <w:r>
              <w:t xml:space="preserve">If </w:t>
            </w:r>
            <w:r w:rsidR="004E6B29">
              <w:t>“Card [CA]”</w:t>
            </w:r>
            <w:r w:rsidR="00697A95">
              <w:t xml:space="preserve">is selected </w:t>
            </w:r>
            <w:r>
              <w:t xml:space="preserve">then listing all card </w:t>
            </w:r>
            <w:r w:rsidR="004E6B29">
              <w:t xml:space="preserve">-level counter </w:t>
            </w:r>
            <w:r>
              <w:t>of customer.</w:t>
            </w:r>
          </w:p>
          <w:p w14:paraId="0A3ECC28" w14:textId="4269C3BD" w:rsidR="00EA38E1" w:rsidRDefault="00EA38E1" w:rsidP="000661E6">
            <w:r>
              <w:t xml:space="preserve">If </w:t>
            </w:r>
            <w:r w:rsidR="00697A95">
              <w:t>Entity level</w:t>
            </w:r>
            <w:r>
              <w:t xml:space="preserve"> is not provided then get all </w:t>
            </w:r>
            <w:r w:rsidR="004E6B29">
              <w:t xml:space="preserve">counter level </w:t>
            </w:r>
            <w:r>
              <w:t>of customer which under Customer/ Account/Card entity level</w:t>
            </w:r>
            <w:r w:rsidR="004E6B29">
              <w:t>.</w:t>
            </w:r>
          </w:p>
        </w:tc>
        <w:tc>
          <w:tcPr>
            <w:tcW w:w="2991" w:type="dxa"/>
          </w:tcPr>
          <w:p w14:paraId="262ACC49" w14:textId="77777777" w:rsidR="00EA38E1" w:rsidRDefault="00EA38E1" w:rsidP="000661E6">
            <w:r>
              <w:t>Drop-down</w:t>
            </w:r>
          </w:p>
          <w:p w14:paraId="167A1481" w14:textId="77777777" w:rsidR="00EA38E1" w:rsidRDefault="00EA38E1" w:rsidP="000661E6">
            <w:r>
              <w:t>Allow multiple select.</w:t>
            </w:r>
          </w:p>
          <w:p w14:paraId="52EBD75F" w14:textId="321F08C0" w:rsidR="004E6B29" w:rsidRDefault="004E6B29" w:rsidP="000661E6">
            <w:r>
              <w:t>Default as empty</w:t>
            </w:r>
          </w:p>
        </w:tc>
      </w:tr>
      <w:tr w:rsidR="00EA38E1" w14:paraId="39215E55" w14:textId="77777777" w:rsidTr="00697A95">
        <w:tc>
          <w:tcPr>
            <w:tcW w:w="691" w:type="dxa"/>
          </w:tcPr>
          <w:p w14:paraId="1DBF9CFA" w14:textId="77777777" w:rsidR="00EA38E1" w:rsidRDefault="00EA38E1" w:rsidP="000661E6">
            <w:r>
              <w:t>2.</w:t>
            </w:r>
          </w:p>
        </w:tc>
        <w:tc>
          <w:tcPr>
            <w:tcW w:w="1779" w:type="dxa"/>
          </w:tcPr>
          <w:p w14:paraId="5AF5F2D8" w14:textId="789FB52F" w:rsidR="00EA38E1" w:rsidRDefault="008C7632" w:rsidP="000661E6">
            <w:r>
              <w:t>Bucket</w:t>
            </w:r>
            <w:r w:rsidR="00EA38E1">
              <w:t xml:space="preserve"> </w:t>
            </w:r>
            <w:r>
              <w:t>Start</w:t>
            </w:r>
            <w:r w:rsidR="00EA38E1">
              <w:t xml:space="preserve"> </w:t>
            </w:r>
            <w:r>
              <w:t>Date</w:t>
            </w:r>
            <w:r w:rsidR="00EA38E1">
              <w:t xml:space="preserve"> </w:t>
            </w:r>
            <w:r>
              <w:t xml:space="preserve">/ Ngày bắt đầu </w:t>
            </w:r>
          </w:p>
        </w:tc>
        <w:tc>
          <w:tcPr>
            <w:tcW w:w="3555" w:type="dxa"/>
            <w:vMerge w:val="restart"/>
          </w:tcPr>
          <w:p w14:paraId="28722203" w14:textId="3D171AB5" w:rsidR="00EA38E1" w:rsidRDefault="00697A95" w:rsidP="000661E6">
            <w:r>
              <w:t>Mandatory</w:t>
            </w:r>
          </w:p>
          <w:p w14:paraId="3D8F82E4" w14:textId="52E13B9E" w:rsidR="00EA38E1" w:rsidRDefault="00EA38E1" w:rsidP="000661E6">
            <w:r>
              <w:t xml:space="preserve">Listing </w:t>
            </w:r>
            <w:r w:rsidR="00697A95">
              <w:t>counter</w:t>
            </w:r>
            <w:r>
              <w:t xml:space="preserve"> value during selected date frame.</w:t>
            </w:r>
          </w:p>
        </w:tc>
        <w:tc>
          <w:tcPr>
            <w:tcW w:w="2991" w:type="dxa"/>
            <w:vMerge w:val="restart"/>
          </w:tcPr>
          <w:p w14:paraId="459D2857" w14:textId="217D565E" w:rsidR="00EA38E1" w:rsidRDefault="00697A95" w:rsidP="000661E6">
            <w:r>
              <w:t xml:space="preserve">Date </w:t>
            </w:r>
          </w:p>
        </w:tc>
      </w:tr>
      <w:tr w:rsidR="00EA38E1" w14:paraId="47C868EB" w14:textId="77777777" w:rsidTr="00697A95">
        <w:tc>
          <w:tcPr>
            <w:tcW w:w="691" w:type="dxa"/>
          </w:tcPr>
          <w:p w14:paraId="502CBCB8" w14:textId="77777777" w:rsidR="00EA38E1" w:rsidRDefault="00EA38E1" w:rsidP="000661E6">
            <w:r>
              <w:t>3.</w:t>
            </w:r>
          </w:p>
        </w:tc>
        <w:tc>
          <w:tcPr>
            <w:tcW w:w="1779" w:type="dxa"/>
          </w:tcPr>
          <w:p w14:paraId="5F50B084" w14:textId="3267AAA4" w:rsidR="00EA38E1" w:rsidRDefault="008C7632" w:rsidP="000661E6">
            <w:r>
              <w:t>Bucket End Date/</w:t>
            </w:r>
          </w:p>
        </w:tc>
        <w:tc>
          <w:tcPr>
            <w:tcW w:w="3555" w:type="dxa"/>
            <w:vMerge/>
          </w:tcPr>
          <w:p w14:paraId="35909158" w14:textId="77777777" w:rsidR="00EA38E1" w:rsidRDefault="00EA38E1" w:rsidP="000661E6"/>
        </w:tc>
        <w:tc>
          <w:tcPr>
            <w:tcW w:w="2991" w:type="dxa"/>
            <w:vMerge/>
          </w:tcPr>
          <w:p w14:paraId="0624AB33" w14:textId="77777777" w:rsidR="00EA38E1" w:rsidRDefault="00EA38E1" w:rsidP="000661E6"/>
        </w:tc>
      </w:tr>
      <w:tr w:rsidR="00EA38E1" w14:paraId="08563EBC" w14:textId="77777777" w:rsidTr="00697A95">
        <w:tc>
          <w:tcPr>
            <w:tcW w:w="691" w:type="dxa"/>
          </w:tcPr>
          <w:p w14:paraId="6E6DCB59" w14:textId="77777777" w:rsidR="00EA38E1" w:rsidRDefault="00EA38E1" w:rsidP="00076CFA">
            <w:pPr>
              <w:pStyle w:val="ListParagraph"/>
              <w:numPr>
                <w:ilvl w:val="1"/>
                <w:numId w:val="193"/>
              </w:numPr>
              <w:ind w:left="720"/>
            </w:pPr>
          </w:p>
        </w:tc>
        <w:tc>
          <w:tcPr>
            <w:tcW w:w="1779" w:type="dxa"/>
          </w:tcPr>
          <w:p w14:paraId="051EF638" w14:textId="61A65D18" w:rsidR="00EA38E1" w:rsidRDefault="00EA38E1" w:rsidP="000661E6">
            <w:r w:rsidRPr="003D527B">
              <w:t>Only effective records listed</w:t>
            </w:r>
            <w:r w:rsidR="008C7632">
              <w:t>/Chỉ hiện thị counter hiện tại</w:t>
            </w:r>
          </w:p>
        </w:tc>
        <w:tc>
          <w:tcPr>
            <w:tcW w:w="3555" w:type="dxa"/>
          </w:tcPr>
          <w:p w14:paraId="0FD87094" w14:textId="7EE644F6" w:rsidR="00EA38E1" w:rsidRDefault="00EA38E1" w:rsidP="000661E6">
            <w:r>
              <w:t xml:space="preserve">Use processing date to compare with </w:t>
            </w:r>
            <w:r w:rsidR="004E6B29">
              <w:t>counter bucket period</w:t>
            </w:r>
            <w:r>
              <w:t>.</w:t>
            </w:r>
          </w:p>
          <w:p w14:paraId="7D639403" w14:textId="60671CD4" w:rsidR="00EA38E1" w:rsidRDefault="00EA38E1" w:rsidP="000661E6">
            <w:r>
              <w:t>If selected then only effective records listed</w:t>
            </w:r>
            <w:r w:rsidR="00697A95">
              <w:t>.</w:t>
            </w:r>
          </w:p>
          <w:p w14:paraId="6EC9DDB2" w14:textId="7CF1004E" w:rsidR="00697A95" w:rsidRDefault="00697A95" w:rsidP="000661E6">
            <w:r>
              <w:t>Use processing date to determine the effective of the counter bucket.</w:t>
            </w:r>
          </w:p>
          <w:p w14:paraId="70322468" w14:textId="51A5AAE0" w:rsidR="00EA38E1" w:rsidRDefault="00EA38E1" w:rsidP="000661E6">
            <w:r>
              <w:t xml:space="preserve">If non-select then all </w:t>
            </w:r>
            <w:r w:rsidR="004E6B29">
              <w:t>counter value</w:t>
            </w:r>
            <w:r>
              <w:t xml:space="preserve"> record including expired </w:t>
            </w:r>
            <w:r w:rsidR="004E6B29">
              <w:t xml:space="preserve">counter </w:t>
            </w:r>
            <w:r>
              <w:t>records listed</w:t>
            </w:r>
          </w:p>
        </w:tc>
        <w:tc>
          <w:tcPr>
            <w:tcW w:w="2991" w:type="dxa"/>
          </w:tcPr>
          <w:p w14:paraId="4EABAA95" w14:textId="77777777" w:rsidR="00EA38E1" w:rsidRDefault="00EA38E1" w:rsidP="000661E6">
            <w:r>
              <w:t>Check box</w:t>
            </w:r>
          </w:p>
          <w:p w14:paraId="2ABBF943" w14:textId="77777777" w:rsidR="00EA38E1" w:rsidRDefault="00EA38E1" w:rsidP="000661E6">
            <w:r>
              <w:t>Default as selected</w:t>
            </w:r>
          </w:p>
        </w:tc>
      </w:tr>
      <w:tr w:rsidR="00EA38E1" w14:paraId="01B18497" w14:textId="77777777" w:rsidTr="000661E6">
        <w:tc>
          <w:tcPr>
            <w:tcW w:w="9016" w:type="dxa"/>
            <w:gridSpan w:val="4"/>
          </w:tcPr>
          <w:p w14:paraId="6FB15908" w14:textId="45A6BB3B" w:rsidR="00347575" w:rsidRPr="00BF7084" w:rsidRDefault="00C80F03" w:rsidP="000661E6">
            <w:pPr>
              <w:rPr>
                <w:b/>
                <w:bCs/>
              </w:rPr>
            </w:pPr>
            <w:r>
              <w:rPr>
                <w:b/>
                <w:bCs/>
              </w:rPr>
              <w:t>Counter</w:t>
            </w:r>
            <w:r w:rsidR="00EA38E1" w:rsidRPr="00BF7084">
              <w:rPr>
                <w:b/>
                <w:bCs/>
              </w:rPr>
              <w:t xml:space="preserve"> value detail</w:t>
            </w:r>
            <w:r w:rsidR="00EA38E1">
              <w:rPr>
                <w:b/>
                <w:bCs/>
              </w:rPr>
              <w:t xml:space="preserve"> field </w:t>
            </w:r>
          </w:p>
        </w:tc>
      </w:tr>
      <w:tr w:rsidR="00EA38E1" w14:paraId="7703D9EA" w14:textId="77777777" w:rsidTr="00697A95">
        <w:tc>
          <w:tcPr>
            <w:tcW w:w="691" w:type="dxa"/>
          </w:tcPr>
          <w:p w14:paraId="123851ED" w14:textId="77777777" w:rsidR="00EA38E1" w:rsidRDefault="00EA38E1" w:rsidP="00076CFA">
            <w:pPr>
              <w:pStyle w:val="ListParagraph"/>
              <w:numPr>
                <w:ilvl w:val="1"/>
                <w:numId w:val="200"/>
              </w:numPr>
              <w:ind w:left="720"/>
            </w:pPr>
          </w:p>
        </w:tc>
        <w:tc>
          <w:tcPr>
            <w:tcW w:w="1779" w:type="dxa"/>
          </w:tcPr>
          <w:p w14:paraId="15ABA601" w14:textId="0074A30D" w:rsidR="00EA38E1" w:rsidRPr="003D527B" w:rsidRDefault="00697A95" w:rsidP="000661E6">
            <w:r>
              <w:t>Counter/</w:t>
            </w:r>
            <w:r w:rsidR="008C7632">
              <w:t>Bộ đếm</w:t>
            </w:r>
          </w:p>
        </w:tc>
        <w:tc>
          <w:tcPr>
            <w:tcW w:w="3555" w:type="dxa"/>
          </w:tcPr>
          <w:p w14:paraId="750C219E" w14:textId="2FCB96F9" w:rsidR="00EA38E1" w:rsidRDefault="00697A95" w:rsidP="000661E6">
            <w:r>
              <w:t xml:space="preserve">Counter </w:t>
            </w:r>
          </w:p>
        </w:tc>
        <w:tc>
          <w:tcPr>
            <w:tcW w:w="2991" w:type="dxa"/>
          </w:tcPr>
          <w:p w14:paraId="413B925C" w14:textId="77777777" w:rsidR="00EA38E1" w:rsidRDefault="00D83615" w:rsidP="000661E6">
            <w:r>
              <w:t xml:space="preserve">Display </w:t>
            </w:r>
          </w:p>
          <w:p w14:paraId="615E3AD5" w14:textId="44A5BA94" w:rsidR="00D83615" w:rsidRDefault="00D83615" w:rsidP="000661E6"/>
        </w:tc>
      </w:tr>
      <w:tr w:rsidR="00EA38E1" w14:paraId="71BE5F35" w14:textId="77777777" w:rsidTr="00697A95">
        <w:tc>
          <w:tcPr>
            <w:tcW w:w="691" w:type="dxa"/>
          </w:tcPr>
          <w:p w14:paraId="7FABF40A" w14:textId="77777777" w:rsidR="00EA38E1" w:rsidRDefault="00EA38E1" w:rsidP="00076CFA">
            <w:pPr>
              <w:pStyle w:val="ListParagraph"/>
              <w:numPr>
                <w:ilvl w:val="1"/>
                <w:numId w:val="200"/>
              </w:numPr>
              <w:ind w:left="720"/>
            </w:pPr>
          </w:p>
        </w:tc>
        <w:tc>
          <w:tcPr>
            <w:tcW w:w="1779" w:type="dxa"/>
          </w:tcPr>
          <w:p w14:paraId="02BE2FAE" w14:textId="1688903A" w:rsidR="00EA38E1" w:rsidRDefault="00D83615" w:rsidP="000661E6">
            <w:r>
              <w:t xml:space="preserve">Entity </w:t>
            </w:r>
            <w:r w:rsidR="008C7632">
              <w:t>/Cấp bộ đếm</w:t>
            </w:r>
          </w:p>
        </w:tc>
        <w:tc>
          <w:tcPr>
            <w:tcW w:w="3555" w:type="dxa"/>
          </w:tcPr>
          <w:p w14:paraId="6CCD810A" w14:textId="77777777" w:rsidR="00EA38E1" w:rsidRDefault="001D215F" w:rsidP="000661E6">
            <w:r>
              <w:t xml:space="preserve">Entity counter level </w:t>
            </w:r>
          </w:p>
          <w:p w14:paraId="4872FE40" w14:textId="77777777" w:rsidR="001D215F" w:rsidRDefault="001D215F" w:rsidP="000661E6">
            <w:r>
              <w:t>Cust- CU</w:t>
            </w:r>
          </w:p>
          <w:p w14:paraId="3307E0B2" w14:textId="553433F6" w:rsidR="001D215F" w:rsidRDefault="001D215F" w:rsidP="000661E6">
            <w:r>
              <w:t>Account – PA</w:t>
            </w:r>
          </w:p>
          <w:p w14:paraId="5537C60E" w14:textId="7D3F96D9" w:rsidR="001D215F" w:rsidRDefault="001D215F" w:rsidP="000661E6">
            <w:r>
              <w:t>Card – CA</w:t>
            </w:r>
          </w:p>
        </w:tc>
        <w:tc>
          <w:tcPr>
            <w:tcW w:w="2991" w:type="dxa"/>
          </w:tcPr>
          <w:p w14:paraId="1F0826F6" w14:textId="77777777" w:rsidR="001D215F" w:rsidRDefault="001D215F" w:rsidP="001D215F">
            <w:r>
              <w:t xml:space="preserve">Display </w:t>
            </w:r>
          </w:p>
          <w:p w14:paraId="78A51FB5" w14:textId="306BA467" w:rsidR="00EA38E1" w:rsidRDefault="00EA38E1" w:rsidP="001D215F"/>
        </w:tc>
      </w:tr>
      <w:tr w:rsidR="001D215F" w14:paraId="3451C04B" w14:textId="77777777" w:rsidTr="00697A95">
        <w:tc>
          <w:tcPr>
            <w:tcW w:w="691" w:type="dxa"/>
          </w:tcPr>
          <w:p w14:paraId="2F576938" w14:textId="77777777" w:rsidR="001D215F" w:rsidRDefault="001D215F" w:rsidP="00076CFA">
            <w:pPr>
              <w:pStyle w:val="ListParagraph"/>
              <w:numPr>
                <w:ilvl w:val="1"/>
                <w:numId w:val="200"/>
              </w:numPr>
              <w:ind w:left="720"/>
            </w:pPr>
          </w:p>
        </w:tc>
        <w:tc>
          <w:tcPr>
            <w:tcW w:w="1779" w:type="dxa"/>
          </w:tcPr>
          <w:p w14:paraId="476C51A6" w14:textId="11F58A82" w:rsidR="001D215F" w:rsidRDefault="001D215F" w:rsidP="001D215F">
            <w:r>
              <w:t xml:space="preserve">Entity </w:t>
            </w:r>
            <w:r w:rsidR="00593185">
              <w:t>ID</w:t>
            </w:r>
            <w:r w:rsidR="008C7632">
              <w:t>/ID thực thể</w:t>
            </w:r>
          </w:p>
        </w:tc>
        <w:tc>
          <w:tcPr>
            <w:tcW w:w="3555" w:type="dxa"/>
          </w:tcPr>
          <w:p w14:paraId="4B87FA87" w14:textId="14151C15" w:rsidR="001D215F" w:rsidRDefault="001D215F" w:rsidP="001D215F">
            <w:r>
              <w:t xml:space="preserve">The identifier for the Entity to which the </w:t>
            </w:r>
            <w:r w:rsidR="002E172A">
              <w:t>counter</w:t>
            </w:r>
            <w:r>
              <w:t xml:space="preserve"> value in this record belongs. </w:t>
            </w:r>
          </w:p>
          <w:p w14:paraId="3AA2F352" w14:textId="08E5E989" w:rsidR="001D215F" w:rsidRDefault="001D215F" w:rsidP="001D215F">
            <w:r>
              <w:t>If Entity is :</w:t>
            </w:r>
          </w:p>
          <w:p w14:paraId="185D684F" w14:textId="594DDBF2" w:rsidR="001D215F" w:rsidRDefault="001D215F" w:rsidP="001D215F">
            <w:r>
              <w:t>•</w:t>
            </w:r>
            <w:r>
              <w:tab/>
              <w:t xml:space="preserve">“Account”, this field contains the </w:t>
            </w:r>
            <w:r w:rsidR="00697A95">
              <w:t>Account</w:t>
            </w:r>
            <w:r>
              <w:t xml:space="preserve"> Number</w:t>
            </w:r>
          </w:p>
          <w:p w14:paraId="5277582B" w14:textId="4BA5A19A" w:rsidR="001D215F" w:rsidRDefault="001D215F" w:rsidP="001D215F">
            <w:r>
              <w:t>•</w:t>
            </w:r>
            <w:r>
              <w:tab/>
              <w:t>“Card”, this field contains the Card Number</w:t>
            </w:r>
          </w:p>
          <w:p w14:paraId="477E4FAC" w14:textId="6AA871C3" w:rsidR="001D215F" w:rsidRDefault="001D215F" w:rsidP="001D215F">
            <w:r>
              <w:lastRenderedPageBreak/>
              <w:t>•</w:t>
            </w:r>
            <w:r>
              <w:tab/>
              <w:t>“Customer”, this field contains the CIF Number</w:t>
            </w:r>
          </w:p>
          <w:p w14:paraId="41032369" w14:textId="1DCE4F24" w:rsidR="001D215F" w:rsidRDefault="001D215F" w:rsidP="001D215F"/>
        </w:tc>
        <w:tc>
          <w:tcPr>
            <w:tcW w:w="2991" w:type="dxa"/>
          </w:tcPr>
          <w:p w14:paraId="2A9BC142" w14:textId="5BF55AD8" w:rsidR="001D215F" w:rsidRDefault="00697A95" w:rsidP="00697A95">
            <w:r>
              <w:lastRenderedPageBreak/>
              <w:t xml:space="preserve">Display </w:t>
            </w:r>
          </w:p>
        </w:tc>
      </w:tr>
      <w:tr w:rsidR="001D215F" w14:paraId="66BF01F1" w14:textId="77777777" w:rsidTr="00697A95">
        <w:tc>
          <w:tcPr>
            <w:tcW w:w="691" w:type="dxa"/>
          </w:tcPr>
          <w:p w14:paraId="1735A49D" w14:textId="77777777" w:rsidR="001D215F" w:rsidRDefault="001D215F" w:rsidP="00076CFA">
            <w:pPr>
              <w:pStyle w:val="ListParagraph"/>
              <w:numPr>
                <w:ilvl w:val="1"/>
                <w:numId w:val="200"/>
              </w:numPr>
              <w:ind w:left="720"/>
            </w:pPr>
          </w:p>
        </w:tc>
        <w:tc>
          <w:tcPr>
            <w:tcW w:w="1779" w:type="dxa"/>
          </w:tcPr>
          <w:p w14:paraId="7FF8E2F6" w14:textId="5556DDEC" w:rsidR="001D215F" w:rsidRDefault="001D215F" w:rsidP="001D215F">
            <w:r>
              <w:t>What to count</w:t>
            </w:r>
            <w:r w:rsidR="008C7632">
              <w:t>/ Tiêu chí đếm</w:t>
            </w:r>
          </w:p>
        </w:tc>
        <w:tc>
          <w:tcPr>
            <w:tcW w:w="3555" w:type="dxa"/>
          </w:tcPr>
          <w:p w14:paraId="3C7954F5" w14:textId="47A3C6A5" w:rsidR="001D215F" w:rsidRDefault="001D215F" w:rsidP="001D215F">
            <w:r w:rsidRPr="001D215F">
              <w:t>The data entity that is to be counted or tracked</w:t>
            </w:r>
          </w:p>
        </w:tc>
        <w:tc>
          <w:tcPr>
            <w:tcW w:w="2991" w:type="dxa"/>
          </w:tcPr>
          <w:p w14:paraId="28FE3565" w14:textId="7EBAD222" w:rsidR="002E172A" w:rsidRDefault="002E172A" w:rsidP="002E172A">
            <w:r>
              <w:t xml:space="preserve">Display </w:t>
            </w:r>
          </w:p>
          <w:p w14:paraId="0F37B247" w14:textId="6EAAF180" w:rsidR="002E172A" w:rsidRDefault="002E172A" w:rsidP="002E172A"/>
        </w:tc>
      </w:tr>
      <w:tr w:rsidR="001D215F" w14:paraId="5E15F95F" w14:textId="77777777" w:rsidTr="00697A95">
        <w:tc>
          <w:tcPr>
            <w:tcW w:w="691" w:type="dxa"/>
          </w:tcPr>
          <w:p w14:paraId="48BA6493" w14:textId="77777777" w:rsidR="001D215F" w:rsidRDefault="001D215F" w:rsidP="00076CFA">
            <w:pPr>
              <w:pStyle w:val="ListParagraph"/>
              <w:numPr>
                <w:ilvl w:val="1"/>
                <w:numId w:val="200"/>
              </w:numPr>
              <w:ind w:left="720"/>
            </w:pPr>
          </w:p>
        </w:tc>
        <w:tc>
          <w:tcPr>
            <w:tcW w:w="1779" w:type="dxa"/>
          </w:tcPr>
          <w:p w14:paraId="31B13611" w14:textId="2CCD9FCE" w:rsidR="001D215F" w:rsidRDefault="002E172A" w:rsidP="001D215F">
            <w:r>
              <w:t>Counter Value</w:t>
            </w:r>
            <w:r w:rsidR="008C7632">
              <w:t>/Giá trị bộ đếm</w:t>
            </w:r>
          </w:p>
        </w:tc>
        <w:tc>
          <w:tcPr>
            <w:tcW w:w="3555" w:type="dxa"/>
          </w:tcPr>
          <w:p w14:paraId="7673FBC5" w14:textId="24040A6B" w:rsidR="001D215F" w:rsidRDefault="00FE2D55" w:rsidP="001D215F">
            <w:r>
              <w:t xml:space="preserve">Counter value </w:t>
            </w:r>
          </w:p>
        </w:tc>
        <w:tc>
          <w:tcPr>
            <w:tcW w:w="2991" w:type="dxa"/>
          </w:tcPr>
          <w:p w14:paraId="2E9D280B" w14:textId="73A493E4" w:rsidR="001D215F" w:rsidRDefault="00697A95" w:rsidP="00FE2D55">
            <w:r>
              <w:t xml:space="preserve">Display  as number format </w:t>
            </w:r>
          </w:p>
        </w:tc>
      </w:tr>
      <w:tr w:rsidR="001D215F" w14:paraId="39DDED2E" w14:textId="77777777" w:rsidTr="00697A95">
        <w:tc>
          <w:tcPr>
            <w:tcW w:w="691" w:type="dxa"/>
          </w:tcPr>
          <w:p w14:paraId="0C0CA761" w14:textId="77777777" w:rsidR="001D215F" w:rsidRDefault="001D215F" w:rsidP="00076CFA">
            <w:pPr>
              <w:pStyle w:val="ListParagraph"/>
              <w:numPr>
                <w:ilvl w:val="1"/>
                <w:numId w:val="200"/>
              </w:numPr>
              <w:ind w:left="720"/>
            </w:pPr>
          </w:p>
        </w:tc>
        <w:tc>
          <w:tcPr>
            <w:tcW w:w="1779" w:type="dxa"/>
          </w:tcPr>
          <w:p w14:paraId="5C7DDCFF" w14:textId="7E041608" w:rsidR="001D215F" w:rsidRDefault="00857879" w:rsidP="001D215F">
            <w:r>
              <w:t>Bucket start date</w:t>
            </w:r>
          </w:p>
        </w:tc>
        <w:tc>
          <w:tcPr>
            <w:tcW w:w="3555" w:type="dxa"/>
          </w:tcPr>
          <w:p w14:paraId="63941BA5" w14:textId="1865D15D" w:rsidR="001D215F" w:rsidRDefault="00FE2D55" w:rsidP="001D215F">
            <w:r>
              <w:t>S</w:t>
            </w:r>
            <w:r w:rsidRPr="00C728D1">
              <w:t xml:space="preserve">tart date of the </w:t>
            </w:r>
            <w:r>
              <w:t xml:space="preserve">bucket </w:t>
            </w:r>
            <w:r w:rsidRPr="00C728D1">
              <w:t xml:space="preserve">period for the </w:t>
            </w:r>
            <w:r>
              <w:t>Counter value</w:t>
            </w:r>
          </w:p>
        </w:tc>
        <w:tc>
          <w:tcPr>
            <w:tcW w:w="2991" w:type="dxa"/>
          </w:tcPr>
          <w:p w14:paraId="43F57031" w14:textId="373A0224" w:rsidR="001D215F" w:rsidRDefault="00697A95" w:rsidP="001D215F">
            <w:r>
              <w:t xml:space="preserve">Display as date format </w:t>
            </w:r>
          </w:p>
        </w:tc>
      </w:tr>
      <w:tr w:rsidR="001D215F" w14:paraId="707C493D" w14:textId="77777777" w:rsidTr="00697A95">
        <w:tc>
          <w:tcPr>
            <w:tcW w:w="691" w:type="dxa"/>
          </w:tcPr>
          <w:p w14:paraId="11E0CE56" w14:textId="77777777" w:rsidR="001D215F" w:rsidRDefault="001D215F" w:rsidP="00076CFA">
            <w:pPr>
              <w:pStyle w:val="ListParagraph"/>
              <w:numPr>
                <w:ilvl w:val="1"/>
                <w:numId w:val="200"/>
              </w:numPr>
              <w:ind w:left="720"/>
            </w:pPr>
          </w:p>
        </w:tc>
        <w:tc>
          <w:tcPr>
            <w:tcW w:w="1779" w:type="dxa"/>
          </w:tcPr>
          <w:p w14:paraId="78587DCC" w14:textId="5923DA87" w:rsidR="001D215F" w:rsidRDefault="00857879" w:rsidP="001D215F">
            <w:r>
              <w:t>Bucket end date</w:t>
            </w:r>
          </w:p>
        </w:tc>
        <w:tc>
          <w:tcPr>
            <w:tcW w:w="3555" w:type="dxa"/>
          </w:tcPr>
          <w:p w14:paraId="75DF0307" w14:textId="68D6ED98" w:rsidR="001D215F" w:rsidRPr="00C728D1" w:rsidRDefault="00FE2D55" w:rsidP="001D215F">
            <w:r>
              <w:t>End</w:t>
            </w:r>
            <w:r w:rsidRPr="00C728D1">
              <w:t xml:space="preserve"> date of the </w:t>
            </w:r>
            <w:r>
              <w:t xml:space="preserve">bucket </w:t>
            </w:r>
            <w:r w:rsidRPr="00C728D1">
              <w:t xml:space="preserve">period for the </w:t>
            </w:r>
            <w:r>
              <w:t>Counter value</w:t>
            </w:r>
          </w:p>
        </w:tc>
        <w:tc>
          <w:tcPr>
            <w:tcW w:w="2991" w:type="dxa"/>
          </w:tcPr>
          <w:p w14:paraId="07841091" w14:textId="71174CC3" w:rsidR="001D215F" w:rsidRDefault="00697A95" w:rsidP="001D215F">
            <w:r>
              <w:t>Display as date format</w:t>
            </w:r>
          </w:p>
        </w:tc>
      </w:tr>
      <w:tr w:rsidR="00FE2D55" w14:paraId="0C2743F1" w14:textId="77777777" w:rsidTr="00697A95">
        <w:tc>
          <w:tcPr>
            <w:tcW w:w="691" w:type="dxa"/>
          </w:tcPr>
          <w:p w14:paraId="70BAF93B" w14:textId="77777777" w:rsidR="00FE2D55" w:rsidRDefault="00FE2D55" w:rsidP="00076CFA">
            <w:pPr>
              <w:pStyle w:val="ListParagraph"/>
              <w:numPr>
                <w:ilvl w:val="1"/>
                <w:numId w:val="200"/>
              </w:numPr>
              <w:ind w:left="720"/>
            </w:pPr>
          </w:p>
        </w:tc>
        <w:tc>
          <w:tcPr>
            <w:tcW w:w="1779" w:type="dxa"/>
          </w:tcPr>
          <w:p w14:paraId="4FF8437E" w14:textId="5E20D33B" w:rsidR="00FE2D55" w:rsidRDefault="00FE2D55" w:rsidP="001D215F">
            <w:r>
              <w:t>Counter state</w:t>
            </w:r>
            <w:r w:rsidR="008C7632">
              <w:t>/Tình trạng bộ đếm</w:t>
            </w:r>
          </w:p>
        </w:tc>
        <w:tc>
          <w:tcPr>
            <w:tcW w:w="3555" w:type="dxa"/>
          </w:tcPr>
          <w:p w14:paraId="4E1C5F86" w14:textId="77777777" w:rsidR="00FE2D55" w:rsidRDefault="00FE2D55" w:rsidP="001D215F">
            <w:r>
              <w:t>Counter state</w:t>
            </w:r>
          </w:p>
          <w:p w14:paraId="66ABCDFD" w14:textId="77777777" w:rsidR="008E19E2" w:rsidRDefault="008E19E2" w:rsidP="001D215F">
            <w:r>
              <w:t>A: Awared</w:t>
            </w:r>
          </w:p>
          <w:p w14:paraId="02422ABE" w14:textId="76318DB4" w:rsidR="008E19E2" w:rsidRDefault="008E19E2" w:rsidP="001D215F">
            <w:r>
              <w:t xml:space="preserve">C: New </w:t>
            </w:r>
          </w:p>
        </w:tc>
        <w:tc>
          <w:tcPr>
            <w:tcW w:w="2991" w:type="dxa"/>
          </w:tcPr>
          <w:p w14:paraId="196F7F87" w14:textId="77777777" w:rsidR="00FE2D55" w:rsidRDefault="00697A95" w:rsidP="001D215F">
            <w:r>
              <w:t xml:space="preserve">Display </w:t>
            </w:r>
          </w:p>
          <w:p w14:paraId="3F6E7910" w14:textId="114A6B68" w:rsidR="00697A95" w:rsidRDefault="00697A95" w:rsidP="001D215F">
            <w:r>
              <w:t>Show state code only</w:t>
            </w:r>
          </w:p>
        </w:tc>
      </w:tr>
      <w:tr w:rsidR="008C7632" w14:paraId="76FB797F" w14:textId="77777777" w:rsidTr="003646FF">
        <w:tc>
          <w:tcPr>
            <w:tcW w:w="9016" w:type="dxa"/>
            <w:gridSpan w:val="4"/>
          </w:tcPr>
          <w:p w14:paraId="4A40E435" w14:textId="77777777" w:rsidR="008C7632" w:rsidRDefault="008C7632" w:rsidP="001D215F">
            <w:pPr>
              <w:rPr>
                <w:b/>
                <w:bCs/>
              </w:rPr>
            </w:pPr>
            <w:r w:rsidRPr="008C7632">
              <w:rPr>
                <w:b/>
                <w:bCs/>
              </w:rPr>
              <w:t xml:space="preserve">Counter Statistic </w:t>
            </w:r>
            <w:r>
              <w:rPr>
                <w:b/>
                <w:bCs/>
              </w:rPr>
              <w:t>/ Tổng hợp bộ đếm</w:t>
            </w:r>
          </w:p>
          <w:p w14:paraId="5D8BB24A" w14:textId="5F15DEB7" w:rsidR="008C7632" w:rsidRPr="004D5525" w:rsidRDefault="008C7632" w:rsidP="00082507">
            <w:pPr>
              <w:rPr>
                <w:b/>
                <w:bCs/>
              </w:rPr>
            </w:pPr>
            <w:r>
              <w:rPr>
                <w:noProof/>
                <w:lang w:val="en-US"/>
              </w:rPr>
              <w:drawing>
                <wp:inline distT="0" distB="0" distL="0" distR="0" wp14:anchorId="682CC5F9" wp14:editId="3C35402E">
                  <wp:extent cx="5105400" cy="839399"/>
                  <wp:effectExtent l="0" t="0" r="0" b="0"/>
                  <wp:docPr id="1799880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80007" name=""/>
                          <pic:cNvPicPr/>
                        </pic:nvPicPr>
                        <pic:blipFill>
                          <a:blip r:embed="rId244"/>
                          <a:stretch>
                            <a:fillRect/>
                          </a:stretch>
                        </pic:blipFill>
                        <pic:spPr>
                          <a:xfrm>
                            <a:off x="0" y="0"/>
                            <a:ext cx="5122265" cy="842172"/>
                          </a:xfrm>
                          <a:prstGeom prst="rect">
                            <a:avLst/>
                          </a:prstGeom>
                        </pic:spPr>
                      </pic:pic>
                    </a:graphicData>
                  </a:graphic>
                </wp:inline>
              </w:drawing>
            </w:r>
          </w:p>
          <w:p w14:paraId="7D9FD000" w14:textId="3529B2E8" w:rsidR="00082507" w:rsidRPr="00347575" w:rsidRDefault="00082507" w:rsidP="00082507">
            <w:pPr>
              <w:rPr>
                <w:b/>
              </w:rPr>
            </w:pPr>
            <w:r w:rsidRPr="00082507">
              <w:rPr>
                <w:b/>
              </w:rPr>
              <w:t>This part will list the details of the counter history statistics for the chosen counter bucket in the listing page</w:t>
            </w:r>
          </w:p>
        </w:tc>
      </w:tr>
      <w:tr w:rsidR="008C7632" w14:paraId="6BB746F0" w14:textId="77777777" w:rsidTr="00697A95">
        <w:tc>
          <w:tcPr>
            <w:tcW w:w="691" w:type="dxa"/>
          </w:tcPr>
          <w:p w14:paraId="4BC1C4B2" w14:textId="77777777" w:rsidR="008C7632" w:rsidRDefault="008C7632" w:rsidP="00076CFA">
            <w:pPr>
              <w:pStyle w:val="ListParagraph"/>
              <w:numPr>
                <w:ilvl w:val="1"/>
                <w:numId w:val="291"/>
              </w:numPr>
              <w:ind w:left="0" w:firstLine="0"/>
            </w:pPr>
          </w:p>
        </w:tc>
        <w:tc>
          <w:tcPr>
            <w:tcW w:w="1779" w:type="dxa"/>
          </w:tcPr>
          <w:p w14:paraId="63A3C5E4" w14:textId="7A4281FE" w:rsidR="008C7632" w:rsidRDefault="008C7632" w:rsidP="001D215F">
            <w:r>
              <w:t>Reference No/ Số tham chiếu giao dịch</w:t>
            </w:r>
          </w:p>
        </w:tc>
        <w:tc>
          <w:tcPr>
            <w:tcW w:w="3555" w:type="dxa"/>
          </w:tcPr>
          <w:p w14:paraId="1CEBA4E1" w14:textId="761BF50D" w:rsidR="008C7632" w:rsidRDefault="008C7632" w:rsidP="001D215F">
            <w:r>
              <w:t>OLS Transaction Reference Number</w:t>
            </w:r>
          </w:p>
        </w:tc>
        <w:tc>
          <w:tcPr>
            <w:tcW w:w="2991" w:type="dxa"/>
          </w:tcPr>
          <w:p w14:paraId="01D71A0D" w14:textId="1E8F3F23" w:rsidR="008C7632" w:rsidRDefault="008C7632" w:rsidP="001D215F">
            <w:r>
              <w:t xml:space="preserve">Display </w:t>
            </w:r>
          </w:p>
          <w:p w14:paraId="1721188B" w14:textId="7466D191" w:rsidR="008C7632" w:rsidRDefault="008C7632" w:rsidP="001D215F"/>
        </w:tc>
      </w:tr>
      <w:tr w:rsidR="008C7632" w14:paraId="518B1E99" w14:textId="77777777" w:rsidTr="00697A95">
        <w:tc>
          <w:tcPr>
            <w:tcW w:w="691" w:type="dxa"/>
          </w:tcPr>
          <w:p w14:paraId="6407E9B7" w14:textId="77777777" w:rsidR="008C7632" w:rsidRDefault="008C7632" w:rsidP="00076CFA">
            <w:pPr>
              <w:pStyle w:val="ListParagraph"/>
              <w:numPr>
                <w:ilvl w:val="1"/>
                <w:numId w:val="291"/>
              </w:numPr>
              <w:ind w:left="720"/>
            </w:pPr>
          </w:p>
        </w:tc>
        <w:tc>
          <w:tcPr>
            <w:tcW w:w="1779" w:type="dxa"/>
          </w:tcPr>
          <w:p w14:paraId="1E9E00E7" w14:textId="111D0106" w:rsidR="008C7632" w:rsidRDefault="008C7632" w:rsidP="001D215F">
            <w:r>
              <w:t xml:space="preserve">Post Date /Ngày đăng </w:t>
            </w:r>
          </w:p>
        </w:tc>
        <w:tc>
          <w:tcPr>
            <w:tcW w:w="3555" w:type="dxa"/>
          </w:tcPr>
          <w:p w14:paraId="2E955537" w14:textId="7A26ECAF" w:rsidR="008C7632" w:rsidRDefault="008C7632" w:rsidP="001D215F">
            <w:r>
              <w:t>The post date of the transaction</w:t>
            </w:r>
          </w:p>
        </w:tc>
        <w:tc>
          <w:tcPr>
            <w:tcW w:w="2991" w:type="dxa"/>
          </w:tcPr>
          <w:p w14:paraId="343A5AE1" w14:textId="77777777" w:rsidR="005247F5" w:rsidRDefault="008C7632" w:rsidP="001D215F">
            <w:r>
              <w:t xml:space="preserve">Dipslay as </w:t>
            </w:r>
            <w:r w:rsidR="005247F5">
              <w:t>date time</w:t>
            </w:r>
            <w:r>
              <w:t xml:space="preserve"> format</w:t>
            </w:r>
          </w:p>
          <w:p w14:paraId="00A6237B" w14:textId="0C057FC0" w:rsidR="008C7632" w:rsidRDefault="005247F5" w:rsidP="001D215F">
            <w:r w:rsidRPr="005247F5">
              <w:t>The date format must adhere to the configured format</w:t>
            </w:r>
            <w:r w:rsidR="008C7632">
              <w:t xml:space="preserve"> </w:t>
            </w:r>
          </w:p>
          <w:p w14:paraId="31F2FAC5" w14:textId="278296B9" w:rsidR="008C7632" w:rsidRDefault="008C7632" w:rsidP="001D215F"/>
        </w:tc>
      </w:tr>
      <w:tr w:rsidR="008C7632" w14:paraId="4A16AE43" w14:textId="77777777" w:rsidTr="00697A95">
        <w:tc>
          <w:tcPr>
            <w:tcW w:w="691" w:type="dxa"/>
          </w:tcPr>
          <w:p w14:paraId="5337238A" w14:textId="77777777" w:rsidR="008C7632" w:rsidRDefault="008C7632" w:rsidP="00076CFA">
            <w:pPr>
              <w:pStyle w:val="ListParagraph"/>
              <w:numPr>
                <w:ilvl w:val="1"/>
                <w:numId w:val="291"/>
              </w:numPr>
              <w:ind w:left="720"/>
            </w:pPr>
          </w:p>
        </w:tc>
        <w:tc>
          <w:tcPr>
            <w:tcW w:w="1779" w:type="dxa"/>
          </w:tcPr>
          <w:p w14:paraId="055B3EE7" w14:textId="1BB9EB39" w:rsidR="008C7632" w:rsidRDefault="008C7632" w:rsidP="001D215F">
            <w:r>
              <w:t>Counter Value</w:t>
            </w:r>
            <w:r w:rsidR="005247F5">
              <w:t>/Giá trị  bộ đếm</w:t>
            </w:r>
          </w:p>
        </w:tc>
        <w:tc>
          <w:tcPr>
            <w:tcW w:w="3555" w:type="dxa"/>
          </w:tcPr>
          <w:p w14:paraId="1888C843" w14:textId="1A26B8E2" w:rsidR="008C7632" w:rsidRDefault="005247F5" w:rsidP="001D215F">
            <w:r>
              <w:t>Counter value which is updated on this transaction</w:t>
            </w:r>
          </w:p>
        </w:tc>
        <w:tc>
          <w:tcPr>
            <w:tcW w:w="2991" w:type="dxa"/>
          </w:tcPr>
          <w:p w14:paraId="42F3917D" w14:textId="77777777" w:rsidR="005247F5" w:rsidRDefault="005247F5" w:rsidP="005247F5">
            <w:r>
              <w:t>Display as number format</w:t>
            </w:r>
          </w:p>
          <w:p w14:paraId="5277697C" w14:textId="57DCF22D" w:rsidR="008C7632" w:rsidRDefault="008C7632" w:rsidP="005247F5"/>
        </w:tc>
      </w:tr>
      <w:tr w:rsidR="005247F5" w14:paraId="556701AA" w14:textId="77777777" w:rsidTr="00697A95">
        <w:tc>
          <w:tcPr>
            <w:tcW w:w="691" w:type="dxa"/>
          </w:tcPr>
          <w:p w14:paraId="2BE3FFB5" w14:textId="77777777" w:rsidR="005247F5" w:rsidRDefault="005247F5" w:rsidP="00076CFA">
            <w:pPr>
              <w:pStyle w:val="ListParagraph"/>
              <w:numPr>
                <w:ilvl w:val="1"/>
                <w:numId w:val="291"/>
              </w:numPr>
              <w:ind w:left="720"/>
            </w:pPr>
          </w:p>
        </w:tc>
        <w:tc>
          <w:tcPr>
            <w:tcW w:w="1779" w:type="dxa"/>
          </w:tcPr>
          <w:p w14:paraId="64D59F37" w14:textId="69180383" w:rsidR="005247F5" w:rsidRDefault="005247F5" w:rsidP="001D215F">
            <w:r>
              <w:t>Bucket Number/Số bộ đếm</w:t>
            </w:r>
          </w:p>
        </w:tc>
        <w:tc>
          <w:tcPr>
            <w:tcW w:w="3555" w:type="dxa"/>
          </w:tcPr>
          <w:p w14:paraId="7249E05D" w14:textId="4A1C4EEF" w:rsidR="005247F5" w:rsidRDefault="005247F5" w:rsidP="001D215F">
            <w:r>
              <w:t>The bucket number of selected counter</w:t>
            </w:r>
          </w:p>
        </w:tc>
        <w:tc>
          <w:tcPr>
            <w:tcW w:w="2991" w:type="dxa"/>
          </w:tcPr>
          <w:p w14:paraId="17313265" w14:textId="4C1ED9A3" w:rsidR="005247F5" w:rsidRDefault="00980EA8" w:rsidP="005247F5">
            <w:r>
              <w:t xml:space="preserve">Display  as interger number format </w:t>
            </w:r>
          </w:p>
        </w:tc>
      </w:tr>
      <w:tr w:rsidR="005247F5" w14:paraId="4E8D54B9" w14:textId="77777777" w:rsidTr="00697A95">
        <w:tc>
          <w:tcPr>
            <w:tcW w:w="691" w:type="dxa"/>
          </w:tcPr>
          <w:p w14:paraId="7F23A85D" w14:textId="77777777" w:rsidR="005247F5" w:rsidRDefault="005247F5" w:rsidP="00076CFA">
            <w:pPr>
              <w:pStyle w:val="ListParagraph"/>
              <w:numPr>
                <w:ilvl w:val="1"/>
                <w:numId w:val="291"/>
              </w:numPr>
              <w:ind w:left="720"/>
            </w:pPr>
          </w:p>
        </w:tc>
        <w:tc>
          <w:tcPr>
            <w:tcW w:w="1779" w:type="dxa"/>
          </w:tcPr>
          <w:p w14:paraId="15FEF751" w14:textId="14D0EEA8" w:rsidR="005247F5" w:rsidRDefault="005247F5" w:rsidP="001D215F">
            <w:r>
              <w:t xml:space="preserve">Update Date </w:t>
            </w:r>
          </w:p>
        </w:tc>
        <w:tc>
          <w:tcPr>
            <w:tcW w:w="3555" w:type="dxa"/>
          </w:tcPr>
          <w:p w14:paraId="7162A621" w14:textId="30CBB269" w:rsidR="005247F5" w:rsidRDefault="005247F5" w:rsidP="001D215F">
            <w:r>
              <w:t>The system date when counter value is updated</w:t>
            </w:r>
          </w:p>
        </w:tc>
        <w:tc>
          <w:tcPr>
            <w:tcW w:w="2991" w:type="dxa"/>
          </w:tcPr>
          <w:p w14:paraId="301B25EF" w14:textId="77777777" w:rsidR="005247F5" w:rsidRDefault="005247F5" w:rsidP="005247F5">
            <w:r>
              <w:t>Dipslay as date time format</w:t>
            </w:r>
          </w:p>
          <w:p w14:paraId="1C8B111A" w14:textId="77777777" w:rsidR="005247F5" w:rsidRDefault="005247F5" w:rsidP="005247F5">
            <w:r w:rsidRPr="005247F5">
              <w:t>The date format must adhere to the configured format</w:t>
            </w:r>
            <w:r>
              <w:t xml:space="preserve"> </w:t>
            </w:r>
          </w:p>
          <w:p w14:paraId="42396D19" w14:textId="77777777" w:rsidR="005247F5" w:rsidRDefault="005247F5" w:rsidP="005247F5"/>
          <w:p w14:paraId="708C39AB" w14:textId="56902711" w:rsidR="005247F5" w:rsidRDefault="005247F5" w:rsidP="005247F5"/>
        </w:tc>
      </w:tr>
      <w:tr w:rsidR="005247F5" w14:paraId="438277DB" w14:textId="77777777" w:rsidTr="00697A95">
        <w:tc>
          <w:tcPr>
            <w:tcW w:w="691" w:type="dxa"/>
          </w:tcPr>
          <w:p w14:paraId="09AE8F95" w14:textId="77777777" w:rsidR="005247F5" w:rsidRDefault="005247F5" w:rsidP="00076CFA">
            <w:pPr>
              <w:pStyle w:val="ListParagraph"/>
              <w:numPr>
                <w:ilvl w:val="1"/>
                <w:numId w:val="291"/>
              </w:numPr>
              <w:ind w:left="720"/>
            </w:pPr>
          </w:p>
        </w:tc>
        <w:tc>
          <w:tcPr>
            <w:tcW w:w="1779" w:type="dxa"/>
          </w:tcPr>
          <w:p w14:paraId="08C70626" w14:textId="7620EF8C" w:rsidR="005247F5" w:rsidRDefault="005247F5" w:rsidP="001D215F">
            <w:r>
              <w:t>Updated  by</w:t>
            </w:r>
          </w:p>
        </w:tc>
        <w:tc>
          <w:tcPr>
            <w:tcW w:w="3555" w:type="dxa"/>
          </w:tcPr>
          <w:p w14:paraId="56438A10" w14:textId="4609A776" w:rsidR="005247F5" w:rsidRDefault="005247F5" w:rsidP="001D215F">
            <w:r>
              <w:t>The batch/User who post t</w:t>
            </w:r>
            <w:r w:rsidR="00652030">
              <w:t>he transaction that make counter value is changed.</w:t>
            </w:r>
          </w:p>
        </w:tc>
        <w:tc>
          <w:tcPr>
            <w:tcW w:w="2991" w:type="dxa"/>
          </w:tcPr>
          <w:p w14:paraId="781472BB" w14:textId="7F1F95DF" w:rsidR="005247F5" w:rsidRDefault="00980EA8" w:rsidP="005247F5">
            <w:r>
              <w:t xml:space="preserve">Display </w:t>
            </w:r>
          </w:p>
        </w:tc>
      </w:tr>
    </w:tbl>
    <w:p w14:paraId="63185BC9" w14:textId="77777777" w:rsidR="00CE19D4" w:rsidRPr="00CE19D4" w:rsidRDefault="00CE19D4" w:rsidP="008E19E2"/>
    <w:p w14:paraId="5211595D" w14:textId="77777777" w:rsidR="00BB5B04" w:rsidRDefault="00BB5B04" w:rsidP="00C174CA">
      <w:pPr>
        <w:pStyle w:val="Heading3"/>
      </w:pPr>
      <w:bookmarkStart w:id="932" w:name="_Toc169510818"/>
      <w:r w:rsidRPr="0095170C">
        <w:lastRenderedPageBreak/>
        <w:t>Post-condition</w:t>
      </w:r>
      <w:bookmarkEnd w:id="932"/>
    </w:p>
    <w:p w14:paraId="7AA2F9EE" w14:textId="435ABBE4" w:rsidR="008E19E2" w:rsidRPr="008E19E2" w:rsidRDefault="008E19E2" w:rsidP="008E19E2">
      <w:r>
        <w:t>N/A</w:t>
      </w:r>
    </w:p>
    <w:p w14:paraId="0C2503AD" w14:textId="77777777" w:rsidR="00456347" w:rsidRDefault="00456347" w:rsidP="00C174CA">
      <w:pPr>
        <w:pStyle w:val="Heading3"/>
      </w:pPr>
      <w:bookmarkStart w:id="933" w:name="_Toc169510819"/>
      <w:r w:rsidRPr="0095170C">
        <w:t>Exception flow</w:t>
      </w:r>
      <w:bookmarkEnd w:id="933"/>
    </w:p>
    <w:p w14:paraId="030ABED2" w14:textId="77777777" w:rsidR="00456347" w:rsidRDefault="00456347" w:rsidP="00456347">
      <w:r>
        <w:t>N/A</w:t>
      </w:r>
    </w:p>
    <w:p w14:paraId="5888D8B6" w14:textId="14945B02" w:rsidR="008E19E2" w:rsidRPr="0095170C" w:rsidRDefault="008E19E2" w:rsidP="008E19E2">
      <w:pPr>
        <w:pStyle w:val="Heading2"/>
        <w:rPr>
          <w:szCs w:val="20"/>
        </w:rPr>
      </w:pPr>
      <w:bookmarkStart w:id="934" w:name="_Toc169510820"/>
      <w:r>
        <w:rPr>
          <w:szCs w:val="20"/>
        </w:rPr>
        <w:t>Adjustment</w:t>
      </w:r>
      <w:bookmarkEnd w:id="934"/>
      <w:r>
        <w:rPr>
          <w:szCs w:val="20"/>
        </w:rPr>
        <w:t xml:space="preserve"> </w:t>
      </w:r>
    </w:p>
    <w:p w14:paraId="14EE9AA8" w14:textId="77777777" w:rsidR="008E19E2" w:rsidRDefault="008E19E2" w:rsidP="00C174CA">
      <w:pPr>
        <w:pStyle w:val="Heading3"/>
      </w:pPr>
      <w:bookmarkStart w:id="935" w:name="_Toc169510821"/>
      <w:r w:rsidRPr="0095170C">
        <w:t>Requirement Definition</w:t>
      </w:r>
      <w:bookmarkEnd w:id="935"/>
    </w:p>
    <w:p w14:paraId="5180C20C" w14:textId="4BF19FA0" w:rsidR="00AE7347" w:rsidRDefault="00AE7347" w:rsidP="00076CFA">
      <w:pPr>
        <w:pStyle w:val="ListParagraph"/>
        <w:numPr>
          <w:ilvl w:val="0"/>
          <w:numId w:val="202"/>
        </w:numPr>
        <w:jc w:val="left"/>
      </w:pPr>
      <w:r w:rsidRPr="00AF5456">
        <w:t xml:space="preserve">Adjustment transactions can be manually posted through the </w:t>
      </w:r>
      <w:r>
        <w:t>Customer</w:t>
      </w:r>
      <w:r w:rsidRPr="00AF5456">
        <w:t xml:space="preserve"> Management module in </w:t>
      </w:r>
      <w:r>
        <w:t>t</w:t>
      </w:r>
      <w:r w:rsidRPr="00AF5456">
        <w:t>he administration screen function</w:t>
      </w:r>
      <w:r>
        <w:t xml:space="preserve"> under.</w:t>
      </w:r>
    </w:p>
    <w:p w14:paraId="4CA0D7D9" w14:textId="77777777" w:rsidR="00AE7347" w:rsidRDefault="00AE7347" w:rsidP="00076CFA">
      <w:pPr>
        <w:pStyle w:val="ListParagraph"/>
        <w:numPr>
          <w:ilvl w:val="0"/>
          <w:numId w:val="202"/>
        </w:numPr>
        <w:jc w:val="left"/>
      </w:pPr>
      <w:r>
        <w:t>This screen display all manually adjustment transaction of customer.</w:t>
      </w:r>
    </w:p>
    <w:p w14:paraId="20AFDF06" w14:textId="77777777" w:rsidR="008E19E2" w:rsidRDefault="008E19E2" w:rsidP="00C174CA">
      <w:pPr>
        <w:pStyle w:val="Heading3"/>
      </w:pPr>
      <w:bookmarkStart w:id="936" w:name="_Toc169510822"/>
      <w:r w:rsidRPr="0095170C">
        <w:t>Process flow</w:t>
      </w:r>
      <w:bookmarkEnd w:id="936"/>
    </w:p>
    <w:p w14:paraId="6E7FD6D8" w14:textId="646EC15B" w:rsidR="001B0CB7" w:rsidRPr="001B0CB7" w:rsidRDefault="001B0CB7" w:rsidP="001B0CB7">
      <w:r>
        <w:object w:dxaOrig="16110" w:dyaOrig="10500" w14:anchorId="0EF8FEA7">
          <v:shape id="_x0000_i1046" type="#_x0000_t75" style="width:450pt;height:294pt" o:ole="">
            <v:imagedata r:id="rId245" o:title=""/>
          </v:shape>
          <o:OLEObject Type="Embed" ProgID="Visio.Drawing.15" ShapeID="_x0000_i1046" DrawAspect="Content" ObjectID="_1846353501" r:id="rId246"/>
        </w:object>
      </w:r>
    </w:p>
    <w:p w14:paraId="160BA14E" w14:textId="77777777" w:rsidR="008E19E2" w:rsidRDefault="008E19E2" w:rsidP="00C174CA">
      <w:pPr>
        <w:pStyle w:val="Heading3"/>
      </w:pPr>
      <w:bookmarkStart w:id="937" w:name="_Toc169510823"/>
      <w:r w:rsidRPr="0095170C">
        <w:t>Trigger</w:t>
      </w:r>
      <w:bookmarkEnd w:id="937"/>
    </w:p>
    <w:p w14:paraId="5EEE279C" w14:textId="77777777" w:rsidR="00AE7347" w:rsidRDefault="00AE7347" w:rsidP="00076CFA">
      <w:pPr>
        <w:pStyle w:val="ListParagraph"/>
        <w:numPr>
          <w:ilvl w:val="2"/>
          <w:numId w:val="203"/>
        </w:numPr>
        <w:ind w:left="720"/>
      </w:pPr>
      <w:r>
        <w:t>User would like to review/ verify manually adjustment transaction of customer.</w:t>
      </w:r>
    </w:p>
    <w:p w14:paraId="69740991" w14:textId="08E05B96" w:rsidR="00AE7347" w:rsidRPr="00AE7347" w:rsidRDefault="00AE7347" w:rsidP="00076CFA">
      <w:pPr>
        <w:pStyle w:val="ListParagraph"/>
        <w:numPr>
          <w:ilvl w:val="2"/>
          <w:numId w:val="203"/>
        </w:numPr>
        <w:ind w:left="720"/>
      </w:pPr>
      <w:r w:rsidRPr="00AE7347">
        <w:t xml:space="preserve">There is some wrong in balance of customer then </w:t>
      </w:r>
      <w:r>
        <w:t>user</w:t>
      </w:r>
      <w:r w:rsidRPr="00AE7347">
        <w:t xml:space="preserve"> have to manually adjust via OA screen.</w:t>
      </w:r>
    </w:p>
    <w:p w14:paraId="5737E2AF" w14:textId="0B342A58" w:rsidR="008E19E2" w:rsidRDefault="008E19E2" w:rsidP="00C174CA">
      <w:pPr>
        <w:pStyle w:val="Heading3"/>
      </w:pPr>
      <w:bookmarkStart w:id="938" w:name="_Toc169510824"/>
      <w:r w:rsidRPr="0095170C">
        <w:t>Pre-Condition</w:t>
      </w:r>
      <w:bookmarkEnd w:id="938"/>
    </w:p>
    <w:p w14:paraId="3B0CDF8A" w14:textId="554CD69C" w:rsidR="00CF162C" w:rsidRDefault="00AE7347" w:rsidP="00076CFA">
      <w:pPr>
        <w:pStyle w:val="ListParagraph"/>
        <w:numPr>
          <w:ilvl w:val="0"/>
          <w:numId w:val="204"/>
        </w:numPr>
        <w:ind w:left="357" w:hanging="357"/>
        <w:rPr>
          <w:szCs w:val="20"/>
        </w:rPr>
      </w:pPr>
      <w:r w:rsidRPr="0095170C">
        <w:rPr>
          <w:szCs w:val="20"/>
        </w:rPr>
        <w:t xml:space="preserve">User </w:t>
      </w:r>
      <w:r>
        <w:rPr>
          <w:szCs w:val="20"/>
        </w:rPr>
        <w:t>have to have</w:t>
      </w:r>
      <w:r w:rsidRPr="0095170C">
        <w:rPr>
          <w:szCs w:val="20"/>
        </w:rPr>
        <w:t xml:space="preserve"> access right</w:t>
      </w:r>
      <w:r w:rsidR="00DC650F">
        <w:rPr>
          <w:szCs w:val="20"/>
        </w:rPr>
        <w:t>s</w:t>
      </w:r>
      <w:r w:rsidRPr="0095170C">
        <w:rPr>
          <w:szCs w:val="20"/>
        </w:rPr>
        <w:t xml:space="preserve"> </w:t>
      </w:r>
      <w:r w:rsidR="00DC650F">
        <w:rPr>
          <w:szCs w:val="20"/>
        </w:rPr>
        <w:t>in</w:t>
      </w:r>
      <w:r w:rsidRPr="0095170C">
        <w:rPr>
          <w:szCs w:val="20"/>
        </w:rPr>
        <w:t xml:space="preserve"> </w:t>
      </w:r>
      <w:r>
        <w:rPr>
          <w:szCs w:val="20"/>
        </w:rPr>
        <w:t>both “Customer Profile” and “Adjustment Entry”</w:t>
      </w:r>
      <w:r w:rsidRPr="00A7379B">
        <w:rPr>
          <w:szCs w:val="20"/>
        </w:rPr>
        <w:t xml:space="preserve"> module</w:t>
      </w:r>
      <w:r w:rsidR="00DC650F">
        <w:rPr>
          <w:szCs w:val="20"/>
        </w:rPr>
        <w:t>s</w:t>
      </w:r>
      <w:r w:rsidRPr="00A7379B">
        <w:rPr>
          <w:szCs w:val="20"/>
        </w:rPr>
        <w:t xml:space="preserve"> </w:t>
      </w:r>
      <w:r>
        <w:rPr>
          <w:szCs w:val="20"/>
        </w:rPr>
        <w:t>under “Customer Mangement” Group</w:t>
      </w:r>
      <w:r w:rsidR="00DC650F">
        <w:rPr>
          <w:szCs w:val="20"/>
        </w:rPr>
        <w:t xml:space="preserve"> in order to view this screen.</w:t>
      </w:r>
    </w:p>
    <w:p w14:paraId="10DDDDAA" w14:textId="6C68CD5A" w:rsidR="00CF162C" w:rsidRPr="00CF162C" w:rsidRDefault="00CF162C" w:rsidP="00076CFA">
      <w:pPr>
        <w:pStyle w:val="ListParagraph"/>
        <w:numPr>
          <w:ilvl w:val="0"/>
          <w:numId w:val="204"/>
        </w:numPr>
        <w:ind w:left="357" w:hanging="357"/>
        <w:rPr>
          <w:szCs w:val="20"/>
        </w:rPr>
      </w:pPr>
      <w:r w:rsidRPr="00CF162C">
        <w:rPr>
          <w:szCs w:val="20"/>
        </w:rPr>
        <w:t>Users must select a customer on the customer profile listing page to access the "</w:t>
      </w:r>
      <w:r>
        <w:rPr>
          <w:szCs w:val="20"/>
        </w:rPr>
        <w:t>Adjusment Entry</w:t>
      </w:r>
      <w:r w:rsidRPr="00CF162C">
        <w:rPr>
          <w:szCs w:val="20"/>
        </w:rPr>
        <w:t>" tab</w:t>
      </w:r>
    </w:p>
    <w:p w14:paraId="61983B3A" w14:textId="6988ACFC" w:rsidR="00AE7347" w:rsidRPr="00CF162C" w:rsidRDefault="00AE7347" w:rsidP="00076CFA">
      <w:pPr>
        <w:pStyle w:val="ListParagraph"/>
        <w:numPr>
          <w:ilvl w:val="0"/>
          <w:numId w:val="204"/>
        </w:numPr>
        <w:ind w:left="357" w:hanging="357"/>
        <w:rPr>
          <w:szCs w:val="20"/>
        </w:rPr>
      </w:pPr>
      <w:r w:rsidRPr="00CF162C">
        <w:rPr>
          <w:szCs w:val="20"/>
        </w:rPr>
        <w:lastRenderedPageBreak/>
        <w:t>Depend</w:t>
      </w:r>
      <w:r w:rsidR="003B0667">
        <w:rPr>
          <w:szCs w:val="20"/>
        </w:rPr>
        <w:t xml:space="preserve">ing on the user’s access rights, they can view/edit/add or approve </w:t>
      </w:r>
      <w:r w:rsidRPr="00CF162C">
        <w:rPr>
          <w:szCs w:val="20"/>
        </w:rPr>
        <w:t xml:space="preserve">manually </w:t>
      </w:r>
      <w:r w:rsidR="00BB52AE">
        <w:rPr>
          <w:szCs w:val="20"/>
        </w:rPr>
        <w:t>A</w:t>
      </w:r>
      <w:r w:rsidRPr="00CF162C">
        <w:rPr>
          <w:szCs w:val="20"/>
        </w:rPr>
        <w:t xml:space="preserve">djustment </w:t>
      </w:r>
      <w:r w:rsidR="00CF162C">
        <w:rPr>
          <w:szCs w:val="20"/>
        </w:rPr>
        <w:t>transaction</w:t>
      </w:r>
      <w:r w:rsidRPr="00CF162C">
        <w:rPr>
          <w:szCs w:val="20"/>
        </w:rPr>
        <w:t xml:space="preserve"> record</w:t>
      </w:r>
      <w:r w:rsidR="00BB52AE">
        <w:rPr>
          <w:szCs w:val="20"/>
        </w:rPr>
        <w:t>s</w:t>
      </w:r>
      <w:r w:rsidRPr="00CF162C">
        <w:rPr>
          <w:szCs w:val="20"/>
        </w:rPr>
        <w:t>.</w:t>
      </w:r>
    </w:p>
    <w:p w14:paraId="16003A01" w14:textId="77777777" w:rsidR="008E19E2" w:rsidRDefault="008E19E2" w:rsidP="00C174CA">
      <w:pPr>
        <w:pStyle w:val="Heading3"/>
      </w:pPr>
      <w:bookmarkStart w:id="939" w:name="_Wireframe_9"/>
      <w:bookmarkStart w:id="940" w:name="_Toc169510825"/>
      <w:bookmarkEnd w:id="939"/>
      <w:r w:rsidRPr="0095170C">
        <w:t>Wireframe</w:t>
      </w:r>
      <w:bookmarkEnd w:id="940"/>
    </w:p>
    <w:p w14:paraId="7C317A18" w14:textId="1FC9553C" w:rsidR="00972DAC" w:rsidRDefault="00972DAC" w:rsidP="00076CFA">
      <w:pPr>
        <w:pStyle w:val="ListParagraph"/>
        <w:numPr>
          <w:ilvl w:val="3"/>
          <w:numId w:val="203"/>
        </w:numPr>
        <w:ind w:left="0" w:firstLine="0"/>
        <w:jc w:val="left"/>
      </w:pPr>
      <w:r>
        <w:t>Summary listing page</w:t>
      </w:r>
    </w:p>
    <w:p w14:paraId="2DA61E04" w14:textId="746C64A8" w:rsidR="00972DAC" w:rsidRDefault="00FE30C3" w:rsidP="00972DAC">
      <w:pPr>
        <w:pStyle w:val="ListParagraph"/>
        <w:numPr>
          <w:ilvl w:val="0"/>
          <w:numId w:val="0"/>
        </w:numPr>
        <w:jc w:val="left"/>
      </w:pPr>
      <w:r>
        <w:rPr>
          <w:noProof/>
          <w:lang w:eastAsia="en-US"/>
        </w:rPr>
        <w:drawing>
          <wp:inline distT="0" distB="0" distL="0" distR="0" wp14:anchorId="4DA205B4" wp14:editId="6370AB66">
            <wp:extent cx="5729605" cy="3194685"/>
            <wp:effectExtent l="0" t="0" r="4445" b="571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729605" cy="3194685"/>
                    </a:xfrm>
                    <a:prstGeom prst="rect">
                      <a:avLst/>
                    </a:prstGeom>
                    <a:noFill/>
                    <a:ln>
                      <a:noFill/>
                    </a:ln>
                  </pic:spPr>
                </pic:pic>
              </a:graphicData>
            </a:graphic>
          </wp:inline>
        </w:drawing>
      </w:r>
    </w:p>
    <w:p w14:paraId="2081B9E1" w14:textId="77777777" w:rsidR="00F91FCC" w:rsidRDefault="00EC44B6" w:rsidP="00076CFA">
      <w:pPr>
        <w:pStyle w:val="ListParagraph"/>
        <w:numPr>
          <w:ilvl w:val="3"/>
          <w:numId w:val="203"/>
        </w:numPr>
        <w:spacing w:line="240" w:lineRule="auto"/>
        <w:ind w:left="0" w:firstLine="0"/>
      </w:pPr>
      <w:r>
        <w:t xml:space="preserve">Active record </w:t>
      </w:r>
    </w:p>
    <w:p w14:paraId="32E84AE8" w14:textId="54F6F0D3" w:rsidR="00972DAC" w:rsidRDefault="00EC44B6" w:rsidP="00F91FCC">
      <w:pPr>
        <w:pStyle w:val="ListParagraph"/>
        <w:numPr>
          <w:ilvl w:val="0"/>
          <w:numId w:val="0"/>
        </w:numPr>
        <w:spacing w:line="240" w:lineRule="auto"/>
        <w:jc w:val="left"/>
      </w:pPr>
      <w:r>
        <w:t>R</w:t>
      </w:r>
      <w:r w:rsidR="00972DAC">
        <w:t xml:space="preserve">ecord detail </w:t>
      </w:r>
    </w:p>
    <w:p w14:paraId="22F88856" w14:textId="36340AB5" w:rsidR="00972DAC" w:rsidRDefault="004F7FE2" w:rsidP="00972DAC">
      <w:pPr>
        <w:pStyle w:val="ListParagraph"/>
        <w:numPr>
          <w:ilvl w:val="0"/>
          <w:numId w:val="0"/>
        </w:numPr>
        <w:jc w:val="left"/>
      </w:pPr>
      <w:r>
        <w:rPr>
          <w:noProof/>
          <w:lang w:eastAsia="en-US"/>
        </w:rPr>
        <w:drawing>
          <wp:inline distT="0" distB="0" distL="0" distR="0" wp14:anchorId="058B9920" wp14:editId="772CBA9D">
            <wp:extent cx="5731510" cy="3953510"/>
            <wp:effectExtent l="0" t="0" r="254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5731510" cy="3953510"/>
                    </a:xfrm>
                    <a:prstGeom prst="rect">
                      <a:avLst/>
                    </a:prstGeom>
                  </pic:spPr>
                </pic:pic>
              </a:graphicData>
            </a:graphic>
          </wp:inline>
        </w:drawing>
      </w:r>
    </w:p>
    <w:p w14:paraId="49DED330" w14:textId="662BD0AC" w:rsidR="00F91FCC" w:rsidRDefault="00F91FCC" w:rsidP="00972DAC">
      <w:pPr>
        <w:pStyle w:val="ListParagraph"/>
        <w:numPr>
          <w:ilvl w:val="0"/>
          <w:numId w:val="0"/>
        </w:numPr>
        <w:jc w:val="left"/>
      </w:pPr>
      <w:r>
        <w:rPr>
          <w:noProof/>
          <w:lang w:eastAsia="en-US"/>
        </w:rPr>
        <w:lastRenderedPageBreak/>
        <w:drawing>
          <wp:inline distT="0" distB="0" distL="0" distR="0" wp14:anchorId="39F15005" wp14:editId="4C91B232">
            <wp:extent cx="5731510" cy="2943225"/>
            <wp:effectExtent l="0" t="0" r="2540" b="9525"/>
            <wp:docPr id="1769062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62970" name=""/>
                    <pic:cNvPicPr/>
                  </pic:nvPicPr>
                  <pic:blipFill>
                    <a:blip r:embed="rId249"/>
                    <a:stretch>
                      <a:fillRect/>
                    </a:stretch>
                  </pic:blipFill>
                  <pic:spPr>
                    <a:xfrm>
                      <a:off x="0" y="0"/>
                      <a:ext cx="5731510" cy="2943225"/>
                    </a:xfrm>
                    <a:prstGeom prst="rect">
                      <a:avLst/>
                    </a:prstGeom>
                  </pic:spPr>
                </pic:pic>
              </a:graphicData>
            </a:graphic>
          </wp:inline>
        </w:drawing>
      </w:r>
    </w:p>
    <w:p w14:paraId="5583BF14" w14:textId="5CEE0E8E" w:rsidR="00024640" w:rsidRDefault="00024640" w:rsidP="00972DAC">
      <w:pPr>
        <w:pStyle w:val="ListParagraph"/>
        <w:numPr>
          <w:ilvl w:val="0"/>
          <w:numId w:val="0"/>
        </w:numPr>
        <w:jc w:val="left"/>
      </w:pPr>
    </w:p>
    <w:p w14:paraId="3E7D0CB4" w14:textId="77777777" w:rsidR="00972DAC" w:rsidRDefault="00972DAC" w:rsidP="00972DAC">
      <w:pPr>
        <w:pStyle w:val="ListParagraph"/>
        <w:numPr>
          <w:ilvl w:val="0"/>
          <w:numId w:val="0"/>
        </w:numPr>
        <w:jc w:val="left"/>
      </w:pPr>
    </w:p>
    <w:p w14:paraId="356B0DE0" w14:textId="77777777" w:rsidR="005672DC" w:rsidRDefault="005672DC" w:rsidP="00F91FCC">
      <w:pPr>
        <w:pStyle w:val="ListParagraph"/>
        <w:numPr>
          <w:ilvl w:val="0"/>
          <w:numId w:val="0"/>
        </w:numPr>
        <w:ind w:left="720"/>
        <w:jc w:val="left"/>
      </w:pPr>
    </w:p>
    <w:p w14:paraId="01F8583D" w14:textId="7A6B03D8" w:rsidR="00972DAC" w:rsidRDefault="00F91FCC" w:rsidP="00076CFA">
      <w:pPr>
        <w:pStyle w:val="ListParagraph"/>
        <w:numPr>
          <w:ilvl w:val="0"/>
          <w:numId w:val="239"/>
        </w:numPr>
        <w:jc w:val="left"/>
      </w:pPr>
      <w:r>
        <w:t>Create/</w:t>
      </w:r>
      <w:r w:rsidR="00972DAC">
        <w:t xml:space="preserve">Edit form </w:t>
      </w:r>
    </w:p>
    <w:p w14:paraId="131B6416" w14:textId="04D698E6" w:rsidR="00972DAC" w:rsidRDefault="00EC44B6" w:rsidP="00436379">
      <w:pPr>
        <w:pStyle w:val="ListParagraph"/>
        <w:numPr>
          <w:ilvl w:val="5"/>
          <w:numId w:val="69"/>
        </w:numPr>
        <w:ind w:left="0" w:firstLine="0"/>
        <w:jc w:val="left"/>
      </w:pPr>
      <w:r>
        <w:t xml:space="preserve">Create </w:t>
      </w:r>
      <w:r w:rsidR="009F532F">
        <w:t xml:space="preserve">/Edit mode </w:t>
      </w:r>
    </w:p>
    <w:p w14:paraId="152B3B31" w14:textId="5A5E5C41" w:rsidR="00EC44B6" w:rsidRDefault="004F7FE2" w:rsidP="00EC44B6">
      <w:pPr>
        <w:jc w:val="left"/>
      </w:pPr>
      <w:r>
        <w:rPr>
          <w:noProof/>
          <w:lang w:val="en-US"/>
        </w:rPr>
        <w:drawing>
          <wp:inline distT="0" distB="0" distL="0" distR="0" wp14:anchorId="71060B2B" wp14:editId="731DDD4C">
            <wp:extent cx="5731510" cy="3354070"/>
            <wp:effectExtent l="0" t="0" r="254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5731510" cy="3354070"/>
                    </a:xfrm>
                    <a:prstGeom prst="rect">
                      <a:avLst/>
                    </a:prstGeom>
                  </pic:spPr>
                </pic:pic>
              </a:graphicData>
            </a:graphic>
          </wp:inline>
        </w:drawing>
      </w:r>
    </w:p>
    <w:p w14:paraId="5BBF92F6" w14:textId="77777777" w:rsidR="004F7FE2" w:rsidRDefault="004F7FE2" w:rsidP="00EC44B6">
      <w:pPr>
        <w:jc w:val="left"/>
      </w:pPr>
    </w:p>
    <w:p w14:paraId="7A12D97D" w14:textId="2F23273B" w:rsidR="004F7FE2" w:rsidRDefault="00A86744" w:rsidP="00EC44B6">
      <w:pPr>
        <w:jc w:val="left"/>
      </w:pPr>
      <w:r>
        <w:rPr>
          <w:noProof/>
          <w:lang w:val="en-US"/>
        </w:rPr>
        <w:lastRenderedPageBreak/>
        <w:drawing>
          <wp:inline distT="0" distB="0" distL="0" distR="0" wp14:anchorId="72A4BCCD" wp14:editId="45F7CAA6">
            <wp:extent cx="5731510" cy="3746500"/>
            <wp:effectExtent l="0" t="0" r="2540"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5731510" cy="3746500"/>
                    </a:xfrm>
                    <a:prstGeom prst="rect">
                      <a:avLst/>
                    </a:prstGeom>
                  </pic:spPr>
                </pic:pic>
              </a:graphicData>
            </a:graphic>
          </wp:inline>
        </w:drawing>
      </w:r>
    </w:p>
    <w:p w14:paraId="4E262582" w14:textId="77777777" w:rsidR="00A86744" w:rsidRDefault="00A86744" w:rsidP="00EC44B6">
      <w:pPr>
        <w:jc w:val="left"/>
      </w:pPr>
    </w:p>
    <w:p w14:paraId="20B889F6" w14:textId="78F17C9E" w:rsidR="005672DC" w:rsidRDefault="005672DC" w:rsidP="00436379">
      <w:pPr>
        <w:pStyle w:val="ListParagraph"/>
        <w:numPr>
          <w:ilvl w:val="2"/>
          <w:numId w:val="69"/>
        </w:numPr>
        <w:ind w:left="357" w:hanging="357"/>
        <w:jc w:val="left"/>
      </w:pPr>
      <w:r>
        <w:t>After select</w:t>
      </w:r>
      <w:r w:rsidR="009F532F">
        <w:t>ed</w:t>
      </w:r>
      <w:r>
        <w:t>/input</w:t>
      </w:r>
      <w:r w:rsidR="009F532F">
        <w:t>ted</w:t>
      </w:r>
      <w:r>
        <w:t xml:space="preserve"> card</w:t>
      </w:r>
      <w:r w:rsidR="008B63A6">
        <w:t>/Account/CIF</w:t>
      </w:r>
      <w:r>
        <w:t xml:space="preserve"> click to quick view icon to see right panel information</w:t>
      </w:r>
    </w:p>
    <w:p w14:paraId="2324333A" w14:textId="64FAE47F" w:rsidR="00EC44B6" w:rsidRPr="00972DAC" w:rsidRDefault="00A86744" w:rsidP="00EC44B6">
      <w:pPr>
        <w:jc w:val="left"/>
      </w:pPr>
      <w:r>
        <w:rPr>
          <w:noProof/>
          <w:lang w:val="en-US"/>
        </w:rPr>
        <w:drawing>
          <wp:inline distT="0" distB="0" distL="0" distR="0" wp14:anchorId="081CC20B" wp14:editId="524CD4AB">
            <wp:extent cx="2927500" cy="4248368"/>
            <wp:effectExtent l="0" t="0" r="635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2927500" cy="4248368"/>
                    </a:xfrm>
                    <a:prstGeom prst="rect">
                      <a:avLst/>
                    </a:prstGeom>
                  </pic:spPr>
                </pic:pic>
              </a:graphicData>
            </a:graphic>
          </wp:inline>
        </w:drawing>
      </w:r>
    </w:p>
    <w:p w14:paraId="21BDF775" w14:textId="77777777" w:rsidR="008E19E2" w:rsidRDefault="008E19E2" w:rsidP="00C174CA">
      <w:pPr>
        <w:pStyle w:val="Heading3"/>
      </w:pPr>
      <w:bookmarkStart w:id="941" w:name="_Toc169510826"/>
      <w:r w:rsidRPr="0095170C">
        <w:lastRenderedPageBreak/>
        <w:t>Business rules</w:t>
      </w:r>
      <w:bookmarkEnd w:id="941"/>
    </w:p>
    <w:p w14:paraId="33034629" w14:textId="267F64C1" w:rsidR="00152D34" w:rsidRDefault="00152D34" w:rsidP="00076CFA">
      <w:pPr>
        <w:pStyle w:val="ListParagraph"/>
        <w:numPr>
          <w:ilvl w:val="0"/>
          <w:numId w:val="205"/>
        </w:numPr>
        <w:jc w:val="left"/>
      </w:pPr>
      <w:r>
        <w:t xml:space="preserve">While under “Transaction Management” module in the </w:t>
      </w:r>
      <w:r w:rsidRPr="00AF5456">
        <w:t>administration screen function</w:t>
      </w:r>
      <w:r>
        <w:t>, manually adjustment transaction can be posted for any customer then in “Customer management”module manually adjustment transaction can be posted for selected customer only.</w:t>
      </w:r>
    </w:p>
    <w:p w14:paraId="5EC877EA" w14:textId="1266015D" w:rsidR="00152D34" w:rsidRPr="00AF5456" w:rsidRDefault="00152D34" w:rsidP="00076CFA">
      <w:pPr>
        <w:pStyle w:val="ListParagraph"/>
        <w:numPr>
          <w:ilvl w:val="0"/>
          <w:numId w:val="205"/>
        </w:numPr>
        <w:jc w:val="left"/>
      </w:pPr>
      <w:r w:rsidRPr="00AF5456">
        <w:t xml:space="preserve">Click on the Adjustment Entry </w:t>
      </w:r>
      <w:r>
        <w:t xml:space="preserve">tab </w:t>
      </w:r>
      <w:r w:rsidRPr="00AF5456">
        <w:t xml:space="preserve">in the </w:t>
      </w:r>
      <w:r w:rsidR="00C50E4C">
        <w:t>“Customer Profile “</w:t>
      </w:r>
      <w:r>
        <w:t>sreen</w:t>
      </w:r>
      <w:r w:rsidRPr="00AF5456">
        <w:t xml:space="preserve"> to bring up the screen for accessing the Adjustment Entry </w:t>
      </w:r>
      <w:r w:rsidR="00C50E4C">
        <w:t xml:space="preserve">listing page. The detail </w:t>
      </w:r>
      <w:r w:rsidR="00696C42">
        <w:t xml:space="preserve">as </w:t>
      </w:r>
      <w:r w:rsidR="00696C42" w:rsidRPr="00AF5456">
        <w:t>illustrated in the</w:t>
      </w:r>
      <w:r w:rsidR="00696C42">
        <w:t xml:space="preserve"> </w:t>
      </w:r>
      <w:hyperlink w:anchor="_Wireframe_9" w:history="1">
        <w:r w:rsidR="00696C42" w:rsidRPr="00696C42">
          <w:rPr>
            <w:rStyle w:val="Hyperlink"/>
          </w:rPr>
          <w:t>wireframe</w:t>
        </w:r>
      </w:hyperlink>
      <w:r w:rsidR="00696C42">
        <w:t>.</w:t>
      </w:r>
    </w:p>
    <w:p w14:paraId="20F30512" w14:textId="0D1B079E" w:rsidR="00F16F8F" w:rsidRDefault="00696C42" w:rsidP="00076CFA">
      <w:pPr>
        <w:pStyle w:val="ListParagraph"/>
        <w:numPr>
          <w:ilvl w:val="0"/>
          <w:numId w:val="205"/>
        </w:numPr>
        <w:rPr>
          <w:szCs w:val="20"/>
        </w:rPr>
      </w:pPr>
      <w:r w:rsidRPr="0095170C">
        <w:rPr>
          <w:szCs w:val="20"/>
          <w:lang w:val="vi-VN"/>
        </w:rPr>
        <w:t xml:space="preserve">Click </w:t>
      </w:r>
      <w:r w:rsidRPr="0095170C">
        <w:rPr>
          <w:szCs w:val="20"/>
        </w:rPr>
        <w:t>on Add button (</w:t>
      </w:r>
      <w:r w:rsidRPr="0095170C">
        <w:rPr>
          <w:noProof/>
          <w:szCs w:val="20"/>
          <w:lang w:eastAsia="en-US"/>
        </w:rPr>
        <w:drawing>
          <wp:inline distT="0" distB="0" distL="0" distR="0" wp14:anchorId="5FED0E12" wp14:editId="2441B88F">
            <wp:extent cx="281995" cy="113169"/>
            <wp:effectExtent l="0" t="0" r="3810" b="1270"/>
            <wp:docPr id="1478858528" name="Picture 147885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95170C">
        <w:rPr>
          <w:szCs w:val="20"/>
        </w:rPr>
        <w:t>) in the screen to bring up the edit form; clicking on the MoreOutLined icon (</w:t>
      </w:r>
      <w:r w:rsidRPr="0095170C">
        <w:rPr>
          <w:rFonts w:ascii="Cambria Math" w:hAnsi="Cambria Math" w:cs="Cambria Math"/>
          <w:color w:val="3A3A3A"/>
          <w:szCs w:val="20"/>
          <w:shd w:val="clear" w:color="auto" w:fill="FFFFFF"/>
        </w:rPr>
        <w:t>⋮</w:t>
      </w:r>
      <w:r w:rsidRPr="0095170C">
        <w:rPr>
          <w:szCs w:val="20"/>
        </w:rPr>
        <w:t>) then click on Edit icon (</w:t>
      </w:r>
      <w:r w:rsidRPr="0095170C">
        <w:rPr>
          <w:rFonts w:ascii="Wingdings" w:eastAsia="Wingdings" w:hAnsi="Wingdings" w:cs="Wingdings"/>
          <w:szCs w:val="20"/>
        </w:rPr>
        <w:t>!</w:t>
      </w:r>
      <w:r w:rsidRPr="0095170C">
        <w:rPr>
          <w:szCs w:val="20"/>
        </w:rPr>
        <w:t xml:space="preserve">) also brings up the same edit form. The edit form for </w:t>
      </w:r>
      <w:r w:rsidR="008B63A6">
        <w:rPr>
          <w:szCs w:val="20"/>
        </w:rPr>
        <w:t>Adjustment Entry screen</w:t>
      </w:r>
      <w:r w:rsidRPr="0095170C">
        <w:rPr>
          <w:szCs w:val="20"/>
        </w:rPr>
        <w:t xml:space="preserve"> is illustrated</w:t>
      </w:r>
      <w:r>
        <w:rPr>
          <w:szCs w:val="20"/>
        </w:rPr>
        <w:t xml:space="preserve"> in the </w:t>
      </w:r>
      <w:hyperlink w:anchor="_Wireframe_9" w:history="1">
        <w:r w:rsidRPr="00696C42">
          <w:rPr>
            <w:rStyle w:val="Hyperlink"/>
            <w:szCs w:val="20"/>
          </w:rPr>
          <w:t>wireframe</w:t>
        </w:r>
      </w:hyperlink>
      <w:r>
        <w:rPr>
          <w:szCs w:val="20"/>
        </w:rPr>
        <w:t>.</w:t>
      </w:r>
    </w:p>
    <w:p w14:paraId="2E94ECD5" w14:textId="5892394F" w:rsidR="009C0DB9" w:rsidRPr="00064D43" w:rsidRDefault="009C0DB9" w:rsidP="00076CFA">
      <w:pPr>
        <w:pStyle w:val="ListParagraph"/>
        <w:numPr>
          <w:ilvl w:val="0"/>
          <w:numId w:val="205"/>
        </w:numPr>
        <w:jc w:val="left"/>
      </w:pPr>
      <w:r>
        <w:rPr>
          <w:szCs w:val="20"/>
        </w:rPr>
        <w:t xml:space="preserve">Noted that Edit icon </w:t>
      </w:r>
      <w:r w:rsidRPr="002968FF">
        <w:rPr>
          <w:szCs w:val="20"/>
        </w:rPr>
        <w:t>(</w:t>
      </w:r>
      <w:r w:rsidRPr="0095170C">
        <w:rPr>
          <w:rFonts w:ascii="Wingdings" w:eastAsia="Wingdings" w:hAnsi="Wingdings" w:cs="Wingdings"/>
        </w:rPr>
        <w:t>!</w:t>
      </w:r>
      <w:r w:rsidRPr="002968FF">
        <w:rPr>
          <w:szCs w:val="20"/>
        </w:rPr>
        <w:t>)</w:t>
      </w:r>
      <w:r w:rsidR="008B63A6">
        <w:rPr>
          <w:szCs w:val="20"/>
        </w:rPr>
        <w:t xml:space="preserve"> </w:t>
      </w:r>
      <w:r>
        <w:rPr>
          <w:szCs w:val="20"/>
        </w:rPr>
        <w:t>and Delete icon just display for pending and rejected record only.</w:t>
      </w:r>
    </w:p>
    <w:p w14:paraId="2D684336" w14:textId="2741ADDF" w:rsidR="00064D43" w:rsidRPr="008102ED" w:rsidRDefault="00064D43" w:rsidP="00076CFA">
      <w:pPr>
        <w:pStyle w:val="ListParagraph"/>
        <w:numPr>
          <w:ilvl w:val="0"/>
          <w:numId w:val="205"/>
        </w:numPr>
        <w:jc w:val="left"/>
        <w:rPr>
          <w:color w:val="FF0000"/>
        </w:rPr>
      </w:pPr>
      <w:r w:rsidRPr="008102ED">
        <w:rPr>
          <w:color w:val="FF0000"/>
          <w:szCs w:val="20"/>
        </w:rPr>
        <w:t xml:space="preserve">User stories and </w:t>
      </w:r>
      <w:r w:rsidR="008102ED" w:rsidRPr="008102ED">
        <w:rPr>
          <w:color w:val="FF0000"/>
          <w:szCs w:val="20"/>
        </w:rPr>
        <w:t>acceptance</w:t>
      </w:r>
      <w:r w:rsidRPr="008102ED">
        <w:rPr>
          <w:color w:val="FF0000"/>
          <w:szCs w:val="20"/>
        </w:rPr>
        <w:t xml:space="preserve"> c</w:t>
      </w:r>
      <w:r w:rsidR="008102ED" w:rsidRPr="008102ED">
        <w:rPr>
          <w:color w:val="FF0000"/>
          <w:szCs w:val="20"/>
        </w:rPr>
        <w:t>riteria</w:t>
      </w:r>
    </w:p>
    <w:p w14:paraId="6C6048A1" w14:textId="16A11BF9" w:rsidR="00064D43" w:rsidRDefault="00064D43" w:rsidP="00064D43">
      <w:pPr>
        <w:pStyle w:val="ListParagraph"/>
        <w:numPr>
          <w:ilvl w:val="0"/>
          <w:numId w:val="0"/>
        </w:numPr>
        <w:ind w:left="720"/>
        <w:jc w:val="left"/>
        <w:rPr>
          <w:strike/>
          <w:color w:val="FF0000"/>
        </w:rPr>
      </w:pPr>
    </w:p>
    <w:bookmarkStart w:id="942" w:name="_MON_1774696840"/>
    <w:bookmarkEnd w:id="942"/>
    <w:p w14:paraId="5C2019C8" w14:textId="77777777" w:rsidR="00B72AE2" w:rsidRPr="009C0DB9" w:rsidRDefault="00B72AE2" w:rsidP="00064D43">
      <w:pPr>
        <w:pStyle w:val="ListParagraph"/>
        <w:numPr>
          <w:ilvl w:val="0"/>
          <w:numId w:val="0"/>
        </w:numPr>
        <w:ind w:left="720"/>
        <w:jc w:val="left"/>
      </w:pPr>
      <w:r>
        <w:object w:dxaOrig="1508" w:dyaOrig="984" w14:anchorId="4AECBB11">
          <v:shape id="_x0000_i1047" type="#_x0000_t75" style="width:78pt;height:54pt" o:ole="">
            <v:imagedata r:id="rId253" o:title=""/>
          </v:shape>
          <o:OLEObject Type="Embed" ProgID="Word.Document.12" ShapeID="_x0000_i1047" DrawAspect="Icon" ObjectID="_1846353502" r:id="rId254">
            <o:FieldCodes>\s</o:FieldCodes>
          </o:OLEObject>
        </w:object>
      </w:r>
    </w:p>
    <w:p w14:paraId="4F24F85C" w14:textId="19DBBC48" w:rsidR="00696C42" w:rsidRDefault="00696C42" w:rsidP="00076CFA">
      <w:pPr>
        <w:pStyle w:val="ListParagraph"/>
        <w:numPr>
          <w:ilvl w:val="0"/>
          <w:numId w:val="205"/>
        </w:numPr>
        <w:rPr>
          <w:szCs w:val="20"/>
        </w:rPr>
      </w:pPr>
      <w:r>
        <w:rPr>
          <w:szCs w:val="20"/>
        </w:rPr>
        <w:t>Screen desscriptions</w:t>
      </w:r>
    </w:p>
    <w:tbl>
      <w:tblPr>
        <w:tblStyle w:val="TableGrid"/>
        <w:tblW w:w="9805" w:type="dxa"/>
        <w:tblLayout w:type="fixed"/>
        <w:tblLook w:val="04A0" w:firstRow="1" w:lastRow="0" w:firstColumn="1" w:lastColumn="0" w:noHBand="0" w:noVBand="1"/>
      </w:tblPr>
      <w:tblGrid>
        <w:gridCol w:w="895"/>
        <w:gridCol w:w="1530"/>
        <w:gridCol w:w="3690"/>
        <w:gridCol w:w="1620"/>
        <w:gridCol w:w="2070"/>
      </w:tblGrid>
      <w:tr w:rsidR="00696C42" w14:paraId="499956A3" w14:textId="77777777" w:rsidTr="00001E30">
        <w:tc>
          <w:tcPr>
            <w:tcW w:w="895" w:type="dxa"/>
          </w:tcPr>
          <w:p w14:paraId="08B7E9E9" w14:textId="31B5C1BD" w:rsidR="00696C42" w:rsidRPr="00696C42" w:rsidRDefault="00696C42" w:rsidP="00696C42">
            <w:pPr>
              <w:rPr>
                <w:b/>
                <w:bCs/>
                <w:szCs w:val="20"/>
              </w:rPr>
            </w:pPr>
            <w:r w:rsidRPr="00696C42">
              <w:rPr>
                <w:b/>
                <w:bCs/>
                <w:szCs w:val="20"/>
              </w:rPr>
              <w:t>Index</w:t>
            </w:r>
          </w:p>
        </w:tc>
        <w:tc>
          <w:tcPr>
            <w:tcW w:w="1530" w:type="dxa"/>
          </w:tcPr>
          <w:p w14:paraId="12953E7A" w14:textId="5DA675F8" w:rsidR="00696C42" w:rsidRPr="00696C42" w:rsidRDefault="00696C42" w:rsidP="00696C42">
            <w:pPr>
              <w:rPr>
                <w:b/>
                <w:bCs/>
                <w:szCs w:val="20"/>
              </w:rPr>
            </w:pPr>
            <w:r w:rsidRPr="00696C42">
              <w:rPr>
                <w:b/>
                <w:bCs/>
                <w:szCs w:val="20"/>
              </w:rPr>
              <w:t>Field</w:t>
            </w:r>
          </w:p>
        </w:tc>
        <w:tc>
          <w:tcPr>
            <w:tcW w:w="3690" w:type="dxa"/>
          </w:tcPr>
          <w:p w14:paraId="028A95F5" w14:textId="60699113" w:rsidR="00696C42" w:rsidRPr="00696C42" w:rsidRDefault="00696C42" w:rsidP="00696C42">
            <w:pPr>
              <w:rPr>
                <w:b/>
                <w:bCs/>
                <w:szCs w:val="20"/>
              </w:rPr>
            </w:pPr>
            <w:r w:rsidRPr="00696C42">
              <w:rPr>
                <w:b/>
                <w:bCs/>
                <w:szCs w:val="20"/>
              </w:rPr>
              <w:t>Desscription</w:t>
            </w:r>
          </w:p>
        </w:tc>
        <w:tc>
          <w:tcPr>
            <w:tcW w:w="3690" w:type="dxa"/>
            <w:gridSpan w:val="2"/>
          </w:tcPr>
          <w:p w14:paraId="19A77DFF" w14:textId="3ED81F0D" w:rsidR="00696C42" w:rsidRPr="00696C42" w:rsidRDefault="00696C42" w:rsidP="00696C42">
            <w:pPr>
              <w:rPr>
                <w:b/>
                <w:bCs/>
                <w:szCs w:val="20"/>
              </w:rPr>
            </w:pPr>
            <w:r w:rsidRPr="00696C42">
              <w:rPr>
                <w:b/>
                <w:bCs/>
                <w:szCs w:val="20"/>
              </w:rPr>
              <w:t>Data type</w:t>
            </w:r>
          </w:p>
        </w:tc>
      </w:tr>
      <w:tr w:rsidR="00771B29" w14:paraId="58E87CA7" w14:textId="77777777" w:rsidTr="00001E30">
        <w:tc>
          <w:tcPr>
            <w:tcW w:w="9805" w:type="dxa"/>
            <w:gridSpan w:val="5"/>
          </w:tcPr>
          <w:p w14:paraId="7EE2ABDF" w14:textId="7755149B" w:rsidR="00771B29" w:rsidRPr="00E220F2" w:rsidRDefault="00771B29" w:rsidP="00E220F2">
            <w:pPr>
              <w:rPr>
                <w:b/>
                <w:bCs/>
                <w:szCs w:val="20"/>
              </w:rPr>
            </w:pPr>
            <w:r w:rsidRPr="00771B29">
              <w:rPr>
                <w:b/>
                <w:bCs/>
                <w:szCs w:val="20"/>
              </w:rPr>
              <w:t xml:space="preserve">Adjustment detail </w:t>
            </w:r>
          </w:p>
        </w:tc>
      </w:tr>
      <w:tr w:rsidR="008B63A6" w14:paraId="214FAD27" w14:textId="77777777" w:rsidTr="00001E30">
        <w:trPr>
          <w:trHeight w:val="1988"/>
        </w:trPr>
        <w:tc>
          <w:tcPr>
            <w:tcW w:w="895" w:type="dxa"/>
          </w:tcPr>
          <w:p w14:paraId="4420D1CA" w14:textId="77777777" w:rsidR="008B63A6" w:rsidRPr="00696C42" w:rsidRDefault="008B63A6" w:rsidP="00076CFA">
            <w:pPr>
              <w:pStyle w:val="ListParagraph"/>
              <w:numPr>
                <w:ilvl w:val="3"/>
                <w:numId w:val="322"/>
              </w:numPr>
              <w:ind w:left="0" w:firstLine="0"/>
              <w:rPr>
                <w:szCs w:val="20"/>
              </w:rPr>
            </w:pPr>
          </w:p>
        </w:tc>
        <w:tc>
          <w:tcPr>
            <w:tcW w:w="1530" w:type="dxa"/>
          </w:tcPr>
          <w:p w14:paraId="3A1CFA8A" w14:textId="5E58C487" w:rsidR="008B63A6" w:rsidRPr="00AF5456" w:rsidRDefault="008B63A6" w:rsidP="008B63A6">
            <w:pPr>
              <w:rPr>
                <w:lang w:val="en-US"/>
              </w:rPr>
            </w:pPr>
            <w:r>
              <w:rPr>
                <w:lang w:val="en-US"/>
              </w:rPr>
              <w:t>Posted</w:t>
            </w:r>
            <w:r w:rsidR="00E220F2">
              <w:rPr>
                <w:lang w:val="en-US"/>
              </w:rPr>
              <w:t xml:space="preserve"> transaction</w:t>
            </w:r>
            <w:r>
              <w:rPr>
                <w:lang w:val="en-US"/>
              </w:rPr>
              <w:t xml:space="preserve"> by*/ Tạo giao dịch bởi</w:t>
            </w:r>
          </w:p>
        </w:tc>
        <w:tc>
          <w:tcPr>
            <w:tcW w:w="3690" w:type="dxa"/>
          </w:tcPr>
          <w:p w14:paraId="425799B1" w14:textId="4E717162" w:rsidR="00EA251B" w:rsidRDefault="00EA251B" w:rsidP="00BC30F5">
            <w:pPr>
              <w:rPr>
                <w:lang w:val="en-US"/>
              </w:rPr>
            </w:pPr>
            <w:r>
              <w:rPr>
                <w:lang w:val="en-US"/>
              </w:rPr>
              <w:t xml:space="preserve">Transacting Account/Customer </w:t>
            </w:r>
            <w:r w:rsidR="00E220F2" w:rsidRPr="00E220F2">
              <w:rPr>
                <w:lang w:val="en-US"/>
              </w:rPr>
              <w:t>identifier</w:t>
            </w:r>
            <w:r w:rsidR="00E220F2">
              <w:rPr>
                <w:lang w:val="en-US"/>
              </w:rPr>
              <w:t>.</w:t>
            </w:r>
          </w:p>
          <w:p w14:paraId="04C456E7" w14:textId="5FC23BE7" w:rsidR="00EA251B" w:rsidRDefault="000C66A0" w:rsidP="000C66A0">
            <w:pPr>
              <w:rPr>
                <w:lang w:val="en-US"/>
              </w:rPr>
            </w:pPr>
            <w:r>
              <w:rPr>
                <w:lang w:val="en-US"/>
              </w:rPr>
              <w:t>Only one of the followings:</w:t>
            </w:r>
            <w:r w:rsidR="00EA251B" w:rsidRPr="00EA251B">
              <w:rPr>
                <w:lang w:val="en-US"/>
              </w:rPr>
              <w:t xml:space="preserve"> </w:t>
            </w:r>
            <w:r>
              <w:rPr>
                <w:lang w:val="en-US"/>
              </w:rPr>
              <w:t>CIF number/</w:t>
            </w:r>
            <w:r w:rsidR="00EA251B">
              <w:rPr>
                <w:lang w:val="en-US"/>
              </w:rPr>
              <w:t xml:space="preserve"> </w:t>
            </w:r>
            <w:r>
              <w:rPr>
                <w:lang w:val="en-US"/>
              </w:rPr>
              <w:t xml:space="preserve">Account / Card </w:t>
            </w:r>
            <w:r w:rsidR="00EA251B">
              <w:rPr>
                <w:lang w:val="en-US"/>
              </w:rPr>
              <w:t>must be provided</w:t>
            </w:r>
          </w:p>
        </w:tc>
        <w:tc>
          <w:tcPr>
            <w:tcW w:w="3690" w:type="dxa"/>
            <w:gridSpan w:val="2"/>
          </w:tcPr>
          <w:p w14:paraId="4B14468C" w14:textId="77777777" w:rsidR="003E46A9" w:rsidRPr="00EA35D3" w:rsidRDefault="003E46A9" w:rsidP="003E46A9">
            <w:pPr>
              <w:rPr>
                <w:szCs w:val="20"/>
                <w:lang w:val="en-US"/>
              </w:rPr>
            </w:pPr>
            <w:r w:rsidRPr="00EA35D3">
              <w:rPr>
                <w:szCs w:val="20"/>
                <w:lang w:val="en-US"/>
              </w:rPr>
              <w:t xml:space="preserve">Radio button </w:t>
            </w:r>
          </w:p>
          <w:p w14:paraId="63E34E4F" w14:textId="17F62E08" w:rsidR="003E46A9" w:rsidRPr="00EA35D3" w:rsidRDefault="003E46A9" w:rsidP="003E46A9">
            <w:pPr>
              <w:rPr>
                <w:szCs w:val="20"/>
                <w:lang w:val="en-US"/>
              </w:rPr>
            </w:pPr>
            <w:r w:rsidRPr="00EA35D3">
              <w:rPr>
                <w:szCs w:val="20"/>
                <w:lang w:val="en-US"/>
              </w:rPr>
              <w:t xml:space="preserve">Default </w:t>
            </w:r>
            <w:r>
              <w:rPr>
                <w:szCs w:val="20"/>
                <w:lang w:val="en-US"/>
              </w:rPr>
              <w:t>posted by Card</w:t>
            </w:r>
          </w:p>
          <w:p w14:paraId="5EEC10DC" w14:textId="2FB8829D" w:rsidR="00E220F2" w:rsidRDefault="000C66A0" w:rsidP="003E46A9">
            <w:pPr>
              <w:rPr>
                <w:szCs w:val="20"/>
                <w:lang w:val="en-US"/>
              </w:rPr>
            </w:pPr>
            <w:r>
              <w:rPr>
                <w:szCs w:val="20"/>
                <w:lang w:val="en-US"/>
              </w:rPr>
              <w:t>Look up value from master data</w:t>
            </w:r>
          </w:p>
        </w:tc>
      </w:tr>
      <w:tr w:rsidR="00E220F2" w14:paraId="1ADD5DCE" w14:textId="77777777" w:rsidTr="00001E30">
        <w:trPr>
          <w:trHeight w:val="329"/>
        </w:trPr>
        <w:tc>
          <w:tcPr>
            <w:tcW w:w="6115" w:type="dxa"/>
            <w:gridSpan w:val="3"/>
          </w:tcPr>
          <w:p w14:paraId="2535231C" w14:textId="3F2E5727" w:rsidR="00E220F2" w:rsidRDefault="00E220F2" w:rsidP="00BC30F5">
            <w:pPr>
              <w:rPr>
                <w:lang w:val="en-US"/>
              </w:rPr>
            </w:pPr>
          </w:p>
        </w:tc>
        <w:tc>
          <w:tcPr>
            <w:tcW w:w="1620" w:type="dxa"/>
          </w:tcPr>
          <w:p w14:paraId="0290B0CF" w14:textId="6748F686" w:rsidR="00E220F2" w:rsidRPr="00E220F2" w:rsidRDefault="00E220F2" w:rsidP="00BC30F5">
            <w:pPr>
              <w:rPr>
                <w:color w:val="FF0000"/>
                <w:szCs w:val="20"/>
                <w:lang w:val="en-US"/>
              </w:rPr>
            </w:pPr>
            <w:r w:rsidRPr="00E220F2">
              <w:rPr>
                <w:color w:val="FF0000"/>
                <w:szCs w:val="20"/>
                <w:lang w:val="en-US"/>
              </w:rPr>
              <w:t>Under Customer management</w:t>
            </w:r>
            <w:r>
              <w:rPr>
                <w:color w:val="FF0000"/>
                <w:szCs w:val="20"/>
                <w:lang w:val="en-US"/>
              </w:rPr>
              <w:t xml:space="preserve"> module</w:t>
            </w:r>
          </w:p>
        </w:tc>
        <w:tc>
          <w:tcPr>
            <w:tcW w:w="2070" w:type="dxa"/>
          </w:tcPr>
          <w:p w14:paraId="03DB9B31" w14:textId="2C16FD97" w:rsidR="00E220F2" w:rsidRPr="00E220F2" w:rsidRDefault="00E220F2" w:rsidP="00BC30F5">
            <w:pPr>
              <w:rPr>
                <w:color w:val="FF0000"/>
                <w:szCs w:val="20"/>
                <w:lang w:val="en-US"/>
              </w:rPr>
            </w:pPr>
            <w:r w:rsidRPr="00E220F2">
              <w:rPr>
                <w:color w:val="FF0000"/>
                <w:szCs w:val="20"/>
                <w:lang w:val="en-US"/>
              </w:rPr>
              <w:t>Under Transaction Management</w:t>
            </w:r>
            <w:r>
              <w:rPr>
                <w:color w:val="FF0000"/>
                <w:szCs w:val="20"/>
                <w:lang w:val="en-US"/>
              </w:rPr>
              <w:t xml:space="preserve"> module</w:t>
            </w:r>
          </w:p>
        </w:tc>
      </w:tr>
      <w:tr w:rsidR="00E220F2" w14:paraId="7AC4C939" w14:textId="77777777" w:rsidTr="00001E30">
        <w:trPr>
          <w:trHeight w:val="329"/>
        </w:trPr>
        <w:tc>
          <w:tcPr>
            <w:tcW w:w="895" w:type="dxa"/>
          </w:tcPr>
          <w:p w14:paraId="0140372D" w14:textId="77777777" w:rsidR="00E220F2" w:rsidRPr="00696C42" w:rsidRDefault="00E220F2" w:rsidP="00076CFA">
            <w:pPr>
              <w:pStyle w:val="ListParagraph"/>
              <w:numPr>
                <w:ilvl w:val="3"/>
                <w:numId w:val="322"/>
              </w:numPr>
              <w:ind w:left="720"/>
              <w:rPr>
                <w:szCs w:val="20"/>
              </w:rPr>
            </w:pPr>
          </w:p>
        </w:tc>
        <w:tc>
          <w:tcPr>
            <w:tcW w:w="1530" w:type="dxa"/>
          </w:tcPr>
          <w:p w14:paraId="179171B2" w14:textId="207045CE" w:rsidR="00E220F2" w:rsidRDefault="00E220F2" w:rsidP="00E220F2">
            <w:pPr>
              <w:rPr>
                <w:lang w:val="en-US"/>
              </w:rPr>
            </w:pPr>
            <w:r>
              <w:rPr>
                <w:lang w:val="en-US"/>
              </w:rPr>
              <w:t>Card Number</w:t>
            </w:r>
            <w:r w:rsidR="00EA35D3">
              <w:rPr>
                <w:lang w:val="en-US"/>
              </w:rPr>
              <w:t>/Số thẻ</w:t>
            </w:r>
          </w:p>
        </w:tc>
        <w:tc>
          <w:tcPr>
            <w:tcW w:w="3690" w:type="dxa"/>
          </w:tcPr>
          <w:p w14:paraId="6642795D" w14:textId="253E483D" w:rsidR="00E220F2" w:rsidRDefault="00E220F2" w:rsidP="00E220F2">
            <w:pPr>
              <w:rPr>
                <w:lang w:val="en-US"/>
              </w:rPr>
            </w:pPr>
            <w:r w:rsidRPr="00E220F2">
              <w:rPr>
                <w:lang w:val="en-US"/>
              </w:rPr>
              <w:t>Any of the customer's card numbers</w:t>
            </w:r>
            <w:r>
              <w:rPr>
                <w:lang w:val="en-US"/>
              </w:rPr>
              <w:t>.</w:t>
            </w:r>
          </w:p>
          <w:p w14:paraId="1F36E48A" w14:textId="77777777" w:rsidR="00E220F2" w:rsidRPr="00E220F2" w:rsidRDefault="00E220F2" w:rsidP="00E220F2">
            <w:pPr>
              <w:rPr>
                <w:color w:val="FF0000"/>
                <w:lang w:val="en-US"/>
              </w:rPr>
            </w:pPr>
            <w:r w:rsidRPr="00E220F2">
              <w:rPr>
                <w:color w:val="FF0000"/>
                <w:lang w:val="en-US"/>
              </w:rPr>
              <w:t xml:space="preserve">Condition filed </w:t>
            </w:r>
          </w:p>
          <w:p w14:paraId="17EA505C" w14:textId="66CBEBB6" w:rsidR="00E220F2" w:rsidRDefault="00E220F2" w:rsidP="00E220F2">
            <w:pPr>
              <w:rPr>
                <w:lang w:val="en-US"/>
              </w:rPr>
            </w:pPr>
            <w:r>
              <w:rPr>
                <w:lang w:val="en-US"/>
              </w:rPr>
              <w:br/>
              <w:t xml:space="preserve">This field is </w:t>
            </w:r>
            <w:r w:rsidR="00C50E4C">
              <w:rPr>
                <w:lang w:val="en-US"/>
              </w:rPr>
              <w:t xml:space="preserve">only </w:t>
            </w:r>
            <w:r>
              <w:rPr>
                <w:lang w:val="en-US"/>
              </w:rPr>
              <w:t>active and required if txn is posted by Card.</w:t>
            </w:r>
          </w:p>
          <w:p w14:paraId="41C383EB" w14:textId="77777777" w:rsidR="00E220F2" w:rsidRDefault="00E220F2" w:rsidP="00E220F2">
            <w:pPr>
              <w:rPr>
                <w:lang w:val="en-US"/>
              </w:rPr>
            </w:pPr>
          </w:p>
        </w:tc>
        <w:tc>
          <w:tcPr>
            <w:tcW w:w="1620" w:type="dxa"/>
          </w:tcPr>
          <w:p w14:paraId="796B7AE0" w14:textId="77777777" w:rsidR="00E220F2" w:rsidRDefault="00E220F2" w:rsidP="00E220F2">
            <w:pPr>
              <w:jc w:val="left"/>
            </w:pPr>
            <w:r>
              <w:t>Drop -down</w:t>
            </w:r>
          </w:p>
          <w:p w14:paraId="2B55D8F0" w14:textId="4020B739" w:rsidR="00E220F2" w:rsidRDefault="00E27B6A" w:rsidP="00E220F2">
            <w:pPr>
              <w:jc w:val="left"/>
            </w:pPr>
            <w:r>
              <w:t xml:space="preserve">Select one </w:t>
            </w:r>
          </w:p>
          <w:p w14:paraId="04A8B3F1" w14:textId="071E2FD3" w:rsidR="00F02B56" w:rsidRPr="00F02B56" w:rsidRDefault="00A54B98" w:rsidP="00F02B56">
            <w:r>
              <w:rPr>
                <w:color w:val="FF0000"/>
              </w:rPr>
              <w:t xml:space="preserve">List </w:t>
            </w:r>
            <w:r w:rsidR="00F02B56" w:rsidRPr="00F02B56">
              <w:rPr>
                <w:color w:val="FF0000"/>
              </w:rPr>
              <w:t>all card of selected customer</w:t>
            </w:r>
          </w:p>
        </w:tc>
        <w:tc>
          <w:tcPr>
            <w:tcW w:w="2070" w:type="dxa"/>
          </w:tcPr>
          <w:p w14:paraId="5EE62EAC" w14:textId="2A8C5862" w:rsidR="00E220F2" w:rsidRDefault="00C50E4C" w:rsidP="00E220F2">
            <w:pPr>
              <w:jc w:val="left"/>
            </w:pPr>
            <w:r>
              <w:t>Drop-down</w:t>
            </w:r>
          </w:p>
          <w:p w14:paraId="65277839" w14:textId="5A9FAF5D" w:rsidR="00E27B6A" w:rsidRDefault="00E27B6A" w:rsidP="00E220F2">
            <w:pPr>
              <w:jc w:val="left"/>
            </w:pPr>
            <w:r>
              <w:t>Select one</w:t>
            </w:r>
          </w:p>
          <w:p w14:paraId="5D201226" w14:textId="16047C1E" w:rsidR="00E220F2" w:rsidRDefault="00E220F2" w:rsidP="00E220F2">
            <w:pPr>
              <w:jc w:val="left"/>
              <w:rPr>
                <w:color w:val="FF0000"/>
              </w:rPr>
            </w:pPr>
            <w:r w:rsidRPr="00F02B56">
              <w:rPr>
                <w:color w:val="FF0000"/>
              </w:rPr>
              <w:t>Put any Card number in OLS system.</w:t>
            </w:r>
          </w:p>
          <w:p w14:paraId="63C5D95A" w14:textId="7B3C2744" w:rsidR="000545FC" w:rsidRDefault="000545FC" w:rsidP="00C50E4C">
            <w:pPr>
              <w:pStyle w:val="ListParagraph"/>
              <w:numPr>
                <w:ilvl w:val="0"/>
                <w:numId w:val="0"/>
              </w:numPr>
              <w:rPr>
                <w:color w:val="FF0000"/>
              </w:rPr>
            </w:pPr>
            <w:r w:rsidRPr="000545FC">
              <w:rPr>
                <w:color w:val="FF0000"/>
              </w:rPr>
              <w:t>Default emptu t</w:t>
            </w:r>
            <w:r w:rsidR="00A54B98" w:rsidRPr="000545FC">
              <w:rPr>
                <w:color w:val="FF0000"/>
              </w:rPr>
              <w:t xml:space="preserve">o avoid performance issue then user must enter </w:t>
            </w:r>
            <w:r w:rsidR="00C50E4C" w:rsidRPr="000545FC">
              <w:rPr>
                <w:color w:val="FF0000"/>
              </w:rPr>
              <w:t xml:space="preserve">at least 4 digits of </w:t>
            </w:r>
            <w:r w:rsidR="006C64C1" w:rsidRPr="000545FC">
              <w:rPr>
                <w:color w:val="FF0000"/>
              </w:rPr>
              <w:t>Card number</w:t>
            </w:r>
            <w:r w:rsidR="00A54B98" w:rsidRPr="000545FC">
              <w:rPr>
                <w:color w:val="FF0000"/>
              </w:rPr>
              <w:t xml:space="preserve"> to find card.</w:t>
            </w:r>
          </w:p>
          <w:p w14:paraId="3830434A" w14:textId="3932FFC8" w:rsidR="000545FC" w:rsidRPr="000545FC" w:rsidRDefault="000545FC" w:rsidP="000545FC">
            <w:pPr>
              <w:jc w:val="left"/>
              <w:rPr>
                <w:color w:val="000000" w:themeColor="text1"/>
              </w:rPr>
            </w:pPr>
            <w:r w:rsidRPr="000545FC">
              <w:rPr>
                <w:color w:val="000000" w:themeColor="text1"/>
              </w:rPr>
              <w:t xml:space="preserve">Refer “Customer” API under Customer Management </w:t>
            </w:r>
          </w:p>
          <w:p w14:paraId="570BCD03" w14:textId="6E4F1251" w:rsidR="00C50E4C" w:rsidRPr="00E220F2" w:rsidRDefault="00C50E4C" w:rsidP="00E220F2">
            <w:pPr>
              <w:jc w:val="left"/>
            </w:pPr>
          </w:p>
        </w:tc>
      </w:tr>
      <w:tr w:rsidR="00E27B6A" w14:paraId="267374EF" w14:textId="77777777" w:rsidTr="00001E30">
        <w:trPr>
          <w:trHeight w:val="329"/>
        </w:trPr>
        <w:tc>
          <w:tcPr>
            <w:tcW w:w="895" w:type="dxa"/>
          </w:tcPr>
          <w:p w14:paraId="1863B421" w14:textId="77777777" w:rsidR="00E27B6A" w:rsidRPr="00696C42" w:rsidRDefault="00E27B6A" w:rsidP="00076CFA">
            <w:pPr>
              <w:pStyle w:val="ListParagraph"/>
              <w:numPr>
                <w:ilvl w:val="3"/>
                <w:numId w:val="322"/>
              </w:numPr>
              <w:ind w:left="720"/>
              <w:rPr>
                <w:szCs w:val="20"/>
              </w:rPr>
            </w:pPr>
          </w:p>
        </w:tc>
        <w:tc>
          <w:tcPr>
            <w:tcW w:w="1530" w:type="dxa"/>
          </w:tcPr>
          <w:p w14:paraId="44021B26" w14:textId="2E897D37" w:rsidR="00E27B6A" w:rsidRDefault="00E27B6A" w:rsidP="00EA35D3">
            <w:pPr>
              <w:rPr>
                <w:lang w:val="en-US"/>
              </w:rPr>
            </w:pPr>
            <w:r>
              <w:rPr>
                <w:lang w:val="en-US"/>
              </w:rPr>
              <w:t xml:space="preserve">Product Account </w:t>
            </w:r>
            <w:r>
              <w:rPr>
                <w:lang w:val="en-US"/>
              </w:rPr>
              <w:lastRenderedPageBreak/>
              <w:t>Level</w:t>
            </w:r>
            <w:r w:rsidR="00EA35D3">
              <w:rPr>
                <w:lang w:val="en-US"/>
              </w:rPr>
              <w:t>/Loại tài khoản</w:t>
            </w:r>
          </w:p>
        </w:tc>
        <w:tc>
          <w:tcPr>
            <w:tcW w:w="3690" w:type="dxa"/>
          </w:tcPr>
          <w:p w14:paraId="49C3A095" w14:textId="77777777" w:rsidR="00E27B6A" w:rsidRDefault="00F02B56" w:rsidP="00E220F2">
            <w:pPr>
              <w:rPr>
                <w:color w:val="FF0000"/>
                <w:lang w:val="en-US"/>
              </w:rPr>
            </w:pPr>
            <w:r>
              <w:rPr>
                <w:color w:val="FF0000"/>
                <w:lang w:val="en-US"/>
              </w:rPr>
              <w:lastRenderedPageBreak/>
              <w:t>Product Account Level</w:t>
            </w:r>
          </w:p>
          <w:p w14:paraId="53DAD65A" w14:textId="77777777" w:rsidR="00F02B56" w:rsidRDefault="00F02B56" w:rsidP="00E220F2">
            <w:pPr>
              <w:rPr>
                <w:color w:val="FF0000"/>
                <w:lang w:val="en-US"/>
              </w:rPr>
            </w:pPr>
            <w:r>
              <w:rPr>
                <w:color w:val="FF0000"/>
                <w:lang w:val="en-US"/>
              </w:rPr>
              <w:t xml:space="preserve">Condition Filed </w:t>
            </w:r>
          </w:p>
          <w:p w14:paraId="1FD84D62" w14:textId="64FB64AC" w:rsidR="00F02B56" w:rsidRPr="00E220F2" w:rsidRDefault="00F02B56" w:rsidP="00E220F2">
            <w:pPr>
              <w:rPr>
                <w:color w:val="FF0000"/>
                <w:lang w:val="en-US"/>
              </w:rPr>
            </w:pPr>
            <w:r>
              <w:rPr>
                <w:lang w:val="en-US"/>
              </w:rPr>
              <w:lastRenderedPageBreak/>
              <w:t>This field is only active and required if txn is posted by Account.</w:t>
            </w:r>
          </w:p>
        </w:tc>
        <w:tc>
          <w:tcPr>
            <w:tcW w:w="1620" w:type="dxa"/>
          </w:tcPr>
          <w:p w14:paraId="2BDB5452" w14:textId="77777777" w:rsidR="00E27B6A" w:rsidRPr="00A54B98" w:rsidRDefault="00F02B56" w:rsidP="00E220F2">
            <w:pPr>
              <w:rPr>
                <w:szCs w:val="20"/>
                <w:lang w:val="en-US"/>
              </w:rPr>
            </w:pPr>
            <w:r w:rsidRPr="00A54B98">
              <w:rPr>
                <w:szCs w:val="20"/>
                <w:lang w:val="en-US"/>
              </w:rPr>
              <w:lastRenderedPageBreak/>
              <w:t>Drop-down</w:t>
            </w:r>
          </w:p>
          <w:p w14:paraId="24CEDE8C" w14:textId="77777777" w:rsidR="00F02B56" w:rsidRPr="00A54B98" w:rsidRDefault="00F02B56" w:rsidP="00E220F2">
            <w:pPr>
              <w:rPr>
                <w:szCs w:val="20"/>
                <w:lang w:val="en-US"/>
              </w:rPr>
            </w:pPr>
            <w:r w:rsidRPr="00A54B98">
              <w:rPr>
                <w:szCs w:val="20"/>
                <w:lang w:val="en-US"/>
              </w:rPr>
              <w:t>Select one</w:t>
            </w:r>
          </w:p>
          <w:p w14:paraId="4CCAFD9E" w14:textId="22C90ADA" w:rsidR="00F02B56" w:rsidRDefault="00F02B56" w:rsidP="00E220F2">
            <w:pPr>
              <w:rPr>
                <w:color w:val="FF0000"/>
                <w:szCs w:val="20"/>
                <w:lang w:val="en-US"/>
              </w:rPr>
            </w:pPr>
            <w:r>
              <w:rPr>
                <w:color w:val="FF0000"/>
                <w:szCs w:val="20"/>
                <w:lang w:val="en-US"/>
              </w:rPr>
              <w:lastRenderedPageBreak/>
              <w:t xml:space="preserve">List </w:t>
            </w:r>
            <w:r w:rsidR="000545FC" w:rsidRPr="000545FC">
              <w:rPr>
                <w:rFonts w:ascii="Segoe UI" w:hAnsi="Segoe UI" w:cs="Segoe UI"/>
                <w:color w:val="FF0000"/>
                <w:shd w:val="clear" w:color="auto" w:fill="FFFFFF"/>
              </w:rPr>
              <w:t xml:space="preserve">distinct </w:t>
            </w:r>
            <w:r w:rsidR="000545FC">
              <w:rPr>
                <w:color w:val="FF0000"/>
                <w:szCs w:val="20"/>
                <w:lang w:val="en-US"/>
              </w:rPr>
              <w:t>account level for</w:t>
            </w:r>
            <w:r w:rsidR="00A54B98">
              <w:rPr>
                <w:color w:val="FF0000"/>
                <w:szCs w:val="20"/>
                <w:lang w:val="en-US"/>
              </w:rPr>
              <w:t xml:space="preserve"> all account</w:t>
            </w:r>
            <w:r w:rsidR="000545FC">
              <w:rPr>
                <w:color w:val="FF0000"/>
                <w:szCs w:val="20"/>
                <w:lang w:val="en-US"/>
              </w:rPr>
              <w:t>s</w:t>
            </w:r>
            <w:r>
              <w:rPr>
                <w:color w:val="FF0000"/>
                <w:szCs w:val="20"/>
                <w:lang w:val="en-US"/>
              </w:rPr>
              <w:t xml:space="preserve"> </w:t>
            </w:r>
            <w:r w:rsidR="000545FC">
              <w:rPr>
                <w:color w:val="FF0000"/>
                <w:szCs w:val="20"/>
                <w:lang w:val="en-US"/>
              </w:rPr>
              <w:t xml:space="preserve">of </w:t>
            </w:r>
            <w:r>
              <w:rPr>
                <w:color w:val="FF0000"/>
                <w:szCs w:val="20"/>
                <w:lang w:val="en-US"/>
              </w:rPr>
              <w:t>selected customer</w:t>
            </w:r>
            <w:r w:rsidR="000545FC">
              <w:rPr>
                <w:color w:val="FF0000"/>
                <w:szCs w:val="20"/>
                <w:lang w:val="en-US"/>
              </w:rPr>
              <w:t xml:space="preserve">. </w:t>
            </w:r>
          </w:p>
          <w:p w14:paraId="481D7481" w14:textId="0C0E43DB" w:rsidR="00F02B56" w:rsidRDefault="00A54B98" w:rsidP="00E220F2">
            <w:pPr>
              <w:rPr>
                <w:color w:val="FF0000"/>
                <w:szCs w:val="20"/>
                <w:lang w:val="en-US"/>
              </w:rPr>
            </w:pPr>
            <w:r>
              <w:rPr>
                <w:color w:val="FF0000"/>
                <w:szCs w:val="20"/>
                <w:lang w:val="en-US"/>
              </w:rPr>
              <w:t>Refer “==tbd== “ API</w:t>
            </w:r>
          </w:p>
        </w:tc>
        <w:tc>
          <w:tcPr>
            <w:tcW w:w="2070" w:type="dxa"/>
          </w:tcPr>
          <w:p w14:paraId="7B158DD6" w14:textId="77777777" w:rsidR="00E27B6A" w:rsidRDefault="00F02B56" w:rsidP="00E27B6A">
            <w:pPr>
              <w:jc w:val="left"/>
            </w:pPr>
            <w:r>
              <w:lastRenderedPageBreak/>
              <w:t>Drop-down</w:t>
            </w:r>
          </w:p>
          <w:p w14:paraId="4B803630" w14:textId="77777777" w:rsidR="00F02B56" w:rsidRDefault="00F02B56" w:rsidP="00E27B6A">
            <w:pPr>
              <w:jc w:val="left"/>
            </w:pPr>
            <w:r>
              <w:t>Select one</w:t>
            </w:r>
          </w:p>
          <w:p w14:paraId="6411EF38" w14:textId="06FBD587" w:rsidR="00F02B56" w:rsidRPr="00A54B98" w:rsidRDefault="00F02B56" w:rsidP="00E27B6A">
            <w:pPr>
              <w:jc w:val="left"/>
              <w:rPr>
                <w:color w:val="FF0000"/>
              </w:rPr>
            </w:pPr>
            <w:r w:rsidRPr="00A54B98">
              <w:rPr>
                <w:color w:val="FF0000"/>
              </w:rPr>
              <w:lastRenderedPageBreak/>
              <w:t>List all account level in the OLS system.</w:t>
            </w:r>
          </w:p>
          <w:p w14:paraId="063B4BB4" w14:textId="42157211" w:rsidR="00F02B56" w:rsidRDefault="00F02B56" w:rsidP="00E27B6A">
            <w:pPr>
              <w:jc w:val="left"/>
            </w:pPr>
            <w:r>
              <w:t xml:space="preserve">Refer “Product Account Level” API under </w:t>
            </w:r>
            <w:r w:rsidR="00A54B98">
              <w:t>Code Maintenance service</w:t>
            </w:r>
          </w:p>
          <w:p w14:paraId="2D0B52C7" w14:textId="0AECF869" w:rsidR="00F02B56" w:rsidRDefault="00F02B56" w:rsidP="00E27B6A">
            <w:pPr>
              <w:jc w:val="left"/>
            </w:pPr>
          </w:p>
        </w:tc>
      </w:tr>
      <w:tr w:rsidR="00E27B6A" w14:paraId="0E407279" w14:textId="77777777" w:rsidTr="00001E30">
        <w:trPr>
          <w:trHeight w:val="329"/>
        </w:trPr>
        <w:tc>
          <w:tcPr>
            <w:tcW w:w="895" w:type="dxa"/>
          </w:tcPr>
          <w:p w14:paraId="40A4B316" w14:textId="77777777" w:rsidR="00E27B6A" w:rsidRPr="00696C42" w:rsidRDefault="00E27B6A" w:rsidP="00076CFA">
            <w:pPr>
              <w:pStyle w:val="ListParagraph"/>
              <w:numPr>
                <w:ilvl w:val="3"/>
                <w:numId w:val="322"/>
              </w:numPr>
              <w:ind w:left="720"/>
              <w:rPr>
                <w:szCs w:val="20"/>
              </w:rPr>
            </w:pPr>
          </w:p>
        </w:tc>
        <w:tc>
          <w:tcPr>
            <w:tcW w:w="1530" w:type="dxa"/>
          </w:tcPr>
          <w:p w14:paraId="09772378" w14:textId="1C180C65" w:rsidR="00E27B6A" w:rsidRDefault="00E27B6A" w:rsidP="00E220F2">
            <w:pPr>
              <w:rPr>
                <w:lang w:val="en-US"/>
              </w:rPr>
            </w:pPr>
            <w:r>
              <w:rPr>
                <w:lang w:val="en-US"/>
              </w:rPr>
              <w:t>Product Account Type</w:t>
            </w:r>
            <w:r w:rsidR="00EA35D3">
              <w:rPr>
                <w:lang w:val="en-US"/>
              </w:rPr>
              <w:t>/Hạng tài khoản</w:t>
            </w:r>
          </w:p>
        </w:tc>
        <w:tc>
          <w:tcPr>
            <w:tcW w:w="3690" w:type="dxa"/>
          </w:tcPr>
          <w:p w14:paraId="2754F17F" w14:textId="72550DFF" w:rsidR="00A54B98" w:rsidRPr="00A54B98" w:rsidRDefault="00A54B98" w:rsidP="00A54B98">
            <w:pPr>
              <w:rPr>
                <w:lang w:val="en-US"/>
              </w:rPr>
            </w:pPr>
            <w:r w:rsidRPr="00A54B98">
              <w:rPr>
                <w:lang w:val="en-US"/>
              </w:rPr>
              <w:t>Product Account Type</w:t>
            </w:r>
          </w:p>
          <w:p w14:paraId="00C14C23" w14:textId="77777777" w:rsidR="00A54B98" w:rsidRDefault="00A54B98" w:rsidP="00A54B98">
            <w:pPr>
              <w:rPr>
                <w:color w:val="FF0000"/>
                <w:lang w:val="en-US"/>
              </w:rPr>
            </w:pPr>
            <w:r>
              <w:rPr>
                <w:color w:val="FF0000"/>
                <w:lang w:val="en-US"/>
              </w:rPr>
              <w:t xml:space="preserve">Condition Filed </w:t>
            </w:r>
          </w:p>
          <w:p w14:paraId="3A986938" w14:textId="12929AA2" w:rsidR="00E27B6A" w:rsidRPr="00E220F2" w:rsidRDefault="00A54B98" w:rsidP="00A54B98">
            <w:pPr>
              <w:rPr>
                <w:color w:val="FF0000"/>
                <w:lang w:val="en-US"/>
              </w:rPr>
            </w:pPr>
            <w:r>
              <w:rPr>
                <w:lang w:val="en-US"/>
              </w:rPr>
              <w:t>This field is only active and required if txn is posted by Account.</w:t>
            </w:r>
          </w:p>
        </w:tc>
        <w:tc>
          <w:tcPr>
            <w:tcW w:w="1620" w:type="dxa"/>
          </w:tcPr>
          <w:p w14:paraId="068B6065" w14:textId="77777777" w:rsidR="00A54B98" w:rsidRPr="00A54B98" w:rsidRDefault="00A54B98" w:rsidP="00A54B98">
            <w:pPr>
              <w:rPr>
                <w:szCs w:val="20"/>
                <w:lang w:val="en-US"/>
              </w:rPr>
            </w:pPr>
            <w:r w:rsidRPr="00A54B98">
              <w:rPr>
                <w:szCs w:val="20"/>
                <w:lang w:val="en-US"/>
              </w:rPr>
              <w:t>Drop-down</w:t>
            </w:r>
          </w:p>
          <w:p w14:paraId="2BFDC05C" w14:textId="77777777" w:rsidR="00A54B98" w:rsidRPr="00A54B98" w:rsidRDefault="00A54B98" w:rsidP="00A54B98">
            <w:pPr>
              <w:rPr>
                <w:szCs w:val="20"/>
                <w:lang w:val="en-US"/>
              </w:rPr>
            </w:pPr>
            <w:r w:rsidRPr="00A54B98">
              <w:rPr>
                <w:szCs w:val="20"/>
                <w:lang w:val="en-US"/>
              </w:rPr>
              <w:t>Select one</w:t>
            </w:r>
          </w:p>
          <w:p w14:paraId="5CAC1F61" w14:textId="77777777" w:rsidR="00A54B98" w:rsidRDefault="00A54B98" w:rsidP="00A54B98">
            <w:pPr>
              <w:rPr>
                <w:color w:val="FF0000"/>
                <w:szCs w:val="20"/>
                <w:lang w:val="en-US"/>
              </w:rPr>
            </w:pPr>
            <w:r w:rsidRPr="00A54B98">
              <w:rPr>
                <w:color w:val="FF0000"/>
                <w:szCs w:val="20"/>
                <w:lang w:val="en-US"/>
              </w:rPr>
              <w:t xml:space="preserve">List distinct account types for the selected account level of the </w:t>
            </w:r>
            <w:r>
              <w:rPr>
                <w:color w:val="FF0000"/>
                <w:szCs w:val="20"/>
                <w:lang w:val="en-US"/>
              </w:rPr>
              <w:t>selected</w:t>
            </w:r>
            <w:r w:rsidRPr="00A54B98">
              <w:rPr>
                <w:color w:val="FF0000"/>
                <w:szCs w:val="20"/>
                <w:lang w:val="en-US"/>
              </w:rPr>
              <w:t xml:space="preserve"> customer.</w:t>
            </w:r>
          </w:p>
          <w:p w14:paraId="04094CC8" w14:textId="523CB7C2" w:rsidR="00E27B6A" w:rsidRDefault="00A54B98" w:rsidP="00A54B98">
            <w:pPr>
              <w:rPr>
                <w:color w:val="FF0000"/>
                <w:szCs w:val="20"/>
                <w:lang w:val="en-US"/>
              </w:rPr>
            </w:pPr>
            <w:r>
              <w:rPr>
                <w:color w:val="FF0000"/>
                <w:szCs w:val="20"/>
                <w:lang w:val="en-US"/>
              </w:rPr>
              <w:t>Refer “==tbd== “ API</w:t>
            </w:r>
          </w:p>
        </w:tc>
        <w:tc>
          <w:tcPr>
            <w:tcW w:w="2070" w:type="dxa"/>
          </w:tcPr>
          <w:p w14:paraId="22EA0E63" w14:textId="77777777" w:rsidR="00A54B98" w:rsidRDefault="00A54B98" w:rsidP="00A54B98">
            <w:pPr>
              <w:jc w:val="left"/>
            </w:pPr>
            <w:r>
              <w:t>Drop-down</w:t>
            </w:r>
          </w:p>
          <w:p w14:paraId="0836C25C" w14:textId="77777777" w:rsidR="00A54B98" w:rsidRDefault="00A54B98" w:rsidP="00A54B98">
            <w:pPr>
              <w:jc w:val="left"/>
            </w:pPr>
            <w:r>
              <w:t>Select one</w:t>
            </w:r>
          </w:p>
          <w:p w14:paraId="37CB0775" w14:textId="05D27597" w:rsidR="00A54B98" w:rsidRDefault="00A54B98" w:rsidP="00A54B98">
            <w:pPr>
              <w:jc w:val="left"/>
              <w:rPr>
                <w:color w:val="FF0000"/>
              </w:rPr>
            </w:pPr>
            <w:r w:rsidRPr="00A54B98">
              <w:rPr>
                <w:color w:val="FF0000"/>
              </w:rPr>
              <w:t xml:space="preserve">List all account </w:t>
            </w:r>
            <w:r>
              <w:rPr>
                <w:color w:val="FF0000"/>
              </w:rPr>
              <w:t>type</w:t>
            </w:r>
            <w:r w:rsidRPr="00A54B98">
              <w:rPr>
                <w:color w:val="FF0000"/>
              </w:rPr>
              <w:t xml:space="preserve"> in the OLS system</w:t>
            </w:r>
            <w:r>
              <w:rPr>
                <w:color w:val="FF0000"/>
              </w:rPr>
              <w:t xml:space="preserve"> by selected Account level</w:t>
            </w:r>
            <w:r w:rsidR="000545FC">
              <w:rPr>
                <w:color w:val="FF0000"/>
              </w:rPr>
              <w:t>.</w:t>
            </w:r>
          </w:p>
          <w:p w14:paraId="02E9EAA6" w14:textId="0DC43A86" w:rsidR="00A54B98" w:rsidRDefault="00A54B98" w:rsidP="00A54B98">
            <w:pPr>
              <w:jc w:val="left"/>
            </w:pPr>
            <w:r>
              <w:t>Refer “Product Account Type” API under Code Maintenance service</w:t>
            </w:r>
          </w:p>
          <w:p w14:paraId="73D35A69" w14:textId="77777777" w:rsidR="00E27B6A" w:rsidRDefault="00E27B6A" w:rsidP="00E27B6A">
            <w:pPr>
              <w:jc w:val="left"/>
            </w:pPr>
          </w:p>
        </w:tc>
      </w:tr>
      <w:tr w:rsidR="00E220F2" w14:paraId="442982E6" w14:textId="77777777" w:rsidTr="00001E30">
        <w:trPr>
          <w:trHeight w:val="329"/>
        </w:trPr>
        <w:tc>
          <w:tcPr>
            <w:tcW w:w="895" w:type="dxa"/>
          </w:tcPr>
          <w:p w14:paraId="3B547206" w14:textId="77777777" w:rsidR="00E220F2" w:rsidRPr="00696C42" w:rsidRDefault="00E220F2" w:rsidP="00076CFA">
            <w:pPr>
              <w:pStyle w:val="ListParagraph"/>
              <w:numPr>
                <w:ilvl w:val="3"/>
                <w:numId w:val="322"/>
              </w:numPr>
              <w:ind w:left="720"/>
              <w:rPr>
                <w:szCs w:val="20"/>
              </w:rPr>
            </w:pPr>
          </w:p>
        </w:tc>
        <w:tc>
          <w:tcPr>
            <w:tcW w:w="1530" w:type="dxa"/>
          </w:tcPr>
          <w:p w14:paraId="31A71A6F" w14:textId="499394D7" w:rsidR="00E220F2" w:rsidRDefault="00E220F2" w:rsidP="00E220F2">
            <w:pPr>
              <w:rPr>
                <w:lang w:val="en-US"/>
              </w:rPr>
            </w:pPr>
            <w:r>
              <w:rPr>
                <w:lang w:val="en-US"/>
              </w:rPr>
              <w:t xml:space="preserve">Account Number </w:t>
            </w:r>
            <w:r w:rsidR="00EA35D3">
              <w:rPr>
                <w:lang w:val="en-US"/>
              </w:rPr>
              <w:t>/Số tài khoản</w:t>
            </w:r>
          </w:p>
        </w:tc>
        <w:tc>
          <w:tcPr>
            <w:tcW w:w="3690" w:type="dxa"/>
          </w:tcPr>
          <w:p w14:paraId="04C7A625" w14:textId="73FBF337" w:rsidR="000545FC" w:rsidRDefault="000545FC" w:rsidP="00E220F2">
            <w:pPr>
              <w:rPr>
                <w:color w:val="FF0000"/>
                <w:lang w:val="en-US"/>
              </w:rPr>
            </w:pPr>
            <w:r>
              <w:rPr>
                <w:color w:val="FF0000"/>
                <w:lang w:val="en-US"/>
              </w:rPr>
              <w:t>Product Account Number</w:t>
            </w:r>
          </w:p>
          <w:p w14:paraId="4ADD8755" w14:textId="77777777" w:rsidR="00E220F2" w:rsidRDefault="00E220F2" w:rsidP="00E220F2">
            <w:pPr>
              <w:rPr>
                <w:color w:val="FF0000"/>
                <w:lang w:val="en-US"/>
              </w:rPr>
            </w:pPr>
            <w:r w:rsidRPr="00E220F2">
              <w:rPr>
                <w:color w:val="FF0000"/>
                <w:lang w:val="en-US"/>
              </w:rPr>
              <w:t xml:space="preserve">Condition filed </w:t>
            </w:r>
          </w:p>
          <w:p w14:paraId="72ADEE63" w14:textId="23469B98" w:rsidR="00E220F2" w:rsidRPr="00E220F2" w:rsidRDefault="00C50E4C" w:rsidP="00C50E4C">
            <w:pPr>
              <w:rPr>
                <w:color w:val="FF0000"/>
                <w:lang w:val="en-US"/>
              </w:rPr>
            </w:pPr>
            <w:r>
              <w:rPr>
                <w:lang w:val="en-US"/>
              </w:rPr>
              <w:t>This field is only active and required if txn is posted by Account.</w:t>
            </w:r>
          </w:p>
        </w:tc>
        <w:tc>
          <w:tcPr>
            <w:tcW w:w="1620" w:type="dxa"/>
          </w:tcPr>
          <w:p w14:paraId="2F5FEE8F" w14:textId="77777777" w:rsidR="00E220F2" w:rsidRPr="000545FC" w:rsidRDefault="00C50E4C" w:rsidP="00E220F2">
            <w:pPr>
              <w:rPr>
                <w:color w:val="000000" w:themeColor="text1"/>
                <w:szCs w:val="20"/>
                <w:lang w:val="en-US"/>
              </w:rPr>
            </w:pPr>
            <w:r w:rsidRPr="000545FC">
              <w:rPr>
                <w:color w:val="000000" w:themeColor="text1"/>
                <w:szCs w:val="20"/>
                <w:lang w:val="en-US"/>
              </w:rPr>
              <w:t xml:space="preserve">Drop-down </w:t>
            </w:r>
          </w:p>
          <w:p w14:paraId="0E4FC117" w14:textId="77777777" w:rsidR="00E27B6A" w:rsidRDefault="00E27B6A" w:rsidP="00E27B6A">
            <w:pPr>
              <w:jc w:val="left"/>
            </w:pPr>
            <w:r>
              <w:t xml:space="preserve">Select one </w:t>
            </w:r>
          </w:p>
          <w:p w14:paraId="7C2DD709" w14:textId="77777777" w:rsidR="00E27B6A" w:rsidRPr="000545FC" w:rsidRDefault="000545FC" w:rsidP="000545FC">
            <w:pPr>
              <w:rPr>
                <w:color w:val="FF0000"/>
              </w:rPr>
            </w:pPr>
            <w:r w:rsidRPr="000545FC">
              <w:rPr>
                <w:color w:val="FF0000"/>
              </w:rPr>
              <w:t>List all account number for  selected account type of selected customer</w:t>
            </w:r>
          </w:p>
          <w:p w14:paraId="4E62D953" w14:textId="77777777" w:rsidR="000545FC" w:rsidRDefault="000545FC" w:rsidP="000545FC"/>
          <w:p w14:paraId="159F328B" w14:textId="3AC5B94F" w:rsidR="000545FC" w:rsidRPr="00E220F2" w:rsidRDefault="000545FC" w:rsidP="000545FC">
            <w:pPr>
              <w:rPr>
                <w:color w:val="FF0000"/>
                <w:szCs w:val="20"/>
                <w:lang w:val="en-US"/>
              </w:rPr>
            </w:pPr>
            <w:r>
              <w:t>Refer “Account “ API under Customer Management service</w:t>
            </w:r>
          </w:p>
        </w:tc>
        <w:tc>
          <w:tcPr>
            <w:tcW w:w="2070" w:type="dxa"/>
          </w:tcPr>
          <w:p w14:paraId="44594229" w14:textId="77777777" w:rsidR="000545FC" w:rsidRDefault="000545FC" w:rsidP="00E27B6A">
            <w:pPr>
              <w:jc w:val="left"/>
            </w:pPr>
            <w:r>
              <w:t>Drop-down</w:t>
            </w:r>
          </w:p>
          <w:p w14:paraId="7CD36066" w14:textId="2F4BF73D" w:rsidR="00E27B6A" w:rsidRDefault="00E27B6A" w:rsidP="00E27B6A">
            <w:pPr>
              <w:jc w:val="left"/>
            </w:pPr>
            <w:r>
              <w:t>Select one</w:t>
            </w:r>
          </w:p>
          <w:p w14:paraId="6383CFD2" w14:textId="74480104" w:rsidR="000545FC" w:rsidRDefault="000545FC" w:rsidP="00E27B6A">
            <w:pPr>
              <w:jc w:val="left"/>
              <w:rPr>
                <w:color w:val="FF0000"/>
              </w:rPr>
            </w:pPr>
            <w:r w:rsidRPr="000545FC">
              <w:rPr>
                <w:color w:val="FF0000"/>
              </w:rPr>
              <w:t xml:space="preserve">List all account number </w:t>
            </w:r>
            <w:r>
              <w:rPr>
                <w:color w:val="FF0000"/>
              </w:rPr>
              <w:t>for</w:t>
            </w:r>
            <w:r w:rsidRPr="000545FC">
              <w:rPr>
                <w:color w:val="FF0000"/>
              </w:rPr>
              <w:t xml:space="preserve"> selected account type in the OLS system.</w:t>
            </w:r>
          </w:p>
          <w:p w14:paraId="50F98BFA" w14:textId="77777777" w:rsidR="000545FC" w:rsidRPr="000545FC" w:rsidRDefault="000545FC" w:rsidP="00E27B6A">
            <w:pPr>
              <w:jc w:val="left"/>
              <w:rPr>
                <w:color w:val="FF0000"/>
              </w:rPr>
            </w:pPr>
          </w:p>
          <w:p w14:paraId="09B72193" w14:textId="518FB781" w:rsidR="000545FC" w:rsidRDefault="000545FC" w:rsidP="000545FC">
            <w:pPr>
              <w:pStyle w:val="ListParagraph"/>
              <w:numPr>
                <w:ilvl w:val="0"/>
                <w:numId w:val="0"/>
              </w:numPr>
              <w:rPr>
                <w:color w:val="FF0000"/>
              </w:rPr>
            </w:pPr>
            <w:r w:rsidRPr="000545FC">
              <w:rPr>
                <w:color w:val="FF0000"/>
              </w:rPr>
              <w:t>Default empty to avoid performance issue then user must enter at least 4 digits of Card number to find card.</w:t>
            </w:r>
          </w:p>
          <w:p w14:paraId="4DBB4B92" w14:textId="31EFA0D3" w:rsidR="000545FC" w:rsidRPr="000545FC" w:rsidRDefault="000545FC" w:rsidP="000545FC">
            <w:pPr>
              <w:pStyle w:val="ListParagraph"/>
              <w:numPr>
                <w:ilvl w:val="0"/>
                <w:numId w:val="0"/>
              </w:numPr>
              <w:rPr>
                <w:color w:val="FF0000"/>
              </w:rPr>
            </w:pPr>
            <w:r>
              <w:rPr>
                <w:color w:val="FF0000"/>
              </w:rPr>
              <w:t>Refer “Product Account” API under Customer Management.</w:t>
            </w:r>
          </w:p>
          <w:p w14:paraId="1762CB9A" w14:textId="77777777" w:rsidR="00E220F2" w:rsidRPr="00E220F2" w:rsidRDefault="00E220F2" w:rsidP="000545FC">
            <w:pPr>
              <w:pStyle w:val="ListParagraph"/>
              <w:numPr>
                <w:ilvl w:val="0"/>
                <w:numId w:val="0"/>
              </w:numPr>
              <w:rPr>
                <w:color w:val="FF0000"/>
                <w:szCs w:val="20"/>
              </w:rPr>
            </w:pPr>
          </w:p>
        </w:tc>
      </w:tr>
      <w:tr w:rsidR="00AF5D8B" w14:paraId="64BCDB5F" w14:textId="77777777" w:rsidTr="00001E30">
        <w:trPr>
          <w:trHeight w:val="1564"/>
        </w:trPr>
        <w:tc>
          <w:tcPr>
            <w:tcW w:w="895" w:type="dxa"/>
          </w:tcPr>
          <w:p w14:paraId="42879987" w14:textId="5E7066D6" w:rsidR="00AF5D8B" w:rsidRPr="00696C42" w:rsidRDefault="00AF5D8B" w:rsidP="00076CFA">
            <w:pPr>
              <w:pStyle w:val="ListParagraph"/>
              <w:numPr>
                <w:ilvl w:val="3"/>
                <w:numId w:val="322"/>
              </w:numPr>
              <w:ind w:left="720"/>
              <w:rPr>
                <w:szCs w:val="20"/>
              </w:rPr>
            </w:pPr>
          </w:p>
        </w:tc>
        <w:tc>
          <w:tcPr>
            <w:tcW w:w="1530" w:type="dxa"/>
          </w:tcPr>
          <w:p w14:paraId="6719A35C" w14:textId="159D9BE6" w:rsidR="00AF5D8B" w:rsidRDefault="00AF5D8B" w:rsidP="00E220F2">
            <w:pPr>
              <w:rPr>
                <w:szCs w:val="20"/>
              </w:rPr>
            </w:pPr>
            <w:r>
              <w:rPr>
                <w:szCs w:val="20"/>
              </w:rPr>
              <w:t xml:space="preserve">CIF number </w:t>
            </w:r>
            <w:r w:rsidR="00EA35D3">
              <w:rPr>
                <w:szCs w:val="20"/>
              </w:rPr>
              <w:t>/Số CIF</w:t>
            </w:r>
          </w:p>
        </w:tc>
        <w:tc>
          <w:tcPr>
            <w:tcW w:w="3690" w:type="dxa"/>
          </w:tcPr>
          <w:p w14:paraId="2326F751" w14:textId="77777777" w:rsidR="00AF5D8B" w:rsidRDefault="00AF5D8B" w:rsidP="00E220F2">
            <w:pPr>
              <w:rPr>
                <w:szCs w:val="20"/>
              </w:rPr>
            </w:pPr>
            <w:r>
              <w:rPr>
                <w:szCs w:val="20"/>
              </w:rPr>
              <w:t>CIF number</w:t>
            </w:r>
          </w:p>
          <w:p w14:paraId="28EA9CFE" w14:textId="77777777" w:rsidR="00AF5D8B" w:rsidRDefault="00AF5D8B" w:rsidP="00AF5D8B">
            <w:pPr>
              <w:rPr>
                <w:color w:val="FF0000"/>
                <w:lang w:val="en-US"/>
              </w:rPr>
            </w:pPr>
            <w:r w:rsidRPr="00E220F2">
              <w:rPr>
                <w:color w:val="FF0000"/>
                <w:lang w:val="en-US"/>
              </w:rPr>
              <w:t xml:space="preserve">Condition filed </w:t>
            </w:r>
          </w:p>
          <w:p w14:paraId="5D9D0006" w14:textId="7464AC8D" w:rsidR="00AF5D8B" w:rsidRDefault="00AF5D8B" w:rsidP="00AF5D8B">
            <w:pPr>
              <w:rPr>
                <w:szCs w:val="20"/>
              </w:rPr>
            </w:pPr>
            <w:r>
              <w:rPr>
                <w:lang w:val="en-US"/>
              </w:rPr>
              <w:t>This field is only active and required if txn is posted by Customer.</w:t>
            </w:r>
          </w:p>
        </w:tc>
        <w:tc>
          <w:tcPr>
            <w:tcW w:w="1620" w:type="dxa"/>
          </w:tcPr>
          <w:p w14:paraId="4FE9E7A5" w14:textId="1C5F3FE9" w:rsidR="00AF5D8B" w:rsidRDefault="00E27605" w:rsidP="00E220F2">
            <w:pPr>
              <w:rPr>
                <w:color w:val="FF0000"/>
                <w:lang w:val="en-US"/>
              </w:rPr>
            </w:pPr>
            <w:r>
              <w:rPr>
                <w:color w:val="FF0000"/>
                <w:lang w:val="en-US"/>
              </w:rPr>
              <w:t>Read only</w:t>
            </w:r>
          </w:p>
          <w:p w14:paraId="5B688659" w14:textId="77777777" w:rsidR="00AF5D8B" w:rsidRDefault="00AF5D8B" w:rsidP="00E220F2">
            <w:pPr>
              <w:rPr>
                <w:color w:val="FF0000"/>
                <w:lang w:val="en-US"/>
              </w:rPr>
            </w:pPr>
          </w:p>
          <w:p w14:paraId="429F33AA" w14:textId="168F9505" w:rsidR="00AF5D8B" w:rsidRPr="00E220F2" w:rsidRDefault="00AF5D8B" w:rsidP="00E220F2">
            <w:pPr>
              <w:rPr>
                <w:color w:val="FF0000"/>
                <w:lang w:val="en-US"/>
              </w:rPr>
            </w:pPr>
            <w:r>
              <w:rPr>
                <w:color w:val="FF0000"/>
                <w:lang w:val="en-US"/>
              </w:rPr>
              <w:t xml:space="preserve">This is selected CIF Number </w:t>
            </w:r>
          </w:p>
        </w:tc>
        <w:tc>
          <w:tcPr>
            <w:tcW w:w="2070" w:type="dxa"/>
          </w:tcPr>
          <w:p w14:paraId="0C07B2B9" w14:textId="77777777" w:rsidR="00E27605" w:rsidRDefault="00AF5D8B" w:rsidP="00E220F2">
            <w:pPr>
              <w:rPr>
                <w:color w:val="FF0000"/>
                <w:lang w:val="en-US"/>
              </w:rPr>
            </w:pPr>
            <w:r>
              <w:rPr>
                <w:color w:val="FF0000"/>
                <w:lang w:val="en-US"/>
              </w:rPr>
              <w:t>Drop-down</w:t>
            </w:r>
          </w:p>
          <w:p w14:paraId="335AB20B" w14:textId="53083DD9" w:rsidR="00AF5D8B" w:rsidRDefault="00E27605" w:rsidP="00E220F2">
            <w:pPr>
              <w:rPr>
                <w:color w:val="FF0000"/>
                <w:lang w:val="en-US"/>
              </w:rPr>
            </w:pPr>
            <w:r>
              <w:rPr>
                <w:color w:val="FF0000"/>
                <w:lang w:val="en-US"/>
              </w:rPr>
              <w:t>Select one</w:t>
            </w:r>
            <w:r w:rsidR="00AF5D8B">
              <w:rPr>
                <w:color w:val="FF0000"/>
                <w:lang w:val="en-US"/>
              </w:rPr>
              <w:t xml:space="preserve"> </w:t>
            </w:r>
          </w:p>
          <w:p w14:paraId="6A300C4B" w14:textId="2B2CBC61" w:rsidR="00E27605" w:rsidRPr="000545FC" w:rsidRDefault="00E27605" w:rsidP="00E27605">
            <w:pPr>
              <w:jc w:val="left"/>
              <w:rPr>
                <w:color w:val="FF0000"/>
              </w:rPr>
            </w:pPr>
            <w:r w:rsidRPr="000545FC">
              <w:rPr>
                <w:color w:val="FF0000"/>
              </w:rPr>
              <w:t xml:space="preserve">List all </w:t>
            </w:r>
            <w:r>
              <w:rPr>
                <w:color w:val="FF0000"/>
              </w:rPr>
              <w:t>CIF number in the OLS system.</w:t>
            </w:r>
          </w:p>
          <w:p w14:paraId="50548691" w14:textId="4E71068B" w:rsidR="00E27605" w:rsidRDefault="00E27605" w:rsidP="00E27605">
            <w:pPr>
              <w:pStyle w:val="ListParagraph"/>
              <w:numPr>
                <w:ilvl w:val="0"/>
                <w:numId w:val="0"/>
              </w:numPr>
              <w:rPr>
                <w:color w:val="FF0000"/>
              </w:rPr>
            </w:pPr>
            <w:r w:rsidRPr="000545FC">
              <w:rPr>
                <w:color w:val="FF0000"/>
              </w:rPr>
              <w:t xml:space="preserve">Default empty to avoid performance issue then user must enter at least 4 digits of </w:t>
            </w:r>
            <w:r>
              <w:rPr>
                <w:color w:val="FF0000"/>
              </w:rPr>
              <w:t>CIF</w:t>
            </w:r>
            <w:r w:rsidRPr="000545FC">
              <w:rPr>
                <w:color w:val="FF0000"/>
              </w:rPr>
              <w:t xml:space="preserve"> number to find </w:t>
            </w:r>
            <w:r>
              <w:rPr>
                <w:color w:val="FF0000"/>
              </w:rPr>
              <w:t>CIF</w:t>
            </w:r>
            <w:r w:rsidRPr="000545FC">
              <w:rPr>
                <w:color w:val="FF0000"/>
              </w:rPr>
              <w:t>.</w:t>
            </w:r>
          </w:p>
          <w:p w14:paraId="55BB430A" w14:textId="0CE83C3A" w:rsidR="00E27605" w:rsidRPr="000545FC" w:rsidRDefault="00E27605" w:rsidP="00E27605">
            <w:pPr>
              <w:pStyle w:val="ListParagraph"/>
              <w:numPr>
                <w:ilvl w:val="0"/>
                <w:numId w:val="0"/>
              </w:numPr>
              <w:rPr>
                <w:color w:val="FF0000"/>
              </w:rPr>
            </w:pPr>
            <w:r>
              <w:rPr>
                <w:color w:val="FF0000"/>
              </w:rPr>
              <w:t xml:space="preserve">Refer “Customer Profile” API under </w:t>
            </w:r>
            <w:r>
              <w:rPr>
                <w:color w:val="FF0000"/>
              </w:rPr>
              <w:lastRenderedPageBreak/>
              <w:t>Customer Management.</w:t>
            </w:r>
          </w:p>
          <w:p w14:paraId="6B16CCD4" w14:textId="1BA56685" w:rsidR="00AF5D8B" w:rsidRPr="00E220F2" w:rsidRDefault="00AF5D8B" w:rsidP="00E220F2">
            <w:pPr>
              <w:rPr>
                <w:color w:val="FF0000"/>
                <w:lang w:val="en-US"/>
              </w:rPr>
            </w:pPr>
          </w:p>
        </w:tc>
      </w:tr>
      <w:tr w:rsidR="00E220F2" w14:paraId="2EA49CCA" w14:textId="77777777" w:rsidTr="00001E30">
        <w:tc>
          <w:tcPr>
            <w:tcW w:w="895" w:type="dxa"/>
          </w:tcPr>
          <w:p w14:paraId="12BD81CE" w14:textId="77777777" w:rsidR="00E220F2" w:rsidRPr="00771B29" w:rsidRDefault="00E220F2" w:rsidP="00076CFA">
            <w:pPr>
              <w:pStyle w:val="ListParagraph"/>
              <w:numPr>
                <w:ilvl w:val="3"/>
                <w:numId w:val="322"/>
              </w:numPr>
              <w:ind w:left="720"/>
              <w:rPr>
                <w:color w:val="FF0000"/>
                <w:szCs w:val="20"/>
              </w:rPr>
            </w:pPr>
          </w:p>
        </w:tc>
        <w:tc>
          <w:tcPr>
            <w:tcW w:w="1530" w:type="dxa"/>
          </w:tcPr>
          <w:p w14:paraId="0B296533" w14:textId="5A7DD328" w:rsidR="00E220F2" w:rsidRPr="00771B29" w:rsidRDefault="00E220F2" w:rsidP="00E220F2">
            <w:pPr>
              <w:rPr>
                <w:color w:val="FF0000"/>
                <w:lang w:val="en-US"/>
              </w:rPr>
            </w:pPr>
            <w:r>
              <w:rPr>
                <w:color w:val="FF0000"/>
                <w:lang w:val="en-US"/>
              </w:rPr>
              <w:t>Quick view</w:t>
            </w:r>
            <w:r w:rsidR="00EA35D3">
              <w:rPr>
                <w:color w:val="FF0000"/>
                <w:lang w:val="en-US"/>
              </w:rPr>
              <w:t>/Xem nhanh</w:t>
            </w:r>
          </w:p>
        </w:tc>
        <w:tc>
          <w:tcPr>
            <w:tcW w:w="3690" w:type="dxa"/>
          </w:tcPr>
          <w:p w14:paraId="2AFA1365" w14:textId="13D0019D" w:rsidR="00E220F2" w:rsidRDefault="00E220F2" w:rsidP="00E220F2">
            <w:pPr>
              <w:rPr>
                <w:color w:val="FF0000"/>
                <w:lang w:val="en-US"/>
              </w:rPr>
            </w:pPr>
            <w:r w:rsidRPr="00771B29">
              <w:rPr>
                <w:color w:val="FF0000"/>
                <w:lang w:val="en-US"/>
              </w:rPr>
              <w:t xml:space="preserve">Click on </w:t>
            </w:r>
            <w:r>
              <w:rPr>
                <w:color w:val="FF0000"/>
                <w:lang w:val="en-US"/>
              </w:rPr>
              <w:t>each</w:t>
            </w:r>
            <w:r w:rsidRPr="00771B29">
              <w:rPr>
                <w:color w:val="FF0000"/>
                <w:lang w:val="en-US"/>
              </w:rPr>
              <w:t xml:space="preserve"> </w:t>
            </w:r>
            <w:r>
              <w:rPr>
                <w:color w:val="FF0000"/>
                <w:lang w:val="en-US"/>
              </w:rPr>
              <w:t>quick view icon</w:t>
            </w:r>
            <w:r w:rsidRPr="00771B29">
              <w:rPr>
                <w:color w:val="FF0000"/>
                <w:lang w:val="en-US"/>
              </w:rPr>
              <w:t xml:space="preserve"> </w:t>
            </w:r>
            <w:r>
              <w:rPr>
                <w:color w:val="FF0000"/>
                <w:lang w:val="en-US"/>
              </w:rPr>
              <w:t xml:space="preserve">(balance or Buket Balance Detail View) </w:t>
            </w:r>
            <w:r w:rsidRPr="00771B29">
              <w:rPr>
                <w:color w:val="FF0000"/>
                <w:lang w:val="en-US"/>
              </w:rPr>
              <w:t xml:space="preserve">to retrieve the available balances of the customer after entering the </w:t>
            </w:r>
            <w:r w:rsidR="007054CD">
              <w:rPr>
                <w:color w:val="FF0000"/>
                <w:lang w:val="en-US"/>
              </w:rPr>
              <w:t>card/account/CIF number</w:t>
            </w:r>
            <w:r w:rsidRPr="00771B29">
              <w:rPr>
                <w:color w:val="FF0000"/>
                <w:lang w:val="en-US"/>
              </w:rPr>
              <w:t>. The details will be</w:t>
            </w:r>
            <w:r>
              <w:rPr>
                <w:color w:val="FF0000"/>
                <w:lang w:val="en-US"/>
              </w:rPr>
              <w:t xml:space="preserve"> displayed in the right panel. See more in Quick view part</w:t>
            </w:r>
          </w:p>
          <w:p w14:paraId="31343778" w14:textId="438D813F" w:rsidR="00E220F2" w:rsidRDefault="00E220F2" w:rsidP="00E220F2">
            <w:pPr>
              <w:rPr>
                <w:color w:val="FF0000"/>
                <w:lang w:val="en-US"/>
              </w:rPr>
            </w:pPr>
            <w:r>
              <w:rPr>
                <w:color w:val="FF0000"/>
                <w:lang w:val="en-US"/>
              </w:rPr>
              <w:t>Show e</w:t>
            </w:r>
            <w:r w:rsidR="00001E30">
              <w:rPr>
                <w:color w:val="FF0000"/>
                <w:lang w:val="en-US"/>
              </w:rPr>
              <w:t xml:space="preserve">rror message if Requesting Card/Account/CIF is </w:t>
            </w:r>
            <w:r>
              <w:rPr>
                <w:color w:val="FF0000"/>
                <w:lang w:val="en-US"/>
              </w:rPr>
              <w:t>invalid.</w:t>
            </w:r>
            <w:r w:rsidR="00BC5403">
              <w:rPr>
                <w:color w:val="FF0000"/>
                <w:lang w:val="en-US"/>
              </w:rPr>
              <w:t>t</w:t>
            </w:r>
          </w:p>
          <w:p w14:paraId="403E475C" w14:textId="77777777" w:rsidR="00E220F2" w:rsidRDefault="00E220F2" w:rsidP="00E220F2">
            <w:pPr>
              <w:rPr>
                <w:color w:val="FF0000"/>
                <w:lang w:val="en-US"/>
              </w:rPr>
            </w:pPr>
          </w:p>
          <w:p w14:paraId="43B1DA5D" w14:textId="1F1ECBB4" w:rsidR="00E220F2" w:rsidRDefault="00E220F2" w:rsidP="00E220F2">
            <w:pPr>
              <w:rPr>
                <w:color w:val="FF0000"/>
                <w:lang w:val="en-US"/>
              </w:rPr>
            </w:pPr>
            <w:r>
              <w:rPr>
                <w:color w:val="FF0000"/>
                <w:lang w:val="en-US"/>
              </w:rPr>
              <w:t>With Edit/Create mode the system will expand /</w:t>
            </w:r>
            <w:r>
              <w:t xml:space="preserve"> </w:t>
            </w:r>
            <w:r w:rsidRPr="002A030B">
              <w:rPr>
                <w:color w:val="FF0000"/>
                <w:lang w:val="en-US"/>
              </w:rPr>
              <w:t>collapse</w:t>
            </w:r>
            <w:r>
              <w:rPr>
                <w:color w:val="FF0000"/>
                <w:lang w:val="en-US"/>
              </w:rPr>
              <w:t xml:space="preserve"> on the same screen to user can see and continue input needed information  as </w:t>
            </w:r>
            <w:r w:rsidRPr="005672DC">
              <w:rPr>
                <w:color w:val="FF0000"/>
                <w:lang w:val="en-US"/>
              </w:rPr>
              <w:t>illustrated</w:t>
            </w:r>
            <w:r>
              <w:rPr>
                <w:color w:val="FF0000"/>
                <w:lang w:val="en-US"/>
              </w:rPr>
              <w:t xml:space="preserve"> following:</w:t>
            </w:r>
          </w:p>
          <w:p w14:paraId="0164BD54" w14:textId="3AC9CD16" w:rsidR="00E220F2" w:rsidRDefault="00E220F2" w:rsidP="00E220F2">
            <w:pPr>
              <w:rPr>
                <w:color w:val="FF0000"/>
                <w:lang w:val="en-US"/>
              </w:rPr>
            </w:pPr>
            <w:r>
              <w:rPr>
                <w:noProof/>
                <w:lang w:val="en-US"/>
              </w:rPr>
              <w:drawing>
                <wp:inline distT="0" distB="0" distL="0" distR="0" wp14:anchorId="6ACD9ADC" wp14:editId="427FB0B4">
                  <wp:extent cx="2201508" cy="3651813"/>
                  <wp:effectExtent l="0" t="0" r="8890" b="6350"/>
                  <wp:docPr id="1458554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54548" name=""/>
                          <pic:cNvPicPr/>
                        </pic:nvPicPr>
                        <pic:blipFill>
                          <a:blip r:embed="rId255"/>
                          <a:stretch>
                            <a:fillRect/>
                          </a:stretch>
                        </pic:blipFill>
                        <pic:spPr>
                          <a:xfrm>
                            <a:off x="0" y="0"/>
                            <a:ext cx="2247853" cy="3728688"/>
                          </a:xfrm>
                          <a:prstGeom prst="rect">
                            <a:avLst/>
                          </a:prstGeom>
                        </pic:spPr>
                      </pic:pic>
                    </a:graphicData>
                  </a:graphic>
                </wp:inline>
              </w:drawing>
            </w:r>
          </w:p>
          <w:p w14:paraId="4016F0DD" w14:textId="1E53FD8A" w:rsidR="00E220F2" w:rsidRDefault="00E220F2" w:rsidP="00E220F2">
            <w:pPr>
              <w:rPr>
                <w:color w:val="FF0000"/>
                <w:lang w:val="en-US"/>
              </w:rPr>
            </w:pPr>
            <w:r>
              <w:rPr>
                <w:color w:val="FF0000"/>
                <w:lang w:val="en-US"/>
              </w:rPr>
              <w:t xml:space="preserve">With View/Approve/Reject mode the system will show detail as pop-up when click on each quick view icon  as </w:t>
            </w:r>
            <w:r w:rsidRPr="005672DC">
              <w:rPr>
                <w:color w:val="FF0000"/>
                <w:lang w:val="en-US"/>
              </w:rPr>
              <w:t>illustrated</w:t>
            </w:r>
            <w:r>
              <w:rPr>
                <w:color w:val="FF0000"/>
                <w:lang w:val="en-US"/>
              </w:rPr>
              <w:t xml:space="preserve"> following:</w:t>
            </w:r>
          </w:p>
          <w:p w14:paraId="4E1C1331" w14:textId="5275A414" w:rsidR="00E220F2" w:rsidRPr="00771B29" w:rsidRDefault="00E220F2" w:rsidP="00E220F2">
            <w:pPr>
              <w:rPr>
                <w:color w:val="FF0000"/>
                <w:lang w:val="en-US"/>
              </w:rPr>
            </w:pPr>
            <w:r>
              <w:rPr>
                <w:noProof/>
                <w:lang w:val="en-US"/>
              </w:rPr>
              <w:lastRenderedPageBreak/>
              <w:drawing>
                <wp:inline distT="0" distB="0" distL="0" distR="0" wp14:anchorId="062478A6" wp14:editId="0A02CE23">
                  <wp:extent cx="2158625" cy="1296364"/>
                  <wp:effectExtent l="0" t="0" r="0" b="0"/>
                  <wp:docPr id="2124049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49503" name=""/>
                          <pic:cNvPicPr/>
                        </pic:nvPicPr>
                        <pic:blipFill>
                          <a:blip r:embed="rId256"/>
                          <a:stretch>
                            <a:fillRect/>
                          </a:stretch>
                        </pic:blipFill>
                        <pic:spPr>
                          <a:xfrm>
                            <a:off x="0" y="0"/>
                            <a:ext cx="2166282" cy="1300962"/>
                          </a:xfrm>
                          <a:prstGeom prst="rect">
                            <a:avLst/>
                          </a:prstGeom>
                        </pic:spPr>
                      </pic:pic>
                    </a:graphicData>
                  </a:graphic>
                </wp:inline>
              </w:drawing>
            </w:r>
          </w:p>
        </w:tc>
        <w:tc>
          <w:tcPr>
            <w:tcW w:w="3690" w:type="dxa"/>
            <w:gridSpan w:val="2"/>
          </w:tcPr>
          <w:p w14:paraId="57A144C7" w14:textId="19D9F3E3" w:rsidR="00E220F2" w:rsidRDefault="00E220F2" w:rsidP="00E220F2">
            <w:pPr>
              <w:rPr>
                <w:color w:val="FF0000"/>
                <w:lang w:val="en-US"/>
              </w:rPr>
            </w:pPr>
            <w:r w:rsidRPr="00771B29">
              <w:rPr>
                <w:color w:val="FF0000"/>
                <w:lang w:val="en-US"/>
              </w:rPr>
              <w:lastRenderedPageBreak/>
              <w:t>Hyperlink</w:t>
            </w:r>
            <w:r>
              <w:rPr>
                <w:color w:val="FF0000"/>
                <w:lang w:val="en-US"/>
              </w:rPr>
              <w:t>/Icon</w:t>
            </w:r>
          </w:p>
          <w:p w14:paraId="6A2030AC" w14:textId="77777777" w:rsidR="00E220F2" w:rsidRDefault="00E220F2" w:rsidP="00E220F2">
            <w:pPr>
              <w:rPr>
                <w:color w:val="FF0000"/>
                <w:lang w:val="en-US"/>
              </w:rPr>
            </w:pPr>
          </w:p>
          <w:p w14:paraId="26192B73" w14:textId="2E0FEC33" w:rsidR="00E220F2" w:rsidRPr="00771B29" w:rsidRDefault="00E220F2" w:rsidP="00E220F2">
            <w:pPr>
              <w:rPr>
                <w:color w:val="FF0000"/>
                <w:lang w:val="en-US"/>
              </w:rPr>
            </w:pPr>
          </w:p>
        </w:tc>
      </w:tr>
      <w:tr w:rsidR="00E220F2" w14:paraId="3CB9714C" w14:textId="77777777" w:rsidTr="00001E30">
        <w:tc>
          <w:tcPr>
            <w:tcW w:w="895" w:type="dxa"/>
          </w:tcPr>
          <w:p w14:paraId="11222624" w14:textId="77777777" w:rsidR="00E220F2" w:rsidRPr="00696C42" w:rsidRDefault="00E220F2" w:rsidP="00076CFA">
            <w:pPr>
              <w:pStyle w:val="ListParagraph"/>
              <w:numPr>
                <w:ilvl w:val="3"/>
                <w:numId w:val="322"/>
              </w:numPr>
              <w:ind w:left="720"/>
              <w:rPr>
                <w:szCs w:val="20"/>
              </w:rPr>
            </w:pPr>
          </w:p>
        </w:tc>
        <w:tc>
          <w:tcPr>
            <w:tcW w:w="1530" w:type="dxa"/>
          </w:tcPr>
          <w:p w14:paraId="661DFA1C" w14:textId="1E7FF2BD" w:rsidR="00E220F2" w:rsidRPr="00AF5456" w:rsidRDefault="00E220F2" w:rsidP="00E220F2">
            <w:pPr>
              <w:rPr>
                <w:lang w:val="en-US"/>
              </w:rPr>
            </w:pPr>
            <w:r w:rsidRPr="00771B29">
              <w:rPr>
                <w:lang w:val="en-US"/>
              </w:rPr>
              <w:t>Adjustment Quantity is +ve/-ve</w:t>
            </w:r>
            <w:r>
              <w:rPr>
                <w:lang w:val="en-US"/>
              </w:rPr>
              <w:t xml:space="preserve"> *</w:t>
            </w:r>
            <w:r w:rsidR="00EA35D3">
              <w:rPr>
                <w:lang w:val="en-US"/>
              </w:rPr>
              <w:t>/ Điều chỉnh âm/dương</w:t>
            </w:r>
          </w:p>
        </w:tc>
        <w:tc>
          <w:tcPr>
            <w:tcW w:w="3690" w:type="dxa"/>
          </w:tcPr>
          <w:p w14:paraId="2710E581" w14:textId="6F20E50B" w:rsidR="00E220F2" w:rsidRPr="00AF5456" w:rsidRDefault="00E220F2" w:rsidP="00E220F2">
            <w:pPr>
              <w:rPr>
                <w:lang w:val="en-US"/>
              </w:rPr>
            </w:pPr>
            <w:r w:rsidRPr="00AF5456">
              <w:rPr>
                <w:lang w:val="en-US"/>
              </w:rPr>
              <w:t>Indicates whether the adjustment is a positive adjustment or a negative adjustment</w:t>
            </w:r>
          </w:p>
        </w:tc>
        <w:tc>
          <w:tcPr>
            <w:tcW w:w="3690" w:type="dxa"/>
            <w:gridSpan w:val="2"/>
          </w:tcPr>
          <w:p w14:paraId="002BBA52" w14:textId="77777777" w:rsidR="00E220F2" w:rsidRDefault="00E220F2" w:rsidP="00E220F2">
            <w:pPr>
              <w:rPr>
                <w:lang w:val="en-US"/>
              </w:rPr>
            </w:pPr>
            <w:r w:rsidRPr="00AF5456">
              <w:rPr>
                <w:lang w:val="en-US"/>
              </w:rPr>
              <w:t>Drop-down</w:t>
            </w:r>
          </w:p>
          <w:p w14:paraId="11B6CC5A" w14:textId="1948153F" w:rsidR="00001E30" w:rsidRDefault="00001E30" w:rsidP="00E220F2">
            <w:pPr>
              <w:rPr>
                <w:lang w:val="en-US"/>
              </w:rPr>
            </w:pPr>
            <w:r>
              <w:rPr>
                <w:lang w:val="en-US"/>
              </w:rPr>
              <w:t xml:space="preserve">Select one </w:t>
            </w:r>
          </w:p>
          <w:p w14:paraId="7CD762A3" w14:textId="77777777" w:rsidR="00E220F2" w:rsidRDefault="00001E30" w:rsidP="00E220F2">
            <w:pPr>
              <w:rPr>
                <w:lang w:val="en-US"/>
              </w:rPr>
            </w:pPr>
            <w:r>
              <w:rPr>
                <w:lang w:val="en-US"/>
              </w:rPr>
              <w:t>Lookup value from “Code_Management” table</w:t>
            </w:r>
          </w:p>
          <w:p w14:paraId="4E415DD4" w14:textId="255105BD" w:rsidR="00001E30" w:rsidRPr="00AF5456" w:rsidRDefault="00001E30" w:rsidP="00001E30">
            <w:pPr>
              <w:rPr>
                <w:lang w:val="en-US"/>
              </w:rPr>
            </w:pPr>
            <w:r>
              <w:rPr>
                <w:lang w:val="en-US"/>
              </w:rPr>
              <w:t>Refer “list-by-code-type” API with code type is “</w:t>
            </w:r>
            <w:r w:rsidRPr="00001E30">
              <w:rPr>
                <w:lang w:val="en-US"/>
              </w:rPr>
              <w:t>adj-type</w:t>
            </w:r>
            <w:r>
              <w:rPr>
                <w:lang w:val="en-US"/>
              </w:rPr>
              <w:t xml:space="preserve">” </w:t>
            </w:r>
          </w:p>
        </w:tc>
      </w:tr>
      <w:tr w:rsidR="00E220F2" w14:paraId="7341EB08" w14:textId="77777777" w:rsidTr="00001E30">
        <w:tc>
          <w:tcPr>
            <w:tcW w:w="895" w:type="dxa"/>
          </w:tcPr>
          <w:p w14:paraId="636F5A8F" w14:textId="77777777" w:rsidR="00E220F2" w:rsidRPr="00696C42" w:rsidRDefault="00E220F2" w:rsidP="00076CFA">
            <w:pPr>
              <w:pStyle w:val="ListParagraph"/>
              <w:numPr>
                <w:ilvl w:val="3"/>
                <w:numId w:val="322"/>
              </w:numPr>
              <w:ind w:left="720"/>
              <w:rPr>
                <w:szCs w:val="20"/>
              </w:rPr>
            </w:pPr>
          </w:p>
        </w:tc>
        <w:tc>
          <w:tcPr>
            <w:tcW w:w="1530" w:type="dxa"/>
          </w:tcPr>
          <w:p w14:paraId="41F20507" w14:textId="1B0B7F09" w:rsidR="00E220F2" w:rsidRPr="00771B29" w:rsidRDefault="00E220F2" w:rsidP="00E220F2">
            <w:pPr>
              <w:rPr>
                <w:lang w:val="en-US"/>
              </w:rPr>
            </w:pPr>
            <w:r>
              <w:rPr>
                <w:lang w:val="en-US"/>
              </w:rPr>
              <w:t>Store *</w:t>
            </w:r>
            <w:r w:rsidR="00F923C7">
              <w:rPr>
                <w:lang w:val="en-US"/>
              </w:rPr>
              <w:t>/Đơn vị/Cửa hàng</w:t>
            </w:r>
          </w:p>
        </w:tc>
        <w:tc>
          <w:tcPr>
            <w:tcW w:w="3690" w:type="dxa"/>
          </w:tcPr>
          <w:p w14:paraId="7CB7B8A7" w14:textId="6C5C9D2A" w:rsidR="00E220F2" w:rsidRPr="00AF5456" w:rsidRDefault="00E220F2" w:rsidP="00E220F2">
            <w:pPr>
              <w:rPr>
                <w:lang w:val="en-US"/>
              </w:rPr>
            </w:pPr>
            <w:r>
              <w:rPr>
                <w:lang w:val="en-US"/>
              </w:rPr>
              <w:t xml:space="preserve">The store of transaciton </w:t>
            </w:r>
          </w:p>
        </w:tc>
        <w:tc>
          <w:tcPr>
            <w:tcW w:w="3690" w:type="dxa"/>
            <w:gridSpan w:val="2"/>
          </w:tcPr>
          <w:p w14:paraId="439BEECE" w14:textId="77777777" w:rsidR="00E220F2" w:rsidRDefault="00E220F2" w:rsidP="00E220F2">
            <w:pPr>
              <w:rPr>
                <w:lang w:val="en-US"/>
              </w:rPr>
            </w:pPr>
            <w:r>
              <w:rPr>
                <w:lang w:val="en-US"/>
              </w:rPr>
              <w:t>Drop-down</w:t>
            </w:r>
          </w:p>
          <w:p w14:paraId="12CB0A30" w14:textId="71F9A834" w:rsidR="00001E30" w:rsidRDefault="00001E30" w:rsidP="00E220F2">
            <w:pPr>
              <w:rPr>
                <w:lang w:val="en-US"/>
              </w:rPr>
            </w:pPr>
            <w:r>
              <w:rPr>
                <w:lang w:val="en-US"/>
              </w:rPr>
              <w:t>Select one</w:t>
            </w:r>
          </w:p>
          <w:p w14:paraId="1445F5EC" w14:textId="77777777" w:rsidR="00E220F2" w:rsidRDefault="00E220F2" w:rsidP="00E220F2">
            <w:pPr>
              <w:rPr>
                <w:lang w:val="en-US"/>
              </w:rPr>
            </w:pPr>
            <w:r>
              <w:rPr>
                <w:lang w:val="en-US"/>
              </w:rPr>
              <w:t>Lookup active Store record  from “Store” screen</w:t>
            </w:r>
          </w:p>
          <w:p w14:paraId="2F33DA14" w14:textId="57DB63DE" w:rsidR="00556835" w:rsidRPr="00AF5456" w:rsidRDefault="00556835" w:rsidP="00E220F2">
            <w:pPr>
              <w:rPr>
                <w:lang w:val="en-US"/>
              </w:rPr>
            </w:pPr>
            <w:r>
              <w:rPr>
                <w:lang w:val="en-US"/>
              </w:rPr>
              <w:t>Refer “Store” API under Merchant Managemant.</w:t>
            </w:r>
          </w:p>
        </w:tc>
      </w:tr>
      <w:tr w:rsidR="00E220F2" w14:paraId="3664D7DA" w14:textId="77777777" w:rsidTr="00001E30">
        <w:tc>
          <w:tcPr>
            <w:tcW w:w="895" w:type="dxa"/>
          </w:tcPr>
          <w:p w14:paraId="3B1CE291" w14:textId="77777777" w:rsidR="00E220F2" w:rsidRPr="00696C42" w:rsidRDefault="00E220F2" w:rsidP="00076CFA">
            <w:pPr>
              <w:pStyle w:val="ListParagraph"/>
              <w:numPr>
                <w:ilvl w:val="3"/>
                <w:numId w:val="322"/>
              </w:numPr>
              <w:ind w:left="720"/>
              <w:rPr>
                <w:szCs w:val="20"/>
              </w:rPr>
            </w:pPr>
          </w:p>
        </w:tc>
        <w:tc>
          <w:tcPr>
            <w:tcW w:w="1530" w:type="dxa"/>
          </w:tcPr>
          <w:p w14:paraId="5E2CBA8A" w14:textId="6187617C" w:rsidR="00E220F2" w:rsidRPr="00AF5456" w:rsidRDefault="00E220F2" w:rsidP="00E220F2">
            <w:pPr>
              <w:rPr>
                <w:lang w:val="en-US"/>
              </w:rPr>
            </w:pPr>
            <w:r w:rsidRPr="00AF5456">
              <w:rPr>
                <w:lang w:val="en-US"/>
              </w:rPr>
              <w:t>Pool Id *</w:t>
            </w:r>
            <w:r w:rsidR="00F923C7">
              <w:rPr>
                <w:lang w:val="en-US"/>
              </w:rPr>
              <w:t>/Mã pool</w:t>
            </w:r>
          </w:p>
        </w:tc>
        <w:tc>
          <w:tcPr>
            <w:tcW w:w="3690" w:type="dxa"/>
          </w:tcPr>
          <w:p w14:paraId="7159B07D" w14:textId="77777777" w:rsidR="00E220F2" w:rsidRDefault="00E220F2" w:rsidP="00E220F2">
            <w:pPr>
              <w:rPr>
                <w:lang w:val="en-US"/>
              </w:rPr>
            </w:pPr>
            <w:r w:rsidRPr="00AF5456">
              <w:rPr>
                <w:lang w:val="en-US"/>
              </w:rPr>
              <w:t>The pool to be adjusted</w:t>
            </w:r>
          </w:p>
          <w:p w14:paraId="18D4A6D2" w14:textId="77777777" w:rsidR="009F3B4B" w:rsidRDefault="009F3B4B" w:rsidP="00E220F2">
            <w:pPr>
              <w:rPr>
                <w:lang w:val="en-US"/>
              </w:rPr>
            </w:pPr>
          </w:p>
          <w:p w14:paraId="40061EAB" w14:textId="77777777" w:rsidR="003E31E5" w:rsidRDefault="003E31E5" w:rsidP="00E220F2">
            <w:pPr>
              <w:rPr>
                <w:lang w:val="en-US"/>
              </w:rPr>
            </w:pPr>
            <w:r>
              <w:rPr>
                <w:lang w:val="en-US"/>
              </w:rPr>
              <w:t xml:space="preserve">Should respect pool entity level </w:t>
            </w:r>
          </w:p>
          <w:p w14:paraId="74FD2AD4" w14:textId="7608E091" w:rsidR="009F3B4B" w:rsidRPr="00AF5456" w:rsidRDefault="003E31E5" w:rsidP="003E31E5">
            <w:pPr>
              <w:rPr>
                <w:lang w:val="en-US"/>
              </w:rPr>
            </w:pPr>
            <w:r>
              <w:rPr>
                <w:lang w:val="en-US"/>
              </w:rPr>
              <w:t>For example: Cant p</w:t>
            </w:r>
            <w:r w:rsidR="00D519F5">
              <w:rPr>
                <w:lang w:val="en-US"/>
              </w:rPr>
              <w:t xml:space="preserve">osted txn by Account </w:t>
            </w:r>
            <w:r>
              <w:rPr>
                <w:lang w:val="en-US"/>
              </w:rPr>
              <w:t>if pool</w:t>
            </w:r>
            <w:r w:rsidR="00D519F5">
              <w:rPr>
                <w:lang w:val="en-US"/>
              </w:rPr>
              <w:t xml:space="preserve"> to be adjusted is card</w:t>
            </w:r>
            <w:r>
              <w:rPr>
                <w:lang w:val="en-US"/>
              </w:rPr>
              <w:t>-</w:t>
            </w:r>
            <w:r w:rsidR="00D519F5">
              <w:rPr>
                <w:lang w:val="en-US"/>
              </w:rPr>
              <w:t xml:space="preserve"> entity level</w:t>
            </w:r>
            <w:r>
              <w:rPr>
                <w:lang w:val="en-US"/>
              </w:rPr>
              <w:t xml:space="preserve"> pool</w:t>
            </w:r>
            <w:r w:rsidR="00D519F5">
              <w:rPr>
                <w:lang w:val="en-US"/>
              </w:rPr>
              <w:t xml:space="preserve">. </w:t>
            </w:r>
          </w:p>
        </w:tc>
        <w:tc>
          <w:tcPr>
            <w:tcW w:w="3690" w:type="dxa"/>
            <w:gridSpan w:val="2"/>
          </w:tcPr>
          <w:p w14:paraId="1DEDC6EF" w14:textId="77777777" w:rsidR="00E220F2" w:rsidRDefault="00E220F2" w:rsidP="00E220F2">
            <w:pPr>
              <w:rPr>
                <w:lang w:val="en-US"/>
              </w:rPr>
            </w:pPr>
            <w:r w:rsidRPr="00AF5456">
              <w:rPr>
                <w:lang w:val="en-US"/>
              </w:rPr>
              <w:t>Drop-down</w:t>
            </w:r>
          </w:p>
          <w:p w14:paraId="7C8757C2" w14:textId="27C384D1" w:rsidR="00001E30" w:rsidRDefault="00001E30" w:rsidP="00E220F2">
            <w:pPr>
              <w:rPr>
                <w:lang w:val="en-US"/>
              </w:rPr>
            </w:pPr>
            <w:r>
              <w:rPr>
                <w:lang w:val="en-US"/>
              </w:rPr>
              <w:t>Select one</w:t>
            </w:r>
          </w:p>
          <w:p w14:paraId="2F60FA08" w14:textId="1C48AF57" w:rsidR="009F3B4B" w:rsidRPr="00AF5456" w:rsidRDefault="009F3B4B" w:rsidP="00E220F2">
            <w:pPr>
              <w:rPr>
                <w:lang w:val="en-US"/>
              </w:rPr>
            </w:pPr>
          </w:p>
        </w:tc>
      </w:tr>
      <w:tr w:rsidR="00E220F2" w14:paraId="79B226FD" w14:textId="77777777" w:rsidTr="00001E30">
        <w:tc>
          <w:tcPr>
            <w:tcW w:w="895" w:type="dxa"/>
          </w:tcPr>
          <w:p w14:paraId="1DF4115A" w14:textId="77777777" w:rsidR="00E220F2" w:rsidRPr="00696C42" w:rsidRDefault="00E220F2" w:rsidP="00076CFA">
            <w:pPr>
              <w:pStyle w:val="ListParagraph"/>
              <w:numPr>
                <w:ilvl w:val="3"/>
                <w:numId w:val="322"/>
              </w:numPr>
              <w:ind w:left="720"/>
              <w:rPr>
                <w:szCs w:val="20"/>
              </w:rPr>
            </w:pPr>
          </w:p>
        </w:tc>
        <w:tc>
          <w:tcPr>
            <w:tcW w:w="1530" w:type="dxa"/>
          </w:tcPr>
          <w:p w14:paraId="374A60B2" w14:textId="05423FA3" w:rsidR="00E220F2" w:rsidRPr="00AF5456" w:rsidRDefault="00E220F2" w:rsidP="00E220F2">
            <w:pPr>
              <w:rPr>
                <w:lang w:val="en-US"/>
              </w:rPr>
            </w:pPr>
            <w:r>
              <w:rPr>
                <w:lang w:val="en-US"/>
              </w:rPr>
              <w:t>Transaction Date*</w:t>
            </w:r>
            <w:r w:rsidR="00F923C7">
              <w:rPr>
                <w:lang w:val="en-US"/>
              </w:rPr>
              <w:t>/Ngày giao dịch</w:t>
            </w:r>
          </w:p>
        </w:tc>
        <w:tc>
          <w:tcPr>
            <w:tcW w:w="3690" w:type="dxa"/>
          </w:tcPr>
          <w:p w14:paraId="3B6C4C94" w14:textId="7620BDE8" w:rsidR="00E220F2" w:rsidRPr="00AF5456" w:rsidRDefault="00E220F2" w:rsidP="00E220F2">
            <w:pPr>
              <w:rPr>
                <w:lang w:val="en-US"/>
              </w:rPr>
            </w:pPr>
            <w:r>
              <w:rPr>
                <w:lang w:val="en-US"/>
              </w:rPr>
              <w:t xml:space="preserve">Transaction date </w:t>
            </w:r>
          </w:p>
        </w:tc>
        <w:tc>
          <w:tcPr>
            <w:tcW w:w="3690" w:type="dxa"/>
            <w:gridSpan w:val="2"/>
          </w:tcPr>
          <w:p w14:paraId="4041B810" w14:textId="77777777" w:rsidR="00E220F2" w:rsidRDefault="00E220F2" w:rsidP="00E220F2">
            <w:pPr>
              <w:rPr>
                <w:lang w:val="en-US"/>
              </w:rPr>
            </w:pPr>
            <w:r>
              <w:rPr>
                <w:lang w:val="en-US"/>
              </w:rPr>
              <w:t xml:space="preserve">Time picker within time also </w:t>
            </w:r>
          </w:p>
          <w:p w14:paraId="6DD679CC" w14:textId="77777777" w:rsidR="00E220F2" w:rsidRDefault="00E220F2" w:rsidP="00E220F2">
            <w:pPr>
              <w:rPr>
                <w:lang w:val="en-US"/>
              </w:rPr>
            </w:pPr>
            <w:r>
              <w:rPr>
                <w:lang w:val="en-US"/>
              </w:rPr>
              <w:t>DD-MM-YYYYY HH:MM:SSS</w:t>
            </w:r>
          </w:p>
          <w:p w14:paraId="44C2A148" w14:textId="1D8F97CB" w:rsidR="003E31E5" w:rsidRPr="00AF5456" w:rsidRDefault="003E31E5" w:rsidP="00E220F2">
            <w:pPr>
              <w:rPr>
                <w:lang w:val="en-US"/>
              </w:rPr>
            </w:pPr>
            <w:r>
              <w:rPr>
                <w:lang w:val="en-US"/>
              </w:rPr>
              <w:t xml:space="preserve">Allow user input from keybroad </w:t>
            </w:r>
          </w:p>
        </w:tc>
      </w:tr>
      <w:tr w:rsidR="00E220F2" w14:paraId="157E833B" w14:textId="77777777" w:rsidTr="00001E30">
        <w:tc>
          <w:tcPr>
            <w:tcW w:w="895" w:type="dxa"/>
          </w:tcPr>
          <w:p w14:paraId="0F706D26" w14:textId="77777777" w:rsidR="00E220F2" w:rsidRPr="00696C42" w:rsidRDefault="00E220F2" w:rsidP="00076CFA">
            <w:pPr>
              <w:pStyle w:val="ListParagraph"/>
              <w:numPr>
                <w:ilvl w:val="3"/>
                <w:numId w:val="322"/>
              </w:numPr>
              <w:ind w:left="720"/>
              <w:rPr>
                <w:szCs w:val="20"/>
              </w:rPr>
            </w:pPr>
          </w:p>
        </w:tc>
        <w:tc>
          <w:tcPr>
            <w:tcW w:w="1530" w:type="dxa"/>
          </w:tcPr>
          <w:p w14:paraId="67180446" w14:textId="3A3D8B41" w:rsidR="00E220F2" w:rsidRPr="00AF5456" w:rsidRDefault="00E220F2" w:rsidP="00E220F2">
            <w:pPr>
              <w:rPr>
                <w:lang w:val="en-US"/>
              </w:rPr>
            </w:pPr>
            <w:r w:rsidRPr="00AF5456">
              <w:rPr>
                <w:lang w:val="en-US"/>
              </w:rPr>
              <w:t>Expiry Date *</w:t>
            </w:r>
            <w:r w:rsidR="00F923C7">
              <w:rPr>
                <w:lang w:val="en-US"/>
              </w:rPr>
              <w:t>/Ngày hết hạn</w:t>
            </w:r>
          </w:p>
        </w:tc>
        <w:tc>
          <w:tcPr>
            <w:tcW w:w="3690" w:type="dxa"/>
          </w:tcPr>
          <w:p w14:paraId="3D73F919" w14:textId="17C615FB" w:rsidR="00E220F2" w:rsidRDefault="00E220F2" w:rsidP="00E220F2">
            <w:pPr>
              <w:rPr>
                <w:lang w:val="en-US"/>
              </w:rPr>
            </w:pPr>
            <w:r w:rsidRPr="00AF5456">
              <w:rPr>
                <w:lang w:val="en-US"/>
              </w:rPr>
              <w:t xml:space="preserve">This is the expiry date of the new bucket after the expired points have been </w:t>
            </w:r>
            <w:r w:rsidR="007B231B">
              <w:rPr>
                <w:lang w:val="en-US"/>
              </w:rPr>
              <w:t>adjusted.</w:t>
            </w:r>
          </w:p>
          <w:p w14:paraId="2D898F57" w14:textId="114CB781" w:rsidR="00E220F2" w:rsidRDefault="00E220F2" w:rsidP="00E220F2">
            <w:pPr>
              <w:rPr>
                <w:lang w:val="en-US"/>
              </w:rPr>
            </w:pPr>
            <w:r>
              <w:rPr>
                <w:lang w:val="en-US"/>
              </w:rPr>
              <w:t>Present for postive adjustment only</w:t>
            </w:r>
          </w:p>
          <w:p w14:paraId="0B2CB6C6" w14:textId="127ADA8F" w:rsidR="00E220F2" w:rsidRDefault="00E220F2" w:rsidP="00E220F2">
            <w:pPr>
              <w:rPr>
                <w:lang w:val="en-US"/>
              </w:rPr>
            </w:pPr>
            <w:r>
              <w:rPr>
                <w:lang w:val="en-US"/>
              </w:rPr>
              <w:t xml:space="preserve">Show the balance bucket based on transaciton Date and </w:t>
            </w:r>
            <w:r w:rsidR="0067084F">
              <w:rPr>
                <w:lang w:val="en-US"/>
              </w:rPr>
              <w:t>expire policy of adjusted pool.</w:t>
            </w:r>
          </w:p>
          <w:p w14:paraId="4918C6D9" w14:textId="0B5EF41E" w:rsidR="00E220F2" w:rsidRDefault="00E220F2" w:rsidP="00E220F2">
            <w:pPr>
              <w:rPr>
                <w:lang w:val="en-US"/>
              </w:rPr>
            </w:pPr>
            <w:r>
              <w:rPr>
                <w:lang w:val="en-US"/>
              </w:rPr>
              <w:t>When update transaction date / Card number</w:t>
            </w:r>
            <w:r w:rsidR="0067084F">
              <w:rPr>
                <w:lang w:val="en-US"/>
              </w:rPr>
              <w:t xml:space="preserve"> (Account /CIF) OR </w:t>
            </w:r>
            <w:r>
              <w:rPr>
                <w:lang w:val="en-US"/>
              </w:rPr>
              <w:t xml:space="preserve">Pool then this value </w:t>
            </w:r>
            <w:r w:rsidR="0067084F">
              <w:rPr>
                <w:lang w:val="en-US"/>
              </w:rPr>
              <w:t>should</w:t>
            </w:r>
            <w:r>
              <w:rPr>
                <w:lang w:val="en-US"/>
              </w:rPr>
              <w:t xml:space="preserve"> be automation updated.</w:t>
            </w:r>
          </w:p>
          <w:p w14:paraId="4F449938" w14:textId="15B6E28C" w:rsidR="00E220F2" w:rsidRDefault="00E220F2" w:rsidP="00E220F2">
            <w:pPr>
              <w:rPr>
                <w:lang w:val="en-US"/>
              </w:rPr>
            </w:pPr>
            <w:r>
              <w:rPr>
                <w:lang w:val="en-US"/>
              </w:rPr>
              <w:t>Allow user modify this value</w:t>
            </w:r>
          </w:p>
          <w:p w14:paraId="1F68D77C" w14:textId="7F954D15" w:rsidR="00E220F2" w:rsidRPr="00AF5456" w:rsidRDefault="00E220F2" w:rsidP="00E220F2">
            <w:pPr>
              <w:rPr>
                <w:lang w:val="en-US"/>
              </w:rPr>
            </w:pPr>
          </w:p>
        </w:tc>
        <w:tc>
          <w:tcPr>
            <w:tcW w:w="3690" w:type="dxa"/>
            <w:gridSpan w:val="2"/>
          </w:tcPr>
          <w:p w14:paraId="617EDB5E" w14:textId="77777777" w:rsidR="00E220F2" w:rsidRDefault="00E220F2" w:rsidP="00E220F2">
            <w:pPr>
              <w:rPr>
                <w:lang w:val="en-US"/>
              </w:rPr>
            </w:pPr>
            <w:r>
              <w:rPr>
                <w:lang w:val="en-US"/>
              </w:rPr>
              <w:t>Time picker without time</w:t>
            </w:r>
          </w:p>
          <w:p w14:paraId="0FF92C5F" w14:textId="77777777" w:rsidR="00E220F2" w:rsidRDefault="00E220F2" w:rsidP="00E220F2">
            <w:pPr>
              <w:rPr>
                <w:lang w:val="en-US"/>
              </w:rPr>
            </w:pPr>
            <w:r>
              <w:rPr>
                <w:lang w:val="en-US"/>
              </w:rPr>
              <w:t>DD-MM-YYYY</w:t>
            </w:r>
          </w:p>
          <w:p w14:paraId="141F72A9" w14:textId="6527F893" w:rsidR="003E31E5" w:rsidRPr="00AF5456" w:rsidRDefault="003E31E5" w:rsidP="00E220F2">
            <w:pPr>
              <w:rPr>
                <w:lang w:val="en-US"/>
              </w:rPr>
            </w:pPr>
            <w:r>
              <w:rPr>
                <w:lang w:val="en-US"/>
              </w:rPr>
              <w:t>Allow user input from keybroad</w:t>
            </w:r>
          </w:p>
        </w:tc>
      </w:tr>
      <w:tr w:rsidR="00E220F2" w14:paraId="4CFA0460" w14:textId="77777777" w:rsidTr="00001E30">
        <w:tc>
          <w:tcPr>
            <w:tcW w:w="895" w:type="dxa"/>
          </w:tcPr>
          <w:p w14:paraId="29A327B7" w14:textId="77777777" w:rsidR="00E220F2" w:rsidRPr="00696C42" w:rsidRDefault="00E220F2" w:rsidP="00076CFA">
            <w:pPr>
              <w:pStyle w:val="ListParagraph"/>
              <w:numPr>
                <w:ilvl w:val="3"/>
                <w:numId w:val="322"/>
              </w:numPr>
              <w:ind w:left="720"/>
              <w:rPr>
                <w:szCs w:val="20"/>
              </w:rPr>
            </w:pPr>
          </w:p>
        </w:tc>
        <w:tc>
          <w:tcPr>
            <w:tcW w:w="1530" w:type="dxa"/>
          </w:tcPr>
          <w:p w14:paraId="73377237" w14:textId="1ED3A9DD" w:rsidR="00E220F2" w:rsidRPr="00AF5456" w:rsidRDefault="00E220F2" w:rsidP="00E220F2">
            <w:pPr>
              <w:rPr>
                <w:lang w:val="en-US"/>
              </w:rPr>
            </w:pPr>
            <w:r w:rsidRPr="00F06485">
              <w:rPr>
                <w:lang w:val="en-US"/>
              </w:rPr>
              <w:t>Bucket Expiry Date</w:t>
            </w:r>
            <w:r w:rsidR="00F923C7">
              <w:rPr>
                <w:lang w:val="en-US"/>
              </w:rPr>
              <w:t>/ …</w:t>
            </w:r>
          </w:p>
        </w:tc>
        <w:tc>
          <w:tcPr>
            <w:tcW w:w="3690" w:type="dxa"/>
          </w:tcPr>
          <w:p w14:paraId="55362B73" w14:textId="4EC9371A" w:rsidR="00E220F2" w:rsidRDefault="00E220F2" w:rsidP="00E220F2">
            <w:pPr>
              <w:rPr>
                <w:lang w:val="en-US"/>
              </w:rPr>
            </w:pPr>
            <w:r>
              <w:rPr>
                <w:lang w:val="en-US"/>
              </w:rPr>
              <w:t xml:space="preserve"> This is the expiry date of the bucket will be deduct poitn.</w:t>
            </w:r>
          </w:p>
          <w:p w14:paraId="79B49C15" w14:textId="77777777" w:rsidR="00E220F2" w:rsidRDefault="00E220F2" w:rsidP="00E220F2">
            <w:pPr>
              <w:rPr>
                <w:lang w:val="en-US"/>
              </w:rPr>
            </w:pPr>
            <w:r>
              <w:rPr>
                <w:lang w:val="en-US"/>
              </w:rPr>
              <w:t>Present for negative adjustment only</w:t>
            </w:r>
          </w:p>
          <w:p w14:paraId="6AB62F9B" w14:textId="2545ECA4" w:rsidR="00E220F2" w:rsidRDefault="00E220F2" w:rsidP="00E220F2">
            <w:pPr>
              <w:rPr>
                <w:lang w:val="en-US"/>
              </w:rPr>
            </w:pPr>
            <w:r>
              <w:rPr>
                <w:lang w:val="en-US"/>
              </w:rPr>
              <w:lastRenderedPageBreak/>
              <w:t xml:space="preserve">If not selected then follow by TP processing for Redemption/Negative adjustment approach. </w:t>
            </w:r>
          </w:p>
          <w:p w14:paraId="5FDEE2CF" w14:textId="77777777" w:rsidR="00E220F2" w:rsidRDefault="00E220F2" w:rsidP="00E220F2">
            <w:pPr>
              <w:rPr>
                <w:lang w:val="en-US"/>
              </w:rPr>
            </w:pPr>
            <w:r>
              <w:rPr>
                <w:lang w:val="en-US"/>
              </w:rPr>
              <w:t>If selected then just adjust on the selected bucket.</w:t>
            </w:r>
          </w:p>
          <w:p w14:paraId="3125A6E9" w14:textId="1FFCE953" w:rsidR="00E220F2" w:rsidRPr="00AF5456" w:rsidRDefault="00E220F2" w:rsidP="00E220F2">
            <w:pPr>
              <w:rPr>
                <w:lang w:val="en-US"/>
              </w:rPr>
            </w:pPr>
          </w:p>
        </w:tc>
        <w:tc>
          <w:tcPr>
            <w:tcW w:w="3690" w:type="dxa"/>
            <w:gridSpan w:val="2"/>
          </w:tcPr>
          <w:p w14:paraId="3BC98DB5" w14:textId="77777777" w:rsidR="00E220F2" w:rsidRDefault="00E220F2" w:rsidP="00E220F2">
            <w:pPr>
              <w:rPr>
                <w:lang w:val="en-US"/>
              </w:rPr>
            </w:pPr>
            <w:r>
              <w:rPr>
                <w:lang w:val="en-US"/>
              </w:rPr>
              <w:lastRenderedPageBreak/>
              <w:t>Drop-down</w:t>
            </w:r>
          </w:p>
          <w:p w14:paraId="17201759" w14:textId="1558D137" w:rsidR="0067084F" w:rsidRDefault="0067084F" w:rsidP="00E220F2">
            <w:pPr>
              <w:rPr>
                <w:lang w:val="en-US"/>
              </w:rPr>
            </w:pPr>
            <w:r>
              <w:rPr>
                <w:lang w:val="en-US"/>
              </w:rPr>
              <w:t>Select one</w:t>
            </w:r>
          </w:p>
          <w:p w14:paraId="50C709A7" w14:textId="62929728" w:rsidR="00E220F2" w:rsidRDefault="00E220F2" w:rsidP="00E220F2">
            <w:pPr>
              <w:rPr>
                <w:lang w:val="en-US"/>
              </w:rPr>
            </w:pPr>
            <w:r>
              <w:rPr>
                <w:lang w:val="en-US"/>
              </w:rPr>
              <w:t>Loopkup value from customer balance based on adjusted pool/selected card.</w:t>
            </w:r>
          </w:p>
          <w:p w14:paraId="05352E13" w14:textId="77777777" w:rsidR="00E220F2" w:rsidRDefault="00E220F2" w:rsidP="00E220F2">
            <w:pPr>
              <w:rPr>
                <w:lang w:val="en-US"/>
              </w:rPr>
            </w:pPr>
          </w:p>
          <w:p w14:paraId="0C810719" w14:textId="56CCD81A" w:rsidR="00E220F2" w:rsidRDefault="00E220F2" w:rsidP="00E220F2">
            <w:pPr>
              <w:rPr>
                <w:lang w:val="en-US"/>
              </w:rPr>
            </w:pPr>
          </w:p>
        </w:tc>
      </w:tr>
      <w:tr w:rsidR="00E220F2" w14:paraId="381077FC" w14:textId="77777777" w:rsidTr="00001E30">
        <w:tc>
          <w:tcPr>
            <w:tcW w:w="895" w:type="dxa"/>
          </w:tcPr>
          <w:p w14:paraId="313AD524" w14:textId="77777777" w:rsidR="00E220F2" w:rsidRPr="00696C42" w:rsidRDefault="00E220F2" w:rsidP="00076CFA">
            <w:pPr>
              <w:pStyle w:val="ListParagraph"/>
              <w:numPr>
                <w:ilvl w:val="3"/>
                <w:numId w:val="322"/>
              </w:numPr>
              <w:ind w:left="720"/>
              <w:rPr>
                <w:szCs w:val="20"/>
              </w:rPr>
            </w:pPr>
          </w:p>
        </w:tc>
        <w:tc>
          <w:tcPr>
            <w:tcW w:w="1530" w:type="dxa"/>
          </w:tcPr>
          <w:p w14:paraId="390F8A0A" w14:textId="1247E966" w:rsidR="00E220F2" w:rsidRPr="00AF5456" w:rsidRDefault="00E220F2" w:rsidP="00E220F2">
            <w:pPr>
              <w:rPr>
                <w:lang w:val="en-US"/>
              </w:rPr>
            </w:pPr>
            <w:r w:rsidRPr="00AF5456">
              <w:rPr>
                <w:lang w:val="en-US"/>
              </w:rPr>
              <w:t xml:space="preserve">Adjustment </w:t>
            </w:r>
            <w:r>
              <w:rPr>
                <w:lang w:val="en-US"/>
              </w:rPr>
              <w:t>Quantiy</w:t>
            </w:r>
            <w:r w:rsidRPr="00AF5456">
              <w:rPr>
                <w:lang w:val="en-US"/>
              </w:rPr>
              <w:t xml:space="preserve"> * </w:t>
            </w:r>
            <w:r w:rsidR="00F923C7">
              <w:rPr>
                <w:lang w:val="en-US"/>
              </w:rPr>
              <w:t>/Số lượng điều chỉnh</w:t>
            </w:r>
          </w:p>
        </w:tc>
        <w:tc>
          <w:tcPr>
            <w:tcW w:w="3690" w:type="dxa"/>
          </w:tcPr>
          <w:p w14:paraId="242F71CF" w14:textId="1A520384" w:rsidR="00E220F2" w:rsidRPr="00AF5456" w:rsidRDefault="00E220F2" w:rsidP="00E220F2">
            <w:pPr>
              <w:rPr>
                <w:lang w:val="en-US"/>
              </w:rPr>
            </w:pPr>
            <w:r>
              <w:rPr>
                <w:lang w:val="en-US"/>
              </w:rPr>
              <w:t xml:space="preserve">The </w:t>
            </w:r>
            <w:r w:rsidRPr="00AF5456">
              <w:rPr>
                <w:lang w:val="en-US"/>
              </w:rPr>
              <w:t>pool units by which to adjust the pool balance.</w:t>
            </w:r>
          </w:p>
        </w:tc>
        <w:tc>
          <w:tcPr>
            <w:tcW w:w="3690" w:type="dxa"/>
            <w:gridSpan w:val="2"/>
          </w:tcPr>
          <w:p w14:paraId="709EDB66" w14:textId="77777777" w:rsidR="00E220F2" w:rsidRDefault="00E220F2" w:rsidP="00E220F2">
            <w:pPr>
              <w:rPr>
                <w:lang w:val="en-US"/>
              </w:rPr>
            </w:pPr>
            <w:r w:rsidRPr="00AF5456">
              <w:rPr>
                <w:lang w:val="en-US"/>
              </w:rPr>
              <w:t>9(12</w:t>
            </w:r>
            <w:r>
              <w:rPr>
                <w:lang w:val="en-US"/>
              </w:rPr>
              <w:t>,2)</w:t>
            </w:r>
          </w:p>
          <w:p w14:paraId="4B2DD350" w14:textId="1953BF89" w:rsidR="005E7975" w:rsidRPr="00AF5456" w:rsidRDefault="005E7975" w:rsidP="00E220F2">
            <w:pPr>
              <w:rPr>
                <w:lang w:val="en-US"/>
              </w:rPr>
            </w:pPr>
            <w:r w:rsidRPr="00601396">
              <w:rPr>
                <w:rFonts w:cstheme="minorHAnsi"/>
                <w:color w:val="FF0000"/>
                <w:sz w:val="18"/>
                <w:szCs w:val="18"/>
              </w:rPr>
              <w:t xml:space="preserve">Should be greater than </w:t>
            </w:r>
            <w:r>
              <w:rPr>
                <w:rFonts w:cstheme="minorHAnsi"/>
                <w:color w:val="FF0000"/>
                <w:sz w:val="18"/>
                <w:szCs w:val="18"/>
              </w:rPr>
              <w:t>0</w:t>
            </w:r>
            <w:r w:rsidRPr="00601396">
              <w:rPr>
                <w:rFonts w:cstheme="minorHAnsi"/>
                <w:color w:val="FF0000"/>
                <w:sz w:val="18"/>
                <w:szCs w:val="18"/>
              </w:rPr>
              <w:t xml:space="preserve"> if provided</w:t>
            </w:r>
          </w:p>
        </w:tc>
      </w:tr>
      <w:tr w:rsidR="00E220F2" w14:paraId="28A7DE2D" w14:textId="77777777" w:rsidTr="00001E30">
        <w:tc>
          <w:tcPr>
            <w:tcW w:w="895" w:type="dxa"/>
          </w:tcPr>
          <w:p w14:paraId="6BB64DDB" w14:textId="77777777" w:rsidR="00E220F2" w:rsidRPr="00696C42" w:rsidRDefault="00E220F2" w:rsidP="00076CFA">
            <w:pPr>
              <w:pStyle w:val="ListParagraph"/>
              <w:numPr>
                <w:ilvl w:val="3"/>
                <w:numId w:val="322"/>
              </w:numPr>
              <w:ind w:left="720"/>
              <w:rPr>
                <w:szCs w:val="20"/>
              </w:rPr>
            </w:pPr>
          </w:p>
        </w:tc>
        <w:tc>
          <w:tcPr>
            <w:tcW w:w="1530" w:type="dxa"/>
          </w:tcPr>
          <w:p w14:paraId="4BD5B721" w14:textId="5BBD1B4D" w:rsidR="00E220F2" w:rsidRPr="00AF5456" w:rsidRDefault="00E220F2" w:rsidP="00E220F2">
            <w:pPr>
              <w:rPr>
                <w:lang w:val="en-US"/>
              </w:rPr>
            </w:pPr>
            <w:r w:rsidRPr="00AF5456">
              <w:rPr>
                <w:lang w:val="en-US"/>
              </w:rPr>
              <w:t>Reason Code *</w:t>
            </w:r>
            <w:r w:rsidR="00F923C7">
              <w:rPr>
                <w:lang w:val="en-US"/>
              </w:rPr>
              <w:t>/Mã lí do điều chỉnh</w:t>
            </w:r>
          </w:p>
        </w:tc>
        <w:tc>
          <w:tcPr>
            <w:tcW w:w="3690" w:type="dxa"/>
          </w:tcPr>
          <w:p w14:paraId="60DF4E78" w14:textId="54B51D49" w:rsidR="00E220F2" w:rsidRPr="00AF5456" w:rsidRDefault="00E220F2" w:rsidP="00E220F2">
            <w:pPr>
              <w:rPr>
                <w:lang w:val="en-US"/>
              </w:rPr>
            </w:pPr>
            <w:r w:rsidRPr="00AF5456">
              <w:rPr>
                <w:lang w:val="en-US"/>
              </w:rPr>
              <w:t>The Reason Code is a drop-down providing a set of pre-defined reason codes to explain the reason for the adjustment.</w:t>
            </w:r>
          </w:p>
        </w:tc>
        <w:tc>
          <w:tcPr>
            <w:tcW w:w="3690" w:type="dxa"/>
            <w:gridSpan w:val="2"/>
          </w:tcPr>
          <w:p w14:paraId="7A9EA0F3" w14:textId="77777777" w:rsidR="00E220F2" w:rsidRDefault="00E220F2" w:rsidP="00E220F2">
            <w:pPr>
              <w:rPr>
                <w:lang w:val="en-US"/>
              </w:rPr>
            </w:pPr>
            <w:r w:rsidRPr="00AF5456">
              <w:rPr>
                <w:lang w:val="en-US"/>
              </w:rPr>
              <w:t>Drop-down</w:t>
            </w:r>
          </w:p>
          <w:p w14:paraId="71D2377E" w14:textId="05986DF3" w:rsidR="00E220F2" w:rsidRPr="00AF5456" w:rsidRDefault="00E220F2" w:rsidP="00E220F2">
            <w:pPr>
              <w:rPr>
                <w:lang w:val="en-US"/>
              </w:rPr>
            </w:pPr>
            <w:r>
              <w:rPr>
                <w:lang w:val="en-US"/>
              </w:rPr>
              <w:t>Lookup value from Reason Code screen</w:t>
            </w:r>
          </w:p>
        </w:tc>
      </w:tr>
      <w:tr w:rsidR="00E220F2" w14:paraId="221757BA" w14:textId="77777777" w:rsidTr="00001E30">
        <w:tc>
          <w:tcPr>
            <w:tcW w:w="895" w:type="dxa"/>
          </w:tcPr>
          <w:p w14:paraId="523BAFDD" w14:textId="77777777" w:rsidR="00E220F2" w:rsidRPr="00696C42" w:rsidRDefault="00E220F2" w:rsidP="00076CFA">
            <w:pPr>
              <w:pStyle w:val="ListParagraph"/>
              <w:numPr>
                <w:ilvl w:val="3"/>
                <w:numId w:val="322"/>
              </w:numPr>
              <w:ind w:left="720"/>
              <w:rPr>
                <w:szCs w:val="20"/>
              </w:rPr>
            </w:pPr>
          </w:p>
        </w:tc>
        <w:tc>
          <w:tcPr>
            <w:tcW w:w="1530" w:type="dxa"/>
          </w:tcPr>
          <w:p w14:paraId="56D6989C" w14:textId="170AE311" w:rsidR="00E220F2" w:rsidRPr="00AF5456" w:rsidRDefault="00E220F2" w:rsidP="00E220F2">
            <w:pPr>
              <w:rPr>
                <w:lang w:val="en-US"/>
              </w:rPr>
            </w:pPr>
            <w:r>
              <w:rPr>
                <w:lang w:val="en-US"/>
              </w:rPr>
              <w:t>Transaction Code *</w:t>
            </w:r>
            <w:r w:rsidR="00F923C7">
              <w:rPr>
                <w:lang w:val="en-US"/>
              </w:rPr>
              <w:t>/Mã giao dịch</w:t>
            </w:r>
          </w:p>
        </w:tc>
        <w:tc>
          <w:tcPr>
            <w:tcW w:w="3690" w:type="dxa"/>
          </w:tcPr>
          <w:p w14:paraId="01A98506" w14:textId="02889856" w:rsidR="00E220F2" w:rsidRPr="00AF5456" w:rsidRDefault="00E220F2" w:rsidP="00E220F2">
            <w:pPr>
              <w:rPr>
                <w:lang w:val="en-US"/>
              </w:rPr>
            </w:pPr>
            <w:r>
              <w:rPr>
                <w:lang w:val="en-US"/>
              </w:rPr>
              <w:t>OLS transaciton code of transaction</w:t>
            </w:r>
          </w:p>
        </w:tc>
        <w:tc>
          <w:tcPr>
            <w:tcW w:w="3690" w:type="dxa"/>
            <w:gridSpan w:val="2"/>
          </w:tcPr>
          <w:p w14:paraId="085631D0" w14:textId="77777777" w:rsidR="00E220F2" w:rsidRDefault="00E220F2" w:rsidP="00E220F2">
            <w:pPr>
              <w:rPr>
                <w:lang w:val="en-US"/>
              </w:rPr>
            </w:pPr>
            <w:r>
              <w:rPr>
                <w:lang w:val="en-US"/>
              </w:rPr>
              <w:t xml:space="preserve">Drop- down </w:t>
            </w:r>
          </w:p>
          <w:p w14:paraId="5F60DD51" w14:textId="2309CB54" w:rsidR="00E220F2" w:rsidRPr="00AF5456" w:rsidRDefault="00E220F2" w:rsidP="00E220F2">
            <w:pPr>
              <w:rPr>
                <w:lang w:val="en-US"/>
              </w:rPr>
            </w:pPr>
            <w:r>
              <w:rPr>
                <w:lang w:val="en-US"/>
              </w:rPr>
              <w:t>Lookup value from OLS Transaction Code screen</w:t>
            </w:r>
          </w:p>
        </w:tc>
      </w:tr>
      <w:tr w:rsidR="00E220F2" w14:paraId="37D5589C" w14:textId="77777777" w:rsidTr="00001E30">
        <w:tc>
          <w:tcPr>
            <w:tcW w:w="895" w:type="dxa"/>
          </w:tcPr>
          <w:p w14:paraId="0BDD7716" w14:textId="77777777" w:rsidR="00E220F2" w:rsidRPr="00696C42" w:rsidRDefault="00E220F2" w:rsidP="00076CFA">
            <w:pPr>
              <w:pStyle w:val="ListParagraph"/>
              <w:numPr>
                <w:ilvl w:val="3"/>
                <w:numId w:val="322"/>
              </w:numPr>
              <w:ind w:left="720"/>
              <w:rPr>
                <w:szCs w:val="20"/>
              </w:rPr>
            </w:pPr>
          </w:p>
        </w:tc>
        <w:tc>
          <w:tcPr>
            <w:tcW w:w="1530" w:type="dxa"/>
          </w:tcPr>
          <w:p w14:paraId="4A2E2BEE" w14:textId="627F5AA9" w:rsidR="00E220F2" w:rsidRPr="00AF5456" w:rsidRDefault="00E220F2" w:rsidP="00E220F2">
            <w:pPr>
              <w:rPr>
                <w:lang w:val="en-US"/>
              </w:rPr>
            </w:pPr>
            <w:r w:rsidRPr="00AF5456">
              <w:rPr>
                <w:lang w:val="en-US"/>
              </w:rPr>
              <w:t>Remarks</w:t>
            </w:r>
            <w:r w:rsidR="00F923C7">
              <w:rPr>
                <w:lang w:val="en-US"/>
              </w:rPr>
              <w:t>/Ghi chú</w:t>
            </w:r>
          </w:p>
        </w:tc>
        <w:tc>
          <w:tcPr>
            <w:tcW w:w="3690" w:type="dxa"/>
          </w:tcPr>
          <w:p w14:paraId="6858385A" w14:textId="5529823F" w:rsidR="00E220F2" w:rsidRPr="00AF5456" w:rsidRDefault="00E220F2" w:rsidP="00E220F2">
            <w:pPr>
              <w:rPr>
                <w:lang w:val="en-US"/>
              </w:rPr>
            </w:pPr>
            <w:r w:rsidRPr="00AF5456">
              <w:rPr>
                <w:lang w:val="en-US"/>
              </w:rPr>
              <w:t>A description of the adjustment.</w:t>
            </w:r>
          </w:p>
        </w:tc>
        <w:tc>
          <w:tcPr>
            <w:tcW w:w="3690" w:type="dxa"/>
            <w:gridSpan w:val="2"/>
          </w:tcPr>
          <w:p w14:paraId="1B76CE4E" w14:textId="3476A000" w:rsidR="00E220F2" w:rsidRPr="00AF5456" w:rsidRDefault="00E220F2" w:rsidP="00E220F2">
            <w:pPr>
              <w:rPr>
                <w:lang w:val="en-US"/>
              </w:rPr>
            </w:pPr>
            <w:r w:rsidRPr="00AF5456">
              <w:rPr>
                <w:lang w:val="en-US"/>
              </w:rPr>
              <w:t>X(100)</w:t>
            </w:r>
          </w:p>
        </w:tc>
      </w:tr>
      <w:tr w:rsidR="00E220F2" w14:paraId="64A1254C" w14:textId="77777777" w:rsidTr="00001E30">
        <w:tc>
          <w:tcPr>
            <w:tcW w:w="9805" w:type="dxa"/>
            <w:gridSpan w:val="5"/>
          </w:tcPr>
          <w:p w14:paraId="2D9CD1B4" w14:textId="6141F079" w:rsidR="00E220F2" w:rsidRPr="00DD1AD3" w:rsidRDefault="00E220F2" w:rsidP="00E220F2">
            <w:pPr>
              <w:rPr>
                <w:b/>
                <w:bCs/>
                <w:color w:val="FF0000"/>
                <w:lang w:val="en-US"/>
              </w:rPr>
            </w:pPr>
            <w:r w:rsidRPr="00DD1AD3">
              <w:rPr>
                <w:b/>
                <w:bCs/>
                <w:color w:val="FF0000"/>
                <w:lang w:val="en-US"/>
              </w:rPr>
              <w:t xml:space="preserve">Quick view </w:t>
            </w:r>
          </w:p>
          <w:p w14:paraId="5A5C6DF6" w14:textId="61457DFD" w:rsidR="00E220F2" w:rsidRDefault="00E220F2" w:rsidP="00E220F2">
            <w:pPr>
              <w:pStyle w:val="ListParagraph"/>
              <w:numPr>
                <w:ilvl w:val="0"/>
                <w:numId w:val="0"/>
              </w:numPr>
              <w:rPr>
                <w:noProof/>
              </w:rPr>
            </w:pPr>
            <w:r w:rsidRPr="002655ED">
              <w:rPr>
                <w:b/>
                <w:bCs/>
              </w:rPr>
              <w:t xml:space="preserve">Balance </w:t>
            </w:r>
            <w:r w:rsidR="00DC7EA2">
              <w:rPr>
                <w:b/>
                <w:bCs/>
              </w:rPr>
              <w:t>Detail View</w:t>
            </w:r>
            <w:r>
              <w:rPr>
                <w:noProof/>
              </w:rPr>
              <w:t xml:space="preserve"> </w:t>
            </w:r>
            <w:r>
              <w:rPr>
                <w:noProof/>
                <w:lang w:eastAsia="en-US"/>
              </w:rPr>
              <w:drawing>
                <wp:inline distT="0" distB="0" distL="0" distR="0" wp14:anchorId="7C22A3BC" wp14:editId="57F04C45">
                  <wp:extent cx="1479626" cy="958899"/>
                  <wp:effectExtent l="0" t="0" r="6350" b="0"/>
                  <wp:docPr id="1932554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54634" name=""/>
                          <pic:cNvPicPr/>
                        </pic:nvPicPr>
                        <pic:blipFill>
                          <a:blip r:embed="rId257"/>
                          <a:stretch>
                            <a:fillRect/>
                          </a:stretch>
                        </pic:blipFill>
                        <pic:spPr>
                          <a:xfrm>
                            <a:off x="0" y="0"/>
                            <a:ext cx="1479626" cy="958899"/>
                          </a:xfrm>
                          <a:prstGeom prst="rect">
                            <a:avLst/>
                          </a:prstGeom>
                        </pic:spPr>
                      </pic:pic>
                    </a:graphicData>
                  </a:graphic>
                </wp:inline>
              </w:drawing>
            </w:r>
          </w:p>
          <w:p w14:paraId="5068E37D" w14:textId="3402BFC3" w:rsidR="00DC7EA2" w:rsidRPr="00DC7EA2" w:rsidRDefault="00DC7EA2" w:rsidP="00E220F2">
            <w:pPr>
              <w:pStyle w:val="ListParagraph"/>
              <w:numPr>
                <w:ilvl w:val="0"/>
                <w:numId w:val="0"/>
              </w:numPr>
              <w:rPr>
                <w:noProof/>
                <w:color w:val="FF0000"/>
              </w:rPr>
            </w:pPr>
            <w:r w:rsidRPr="00DC7EA2">
              <w:rPr>
                <w:noProof/>
                <w:color w:val="FF0000"/>
              </w:rPr>
              <w:t>Sh</w:t>
            </w:r>
            <w:r w:rsidRPr="00DC7EA2">
              <w:rPr>
                <w:rFonts w:ascii="Verdana" w:hAnsi="Verdana"/>
                <w:color w:val="FF0000"/>
                <w:sz w:val="18"/>
                <w:szCs w:val="18"/>
                <w:shd w:val="clear" w:color="auto" w:fill="FFFFFF"/>
              </w:rPr>
              <w:t>ow pool bucket balances take into account the entity level in the display</w:t>
            </w:r>
            <w:r w:rsidR="00003986">
              <w:rPr>
                <w:rFonts w:ascii="Verdana" w:hAnsi="Verdana"/>
                <w:color w:val="FF0000"/>
                <w:sz w:val="18"/>
                <w:szCs w:val="18"/>
                <w:shd w:val="clear" w:color="auto" w:fill="FFFFFF"/>
              </w:rPr>
              <w:t>.</w:t>
            </w:r>
          </w:p>
          <w:p w14:paraId="72EAD210" w14:textId="30C744EF" w:rsidR="009E230A" w:rsidRDefault="009E230A" w:rsidP="00E220F2">
            <w:pPr>
              <w:pStyle w:val="ListParagraph"/>
              <w:numPr>
                <w:ilvl w:val="0"/>
                <w:numId w:val="0"/>
              </w:numPr>
              <w:rPr>
                <w:b/>
                <w:bCs/>
              </w:rPr>
            </w:pPr>
            <w:r w:rsidRPr="009E230A">
              <w:rPr>
                <w:noProof/>
                <w:color w:val="FF0000"/>
              </w:rPr>
              <w:t xml:space="preserve">If </w:t>
            </w:r>
            <w:r w:rsidR="00DC7EA2">
              <w:rPr>
                <w:noProof/>
                <w:color w:val="FF0000"/>
              </w:rPr>
              <w:t>p</w:t>
            </w:r>
            <w:r w:rsidRPr="009E230A">
              <w:rPr>
                <w:noProof/>
                <w:color w:val="FF0000"/>
              </w:rPr>
              <w:t xml:space="preserve">osted txn by Card then : </w:t>
            </w:r>
          </w:p>
          <w:p w14:paraId="403555B9" w14:textId="60C1E289" w:rsidR="00E220F2" w:rsidRDefault="00E220F2" w:rsidP="00E220F2">
            <w:pPr>
              <w:pStyle w:val="ListParagraph"/>
              <w:numPr>
                <w:ilvl w:val="0"/>
                <w:numId w:val="0"/>
              </w:numPr>
            </w:pPr>
            <w:r w:rsidRPr="002655ED">
              <w:t xml:space="preserve">Show pool bucket balances take into </w:t>
            </w:r>
            <w:r w:rsidR="009E230A">
              <w:t>Card</w:t>
            </w:r>
            <w:r w:rsidRPr="002655ED">
              <w:t xml:space="preserve"> </w:t>
            </w:r>
            <w:r w:rsidR="00DC7EA2">
              <w:t>considering</w:t>
            </w:r>
            <w:r w:rsidRPr="002655ED">
              <w:t xml:space="preserve"> entity level in the display</w:t>
            </w:r>
            <w:r>
              <w:t>:</w:t>
            </w:r>
          </w:p>
          <w:p w14:paraId="045DE7F9" w14:textId="381AF3B2" w:rsidR="004E7011" w:rsidRDefault="00E220F2" w:rsidP="00076CFA">
            <w:pPr>
              <w:pStyle w:val="ListParagraph"/>
              <w:numPr>
                <w:ilvl w:val="2"/>
                <w:numId w:val="321"/>
              </w:numPr>
              <w:spacing w:before="0" w:after="0"/>
              <w:ind w:left="0" w:firstLine="0"/>
            </w:pPr>
            <w:r>
              <w:t xml:space="preserve"> </w:t>
            </w:r>
            <w:r w:rsidR="00375F29">
              <w:t>Get</w:t>
            </w:r>
            <w:r>
              <w:t xml:space="preserve"> all balance bucket of custome</w:t>
            </w:r>
            <w:r w:rsidR="00DC7EA2">
              <w:t>r regardless selected card for c</w:t>
            </w:r>
            <w:r>
              <w:t>ustomer entity</w:t>
            </w:r>
            <w:r w:rsidR="00DC7EA2">
              <w:t>-</w:t>
            </w:r>
            <w:r>
              <w:t xml:space="preserve"> level pool</w:t>
            </w:r>
            <w:r w:rsidR="00001E30">
              <w:t xml:space="preserve">. </w:t>
            </w:r>
          </w:p>
          <w:p w14:paraId="4A7C1D6B" w14:textId="5441AA2E" w:rsidR="000A0E4D" w:rsidRDefault="00375F29" w:rsidP="00076CFA">
            <w:pPr>
              <w:pStyle w:val="ListParagraph"/>
              <w:numPr>
                <w:ilvl w:val="2"/>
                <w:numId w:val="321"/>
              </w:numPr>
              <w:spacing w:before="0" w:after="0"/>
              <w:ind w:left="0" w:firstLine="0"/>
            </w:pPr>
            <w:r>
              <w:t>Get</w:t>
            </w:r>
            <w:r w:rsidR="00E220F2">
              <w:t xml:space="preserve"> all balance </w:t>
            </w:r>
            <w:r>
              <w:t xml:space="preserve">buckert </w:t>
            </w:r>
            <w:r w:rsidR="00E220F2">
              <w:t xml:space="preserve">of </w:t>
            </w:r>
            <w:r>
              <w:t xml:space="preserve"> </w:t>
            </w:r>
            <w:r w:rsidR="00E220F2">
              <w:t xml:space="preserve">Account of </w:t>
            </w:r>
            <w:r>
              <w:t xml:space="preserve">the </w:t>
            </w:r>
            <w:r w:rsidR="00E220F2">
              <w:t xml:space="preserve">selected card for </w:t>
            </w:r>
            <w:r w:rsidR="00DC7EA2">
              <w:t>account entity-</w:t>
            </w:r>
            <w:r w:rsidR="00E220F2">
              <w:t>level pool</w:t>
            </w:r>
          </w:p>
          <w:p w14:paraId="16C7F843" w14:textId="2D0E92A2" w:rsidR="000A0E4D" w:rsidRPr="000A0E4D" w:rsidRDefault="00375F29" w:rsidP="00076CFA">
            <w:pPr>
              <w:pStyle w:val="ListParagraph"/>
              <w:numPr>
                <w:ilvl w:val="2"/>
                <w:numId w:val="321"/>
              </w:numPr>
              <w:spacing w:before="0" w:after="0"/>
              <w:ind w:left="0" w:firstLine="0"/>
              <w:rPr>
                <w:rFonts w:asciiTheme="minorHAnsi" w:hAnsiTheme="minorHAnsi" w:cstheme="minorHAnsi"/>
              </w:rPr>
            </w:pPr>
            <w:r>
              <w:rPr>
                <w:rFonts w:asciiTheme="minorHAnsi" w:hAnsiTheme="minorHAnsi" w:cstheme="minorHAnsi"/>
                <w:color w:val="0D0D0D"/>
                <w:shd w:val="clear" w:color="auto" w:fill="FFFFFF"/>
              </w:rPr>
              <w:t>Get</w:t>
            </w:r>
            <w:r w:rsidR="000A0E4D" w:rsidRPr="000A0E4D">
              <w:rPr>
                <w:rFonts w:asciiTheme="minorHAnsi" w:hAnsiTheme="minorHAnsi" w:cstheme="minorHAnsi"/>
                <w:color w:val="0D0D0D"/>
                <w:shd w:val="clear" w:color="auto" w:fill="FFFFFF"/>
              </w:rPr>
              <w:t xml:space="preserve"> the balance bucket of the selected card only for the card entity-level pool.</w:t>
            </w:r>
          </w:p>
          <w:p w14:paraId="50BC9512" w14:textId="108BED1F" w:rsidR="009E230A" w:rsidRDefault="009E230A" w:rsidP="009E230A">
            <w:pPr>
              <w:rPr>
                <w:noProof/>
                <w:color w:val="FF0000"/>
              </w:rPr>
            </w:pPr>
            <w:r w:rsidRPr="009E230A">
              <w:rPr>
                <w:noProof/>
                <w:color w:val="FF0000"/>
              </w:rPr>
              <w:t xml:space="preserve">If </w:t>
            </w:r>
            <w:r w:rsidR="00DC7EA2">
              <w:rPr>
                <w:noProof/>
                <w:color w:val="FF0000"/>
              </w:rPr>
              <w:t>p</w:t>
            </w:r>
            <w:r w:rsidRPr="009E230A">
              <w:rPr>
                <w:noProof/>
                <w:color w:val="FF0000"/>
              </w:rPr>
              <w:t xml:space="preserve">osted txn by </w:t>
            </w:r>
            <w:r>
              <w:rPr>
                <w:noProof/>
                <w:color w:val="FF0000"/>
              </w:rPr>
              <w:t>Account</w:t>
            </w:r>
            <w:r w:rsidRPr="009E230A">
              <w:rPr>
                <w:noProof/>
                <w:color w:val="FF0000"/>
              </w:rPr>
              <w:t xml:space="preserve"> then :</w:t>
            </w:r>
          </w:p>
          <w:p w14:paraId="5D6EBBB4" w14:textId="2C34371D" w:rsidR="009E230A" w:rsidRDefault="009E230A" w:rsidP="009E230A">
            <w:pPr>
              <w:pStyle w:val="ListParagraph"/>
              <w:numPr>
                <w:ilvl w:val="0"/>
                <w:numId w:val="0"/>
              </w:numPr>
            </w:pPr>
            <w:r w:rsidRPr="002655ED">
              <w:t xml:space="preserve">Show pool bucket balances take into </w:t>
            </w:r>
            <w:r w:rsidR="00DC7EA2">
              <w:t xml:space="preserve">Account considering </w:t>
            </w:r>
            <w:r w:rsidRPr="002655ED">
              <w:t xml:space="preserve"> entity level in the display</w:t>
            </w:r>
            <w:r>
              <w:t>:</w:t>
            </w:r>
          </w:p>
          <w:p w14:paraId="781A82C6" w14:textId="6F83E92A" w:rsidR="004E7011" w:rsidRDefault="009E230A" w:rsidP="00076CFA">
            <w:pPr>
              <w:pStyle w:val="ListParagraph"/>
              <w:numPr>
                <w:ilvl w:val="2"/>
                <w:numId w:val="323"/>
              </w:numPr>
              <w:spacing w:before="0" w:after="0"/>
              <w:ind w:left="0" w:firstLine="0"/>
            </w:pPr>
            <w:r>
              <w:t xml:space="preserve"> </w:t>
            </w:r>
            <w:r w:rsidR="00375F29">
              <w:t>Get</w:t>
            </w:r>
            <w:r>
              <w:t xml:space="preserve"> all balance bucket of customer regardless selected Account</w:t>
            </w:r>
            <w:r w:rsidR="00DC7EA2">
              <w:t xml:space="preserve"> for c</w:t>
            </w:r>
            <w:r>
              <w:t xml:space="preserve">ustomer entity </w:t>
            </w:r>
            <w:r w:rsidR="00DC7EA2">
              <w:t>-</w:t>
            </w:r>
            <w:r>
              <w:t xml:space="preserve">level pool. </w:t>
            </w:r>
          </w:p>
          <w:p w14:paraId="06547B47" w14:textId="0612931E" w:rsidR="009E230A" w:rsidRDefault="00375F29" w:rsidP="00076CFA">
            <w:pPr>
              <w:pStyle w:val="ListParagraph"/>
              <w:numPr>
                <w:ilvl w:val="2"/>
                <w:numId w:val="323"/>
              </w:numPr>
              <w:spacing w:before="0" w:after="0"/>
              <w:ind w:left="0" w:firstLine="0"/>
            </w:pPr>
            <w:r>
              <w:t>Get</w:t>
            </w:r>
            <w:r w:rsidR="009E230A">
              <w:t xml:space="preserve"> all balance of Account of selected card for </w:t>
            </w:r>
            <w:r w:rsidR="00DC7EA2">
              <w:t>account</w:t>
            </w:r>
            <w:r w:rsidR="009E230A">
              <w:t xml:space="preserve"> entity</w:t>
            </w:r>
            <w:r w:rsidR="00DC7EA2">
              <w:t>-</w:t>
            </w:r>
            <w:r w:rsidR="009E230A">
              <w:t xml:space="preserve"> level pool</w:t>
            </w:r>
          </w:p>
          <w:p w14:paraId="6A488D01" w14:textId="6C29532D" w:rsidR="00516702" w:rsidRDefault="00516702" w:rsidP="00076CFA">
            <w:pPr>
              <w:pStyle w:val="ListParagraph"/>
              <w:numPr>
                <w:ilvl w:val="2"/>
                <w:numId w:val="323"/>
              </w:numPr>
              <w:spacing w:before="0" w:after="0"/>
              <w:ind w:left="0" w:firstLine="0"/>
            </w:pPr>
            <w:r>
              <w:t>Card pool –entity level should not be present.</w:t>
            </w:r>
          </w:p>
          <w:p w14:paraId="61ABAC2E" w14:textId="1FF0E72B" w:rsidR="009E230A" w:rsidRDefault="009E230A" w:rsidP="00375F29">
            <w:r w:rsidRPr="009E230A">
              <w:rPr>
                <w:noProof/>
                <w:color w:val="FF0000"/>
              </w:rPr>
              <w:t xml:space="preserve">If </w:t>
            </w:r>
            <w:r w:rsidR="00DC7EA2">
              <w:rPr>
                <w:noProof/>
                <w:color w:val="FF0000"/>
              </w:rPr>
              <w:t>p</w:t>
            </w:r>
            <w:r w:rsidRPr="009E230A">
              <w:rPr>
                <w:noProof/>
                <w:color w:val="FF0000"/>
              </w:rPr>
              <w:t xml:space="preserve">osted txn by </w:t>
            </w:r>
            <w:r>
              <w:rPr>
                <w:noProof/>
                <w:color w:val="FF0000"/>
              </w:rPr>
              <w:t>CIF number</w:t>
            </w:r>
            <w:r w:rsidRPr="009E230A">
              <w:rPr>
                <w:noProof/>
                <w:color w:val="FF0000"/>
              </w:rPr>
              <w:t xml:space="preserve"> then</w:t>
            </w:r>
            <w:r>
              <w:rPr>
                <w:noProof/>
                <w:color w:val="FF0000"/>
              </w:rPr>
              <w:t xml:space="preserve">: </w:t>
            </w:r>
            <w:r>
              <w:t xml:space="preserve"> </w:t>
            </w:r>
            <w:r w:rsidR="00375F29">
              <w:t>Get</w:t>
            </w:r>
            <w:r w:rsidR="000A0E4D" w:rsidRPr="000A0E4D">
              <w:t xml:space="preserve"> all customer –</w:t>
            </w:r>
            <w:r w:rsidR="00375F29">
              <w:t xml:space="preserve"> </w:t>
            </w:r>
            <w:r w:rsidR="000A0E4D" w:rsidRPr="000A0E4D">
              <w:t>entity level pool balance bucket of chosen customer.</w:t>
            </w:r>
            <w:r w:rsidR="00516702">
              <w:t xml:space="preserve"> Card and account pool entity-level should not be present.</w:t>
            </w:r>
          </w:p>
          <w:p w14:paraId="20F931B4" w14:textId="77777777" w:rsidR="00375F29" w:rsidRDefault="00375F29" w:rsidP="00375F29">
            <w:pPr>
              <w:rPr>
                <w:b/>
              </w:rPr>
            </w:pPr>
            <w:r w:rsidRPr="00375F29">
              <w:rPr>
                <w:b/>
              </w:rPr>
              <w:t xml:space="preserve">Noted that: Each row represent each pool which take into account the entity level in the display </w:t>
            </w:r>
          </w:p>
          <w:p w14:paraId="7DD161C8" w14:textId="22CBCD16" w:rsidR="00375F29" w:rsidRPr="00375F29" w:rsidRDefault="00375F29" w:rsidP="00375F29">
            <w:pPr>
              <w:rPr>
                <w:b/>
                <w:noProof/>
                <w:color w:val="FF0000"/>
              </w:rPr>
            </w:pPr>
            <w:r>
              <w:rPr>
                <w:b/>
              </w:rPr>
              <w:t>Use processing date to determine available balance which ready to be redeemed.</w:t>
            </w:r>
          </w:p>
        </w:tc>
      </w:tr>
      <w:tr w:rsidR="00E220F2" w14:paraId="52CB5B68" w14:textId="77777777" w:rsidTr="00001E30">
        <w:tc>
          <w:tcPr>
            <w:tcW w:w="895" w:type="dxa"/>
          </w:tcPr>
          <w:p w14:paraId="6EAA4E17" w14:textId="77777777" w:rsidR="00E220F2" w:rsidRPr="00696C42" w:rsidRDefault="00E220F2" w:rsidP="00076CFA">
            <w:pPr>
              <w:pStyle w:val="ListParagraph"/>
              <w:numPr>
                <w:ilvl w:val="3"/>
                <w:numId w:val="206"/>
              </w:numPr>
              <w:ind w:left="0" w:firstLine="0"/>
              <w:rPr>
                <w:szCs w:val="20"/>
              </w:rPr>
            </w:pPr>
          </w:p>
        </w:tc>
        <w:tc>
          <w:tcPr>
            <w:tcW w:w="1530" w:type="dxa"/>
          </w:tcPr>
          <w:p w14:paraId="1682AE69" w14:textId="014E0B12" w:rsidR="00E220F2" w:rsidRPr="00AF5456" w:rsidRDefault="00E220F2" w:rsidP="00E220F2">
            <w:pPr>
              <w:rPr>
                <w:lang w:val="en-US"/>
              </w:rPr>
            </w:pPr>
            <w:r>
              <w:rPr>
                <w:lang w:val="en-US"/>
              </w:rPr>
              <w:t>Pool ID</w:t>
            </w:r>
          </w:p>
        </w:tc>
        <w:tc>
          <w:tcPr>
            <w:tcW w:w="3690" w:type="dxa"/>
          </w:tcPr>
          <w:p w14:paraId="2E69B4E8" w14:textId="10139F1C" w:rsidR="00E220F2" w:rsidRPr="00AF5456" w:rsidRDefault="00E220F2" w:rsidP="00E220F2">
            <w:pPr>
              <w:rPr>
                <w:lang w:val="en-US"/>
              </w:rPr>
            </w:pPr>
            <w:r>
              <w:rPr>
                <w:lang w:val="en-US"/>
              </w:rPr>
              <w:t>Pool ID</w:t>
            </w:r>
          </w:p>
        </w:tc>
        <w:tc>
          <w:tcPr>
            <w:tcW w:w="3690" w:type="dxa"/>
            <w:gridSpan w:val="2"/>
          </w:tcPr>
          <w:p w14:paraId="284DFC0E" w14:textId="6EEDD8A0" w:rsidR="00E220F2" w:rsidRPr="00AF5456" w:rsidRDefault="00E220F2" w:rsidP="00E220F2">
            <w:pPr>
              <w:rPr>
                <w:lang w:val="en-US"/>
              </w:rPr>
            </w:pPr>
            <w:r>
              <w:rPr>
                <w:lang w:val="en-US"/>
              </w:rPr>
              <w:t xml:space="preserve">Lookup value from LAB table </w:t>
            </w:r>
          </w:p>
        </w:tc>
      </w:tr>
      <w:tr w:rsidR="00E220F2" w14:paraId="2749358B" w14:textId="77777777" w:rsidTr="00001E30">
        <w:tc>
          <w:tcPr>
            <w:tcW w:w="895" w:type="dxa"/>
          </w:tcPr>
          <w:p w14:paraId="78E6EF07" w14:textId="77777777" w:rsidR="00E220F2" w:rsidRPr="00696C42" w:rsidRDefault="00E220F2" w:rsidP="00076CFA">
            <w:pPr>
              <w:pStyle w:val="ListParagraph"/>
              <w:numPr>
                <w:ilvl w:val="3"/>
                <w:numId w:val="206"/>
              </w:numPr>
              <w:ind w:left="0" w:firstLine="0"/>
              <w:rPr>
                <w:szCs w:val="20"/>
              </w:rPr>
            </w:pPr>
          </w:p>
        </w:tc>
        <w:tc>
          <w:tcPr>
            <w:tcW w:w="1530" w:type="dxa"/>
          </w:tcPr>
          <w:p w14:paraId="4E6CEB5C" w14:textId="7DA6ABCC" w:rsidR="00E220F2" w:rsidRDefault="00E220F2" w:rsidP="00E220F2">
            <w:pPr>
              <w:rPr>
                <w:lang w:val="en-US"/>
              </w:rPr>
            </w:pPr>
            <w:r>
              <w:t xml:space="preserve">Balance </w:t>
            </w:r>
          </w:p>
        </w:tc>
        <w:tc>
          <w:tcPr>
            <w:tcW w:w="3690" w:type="dxa"/>
          </w:tcPr>
          <w:p w14:paraId="79C95D7D" w14:textId="48BEE22D" w:rsidR="00E220F2" w:rsidRDefault="00003986" w:rsidP="00E220F2">
            <w:r>
              <w:t xml:space="preserve">Total </w:t>
            </w:r>
            <w:r w:rsidR="00AB33A0">
              <w:t xml:space="preserve">balance buckets of a reward pool of </w:t>
            </w:r>
            <w:r w:rsidR="00E220F2">
              <w:t xml:space="preserve">customer. </w:t>
            </w:r>
          </w:p>
          <w:p w14:paraId="438E002A" w14:textId="56B1D279" w:rsidR="00E220F2" w:rsidRPr="00997D3E" w:rsidRDefault="00E220F2" w:rsidP="00E220F2">
            <w:r>
              <w:t xml:space="preserve">Show up to the pool entity level </w:t>
            </w:r>
          </w:p>
        </w:tc>
        <w:tc>
          <w:tcPr>
            <w:tcW w:w="3690" w:type="dxa"/>
            <w:gridSpan w:val="2"/>
          </w:tcPr>
          <w:p w14:paraId="5D4D71D4" w14:textId="77777777" w:rsidR="00E220F2" w:rsidRDefault="00E220F2" w:rsidP="00E220F2">
            <w:r>
              <w:t xml:space="preserve">Display as number format </w:t>
            </w:r>
          </w:p>
          <w:p w14:paraId="39A919A2" w14:textId="7F14C57A" w:rsidR="00E220F2" w:rsidRDefault="00E220F2" w:rsidP="00E220F2">
            <w:pPr>
              <w:rPr>
                <w:lang w:val="en-US"/>
              </w:rPr>
            </w:pPr>
            <w:r>
              <w:t>Lookup value from LAB table</w:t>
            </w:r>
          </w:p>
        </w:tc>
      </w:tr>
      <w:tr w:rsidR="00E220F2" w14:paraId="728C7146" w14:textId="77777777" w:rsidTr="00001E30">
        <w:tc>
          <w:tcPr>
            <w:tcW w:w="895" w:type="dxa"/>
          </w:tcPr>
          <w:p w14:paraId="542B44C1" w14:textId="77777777" w:rsidR="00E220F2" w:rsidRPr="00696C42" w:rsidRDefault="00E220F2" w:rsidP="00076CFA">
            <w:pPr>
              <w:pStyle w:val="ListParagraph"/>
              <w:numPr>
                <w:ilvl w:val="3"/>
                <w:numId w:val="206"/>
              </w:numPr>
              <w:ind w:left="0" w:firstLine="0"/>
              <w:rPr>
                <w:szCs w:val="20"/>
              </w:rPr>
            </w:pPr>
          </w:p>
        </w:tc>
        <w:tc>
          <w:tcPr>
            <w:tcW w:w="1530" w:type="dxa"/>
          </w:tcPr>
          <w:p w14:paraId="1AF97576" w14:textId="25FA2253" w:rsidR="00E220F2" w:rsidRDefault="00E220F2" w:rsidP="00E220F2">
            <w:r>
              <w:t>Redeemable Balance</w:t>
            </w:r>
          </w:p>
        </w:tc>
        <w:tc>
          <w:tcPr>
            <w:tcW w:w="3690" w:type="dxa"/>
          </w:tcPr>
          <w:p w14:paraId="6052F8D9" w14:textId="3C5D88AB" w:rsidR="00E220F2" w:rsidRDefault="00E220F2" w:rsidP="00E220F2">
            <w:r>
              <w:t>The sum all non-balance buckets of a pool of customer.</w:t>
            </w:r>
          </w:p>
          <w:p w14:paraId="6F1BDF12" w14:textId="4606F54E" w:rsidR="00E220F2" w:rsidRDefault="00E220F2" w:rsidP="00E220F2">
            <w:r>
              <w:t>Sh</w:t>
            </w:r>
            <w:r w:rsidR="00375F29">
              <w:t xml:space="preserve">ow up to the pool entity level </w:t>
            </w:r>
            <w:r>
              <w:t xml:space="preserve"> </w:t>
            </w:r>
          </w:p>
        </w:tc>
        <w:tc>
          <w:tcPr>
            <w:tcW w:w="3690" w:type="dxa"/>
            <w:gridSpan w:val="2"/>
          </w:tcPr>
          <w:p w14:paraId="684ABDFD" w14:textId="77777777" w:rsidR="00E220F2" w:rsidRDefault="00E220F2" w:rsidP="00E220F2">
            <w:r>
              <w:t>Display as number format</w:t>
            </w:r>
          </w:p>
          <w:p w14:paraId="1B49A004" w14:textId="16677452" w:rsidR="00E220F2" w:rsidRDefault="00E220F2" w:rsidP="00E220F2">
            <w:r>
              <w:t>Lookup value from LAB table</w:t>
            </w:r>
          </w:p>
        </w:tc>
      </w:tr>
      <w:tr w:rsidR="00E220F2" w14:paraId="1DAC48B2" w14:textId="77777777" w:rsidTr="00001E30">
        <w:tc>
          <w:tcPr>
            <w:tcW w:w="895" w:type="dxa"/>
          </w:tcPr>
          <w:p w14:paraId="49D1084F" w14:textId="77777777" w:rsidR="00E220F2" w:rsidRPr="00696C42" w:rsidRDefault="00E220F2" w:rsidP="00076CFA">
            <w:pPr>
              <w:pStyle w:val="ListParagraph"/>
              <w:numPr>
                <w:ilvl w:val="3"/>
                <w:numId w:val="206"/>
              </w:numPr>
              <w:ind w:left="0" w:firstLine="0"/>
              <w:rPr>
                <w:szCs w:val="20"/>
              </w:rPr>
            </w:pPr>
          </w:p>
        </w:tc>
        <w:tc>
          <w:tcPr>
            <w:tcW w:w="1530" w:type="dxa"/>
          </w:tcPr>
          <w:p w14:paraId="73388D99" w14:textId="756D897C" w:rsidR="00E220F2" w:rsidRDefault="00E220F2" w:rsidP="00E220F2">
            <w:r w:rsidRPr="00C2791F">
              <w:t>Earliest Exp Bal and Date</w:t>
            </w:r>
          </w:p>
        </w:tc>
        <w:tc>
          <w:tcPr>
            <w:tcW w:w="3690" w:type="dxa"/>
          </w:tcPr>
          <w:p w14:paraId="06405C6D" w14:textId="77777777" w:rsidR="00E220F2" w:rsidRDefault="00E220F2" w:rsidP="00E220F2">
            <w:r w:rsidRPr="00C2791F">
              <w:t xml:space="preserve">The earliest expiring bucket date for </w:t>
            </w:r>
            <w:r>
              <w:t>a</w:t>
            </w:r>
            <w:r w:rsidRPr="00C2791F">
              <w:t xml:space="preserve"> pool, for non-0 balance buckets.</w:t>
            </w:r>
          </w:p>
          <w:p w14:paraId="385DC3E4" w14:textId="6C318EC2" w:rsidR="00E220F2" w:rsidRDefault="00E220F2" w:rsidP="00E220F2">
            <w:r>
              <w:t xml:space="preserve">Show up to the pool entity level </w:t>
            </w:r>
          </w:p>
          <w:p w14:paraId="6E26772B" w14:textId="77777777" w:rsidR="00E220F2" w:rsidRDefault="00E220F2" w:rsidP="00E220F2">
            <w:r>
              <w:t xml:space="preserve">And </w:t>
            </w:r>
            <w:r w:rsidRPr="00C2791F">
              <w:t xml:space="preserve">Balance </w:t>
            </w:r>
            <w:r>
              <w:t xml:space="preserve">that is expiring on </w:t>
            </w:r>
            <w:r w:rsidRPr="00C2791F">
              <w:t>The earliest expiring bucket date</w:t>
            </w:r>
            <w:r>
              <w:t>.</w:t>
            </w:r>
          </w:p>
          <w:p w14:paraId="5B9D0AAF" w14:textId="54B6A7F4" w:rsidR="00E220F2" w:rsidRDefault="00E220F2" w:rsidP="00E220F2">
            <w:r>
              <w:t>The balanace should not be zero balance.</w:t>
            </w:r>
          </w:p>
        </w:tc>
        <w:tc>
          <w:tcPr>
            <w:tcW w:w="3690" w:type="dxa"/>
            <w:gridSpan w:val="2"/>
          </w:tcPr>
          <w:p w14:paraId="7E5614E0" w14:textId="77777777" w:rsidR="00E220F2" w:rsidRDefault="00E220F2" w:rsidP="00E220F2">
            <w:r>
              <w:t>Display as number format</w:t>
            </w:r>
          </w:p>
          <w:p w14:paraId="32AFCF31" w14:textId="476BE264" w:rsidR="00E220F2" w:rsidRDefault="00E220F2" w:rsidP="00E220F2">
            <w:r>
              <w:t>Lookup value from LAB table</w:t>
            </w:r>
          </w:p>
        </w:tc>
      </w:tr>
      <w:tr w:rsidR="00E220F2" w14:paraId="310CE121" w14:textId="77777777" w:rsidTr="00001E30">
        <w:tc>
          <w:tcPr>
            <w:tcW w:w="9805" w:type="dxa"/>
            <w:gridSpan w:val="5"/>
          </w:tcPr>
          <w:p w14:paraId="347DF1A2" w14:textId="0649986B" w:rsidR="00E220F2" w:rsidRDefault="00DC7EA2" w:rsidP="00E220F2">
            <w:pPr>
              <w:rPr>
                <w:b/>
                <w:bCs/>
              </w:rPr>
            </w:pPr>
            <w:r>
              <w:rPr>
                <w:b/>
                <w:bCs/>
              </w:rPr>
              <w:t>Bucket Balance Detail V</w:t>
            </w:r>
            <w:r w:rsidR="00E220F2" w:rsidRPr="003F618F">
              <w:rPr>
                <w:b/>
                <w:bCs/>
              </w:rPr>
              <w:t>iew</w:t>
            </w:r>
            <w:r w:rsidR="00E220F2">
              <w:rPr>
                <w:b/>
                <w:bCs/>
              </w:rPr>
              <w:t xml:space="preserve"> </w:t>
            </w:r>
            <w:r w:rsidR="00E220F2">
              <w:rPr>
                <w:noProof/>
                <w:lang w:val="en-US"/>
              </w:rPr>
              <w:drawing>
                <wp:inline distT="0" distB="0" distL="0" distR="0" wp14:anchorId="16C4CD8C" wp14:editId="170E2996">
                  <wp:extent cx="1479626" cy="958899"/>
                  <wp:effectExtent l="0" t="0" r="6350" b="0"/>
                  <wp:docPr id="2027118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18207" name=""/>
                          <pic:cNvPicPr/>
                        </pic:nvPicPr>
                        <pic:blipFill>
                          <a:blip r:embed="rId258"/>
                          <a:stretch>
                            <a:fillRect/>
                          </a:stretch>
                        </pic:blipFill>
                        <pic:spPr>
                          <a:xfrm>
                            <a:off x="0" y="0"/>
                            <a:ext cx="1479626" cy="958899"/>
                          </a:xfrm>
                          <a:prstGeom prst="rect">
                            <a:avLst/>
                          </a:prstGeom>
                        </pic:spPr>
                      </pic:pic>
                    </a:graphicData>
                  </a:graphic>
                </wp:inline>
              </w:drawing>
            </w:r>
          </w:p>
          <w:p w14:paraId="61096D9B" w14:textId="77777777" w:rsidR="00E220F2" w:rsidRDefault="00E220F2" w:rsidP="00E220F2">
            <w:r w:rsidRPr="003F618F">
              <w:t xml:space="preserve">The same as </w:t>
            </w:r>
            <w:hyperlink w:anchor="_Balance_Detail_Enquiry" w:history="1">
              <w:r w:rsidRPr="003F618F">
                <w:rPr>
                  <w:rStyle w:val="Hyperlink"/>
                </w:rPr>
                <w:t>Balance enquiry</w:t>
              </w:r>
            </w:hyperlink>
          </w:p>
          <w:p w14:paraId="51AE9166" w14:textId="49DC232F" w:rsidR="00E220F2" w:rsidRPr="003F618F" w:rsidRDefault="00E220F2" w:rsidP="008A5D5B">
            <w:r w:rsidRPr="00240DDE">
              <w:rPr>
                <w:color w:val="FF0000"/>
              </w:rPr>
              <w:t>Display all buckets of the Pool</w:t>
            </w:r>
            <w:r w:rsidR="00BA1013" w:rsidRPr="00240DDE">
              <w:rPr>
                <w:color w:val="FF0000"/>
              </w:rPr>
              <w:t xml:space="preserve"> of the </w:t>
            </w:r>
            <w:r w:rsidRPr="00240DDE">
              <w:rPr>
                <w:color w:val="FF0000"/>
              </w:rPr>
              <w:t>custom</w:t>
            </w:r>
            <w:r w:rsidR="008A5D5B">
              <w:rPr>
                <w:color w:val="FF0000"/>
              </w:rPr>
              <w:t>er, regardless of Entity Level</w:t>
            </w:r>
          </w:p>
        </w:tc>
      </w:tr>
      <w:tr w:rsidR="00E220F2" w14:paraId="5CAD0AA6" w14:textId="77777777" w:rsidTr="00001E30">
        <w:tc>
          <w:tcPr>
            <w:tcW w:w="895" w:type="dxa"/>
          </w:tcPr>
          <w:p w14:paraId="2D70743C" w14:textId="77777777" w:rsidR="00E220F2" w:rsidRPr="00696C42" w:rsidRDefault="00E220F2" w:rsidP="00076CFA">
            <w:pPr>
              <w:pStyle w:val="ListParagraph"/>
              <w:numPr>
                <w:ilvl w:val="3"/>
                <w:numId w:val="207"/>
              </w:numPr>
              <w:ind w:left="0" w:firstLine="0"/>
              <w:rPr>
                <w:szCs w:val="20"/>
              </w:rPr>
            </w:pPr>
          </w:p>
        </w:tc>
        <w:tc>
          <w:tcPr>
            <w:tcW w:w="1530" w:type="dxa"/>
          </w:tcPr>
          <w:p w14:paraId="4E27DCEA" w14:textId="59ADF6AE" w:rsidR="00E220F2" w:rsidRPr="00C2791F" w:rsidRDefault="00E220F2" w:rsidP="00E220F2">
            <w:r>
              <w:t>Account number</w:t>
            </w:r>
          </w:p>
        </w:tc>
        <w:tc>
          <w:tcPr>
            <w:tcW w:w="3690" w:type="dxa"/>
          </w:tcPr>
          <w:p w14:paraId="6A52E2E8" w14:textId="2DA3D36B" w:rsidR="00E220F2" w:rsidRPr="00C2791F" w:rsidRDefault="00E220F2" w:rsidP="00E220F2">
            <w:r>
              <w:t>Product Account No</w:t>
            </w:r>
          </w:p>
        </w:tc>
        <w:tc>
          <w:tcPr>
            <w:tcW w:w="3690" w:type="dxa"/>
            <w:gridSpan w:val="2"/>
            <w:vMerge w:val="restart"/>
          </w:tcPr>
          <w:p w14:paraId="158D9D89" w14:textId="77777777" w:rsidR="00E220F2" w:rsidRDefault="00E220F2" w:rsidP="00E220F2">
            <w:r>
              <w:t>Display</w:t>
            </w:r>
          </w:p>
          <w:p w14:paraId="08D7DFB0" w14:textId="3329B127" w:rsidR="00E220F2" w:rsidRDefault="00AB33A0" w:rsidP="00AB33A0">
            <w:r>
              <w:t xml:space="preserve">Present for all pool entity-level </w:t>
            </w:r>
          </w:p>
        </w:tc>
      </w:tr>
      <w:tr w:rsidR="00E220F2" w14:paraId="5C14EA56" w14:textId="77777777" w:rsidTr="00001E30">
        <w:tc>
          <w:tcPr>
            <w:tcW w:w="895" w:type="dxa"/>
          </w:tcPr>
          <w:p w14:paraId="71FB6D7B" w14:textId="77777777" w:rsidR="00E220F2" w:rsidRPr="00696C42" w:rsidRDefault="00E220F2" w:rsidP="00076CFA">
            <w:pPr>
              <w:pStyle w:val="ListParagraph"/>
              <w:numPr>
                <w:ilvl w:val="3"/>
                <w:numId w:val="207"/>
              </w:numPr>
              <w:ind w:left="0" w:firstLine="0"/>
              <w:rPr>
                <w:szCs w:val="20"/>
              </w:rPr>
            </w:pPr>
          </w:p>
        </w:tc>
        <w:tc>
          <w:tcPr>
            <w:tcW w:w="1530" w:type="dxa"/>
          </w:tcPr>
          <w:p w14:paraId="55A40051" w14:textId="60505284" w:rsidR="00E220F2" w:rsidRDefault="00E220F2" w:rsidP="00E220F2">
            <w:r>
              <w:t>Product Account Type</w:t>
            </w:r>
          </w:p>
        </w:tc>
        <w:tc>
          <w:tcPr>
            <w:tcW w:w="3690" w:type="dxa"/>
            <w:vMerge w:val="restart"/>
          </w:tcPr>
          <w:p w14:paraId="50171CF3" w14:textId="77777777" w:rsidR="00E220F2" w:rsidRPr="00C2791F" w:rsidRDefault="00E220F2" w:rsidP="00E220F2">
            <w:r>
              <w:t xml:space="preserve">Combination of Product Account Type and Product Account level of Account </w:t>
            </w:r>
          </w:p>
          <w:p w14:paraId="0FAD0E5A" w14:textId="1D1EB117" w:rsidR="00E220F2" w:rsidRPr="00C2791F" w:rsidRDefault="00E220F2" w:rsidP="00E220F2"/>
        </w:tc>
        <w:tc>
          <w:tcPr>
            <w:tcW w:w="3690" w:type="dxa"/>
            <w:gridSpan w:val="2"/>
            <w:vMerge/>
          </w:tcPr>
          <w:p w14:paraId="7D0C4DE3" w14:textId="61BCEE51" w:rsidR="00E220F2" w:rsidRDefault="00E220F2" w:rsidP="00E220F2"/>
        </w:tc>
      </w:tr>
      <w:tr w:rsidR="00E220F2" w14:paraId="06617475" w14:textId="77777777" w:rsidTr="00001E30">
        <w:tc>
          <w:tcPr>
            <w:tcW w:w="895" w:type="dxa"/>
          </w:tcPr>
          <w:p w14:paraId="48BFF037" w14:textId="77777777" w:rsidR="00E220F2" w:rsidRPr="00696C42" w:rsidRDefault="00E220F2" w:rsidP="00076CFA">
            <w:pPr>
              <w:pStyle w:val="ListParagraph"/>
              <w:numPr>
                <w:ilvl w:val="3"/>
                <w:numId w:val="207"/>
              </w:numPr>
              <w:ind w:left="0" w:firstLine="0"/>
              <w:rPr>
                <w:szCs w:val="20"/>
              </w:rPr>
            </w:pPr>
          </w:p>
        </w:tc>
        <w:tc>
          <w:tcPr>
            <w:tcW w:w="1530" w:type="dxa"/>
          </w:tcPr>
          <w:p w14:paraId="066F4281" w14:textId="47E0F6CE" w:rsidR="00E220F2" w:rsidRDefault="00E220F2" w:rsidP="00E220F2">
            <w:r>
              <w:t>Product Account level</w:t>
            </w:r>
          </w:p>
        </w:tc>
        <w:tc>
          <w:tcPr>
            <w:tcW w:w="3690" w:type="dxa"/>
            <w:vMerge/>
          </w:tcPr>
          <w:p w14:paraId="7556FE24" w14:textId="77777777" w:rsidR="00E220F2" w:rsidRPr="00C2791F" w:rsidRDefault="00E220F2" w:rsidP="00E220F2"/>
        </w:tc>
        <w:tc>
          <w:tcPr>
            <w:tcW w:w="3690" w:type="dxa"/>
            <w:gridSpan w:val="2"/>
            <w:vMerge/>
          </w:tcPr>
          <w:p w14:paraId="25609C86" w14:textId="221AB41D" w:rsidR="00E220F2" w:rsidRDefault="00E220F2" w:rsidP="00E220F2"/>
        </w:tc>
      </w:tr>
      <w:tr w:rsidR="00E220F2" w14:paraId="33F45C50" w14:textId="77777777" w:rsidTr="00001E30">
        <w:tc>
          <w:tcPr>
            <w:tcW w:w="895" w:type="dxa"/>
          </w:tcPr>
          <w:p w14:paraId="0B74585A" w14:textId="77777777" w:rsidR="00E220F2" w:rsidRPr="00696C42" w:rsidRDefault="00E220F2" w:rsidP="00076CFA">
            <w:pPr>
              <w:pStyle w:val="ListParagraph"/>
              <w:numPr>
                <w:ilvl w:val="3"/>
                <w:numId w:val="207"/>
              </w:numPr>
              <w:ind w:left="0" w:firstLine="0"/>
              <w:rPr>
                <w:szCs w:val="20"/>
              </w:rPr>
            </w:pPr>
          </w:p>
        </w:tc>
        <w:tc>
          <w:tcPr>
            <w:tcW w:w="1530" w:type="dxa"/>
          </w:tcPr>
          <w:p w14:paraId="096E1957" w14:textId="41AC4BFF" w:rsidR="00E220F2" w:rsidRDefault="00E220F2" w:rsidP="00E220F2">
            <w:r>
              <w:t>Card Number</w:t>
            </w:r>
          </w:p>
        </w:tc>
        <w:tc>
          <w:tcPr>
            <w:tcW w:w="3690" w:type="dxa"/>
          </w:tcPr>
          <w:p w14:paraId="01D619D5" w14:textId="77777777" w:rsidR="00E220F2" w:rsidRDefault="00E220F2" w:rsidP="00E220F2">
            <w:r>
              <w:t xml:space="preserve">Card number </w:t>
            </w:r>
          </w:p>
          <w:p w14:paraId="5FCECB43" w14:textId="77777777" w:rsidR="00E220F2" w:rsidRPr="00C2791F" w:rsidRDefault="00E220F2" w:rsidP="00E220F2"/>
        </w:tc>
        <w:tc>
          <w:tcPr>
            <w:tcW w:w="3690" w:type="dxa"/>
            <w:gridSpan w:val="2"/>
          </w:tcPr>
          <w:p w14:paraId="05A77174" w14:textId="69338ED7" w:rsidR="00E220F2" w:rsidRDefault="00E220F2" w:rsidP="00E220F2">
            <w:r>
              <w:t xml:space="preserve">Display </w:t>
            </w:r>
          </w:p>
          <w:p w14:paraId="121DA1AF" w14:textId="4D3B47B8" w:rsidR="00BA1013" w:rsidRDefault="00E220F2" w:rsidP="00E220F2">
            <w:r>
              <w:t>Present for Card pool entity level only</w:t>
            </w:r>
          </w:p>
          <w:p w14:paraId="1B58AD12" w14:textId="617DEA8D" w:rsidR="00BA1013" w:rsidRDefault="00BA1013" w:rsidP="00E220F2">
            <w:r>
              <w:t xml:space="preserve">If there are more than Card under the same </w:t>
            </w:r>
            <w:r w:rsidR="00375F29">
              <w:t>Plastic Seri</w:t>
            </w:r>
            <w:r w:rsidR="00AB33A0">
              <w:t>al Number then the newest cards is present.</w:t>
            </w:r>
          </w:p>
        </w:tc>
      </w:tr>
      <w:tr w:rsidR="00E220F2" w14:paraId="065D4534" w14:textId="77777777" w:rsidTr="00001E30">
        <w:tc>
          <w:tcPr>
            <w:tcW w:w="895" w:type="dxa"/>
          </w:tcPr>
          <w:p w14:paraId="7FD7584F" w14:textId="77777777" w:rsidR="00E220F2" w:rsidRPr="00696C42" w:rsidRDefault="00E220F2" w:rsidP="00076CFA">
            <w:pPr>
              <w:pStyle w:val="ListParagraph"/>
              <w:numPr>
                <w:ilvl w:val="3"/>
                <w:numId w:val="207"/>
              </w:numPr>
              <w:ind w:left="0" w:firstLine="0"/>
              <w:rPr>
                <w:szCs w:val="20"/>
              </w:rPr>
            </w:pPr>
          </w:p>
        </w:tc>
        <w:tc>
          <w:tcPr>
            <w:tcW w:w="1530" w:type="dxa"/>
          </w:tcPr>
          <w:p w14:paraId="0363D9B2" w14:textId="43349FA0" w:rsidR="00E220F2" w:rsidRDefault="00E220F2" w:rsidP="00E220F2">
            <w:r>
              <w:t>Pool ID</w:t>
            </w:r>
          </w:p>
        </w:tc>
        <w:tc>
          <w:tcPr>
            <w:tcW w:w="3690" w:type="dxa"/>
          </w:tcPr>
          <w:p w14:paraId="28A3330B" w14:textId="663872C9" w:rsidR="00E220F2" w:rsidRDefault="00E220F2" w:rsidP="00E220F2">
            <w:r>
              <w:t>Pool ID</w:t>
            </w:r>
          </w:p>
        </w:tc>
        <w:tc>
          <w:tcPr>
            <w:tcW w:w="3690" w:type="dxa"/>
            <w:gridSpan w:val="2"/>
          </w:tcPr>
          <w:p w14:paraId="4B32295D" w14:textId="77777777" w:rsidR="00E220F2" w:rsidRDefault="00E220F2" w:rsidP="00E220F2"/>
          <w:p w14:paraId="6A847CFA" w14:textId="77777777" w:rsidR="00E220F2" w:rsidRDefault="00E220F2" w:rsidP="00E220F2">
            <w:r>
              <w:t xml:space="preserve">Display </w:t>
            </w:r>
          </w:p>
          <w:p w14:paraId="17E9FB60" w14:textId="17CA066F" w:rsidR="00E220F2" w:rsidRDefault="00E220F2" w:rsidP="00E220F2">
            <w:r>
              <w:t>Loopkup value from LAB table.</w:t>
            </w:r>
          </w:p>
        </w:tc>
      </w:tr>
      <w:tr w:rsidR="00E220F2" w14:paraId="2EF0B3A8" w14:textId="77777777" w:rsidTr="00001E30">
        <w:tc>
          <w:tcPr>
            <w:tcW w:w="895" w:type="dxa"/>
          </w:tcPr>
          <w:p w14:paraId="72C7866D" w14:textId="77777777" w:rsidR="00E220F2" w:rsidRPr="00696C42" w:rsidRDefault="00E220F2" w:rsidP="00076CFA">
            <w:pPr>
              <w:pStyle w:val="ListParagraph"/>
              <w:numPr>
                <w:ilvl w:val="3"/>
                <w:numId w:val="207"/>
              </w:numPr>
              <w:ind w:left="0" w:firstLine="0"/>
              <w:rPr>
                <w:szCs w:val="20"/>
              </w:rPr>
            </w:pPr>
          </w:p>
        </w:tc>
        <w:tc>
          <w:tcPr>
            <w:tcW w:w="1530" w:type="dxa"/>
          </w:tcPr>
          <w:p w14:paraId="6B7D08AB" w14:textId="6328FCEF" w:rsidR="00E220F2" w:rsidRDefault="00E220F2" w:rsidP="00E220F2">
            <w:r>
              <w:t xml:space="preserve">Balance </w:t>
            </w:r>
          </w:p>
        </w:tc>
        <w:tc>
          <w:tcPr>
            <w:tcW w:w="3690" w:type="dxa"/>
          </w:tcPr>
          <w:p w14:paraId="36C278BD" w14:textId="085F7B5F" w:rsidR="00E220F2" w:rsidRDefault="00E220F2" w:rsidP="00E220F2">
            <w:r>
              <w:t xml:space="preserve">Non zero balance  </w:t>
            </w:r>
          </w:p>
        </w:tc>
        <w:tc>
          <w:tcPr>
            <w:tcW w:w="3690" w:type="dxa"/>
            <w:gridSpan w:val="2"/>
          </w:tcPr>
          <w:p w14:paraId="58EEC177" w14:textId="77777777" w:rsidR="00E220F2" w:rsidRDefault="00E220F2" w:rsidP="00E220F2">
            <w:r>
              <w:t xml:space="preserve">Display </w:t>
            </w:r>
          </w:p>
          <w:p w14:paraId="5D9EC4CC" w14:textId="11CB40C4" w:rsidR="00E220F2" w:rsidRDefault="00AB33A0" w:rsidP="00E220F2">
            <w:r>
              <w:t>Loopkup value from LAB table.</w:t>
            </w:r>
          </w:p>
        </w:tc>
      </w:tr>
      <w:tr w:rsidR="00E220F2" w14:paraId="38DC157C" w14:textId="77777777" w:rsidTr="00001E30">
        <w:tc>
          <w:tcPr>
            <w:tcW w:w="895" w:type="dxa"/>
          </w:tcPr>
          <w:p w14:paraId="667A48E1" w14:textId="77777777" w:rsidR="00E220F2" w:rsidRPr="00696C42" w:rsidRDefault="00E220F2" w:rsidP="00076CFA">
            <w:pPr>
              <w:pStyle w:val="ListParagraph"/>
              <w:numPr>
                <w:ilvl w:val="3"/>
                <w:numId w:val="207"/>
              </w:numPr>
              <w:ind w:left="0" w:firstLine="0"/>
              <w:rPr>
                <w:szCs w:val="20"/>
              </w:rPr>
            </w:pPr>
          </w:p>
        </w:tc>
        <w:tc>
          <w:tcPr>
            <w:tcW w:w="1530" w:type="dxa"/>
          </w:tcPr>
          <w:p w14:paraId="7C4ACF01" w14:textId="66CA3E55" w:rsidR="00E220F2" w:rsidRDefault="00E220F2" w:rsidP="00E220F2">
            <w:r>
              <w:t>Expiry Date</w:t>
            </w:r>
          </w:p>
        </w:tc>
        <w:tc>
          <w:tcPr>
            <w:tcW w:w="3690" w:type="dxa"/>
          </w:tcPr>
          <w:p w14:paraId="5CF44F73" w14:textId="0FD9D362" w:rsidR="00E220F2" w:rsidRDefault="00E220F2" w:rsidP="00E220F2">
            <w:r>
              <w:t xml:space="preserve">Expring date </w:t>
            </w:r>
          </w:p>
        </w:tc>
        <w:tc>
          <w:tcPr>
            <w:tcW w:w="3690" w:type="dxa"/>
            <w:gridSpan w:val="2"/>
          </w:tcPr>
          <w:p w14:paraId="328F1CA9" w14:textId="77777777" w:rsidR="00E220F2" w:rsidRDefault="00E220F2" w:rsidP="00E220F2">
            <w:r>
              <w:t xml:space="preserve">Display </w:t>
            </w:r>
          </w:p>
          <w:p w14:paraId="374B52DE" w14:textId="77777777" w:rsidR="00E220F2" w:rsidRDefault="00E220F2" w:rsidP="00E220F2">
            <w:r>
              <w:t>Loopkup value from LAB table</w:t>
            </w:r>
          </w:p>
          <w:p w14:paraId="2398D2CF" w14:textId="77777777" w:rsidR="00E220F2" w:rsidRDefault="00E220F2" w:rsidP="00E220F2"/>
        </w:tc>
      </w:tr>
    </w:tbl>
    <w:p w14:paraId="3E68112A" w14:textId="52E54945" w:rsidR="00696C42" w:rsidRDefault="006D6148" w:rsidP="00076CFA">
      <w:pPr>
        <w:pStyle w:val="ListParagraph"/>
        <w:numPr>
          <w:ilvl w:val="3"/>
          <w:numId w:val="206"/>
        </w:numPr>
        <w:ind w:left="720"/>
        <w:rPr>
          <w:szCs w:val="20"/>
        </w:rPr>
      </w:pPr>
      <w:r>
        <w:rPr>
          <w:szCs w:val="20"/>
        </w:rPr>
        <w:t>Edit Action just be applied for Pending/Reject</w:t>
      </w:r>
      <w:r w:rsidR="00A21001">
        <w:rPr>
          <w:szCs w:val="20"/>
        </w:rPr>
        <w:t>ed</w:t>
      </w:r>
      <w:r>
        <w:rPr>
          <w:szCs w:val="20"/>
        </w:rPr>
        <w:t xml:space="preserve"> record.</w:t>
      </w:r>
    </w:p>
    <w:p w14:paraId="5111D4B4" w14:textId="10960A94" w:rsidR="006D6148" w:rsidRDefault="006D6148" w:rsidP="00076CFA">
      <w:pPr>
        <w:pStyle w:val="ListParagraph"/>
        <w:numPr>
          <w:ilvl w:val="3"/>
          <w:numId w:val="206"/>
        </w:numPr>
        <w:ind w:left="720"/>
        <w:rPr>
          <w:szCs w:val="20"/>
        </w:rPr>
      </w:pPr>
      <w:r>
        <w:rPr>
          <w:szCs w:val="20"/>
        </w:rPr>
        <w:t>For Active Record just view only.</w:t>
      </w:r>
    </w:p>
    <w:p w14:paraId="691AA7DE" w14:textId="400BCA54" w:rsidR="006D6148" w:rsidRPr="006D6148" w:rsidRDefault="006D6148" w:rsidP="00076CFA">
      <w:pPr>
        <w:pStyle w:val="ListParagraph"/>
        <w:numPr>
          <w:ilvl w:val="3"/>
          <w:numId w:val="206"/>
        </w:numPr>
        <w:ind w:left="720"/>
        <w:rPr>
          <w:szCs w:val="20"/>
        </w:rPr>
      </w:pPr>
      <w:r w:rsidRPr="00AF5456">
        <w:t xml:space="preserve">After the transaction has been saved, it is put in the pending </w:t>
      </w:r>
      <w:r>
        <w:t>tab.</w:t>
      </w:r>
    </w:p>
    <w:p w14:paraId="0C53CA8F" w14:textId="6E030587" w:rsidR="006D6148" w:rsidRPr="007A7715" w:rsidRDefault="006D6148" w:rsidP="00076CFA">
      <w:pPr>
        <w:pStyle w:val="ListParagraph"/>
        <w:numPr>
          <w:ilvl w:val="3"/>
          <w:numId w:val="206"/>
        </w:numPr>
        <w:ind w:left="720"/>
        <w:rPr>
          <w:szCs w:val="20"/>
        </w:rPr>
      </w:pPr>
      <w:r w:rsidRPr="00AF5456">
        <w:t>An authorised user has to retrieve the transaction and approve it before it is processed and pool is updated</w:t>
      </w:r>
      <w:r w:rsidR="00DD2420">
        <w:t>:</w:t>
      </w:r>
    </w:p>
    <w:p w14:paraId="166675A9" w14:textId="6101FB01" w:rsidR="007A7715" w:rsidRPr="007A7715" w:rsidRDefault="007A7715" w:rsidP="007A7715">
      <w:pPr>
        <w:rPr>
          <w:b/>
          <w:bCs/>
          <w:szCs w:val="20"/>
        </w:rPr>
      </w:pPr>
      <w:r w:rsidRPr="007A7715">
        <w:rPr>
          <w:b/>
          <w:bCs/>
          <w:szCs w:val="20"/>
        </w:rPr>
        <w:t>Based on entity level</w:t>
      </w:r>
      <w:r w:rsidR="00C76FED">
        <w:rPr>
          <w:b/>
          <w:bCs/>
          <w:szCs w:val="20"/>
        </w:rPr>
        <w:t>/</w:t>
      </w:r>
      <w:r w:rsidR="00816153">
        <w:rPr>
          <w:b/>
          <w:bCs/>
          <w:szCs w:val="20"/>
        </w:rPr>
        <w:t>account selection alog</w:t>
      </w:r>
    </w:p>
    <w:p w14:paraId="3734CA16" w14:textId="641357F2" w:rsidR="00DD2420" w:rsidRDefault="00DD2420" w:rsidP="00076CFA">
      <w:pPr>
        <w:pStyle w:val="ListParagraph"/>
        <w:numPr>
          <w:ilvl w:val="1"/>
          <w:numId w:val="107"/>
        </w:numPr>
      </w:pPr>
      <w:r>
        <w:t>For postive adjustment transaction then:</w:t>
      </w:r>
    </w:p>
    <w:p w14:paraId="6F3EDC75" w14:textId="77777777" w:rsidR="00F555CA" w:rsidRPr="00F555CA" w:rsidRDefault="00EB077B" w:rsidP="007C2FF8">
      <w:pPr>
        <w:pStyle w:val="ListParagraph"/>
        <w:numPr>
          <w:ilvl w:val="2"/>
          <w:numId w:val="69"/>
        </w:numPr>
        <w:spacing w:line="360" w:lineRule="auto"/>
        <w:ind w:left="360"/>
        <w:rPr>
          <w:szCs w:val="20"/>
        </w:rPr>
      </w:pPr>
      <w:r>
        <w:t>If have negative balance bucket then adjusted point used to offset negative balance bucket to 0 first.</w:t>
      </w:r>
    </w:p>
    <w:p w14:paraId="08737B72" w14:textId="599C7A53" w:rsidR="00EB077B" w:rsidRPr="00F555CA" w:rsidRDefault="00EB077B" w:rsidP="007C2FF8">
      <w:pPr>
        <w:pStyle w:val="ListParagraph"/>
        <w:numPr>
          <w:ilvl w:val="2"/>
          <w:numId w:val="69"/>
        </w:numPr>
        <w:spacing w:line="360" w:lineRule="auto"/>
        <w:ind w:left="360"/>
        <w:rPr>
          <w:szCs w:val="20"/>
        </w:rPr>
      </w:pPr>
      <w:r>
        <w:lastRenderedPageBreak/>
        <w:t>The remaining points will be add</w:t>
      </w:r>
      <w:r w:rsidR="00783143">
        <w:t>ed</w:t>
      </w:r>
      <w:r>
        <w:t xml:space="preserve"> for selected bucket.</w:t>
      </w:r>
    </w:p>
    <w:p w14:paraId="5B63755F" w14:textId="7FCB917B" w:rsidR="00783143" w:rsidRPr="00783143" w:rsidRDefault="00783143" w:rsidP="00076CFA">
      <w:pPr>
        <w:pStyle w:val="ListParagraph"/>
        <w:numPr>
          <w:ilvl w:val="1"/>
          <w:numId w:val="107"/>
        </w:numPr>
        <w:rPr>
          <w:szCs w:val="20"/>
        </w:rPr>
      </w:pPr>
      <w:r w:rsidRPr="00783143">
        <w:rPr>
          <w:szCs w:val="20"/>
        </w:rPr>
        <w:t>For negative adjustment transaction then:</w:t>
      </w:r>
    </w:p>
    <w:p w14:paraId="1D4F21AC" w14:textId="09D8553F" w:rsidR="00783143" w:rsidRPr="00783143" w:rsidRDefault="00816153" w:rsidP="00783143">
      <w:pPr>
        <w:rPr>
          <w:szCs w:val="20"/>
        </w:rPr>
      </w:pPr>
      <w:r>
        <w:rPr>
          <w:noProof/>
          <w:lang w:val="en-US"/>
        </w:rPr>
        <w:drawing>
          <wp:inline distT="0" distB="0" distL="0" distR="0" wp14:anchorId="4B4B0CDB" wp14:editId="70B03B85">
            <wp:extent cx="5731510" cy="2149475"/>
            <wp:effectExtent l="0" t="0" r="254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5731510" cy="2149475"/>
                    </a:xfrm>
                    <a:prstGeom prst="rect">
                      <a:avLst/>
                    </a:prstGeom>
                  </pic:spPr>
                </pic:pic>
              </a:graphicData>
            </a:graphic>
          </wp:inline>
        </w:drawing>
      </w:r>
    </w:p>
    <w:p w14:paraId="65403819" w14:textId="64B3640A" w:rsidR="00860905" w:rsidRPr="00783143" w:rsidRDefault="00860905" w:rsidP="00860905">
      <w:pPr>
        <w:rPr>
          <w:szCs w:val="20"/>
        </w:rPr>
      </w:pPr>
    </w:p>
    <w:p w14:paraId="742AD060" w14:textId="01A8271C" w:rsidR="006D6148" w:rsidRPr="00B50B23" w:rsidRDefault="006D6148" w:rsidP="00076CFA">
      <w:pPr>
        <w:pStyle w:val="ListParagraph"/>
        <w:numPr>
          <w:ilvl w:val="3"/>
          <w:numId w:val="206"/>
        </w:numPr>
        <w:ind w:left="720"/>
        <w:rPr>
          <w:szCs w:val="20"/>
        </w:rPr>
      </w:pPr>
      <w:r>
        <w:t>Approved transaction is put</w:t>
      </w:r>
      <w:r w:rsidR="00816153">
        <w:t>ted</w:t>
      </w:r>
      <w:r>
        <w:t xml:space="preserve"> in the active tab.</w:t>
      </w:r>
    </w:p>
    <w:p w14:paraId="0FCAF4BC" w14:textId="77777777" w:rsidR="008E19E2" w:rsidRDefault="008E19E2" w:rsidP="00C174CA">
      <w:pPr>
        <w:pStyle w:val="Heading3"/>
      </w:pPr>
      <w:bookmarkStart w:id="943" w:name="_Toc169510827"/>
      <w:r w:rsidRPr="0095170C">
        <w:t>Post-condition</w:t>
      </w:r>
      <w:bookmarkEnd w:id="943"/>
    </w:p>
    <w:p w14:paraId="6BE9B987" w14:textId="52C56297" w:rsidR="00B50B23" w:rsidRDefault="00FA1427" w:rsidP="00186AE1">
      <w:pPr>
        <w:pStyle w:val="ListParagraph"/>
        <w:numPr>
          <w:ilvl w:val="2"/>
          <w:numId w:val="69"/>
        </w:numPr>
        <w:ind w:left="0" w:firstLine="0"/>
      </w:pPr>
      <w:r>
        <w:t>Pool balance buckets are updated.</w:t>
      </w:r>
    </w:p>
    <w:p w14:paraId="5C50850B" w14:textId="273A0B25" w:rsidR="00186AE1" w:rsidRPr="00B50B23" w:rsidRDefault="00186AE1" w:rsidP="00186AE1">
      <w:pPr>
        <w:pStyle w:val="ListParagraph"/>
        <w:numPr>
          <w:ilvl w:val="2"/>
          <w:numId w:val="69"/>
        </w:numPr>
        <w:ind w:left="0" w:firstLine="0"/>
      </w:pPr>
      <w:r>
        <w:t>Transaciton is posted and viewable on the transaction history screen.</w:t>
      </w:r>
    </w:p>
    <w:p w14:paraId="781B90BB" w14:textId="77777777" w:rsidR="008E19E2" w:rsidRDefault="008E19E2" w:rsidP="00C174CA">
      <w:pPr>
        <w:pStyle w:val="Heading3"/>
      </w:pPr>
      <w:bookmarkStart w:id="944" w:name="_Toc169510828"/>
      <w:r w:rsidRPr="0095170C">
        <w:t>Exception flow</w:t>
      </w:r>
      <w:bookmarkEnd w:id="944"/>
    </w:p>
    <w:p w14:paraId="32955559" w14:textId="7CB3AD3E" w:rsidR="0088749A" w:rsidRPr="0088749A" w:rsidRDefault="0088749A" w:rsidP="00076CFA">
      <w:pPr>
        <w:pStyle w:val="ListParagraph"/>
        <w:numPr>
          <w:ilvl w:val="2"/>
          <w:numId w:val="227"/>
        </w:numPr>
        <w:ind w:left="720"/>
        <w:rPr>
          <w:szCs w:val="20"/>
        </w:rPr>
      </w:pPr>
      <w:r>
        <w:t xml:space="preserve">Input data are not </w:t>
      </w:r>
      <w:r w:rsidR="004C41B9">
        <w:t>passed all validations and then</w:t>
      </w:r>
      <w:r>
        <w:t xml:space="preserve"> user choose cancel the action then use case ends in failure.</w:t>
      </w:r>
    </w:p>
    <w:p w14:paraId="45755983" w14:textId="045B032C" w:rsidR="00015363" w:rsidRPr="0088749A" w:rsidRDefault="00015363" w:rsidP="00076CFA">
      <w:pPr>
        <w:pStyle w:val="ListParagraph"/>
        <w:numPr>
          <w:ilvl w:val="2"/>
          <w:numId w:val="227"/>
        </w:numPr>
        <w:ind w:left="720"/>
        <w:rPr>
          <w:szCs w:val="20"/>
        </w:rPr>
      </w:pPr>
      <w:r>
        <w:t>Transaciton is rejected by TP validation such as block code validation, ATG validation …</w:t>
      </w:r>
    </w:p>
    <w:p w14:paraId="4490E71E" w14:textId="66AD34B3" w:rsidR="001B26B8" w:rsidRPr="0095170C" w:rsidRDefault="001B26B8" w:rsidP="001B26B8">
      <w:pPr>
        <w:pStyle w:val="Heading2"/>
        <w:rPr>
          <w:szCs w:val="20"/>
        </w:rPr>
      </w:pPr>
      <w:bookmarkStart w:id="945" w:name="_Toc169510829"/>
      <w:r>
        <w:rPr>
          <w:szCs w:val="20"/>
        </w:rPr>
        <w:t>Transfer balance</w:t>
      </w:r>
      <w:bookmarkEnd w:id="945"/>
    </w:p>
    <w:p w14:paraId="05FF4457" w14:textId="77777777" w:rsidR="001B26B8" w:rsidRDefault="001B26B8" w:rsidP="00C174CA">
      <w:pPr>
        <w:pStyle w:val="Heading3"/>
      </w:pPr>
      <w:bookmarkStart w:id="946" w:name="_Toc169510830"/>
      <w:r w:rsidRPr="0095170C">
        <w:t>Requirement Definition</w:t>
      </w:r>
      <w:bookmarkEnd w:id="946"/>
    </w:p>
    <w:p w14:paraId="44D87E5C" w14:textId="4375A462" w:rsidR="00004661" w:rsidRDefault="00697A95" w:rsidP="00076CFA">
      <w:pPr>
        <w:pStyle w:val="ListParagraph"/>
        <w:numPr>
          <w:ilvl w:val="0"/>
          <w:numId w:val="208"/>
        </w:numPr>
        <w:jc w:val="left"/>
      </w:pPr>
      <w:r>
        <w:t>Transfer balance</w:t>
      </w:r>
      <w:r w:rsidR="00004661" w:rsidRPr="00AF5456">
        <w:t xml:space="preserve"> transactions can be manually posted through the </w:t>
      </w:r>
      <w:r w:rsidR="00004661">
        <w:t>Customer</w:t>
      </w:r>
      <w:r w:rsidR="00004661" w:rsidRPr="00AF5456">
        <w:t xml:space="preserve"> Management module in</w:t>
      </w:r>
      <w:r w:rsidR="00004661">
        <w:t xml:space="preserve"> t</w:t>
      </w:r>
      <w:r w:rsidR="00004661" w:rsidRPr="00AF5456">
        <w:t>he administration screen function</w:t>
      </w:r>
      <w:r w:rsidR="00004661">
        <w:t xml:space="preserve"> under.</w:t>
      </w:r>
    </w:p>
    <w:p w14:paraId="31F096F4" w14:textId="717C962E" w:rsidR="00EC6A85" w:rsidRDefault="00EC6A85" w:rsidP="00076CFA">
      <w:pPr>
        <w:pStyle w:val="ListParagraph"/>
        <w:numPr>
          <w:ilvl w:val="0"/>
          <w:numId w:val="208"/>
        </w:numPr>
        <w:jc w:val="left"/>
      </w:pPr>
      <w:r w:rsidRPr="00EC6A85">
        <w:t>Change in UI/UX and change to support both user can transfer balance from their account to other customer or transfer</w:t>
      </w:r>
      <w:r>
        <w:t xml:space="preserve"> between</w:t>
      </w:r>
      <w:r w:rsidRPr="00EC6A85">
        <w:t xml:space="preserve"> its own self.</w:t>
      </w:r>
    </w:p>
    <w:p w14:paraId="2CED7A4D" w14:textId="77777777" w:rsidR="001B26B8" w:rsidRDefault="001B26B8" w:rsidP="00C174CA">
      <w:pPr>
        <w:pStyle w:val="Heading3"/>
      </w:pPr>
      <w:bookmarkStart w:id="947" w:name="_Toc169510831"/>
      <w:r w:rsidRPr="0095170C">
        <w:lastRenderedPageBreak/>
        <w:t>Process flow</w:t>
      </w:r>
      <w:bookmarkEnd w:id="947"/>
    </w:p>
    <w:p w14:paraId="3E413339" w14:textId="403236AF" w:rsidR="00E41330" w:rsidRPr="00E41330" w:rsidRDefault="00C647D3" w:rsidP="00E41330">
      <w:r>
        <w:object w:dxaOrig="18315" w:dyaOrig="12260" w14:anchorId="59EA6FF1">
          <v:shape id="_x0000_i1048" type="#_x0000_t75" style="width:449.4pt;height:299.4pt" o:ole="">
            <v:imagedata r:id="rId260" o:title=""/>
          </v:shape>
          <o:OLEObject Type="Embed" ShapeID="_x0000_i1048" DrawAspect="Content" ObjectID="_1846353503" r:id="rId261"/>
        </w:object>
      </w:r>
    </w:p>
    <w:p w14:paraId="2D799465" w14:textId="77777777" w:rsidR="001B26B8" w:rsidRDefault="001B26B8" w:rsidP="00C174CA">
      <w:pPr>
        <w:pStyle w:val="Heading3"/>
      </w:pPr>
      <w:bookmarkStart w:id="948" w:name="_Toc169510832"/>
      <w:r w:rsidRPr="0095170C">
        <w:t>Trigger</w:t>
      </w:r>
      <w:bookmarkEnd w:id="948"/>
    </w:p>
    <w:p w14:paraId="42D651FE" w14:textId="4658C028" w:rsidR="00FF7B32" w:rsidRPr="00FF7B32" w:rsidRDefault="00FF7B32" w:rsidP="00076CFA">
      <w:pPr>
        <w:pStyle w:val="ListParagraph"/>
        <w:numPr>
          <w:ilvl w:val="2"/>
          <w:numId w:val="209"/>
        </w:numPr>
        <w:ind w:left="0" w:firstLine="0"/>
      </w:pPr>
      <w:r w:rsidRPr="00FF7B32">
        <w:t>The user would like to review/verify the manually transferred points from a customer to another customer or between the customer's own accounts</w:t>
      </w:r>
      <w:r>
        <w:t>/cards</w:t>
      </w:r>
      <w:r w:rsidRPr="00FF7B32">
        <w:t>.</w:t>
      </w:r>
    </w:p>
    <w:p w14:paraId="2C3EB7EA" w14:textId="6B492584" w:rsidR="001B26B8" w:rsidRDefault="001B26B8" w:rsidP="00C174CA">
      <w:pPr>
        <w:pStyle w:val="Heading3"/>
      </w:pPr>
      <w:bookmarkStart w:id="949" w:name="_Toc169510833"/>
      <w:r w:rsidRPr="0095170C">
        <w:t>Pre-Condition</w:t>
      </w:r>
      <w:bookmarkEnd w:id="949"/>
    </w:p>
    <w:p w14:paraId="738F66E3" w14:textId="52300CC5" w:rsidR="009538EA" w:rsidRPr="00AE7347" w:rsidRDefault="009538EA" w:rsidP="00076CFA">
      <w:pPr>
        <w:pStyle w:val="ListParagraph"/>
        <w:numPr>
          <w:ilvl w:val="0"/>
          <w:numId w:val="210"/>
        </w:numPr>
        <w:ind w:left="357" w:hanging="357"/>
        <w:rPr>
          <w:szCs w:val="20"/>
        </w:rPr>
      </w:pPr>
      <w:r w:rsidRPr="0095170C">
        <w:rPr>
          <w:szCs w:val="20"/>
        </w:rPr>
        <w:t xml:space="preserve">User </w:t>
      </w:r>
      <w:r>
        <w:rPr>
          <w:szCs w:val="20"/>
        </w:rPr>
        <w:t>have to have</w:t>
      </w:r>
      <w:r w:rsidRPr="0095170C">
        <w:rPr>
          <w:szCs w:val="20"/>
        </w:rPr>
        <w:t xml:space="preserve"> the access right</w:t>
      </w:r>
      <w:r w:rsidR="00DC650F">
        <w:rPr>
          <w:szCs w:val="20"/>
        </w:rPr>
        <w:t xml:space="preserve">s in </w:t>
      </w:r>
      <w:r>
        <w:rPr>
          <w:szCs w:val="20"/>
        </w:rPr>
        <w:t>both “Customer Profile” and “</w:t>
      </w:r>
      <w:r w:rsidR="002968FF">
        <w:rPr>
          <w:szCs w:val="20"/>
        </w:rPr>
        <w:t xml:space="preserve">Transfer </w:t>
      </w:r>
      <w:r w:rsidR="00A21517">
        <w:rPr>
          <w:szCs w:val="20"/>
        </w:rPr>
        <w:t>Balance</w:t>
      </w:r>
      <w:r>
        <w:rPr>
          <w:szCs w:val="20"/>
        </w:rPr>
        <w:t>”</w:t>
      </w:r>
      <w:r w:rsidRPr="00A7379B">
        <w:rPr>
          <w:szCs w:val="20"/>
        </w:rPr>
        <w:t xml:space="preserve"> module</w:t>
      </w:r>
      <w:r w:rsidR="00DC650F">
        <w:rPr>
          <w:szCs w:val="20"/>
        </w:rPr>
        <w:t>s</w:t>
      </w:r>
      <w:r w:rsidRPr="00A7379B">
        <w:rPr>
          <w:szCs w:val="20"/>
        </w:rPr>
        <w:t xml:space="preserve"> </w:t>
      </w:r>
      <w:r>
        <w:rPr>
          <w:szCs w:val="20"/>
        </w:rPr>
        <w:t>under “Customer Mangement” Group</w:t>
      </w:r>
      <w:r w:rsidR="00DC650F">
        <w:rPr>
          <w:szCs w:val="20"/>
        </w:rPr>
        <w:t xml:space="preserve"> in order to view this screen.</w:t>
      </w:r>
    </w:p>
    <w:p w14:paraId="5F6B05EE" w14:textId="4B668272" w:rsidR="009538EA" w:rsidRDefault="00EC2BA2" w:rsidP="00076CFA">
      <w:pPr>
        <w:pStyle w:val="ListParagraph"/>
        <w:numPr>
          <w:ilvl w:val="0"/>
          <w:numId w:val="210"/>
        </w:numPr>
        <w:ind w:left="357" w:hanging="357"/>
        <w:rPr>
          <w:szCs w:val="20"/>
        </w:rPr>
      </w:pPr>
      <w:r w:rsidRPr="00EC2BA2">
        <w:rPr>
          <w:szCs w:val="20"/>
        </w:rPr>
        <w:t>Users must select a customer on the customer profile listing page to access the "</w:t>
      </w:r>
      <w:r>
        <w:rPr>
          <w:szCs w:val="20"/>
        </w:rPr>
        <w:t xml:space="preserve">Transfer </w:t>
      </w:r>
      <w:r w:rsidR="00A21517">
        <w:rPr>
          <w:szCs w:val="20"/>
        </w:rPr>
        <w:t>Balance</w:t>
      </w:r>
      <w:r w:rsidRPr="00EC2BA2">
        <w:rPr>
          <w:szCs w:val="20"/>
        </w:rPr>
        <w:t>" tab.</w:t>
      </w:r>
    </w:p>
    <w:p w14:paraId="3723CD80" w14:textId="2E18C7BA" w:rsidR="009538EA" w:rsidRPr="002968FF" w:rsidRDefault="009538EA" w:rsidP="00076CFA">
      <w:pPr>
        <w:pStyle w:val="ListParagraph"/>
        <w:numPr>
          <w:ilvl w:val="0"/>
          <w:numId w:val="210"/>
        </w:numPr>
        <w:ind w:left="357" w:hanging="357"/>
        <w:rPr>
          <w:szCs w:val="20"/>
        </w:rPr>
      </w:pPr>
      <w:r>
        <w:rPr>
          <w:szCs w:val="20"/>
        </w:rPr>
        <w:t>Depend</w:t>
      </w:r>
      <w:r w:rsidR="003B0667">
        <w:rPr>
          <w:szCs w:val="20"/>
        </w:rPr>
        <w:t>ing</w:t>
      </w:r>
      <w:r>
        <w:rPr>
          <w:szCs w:val="20"/>
        </w:rPr>
        <w:t xml:space="preserve"> on</w:t>
      </w:r>
      <w:r w:rsidR="003B0667">
        <w:rPr>
          <w:szCs w:val="20"/>
        </w:rPr>
        <w:t xml:space="preserve"> the</w:t>
      </w:r>
      <w:r w:rsidR="008A5D5B">
        <w:rPr>
          <w:szCs w:val="20"/>
        </w:rPr>
        <w:t xml:space="preserve"> user’s access rights, they can</w:t>
      </w:r>
      <w:r w:rsidR="003B0667">
        <w:rPr>
          <w:szCs w:val="20"/>
        </w:rPr>
        <w:t xml:space="preserve"> view/add/Edit or Approve manually transfer points transaction records.</w:t>
      </w:r>
    </w:p>
    <w:p w14:paraId="7D2261F2" w14:textId="77777777" w:rsidR="001B26B8" w:rsidRDefault="001B26B8" w:rsidP="00C174CA">
      <w:pPr>
        <w:pStyle w:val="Heading3"/>
      </w:pPr>
      <w:bookmarkStart w:id="950" w:name="_Toc169510834"/>
      <w:r w:rsidRPr="0095170C">
        <w:t>Wireframe</w:t>
      </w:r>
      <w:bookmarkEnd w:id="950"/>
    </w:p>
    <w:p w14:paraId="682D2102" w14:textId="58F8BBD0" w:rsidR="00FC71E2" w:rsidRDefault="00FC71E2" w:rsidP="00076CFA">
      <w:pPr>
        <w:pStyle w:val="ListParagraph"/>
        <w:numPr>
          <w:ilvl w:val="3"/>
          <w:numId w:val="209"/>
        </w:numPr>
        <w:ind w:left="720"/>
      </w:pPr>
      <w:r>
        <w:t xml:space="preserve">Summary listing page </w:t>
      </w:r>
    </w:p>
    <w:p w14:paraId="55C3DAD7" w14:textId="7AFCC49D" w:rsidR="00FC71E2" w:rsidRDefault="00DF1036" w:rsidP="00FC71E2">
      <w:pPr>
        <w:pStyle w:val="ListParagraph"/>
        <w:numPr>
          <w:ilvl w:val="0"/>
          <w:numId w:val="0"/>
        </w:numPr>
        <w:ind w:left="720"/>
      </w:pPr>
      <w:r>
        <w:rPr>
          <w:noProof/>
          <w:lang w:eastAsia="en-US"/>
        </w:rPr>
        <w:lastRenderedPageBreak/>
        <w:drawing>
          <wp:inline distT="0" distB="0" distL="0" distR="0" wp14:anchorId="4E0FB997" wp14:editId="302BC838">
            <wp:extent cx="5731510" cy="3420745"/>
            <wp:effectExtent l="0" t="0" r="2540" b="8255"/>
            <wp:docPr id="68874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74243" name=""/>
                    <pic:cNvPicPr/>
                  </pic:nvPicPr>
                  <pic:blipFill>
                    <a:blip r:embed="rId262"/>
                    <a:stretch>
                      <a:fillRect/>
                    </a:stretch>
                  </pic:blipFill>
                  <pic:spPr>
                    <a:xfrm>
                      <a:off x="0" y="0"/>
                      <a:ext cx="5731510" cy="3420745"/>
                    </a:xfrm>
                    <a:prstGeom prst="rect">
                      <a:avLst/>
                    </a:prstGeom>
                  </pic:spPr>
                </pic:pic>
              </a:graphicData>
            </a:graphic>
          </wp:inline>
        </w:drawing>
      </w:r>
    </w:p>
    <w:p w14:paraId="056882A3" w14:textId="2C21334D" w:rsidR="00FC71E2" w:rsidRDefault="00513783" w:rsidP="00076CFA">
      <w:pPr>
        <w:pStyle w:val="ListParagraph"/>
        <w:numPr>
          <w:ilvl w:val="3"/>
          <w:numId w:val="209"/>
        </w:numPr>
        <w:ind w:left="720"/>
      </w:pPr>
      <w:r>
        <w:t>View detail</w:t>
      </w:r>
      <w:r w:rsidR="00FC71E2">
        <w:t xml:space="preserve"> form</w:t>
      </w:r>
    </w:p>
    <w:p w14:paraId="73A3264A" w14:textId="4F160D0F" w:rsidR="00DF1036" w:rsidRDefault="00DF1036" w:rsidP="00DF1036">
      <w:r>
        <w:rPr>
          <w:noProof/>
          <w:lang w:val="en-US"/>
        </w:rPr>
        <w:drawing>
          <wp:inline distT="0" distB="0" distL="0" distR="0" wp14:anchorId="2E96B9E7" wp14:editId="70ECDCE6">
            <wp:extent cx="5729811" cy="2962656"/>
            <wp:effectExtent l="0" t="0" r="4445" b="9525"/>
            <wp:docPr id="11796463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5734428" cy="2965043"/>
                    </a:xfrm>
                    <a:prstGeom prst="rect">
                      <a:avLst/>
                    </a:prstGeom>
                    <a:noFill/>
                    <a:ln>
                      <a:noFill/>
                    </a:ln>
                  </pic:spPr>
                </pic:pic>
              </a:graphicData>
            </a:graphic>
          </wp:inline>
        </w:drawing>
      </w:r>
    </w:p>
    <w:p w14:paraId="4FA347CC" w14:textId="7FEFF0CB" w:rsidR="00FC71E2" w:rsidRDefault="00FC71E2" w:rsidP="00076CFA">
      <w:pPr>
        <w:pStyle w:val="ListParagraph"/>
        <w:numPr>
          <w:ilvl w:val="3"/>
          <w:numId w:val="209"/>
        </w:numPr>
        <w:ind w:left="720"/>
      </w:pPr>
      <w:r>
        <w:t>Create/Edit form</w:t>
      </w:r>
    </w:p>
    <w:p w14:paraId="42A0169F" w14:textId="4CA47165" w:rsidR="00DF1036" w:rsidRPr="00FC71E2" w:rsidRDefault="00C02248" w:rsidP="00DF1036">
      <w:r>
        <w:rPr>
          <w:noProof/>
          <w:lang w:val="en-US"/>
        </w:rPr>
        <w:lastRenderedPageBreak/>
        <w:drawing>
          <wp:inline distT="0" distB="0" distL="0" distR="0" wp14:anchorId="5B9F0363" wp14:editId="558D4584">
            <wp:extent cx="5731510" cy="3310255"/>
            <wp:effectExtent l="0" t="0" r="2540" b="4445"/>
            <wp:docPr id="2006741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41137" name=""/>
                    <pic:cNvPicPr/>
                  </pic:nvPicPr>
                  <pic:blipFill>
                    <a:blip r:embed="rId264"/>
                    <a:stretch>
                      <a:fillRect/>
                    </a:stretch>
                  </pic:blipFill>
                  <pic:spPr>
                    <a:xfrm>
                      <a:off x="0" y="0"/>
                      <a:ext cx="5731510" cy="3310255"/>
                    </a:xfrm>
                    <a:prstGeom prst="rect">
                      <a:avLst/>
                    </a:prstGeom>
                  </pic:spPr>
                </pic:pic>
              </a:graphicData>
            </a:graphic>
          </wp:inline>
        </w:drawing>
      </w:r>
    </w:p>
    <w:p w14:paraId="2B148E3B" w14:textId="729F53C6" w:rsidR="001B26B8" w:rsidRDefault="001B26B8" w:rsidP="00C174CA">
      <w:pPr>
        <w:pStyle w:val="Heading3"/>
      </w:pPr>
      <w:bookmarkStart w:id="951" w:name="_Toc169510835"/>
      <w:r w:rsidRPr="0095170C">
        <w:t xml:space="preserve">Business </w:t>
      </w:r>
      <w:bookmarkEnd w:id="951"/>
      <w:r w:rsidR="00710C9D">
        <w:t>Rules</w:t>
      </w:r>
    </w:p>
    <w:p w14:paraId="3AA2DDD3" w14:textId="28ECE68A" w:rsidR="002968FF" w:rsidRDefault="002968FF" w:rsidP="00076CFA">
      <w:pPr>
        <w:pStyle w:val="ListParagraph"/>
        <w:numPr>
          <w:ilvl w:val="0"/>
          <w:numId w:val="211"/>
        </w:numPr>
        <w:jc w:val="left"/>
      </w:pPr>
      <w:r w:rsidRPr="00AF5456">
        <w:t xml:space="preserve">Click on the </w:t>
      </w:r>
      <w:r w:rsidR="00A26632">
        <w:t xml:space="preserve">“Transfer </w:t>
      </w:r>
      <w:r w:rsidR="00710C9D">
        <w:t>Balances</w:t>
      </w:r>
      <w:r w:rsidR="00A26632">
        <w:t xml:space="preserve">” </w:t>
      </w:r>
      <w:r w:rsidR="00DF449B">
        <w:t>tab</w:t>
      </w:r>
      <w:r w:rsidRPr="00AF5456">
        <w:t xml:space="preserve"> in the </w:t>
      </w:r>
      <w:r w:rsidR="00DF449B">
        <w:t>“Customer Profile “</w:t>
      </w:r>
      <w:r>
        <w:t>s</w:t>
      </w:r>
      <w:r w:rsidR="00DF449B">
        <w:t>c</w:t>
      </w:r>
      <w:r>
        <w:t>reen</w:t>
      </w:r>
      <w:r w:rsidRPr="00AF5456">
        <w:t xml:space="preserve"> to bring up the screen for accessing the </w:t>
      </w:r>
      <w:r w:rsidR="00A26632">
        <w:t>Transfer Points</w:t>
      </w:r>
      <w:r w:rsidRPr="00AF5456">
        <w:t xml:space="preserve"> </w:t>
      </w:r>
      <w:r w:rsidR="00DF449B">
        <w:t xml:space="preserve">listing page. The detail </w:t>
      </w:r>
      <w:r w:rsidR="00710C9D">
        <w:t>is</w:t>
      </w:r>
      <w:r>
        <w:t xml:space="preserve"> </w:t>
      </w:r>
      <w:r w:rsidRPr="00AF5456">
        <w:t>illustrated in the</w:t>
      </w:r>
      <w:r>
        <w:t xml:space="preserve"> </w:t>
      </w:r>
      <w:hyperlink w:anchor="_Wireframe_10" w:history="1">
        <w:r w:rsidRPr="00A26632">
          <w:rPr>
            <w:rStyle w:val="Hyperlink"/>
          </w:rPr>
          <w:t>wireframe</w:t>
        </w:r>
      </w:hyperlink>
      <w:r>
        <w:t>.</w:t>
      </w:r>
    </w:p>
    <w:p w14:paraId="7CEE4644" w14:textId="6BB83B03" w:rsidR="002968FF" w:rsidRPr="009C0DB9" w:rsidRDefault="002968FF" w:rsidP="00076CFA">
      <w:pPr>
        <w:pStyle w:val="ListParagraph"/>
        <w:numPr>
          <w:ilvl w:val="0"/>
          <w:numId w:val="211"/>
        </w:numPr>
        <w:jc w:val="left"/>
      </w:pPr>
      <w:r w:rsidRPr="002968FF">
        <w:rPr>
          <w:szCs w:val="20"/>
          <w:lang w:val="vi-VN"/>
        </w:rPr>
        <w:t xml:space="preserve">Click </w:t>
      </w:r>
      <w:r w:rsidRPr="002968FF">
        <w:rPr>
          <w:szCs w:val="20"/>
        </w:rPr>
        <w:t xml:space="preserve">on </w:t>
      </w:r>
      <w:r w:rsidR="00710C9D">
        <w:rPr>
          <w:szCs w:val="20"/>
        </w:rPr>
        <w:t xml:space="preserve">the </w:t>
      </w:r>
      <w:r w:rsidRPr="002968FF">
        <w:rPr>
          <w:szCs w:val="20"/>
        </w:rPr>
        <w:t>Add button (</w:t>
      </w:r>
      <w:r w:rsidRPr="0095170C">
        <w:rPr>
          <w:noProof/>
          <w:lang w:eastAsia="en-US"/>
        </w:rPr>
        <w:drawing>
          <wp:inline distT="0" distB="0" distL="0" distR="0" wp14:anchorId="796B4DF2" wp14:editId="249A3EEB">
            <wp:extent cx="281995" cy="113169"/>
            <wp:effectExtent l="0" t="0" r="3810" b="1270"/>
            <wp:docPr id="1185987175" name="Picture 118598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2968FF">
        <w:rPr>
          <w:szCs w:val="20"/>
        </w:rPr>
        <w:t>) in the screen to bring up the edit form; clicking on the MoreOutLined icon (</w:t>
      </w:r>
      <w:r w:rsidRPr="002968FF">
        <w:rPr>
          <w:rFonts w:ascii="Cambria Math" w:hAnsi="Cambria Math" w:cs="Cambria Math"/>
          <w:color w:val="3A3A3A"/>
          <w:szCs w:val="20"/>
          <w:shd w:val="clear" w:color="auto" w:fill="FFFFFF"/>
        </w:rPr>
        <w:t>⋮</w:t>
      </w:r>
      <w:r w:rsidRPr="002968FF">
        <w:rPr>
          <w:szCs w:val="20"/>
        </w:rPr>
        <w:t xml:space="preserve">) </w:t>
      </w:r>
      <w:r w:rsidR="00710C9D">
        <w:rPr>
          <w:szCs w:val="20"/>
        </w:rPr>
        <w:t xml:space="preserve">and </w:t>
      </w:r>
      <w:r w:rsidRPr="002968FF">
        <w:rPr>
          <w:szCs w:val="20"/>
        </w:rPr>
        <w:t xml:space="preserve">then </w:t>
      </w:r>
      <w:r w:rsidR="00710C9D">
        <w:rPr>
          <w:szCs w:val="20"/>
        </w:rPr>
        <w:t>clicking</w:t>
      </w:r>
      <w:r w:rsidRPr="002968FF">
        <w:rPr>
          <w:szCs w:val="20"/>
        </w:rPr>
        <w:t xml:space="preserve"> on </w:t>
      </w:r>
      <w:r w:rsidR="00710C9D">
        <w:rPr>
          <w:szCs w:val="20"/>
        </w:rPr>
        <w:t xml:space="preserve">the </w:t>
      </w:r>
      <w:r w:rsidRPr="002968FF">
        <w:rPr>
          <w:szCs w:val="20"/>
        </w:rPr>
        <w:t>Edit icon (</w:t>
      </w:r>
      <w:r w:rsidRPr="0095170C">
        <w:rPr>
          <w:rFonts w:ascii="Wingdings" w:eastAsia="Wingdings" w:hAnsi="Wingdings" w:cs="Wingdings"/>
        </w:rPr>
        <w:t>!</w:t>
      </w:r>
      <w:r w:rsidRPr="002968FF">
        <w:rPr>
          <w:szCs w:val="20"/>
        </w:rPr>
        <w:t xml:space="preserve">) also brings up the same edit form. The edit form for </w:t>
      </w:r>
      <w:r w:rsidR="00710C9D">
        <w:rPr>
          <w:szCs w:val="20"/>
        </w:rPr>
        <w:t xml:space="preserve">the </w:t>
      </w:r>
      <w:r w:rsidR="007D18DA">
        <w:rPr>
          <w:szCs w:val="20"/>
        </w:rPr>
        <w:t xml:space="preserve">Transfer </w:t>
      </w:r>
      <w:r w:rsidR="00DF449B">
        <w:rPr>
          <w:szCs w:val="20"/>
        </w:rPr>
        <w:t>Balance</w:t>
      </w:r>
      <w:r w:rsidR="007D18DA">
        <w:rPr>
          <w:szCs w:val="20"/>
        </w:rPr>
        <w:t xml:space="preserve"> </w:t>
      </w:r>
      <w:r w:rsidR="00DF449B">
        <w:rPr>
          <w:szCs w:val="20"/>
        </w:rPr>
        <w:t xml:space="preserve">screen </w:t>
      </w:r>
      <w:r w:rsidRPr="002968FF">
        <w:rPr>
          <w:szCs w:val="20"/>
        </w:rPr>
        <w:t xml:space="preserve">is illustrated in the </w:t>
      </w:r>
      <w:hyperlink w:anchor="_Wireframe_10" w:history="1">
        <w:r w:rsidRPr="007D18DA">
          <w:rPr>
            <w:rStyle w:val="Hyperlink"/>
            <w:szCs w:val="20"/>
          </w:rPr>
          <w:t>wireframe</w:t>
        </w:r>
      </w:hyperlink>
      <w:r w:rsidR="007D18DA">
        <w:rPr>
          <w:szCs w:val="20"/>
        </w:rPr>
        <w:t>.</w:t>
      </w:r>
    </w:p>
    <w:p w14:paraId="4986A71E" w14:textId="744F60C5" w:rsidR="009C0DB9" w:rsidRPr="007D18DA" w:rsidRDefault="009C0DB9" w:rsidP="00076CFA">
      <w:pPr>
        <w:pStyle w:val="ListParagraph"/>
        <w:numPr>
          <w:ilvl w:val="0"/>
          <w:numId w:val="211"/>
        </w:numPr>
        <w:jc w:val="left"/>
      </w:pPr>
      <w:r>
        <w:rPr>
          <w:szCs w:val="20"/>
        </w:rPr>
        <w:t xml:space="preserve">Noted that </w:t>
      </w:r>
      <w:r w:rsidR="00710C9D">
        <w:rPr>
          <w:szCs w:val="20"/>
        </w:rPr>
        <w:t xml:space="preserve">the </w:t>
      </w:r>
      <w:r>
        <w:rPr>
          <w:szCs w:val="20"/>
        </w:rPr>
        <w:t xml:space="preserve">Edit icon </w:t>
      </w:r>
      <w:r w:rsidRPr="002968FF">
        <w:rPr>
          <w:szCs w:val="20"/>
        </w:rPr>
        <w:t>(</w:t>
      </w:r>
      <w:r w:rsidRPr="0095170C">
        <w:rPr>
          <w:rFonts w:ascii="Wingdings" w:eastAsia="Wingdings" w:hAnsi="Wingdings" w:cs="Wingdings"/>
        </w:rPr>
        <w:t>!</w:t>
      </w:r>
      <w:r w:rsidRPr="002968FF">
        <w:rPr>
          <w:szCs w:val="20"/>
        </w:rPr>
        <w:t>)</w:t>
      </w:r>
      <w:r>
        <w:rPr>
          <w:szCs w:val="20"/>
        </w:rPr>
        <w:t xml:space="preserve"> and Delete icon just display for pending and rejected </w:t>
      </w:r>
      <w:r w:rsidR="00710C9D">
        <w:rPr>
          <w:szCs w:val="20"/>
        </w:rPr>
        <w:t>records</w:t>
      </w:r>
      <w:r>
        <w:rPr>
          <w:szCs w:val="20"/>
        </w:rPr>
        <w:t xml:space="preserve"> only.</w:t>
      </w:r>
    </w:p>
    <w:p w14:paraId="2117D936" w14:textId="1E95CFBE" w:rsidR="007D18DA" w:rsidRPr="00AF5456" w:rsidRDefault="007D18DA" w:rsidP="00076CFA">
      <w:pPr>
        <w:pStyle w:val="ListParagraph"/>
        <w:numPr>
          <w:ilvl w:val="0"/>
          <w:numId w:val="211"/>
        </w:numPr>
        <w:jc w:val="left"/>
      </w:pPr>
      <w:r w:rsidRPr="00AF5456">
        <w:t xml:space="preserve">The point transfer function will transfer all pools linked directly </w:t>
      </w:r>
      <w:r w:rsidR="00710C9D">
        <w:t>from</w:t>
      </w:r>
      <w:r w:rsidRPr="00AF5456">
        <w:t xml:space="preserve"> the “From” to the “To”.</w:t>
      </w:r>
    </w:p>
    <w:p w14:paraId="2AF4AAF6" w14:textId="77777777" w:rsidR="007D18DA" w:rsidRDefault="007D18DA" w:rsidP="00076CFA">
      <w:pPr>
        <w:pStyle w:val="ListParagraph"/>
        <w:numPr>
          <w:ilvl w:val="0"/>
          <w:numId w:val="211"/>
        </w:numPr>
        <w:jc w:val="left"/>
      </w:pPr>
      <w:r w:rsidRPr="00AF5456">
        <w:t xml:space="preserve">Expiry Dates will be preserved unless a specific date is provided. </w:t>
      </w:r>
    </w:p>
    <w:p w14:paraId="39869B14" w14:textId="77777777" w:rsidR="008102ED" w:rsidRPr="008102ED" w:rsidRDefault="008102ED" w:rsidP="00076CFA">
      <w:pPr>
        <w:pStyle w:val="ListParagraph"/>
        <w:numPr>
          <w:ilvl w:val="0"/>
          <w:numId w:val="211"/>
        </w:numPr>
        <w:jc w:val="left"/>
        <w:rPr>
          <w:color w:val="FF0000"/>
        </w:rPr>
      </w:pPr>
      <w:r w:rsidRPr="008102ED">
        <w:rPr>
          <w:color w:val="FF0000"/>
          <w:szCs w:val="20"/>
        </w:rPr>
        <w:t>User stories and acceptance criteria</w:t>
      </w:r>
    </w:p>
    <w:bookmarkStart w:id="952" w:name="_MON_1771250582"/>
    <w:bookmarkEnd w:id="952"/>
    <w:p w14:paraId="59B20B7D" w14:textId="4FE33083" w:rsidR="003364DA" w:rsidRPr="00AF5456" w:rsidRDefault="00097651" w:rsidP="003364DA">
      <w:pPr>
        <w:pStyle w:val="ListParagraph"/>
        <w:numPr>
          <w:ilvl w:val="0"/>
          <w:numId w:val="0"/>
        </w:numPr>
        <w:ind w:left="720"/>
        <w:jc w:val="left"/>
      </w:pPr>
      <w:r>
        <w:object w:dxaOrig="1508" w:dyaOrig="984" w14:anchorId="156CFCC0">
          <v:shape id="_x0000_i1049" type="#_x0000_t75" style="width:78pt;height:54pt" o:ole="">
            <v:imagedata r:id="rId265" o:title=""/>
          </v:shape>
          <o:OLEObject Type="Embed" ProgID="Word.Document.12" ShapeID="_x0000_i1049" DrawAspect="Icon" ObjectID="_1846353504" r:id="rId266">
            <o:FieldCodes>\s</o:FieldCodes>
          </o:OLEObject>
        </w:object>
      </w:r>
    </w:p>
    <w:p w14:paraId="5142DEF1" w14:textId="14F55AAB" w:rsidR="007D18DA" w:rsidRPr="001F28D7" w:rsidRDefault="001F28D7" w:rsidP="00076CFA">
      <w:pPr>
        <w:pStyle w:val="ListParagraph"/>
        <w:numPr>
          <w:ilvl w:val="0"/>
          <w:numId w:val="211"/>
        </w:numPr>
        <w:jc w:val="left"/>
        <w:rPr>
          <w:b/>
        </w:rPr>
      </w:pPr>
      <w:r>
        <w:rPr>
          <w:szCs w:val="20"/>
        </w:rPr>
        <w:t>F</w:t>
      </w:r>
      <w:r w:rsidRPr="001F28D7">
        <w:rPr>
          <w:b/>
          <w:szCs w:val="20"/>
        </w:rPr>
        <w:t>orm</w:t>
      </w:r>
      <w:r w:rsidR="007D18DA" w:rsidRPr="001F28D7">
        <w:rPr>
          <w:b/>
          <w:szCs w:val="20"/>
        </w:rPr>
        <w:t xml:space="preserve"> descriptions:</w:t>
      </w:r>
    </w:p>
    <w:tbl>
      <w:tblPr>
        <w:tblStyle w:val="TableGrid"/>
        <w:tblW w:w="9522" w:type="dxa"/>
        <w:tblInd w:w="720" w:type="dxa"/>
        <w:tblLayout w:type="fixed"/>
        <w:tblLook w:val="04A0" w:firstRow="1" w:lastRow="0" w:firstColumn="1" w:lastColumn="0" w:noHBand="0" w:noVBand="1"/>
      </w:tblPr>
      <w:tblGrid>
        <w:gridCol w:w="1260"/>
        <w:gridCol w:w="1701"/>
        <w:gridCol w:w="4536"/>
        <w:gridCol w:w="2025"/>
      </w:tblGrid>
      <w:tr w:rsidR="00E161F5" w14:paraId="0ED71E11" w14:textId="77777777" w:rsidTr="00DF449B">
        <w:trPr>
          <w:trHeight w:val="485"/>
        </w:trPr>
        <w:tc>
          <w:tcPr>
            <w:tcW w:w="1260" w:type="dxa"/>
          </w:tcPr>
          <w:p w14:paraId="53EBB663" w14:textId="1B73F03E" w:rsidR="005C6F64" w:rsidRPr="005C6F64" w:rsidRDefault="005C6F64" w:rsidP="007D18DA">
            <w:pPr>
              <w:pStyle w:val="ListParagraph"/>
              <w:numPr>
                <w:ilvl w:val="0"/>
                <w:numId w:val="0"/>
              </w:numPr>
              <w:jc w:val="left"/>
              <w:rPr>
                <w:b/>
                <w:bCs/>
              </w:rPr>
            </w:pPr>
            <w:r w:rsidRPr="005C6F64">
              <w:rPr>
                <w:b/>
                <w:bCs/>
              </w:rPr>
              <w:t>Seq</w:t>
            </w:r>
          </w:p>
        </w:tc>
        <w:tc>
          <w:tcPr>
            <w:tcW w:w="1701" w:type="dxa"/>
          </w:tcPr>
          <w:p w14:paraId="14C0E483" w14:textId="18C7998D" w:rsidR="00E161F5" w:rsidRPr="00E161F5" w:rsidRDefault="00DF449B" w:rsidP="00DF449B">
            <w:pPr>
              <w:pStyle w:val="ListParagraph"/>
              <w:numPr>
                <w:ilvl w:val="0"/>
                <w:numId w:val="0"/>
              </w:numPr>
              <w:jc w:val="left"/>
              <w:rPr>
                <w:b/>
                <w:bCs/>
              </w:rPr>
            </w:pPr>
            <w:r>
              <w:rPr>
                <w:b/>
                <w:bCs/>
              </w:rPr>
              <w:t>Field</w:t>
            </w:r>
          </w:p>
        </w:tc>
        <w:tc>
          <w:tcPr>
            <w:tcW w:w="4536" w:type="dxa"/>
          </w:tcPr>
          <w:p w14:paraId="470B2252" w14:textId="20876009" w:rsidR="005C6F64" w:rsidRPr="005C6F64" w:rsidRDefault="005C6F64" w:rsidP="007D18DA">
            <w:pPr>
              <w:pStyle w:val="ListParagraph"/>
              <w:numPr>
                <w:ilvl w:val="0"/>
                <w:numId w:val="0"/>
              </w:numPr>
              <w:jc w:val="left"/>
              <w:rPr>
                <w:b/>
                <w:bCs/>
              </w:rPr>
            </w:pPr>
            <w:r w:rsidRPr="005C6F64">
              <w:rPr>
                <w:b/>
                <w:bCs/>
              </w:rPr>
              <w:t>Descriptions</w:t>
            </w:r>
          </w:p>
        </w:tc>
        <w:tc>
          <w:tcPr>
            <w:tcW w:w="2025" w:type="dxa"/>
          </w:tcPr>
          <w:p w14:paraId="11308E7D" w14:textId="6E691F12" w:rsidR="005C6F64" w:rsidRPr="005C6F64" w:rsidRDefault="005C6F64" w:rsidP="007D18DA">
            <w:pPr>
              <w:pStyle w:val="ListParagraph"/>
              <w:numPr>
                <w:ilvl w:val="0"/>
                <w:numId w:val="0"/>
              </w:numPr>
              <w:jc w:val="left"/>
              <w:rPr>
                <w:b/>
                <w:bCs/>
              </w:rPr>
            </w:pPr>
            <w:r w:rsidRPr="005C6F64">
              <w:rPr>
                <w:b/>
                <w:bCs/>
              </w:rPr>
              <w:t>Data type</w:t>
            </w:r>
          </w:p>
        </w:tc>
      </w:tr>
      <w:tr w:rsidR="00B177C7" w14:paraId="0DEB6194" w14:textId="77777777" w:rsidTr="005C2608">
        <w:tc>
          <w:tcPr>
            <w:tcW w:w="1260" w:type="dxa"/>
          </w:tcPr>
          <w:p w14:paraId="785D9031" w14:textId="1E4A164C" w:rsidR="005C6F64" w:rsidRDefault="005C6F64" w:rsidP="00076CFA">
            <w:pPr>
              <w:pStyle w:val="ListParagraph"/>
              <w:numPr>
                <w:ilvl w:val="3"/>
                <w:numId w:val="238"/>
              </w:numPr>
              <w:ind w:left="0" w:firstLine="0"/>
              <w:jc w:val="left"/>
            </w:pPr>
          </w:p>
        </w:tc>
        <w:tc>
          <w:tcPr>
            <w:tcW w:w="1701" w:type="dxa"/>
          </w:tcPr>
          <w:p w14:paraId="38719280" w14:textId="434BB9B5" w:rsidR="005C6F64" w:rsidRDefault="005C6F64" w:rsidP="007D18DA">
            <w:pPr>
              <w:pStyle w:val="ListParagraph"/>
              <w:numPr>
                <w:ilvl w:val="0"/>
                <w:numId w:val="0"/>
              </w:numPr>
              <w:jc w:val="left"/>
            </w:pPr>
            <w:r>
              <w:t xml:space="preserve">Transfer mode </w:t>
            </w:r>
            <w:r w:rsidR="00E161F5">
              <w:t>*</w:t>
            </w:r>
            <w:r w:rsidR="00C523EF">
              <w:t>/ Phương thức điều chuyển</w:t>
            </w:r>
          </w:p>
        </w:tc>
        <w:tc>
          <w:tcPr>
            <w:tcW w:w="4536" w:type="dxa"/>
          </w:tcPr>
          <w:p w14:paraId="279B61C2" w14:textId="55ACF5BD" w:rsidR="005C6F64" w:rsidRDefault="005C6F64" w:rsidP="007D18DA">
            <w:pPr>
              <w:pStyle w:val="ListParagraph"/>
              <w:numPr>
                <w:ilvl w:val="0"/>
                <w:numId w:val="0"/>
              </w:numPr>
              <w:jc w:val="left"/>
            </w:pPr>
            <w:r>
              <w:t xml:space="preserve">Use transfer mode to determine </w:t>
            </w:r>
            <w:r w:rsidR="00710C9D">
              <w:t xml:space="preserve">the </w:t>
            </w:r>
            <w:r>
              <w:t>rela</w:t>
            </w:r>
            <w:r w:rsidR="00B15FBD">
              <w:t xml:space="preserve">tionship </w:t>
            </w:r>
            <w:r w:rsidR="00710C9D">
              <w:t>between</w:t>
            </w:r>
            <w:r w:rsidR="00B15FBD">
              <w:t xml:space="preserve"> from transfer</w:t>
            </w:r>
            <w:r>
              <w:t xml:space="preserve"> source and </w:t>
            </w:r>
            <w:r w:rsidR="00710C9D">
              <w:t xml:space="preserve">the </w:t>
            </w:r>
            <w:r>
              <w:t xml:space="preserve">transfer </w:t>
            </w:r>
            <w:r w:rsidR="00710C9D">
              <w:t>destination</w:t>
            </w:r>
            <w:r>
              <w:t>.</w:t>
            </w:r>
          </w:p>
          <w:p w14:paraId="48D4F551" w14:textId="6C88901C" w:rsidR="005C6F64" w:rsidRDefault="00B15FBD" w:rsidP="007D18DA">
            <w:pPr>
              <w:pStyle w:val="ListParagraph"/>
              <w:numPr>
                <w:ilvl w:val="0"/>
                <w:numId w:val="0"/>
              </w:numPr>
              <w:jc w:val="left"/>
            </w:pPr>
            <w:r>
              <w:t xml:space="preserve">Check on </w:t>
            </w:r>
            <w:r w:rsidR="00710C9D">
              <w:t xml:space="preserve">the </w:t>
            </w:r>
            <w:r>
              <w:t>“Internal”</w:t>
            </w:r>
            <w:r w:rsidR="005C6F64">
              <w:t xml:space="preserve"> mode to transfer </w:t>
            </w:r>
            <w:r w:rsidR="00710C9D">
              <w:t>balances</w:t>
            </w:r>
            <w:r w:rsidR="005C6F64">
              <w:t xml:space="preserve"> </w:t>
            </w:r>
            <w:r w:rsidR="00710C9D">
              <w:t>itself</w:t>
            </w:r>
            <w:r w:rsidR="00E161F5">
              <w:t>.</w:t>
            </w:r>
          </w:p>
          <w:p w14:paraId="400610AC" w14:textId="65EDB53B" w:rsidR="00E161F5" w:rsidRDefault="00B15FBD" w:rsidP="007D18DA">
            <w:pPr>
              <w:pStyle w:val="ListParagraph"/>
              <w:numPr>
                <w:ilvl w:val="0"/>
                <w:numId w:val="0"/>
              </w:numPr>
              <w:jc w:val="left"/>
            </w:pPr>
            <w:r>
              <w:t xml:space="preserve">Check on </w:t>
            </w:r>
            <w:r w:rsidR="00710C9D">
              <w:t xml:space="preserve">the </w:t>
            </w:r>
            <w:r>
              <w:t>“</w:t>
            </w:r>
            <w:r w:rsidR="00E161F5">
              <w:t xml:space="preserve">External” mode to </w:t>
            </w:r>
            <w:r w:rsidR="00710C9D">
              <w:t>transfer</w:t>
            </w:r>
            <w:r w:rsidR="00E161F5">
              <w:t xml:space="preserve"> </w:t>
            </w:r>
            <w:r w:rsidR="00710C9D">
              <w:t>the balance</w:t>
            </w:r>
            <w:r w:rsidR="00E161F5">
              <w:t xml:space="preserve"> from </w:t>
            </w:r>
            <w:r w:rsidR="00710C9D">
              <w:t xml:space="preserve">a </w:t>
            </w:r>
            <w:r w:rsidR="00E161F5">
              <w:t xml:space="preserve">customer </w:t>
            </w:r>
            <w:r w:rsidR="00710C9D">
              <w:t>to</w:t>
            </w:r>
            <w:r w:rsidR="00E161F5">
              <w:t xml:space="preserve"> </w:t>
            </w:r>
            <w:r w:rsidR="00710C9D">
              <w:t>another customer</w:t>
            </w:r>
            <w:r w:rsidR="00E161F5">
              <w:t xml:space="preserve"> in </w:t>
            </w:r>
            <w:r w:rsidR="00710C9D">
              <w:t xml:space="preserve">the </w:t>
            </w:r>
            <w:r w:rsidR="00E161F5">
              <w:t>OLS system.</w:t>
            </w:r>
          </w:p>
          <w:p w14:paraId="780E0526" w14:textId="7752916A" w:rsidR="008E6C22" w:rsidRDefault="00094AF0" w:rsidP="007D18DA">
            <w:pPr>
              <w:pStyle w:val="ListParagraph"/>
              <w:numPr>
                <w:ilvl w:val="0"/>
                <w:numId w:val="0"/>
              </w:numPr>
              <w:jc w:val="left"/>
            </w:pPr>
            <w:r w:rsidRPr="00DF449B">
              <w:rPr>
                <w:color w:val="FF0000"/>
              </w:rPr>
              <w:t>Use Application Parameter to allow/disallow transfer</w:t>
            </w:r>
            <w:r w:rsidR="00FE2E61" w:rsidRPr="00DF449B">
              <w:rPr>
                <w:color w:val="FF0000"/>
              </w:rPr>
              <w:t xml:space="preserve"> </w:t>
            </w:r>
            <w:r w:rsidR="00E96BE0" w:rsidRPr="00DF449B">
              <w:rPr>
                <w:color w:val="FF0000"/>
              </w:rPr>
              <w:t>mode: Apply both or only Internal or only external</w:t>
            </w:r>
            <w:r w:rsidR="00FE2E61" w:rsidRPr="00DF449B">
              <w:rPr>
                <w:color w:val="FF0000"/>
              </w:rPr>
              <w:t xml:space="preserve"> </w:t>
            </w:r>
          </w:p>
        </w:tc>
        <w:tc>
          <w:tcPr>
            <w:tcW w:w="2025" w:type="dxa"/>
          </w:tcPr>
          <w:p w14:paraId="05ACDFCC" w14:textId="3D5AC798" w:rsidR="005C6F64" w:rsidRDefault="007D48CF" w:rsidP="007D18DA">
            <w:pPr>
              <w:pStyle w:val="ListParagraph"/>
              <w:numPr>
                <w:ilvl w:val="0"/>
                <w:numId w:val="0"/>
              </w:numPr>
              <w:jc w:val="left"/>
            </w:pPr>
            <w:r>
              <w:t>Radio button</w:t>
            </w:r>
          </w:p>
          <w:p w14:paraId="6D0636E0" w14:textId="77777777" w:rsidR="005C6F64" w:rsidRDefault="005C6F64" w:rsidP="007D18DA">
            <w:pPr>
              <w:pStyle w:val="ListParagraph"/>
              <w:numPr>
                <w:ilvl w:val="0"/>
                <w:numId w:val="0"/>
              </w:numPr>
              <w:jc w:val="left"/>
            </w:pPr>
            <w:r>
              <w:t>Default “Internal” transfer</w:t>
            </w:r>
          </w:p>
          <w:p w14:paraId="05F61650" w14:textId="002E0038" w:rsidR="007D48CF" w:rsidRDefault="007D48CF" w:rsidP="007D18DA">
            <w:pPr>
              <w:pStyle w:val="ListParagraph"/>
              <w:numPr>
                <w:ilvl w:val="0"/>
                <w:numId w:val="0"/>
              </w:numPr>
              <w:jc w:val="left"/>
            </w:pPr>
            <w:r>
              <w:t>Lookup value from “Code_Management”</w:t>
            </w:r>
            <w:r w:rsidR="00710C9D">
              <w:t xml:space="preserve"> </w:t>
            </w:r>
            <w:r>
              <w:t>table where code type is ‘transfer-mode’.</w:t>
            </w:r>
          </w:p>
          <w:p w14:paraId="4CE87C0A" w14:textId="66F3B65A" w:rsidR="007D48CF" w:rsidRDefault="007D48CF" w:rsidP="007D18DA">
            <w:pPr>
              <w:pStyle w:val="ListParagraph"/>
              <w:numPr>
                <w:ilvl w:val="0"/>
                <w:numId w:val="0"/>
              </w:numPr>
              <w:jc w:val="left"/>
            </w:pPr>
            <w:r>
              <w:lastRenderedPageBreak/>
              <w:t>Refer “list-by-code-type”</w:t>
            </w:r>
            <w:r w:rsidR="00E00448">
              <w:t xml:space="preserve"> API</w:t>
            </w:r>
            <w:r>
              <w:t xml:space="preserve"> under Master Data.</w:t>
            </w:r>
          </w:p>
        </w:tc>
      </w:tr>
      <w:tr w:rsidR="00223C11" w14:paraId="0456DAC5" w14:textId="77777777" w:rsidTr="005C2608">
        <w:tc>
          <w:tcPr>
            <w:tcW w:w="1260" w:type="dxa"/>
          </w:tcPr>
          <w:p w14:paraId="52C1AE35" w14:textId="77777777" w:rsidR="00223C11" w:rsidRDefault="00223C11" w:rsidP="00076CFA">
            <w:pPr>
              <w:pStyle w:val="ListParagraph"/>
              <w:numPr>
                <w:ilvl w:val="3"/>
                <w:numId w:val="238"/>
              </w:numPr>
              <w:ind w:left="720"/>
              <w:jc w:val="left"/>
            </w:pPr>
          </w:p>
        </w:tc>
        <w:tc>
          <w:tcPr>
            <w:tcW w:w="1701" w:type="dxa"/>
          </w:tcPr>
          <w:p w14:paraId="6B450AAE" w14:textId="7CC4709B" w:rsidR="00223C11" w:rsidRDefault="00223C11" w:rsidP="00223C11">
            <w:pPr>
              <w:pStyle w:val="ListParagraph"/>
              <w:numPr>
                <w:ilvl w:val="0"/>
                <w:numId w:val="0"/>
              </w:numPr>
              <w:jc w:val="left"/>
            </w:pPr>
            <w:r>
              <w:t xml:space="preserve">Transfer </w:t>
            </w:r>
            <w:r w:rsidR="007D48CF">
              <w:t>Type</w:t>
            </w:r>
            <w:r>
              <w:t>*</w:t>
            </w:r>
            <w:r w:rsidR="00C523EF">
              <w:t>/Loại điều chuyển</w:t>
            </w:r>
          </w:p>
        </w:tc>
        <w:tc>
          <w:tcPr>
            <w:tcW w:w="4536" w:type="dxa"/>
          </w:tcPr>
          <w:p w14:paraId="78E28CCA" w14:textId="77777777" w:rsidR="00223C11" w:rsidRDefault="00223C11" w:rsidP="00223C11">
            <w:pPr>
              <w:pStyle w:val="ListParagraph"/>
              <w:numPr>
                <w:ilvl w:val="0"/>
                <w:numId w:val="0"/>
              </w:numPr>
              <w:jc w:val="left"/>
            </w:pPr>
            <w:r>
              <w:t xml:space="preserve">Condition field </w:t>
            </w:r>
          </w:p>
          <w:p w14:paraId="26402AE1" w14:textId="3F8D8A8B" w:rsidR="00223C11" w:rsidRDefault="00223C11" w:rsidP="00223C11">
            <w:pPr>
              <w:pStyle w:val="ListParagraph"/>
              <w:numPr>
                <w:ilvl w:val="0"/>
                <w:numId w:val="0"/>
              </w:numPr>
              <w:jc w:val="left"/>
            </w:pPr>
            <w:r>
              <w:t xml:space="preserve">Depend on Transfer Mode to disable/enable as </w:t>
            </w:r>
            <w:r w:rsidR="00710C9D">
              <w:t>follows</w:t>
            </w:r>
            <w:r w:rsidR="009E7ED1">
              <w:t>:</w:t>
            </w:r>
          </w:p>
          <w:p w14:paraId="1874C592" w14:textId="5304AFB4" w:rsidR="009E7ED1" w:rsidRDefault="00DF449B" w:rsidP="00223C11">
            <w:pPr>
              <w:pStyle w:val="ListParagraph"/>
              <w:numPr>
                <w:ilvl w:val="0"/>
                <w:numId w:val="0"/>
              </w:numPr>
              <w:jc w:val="left"/>
            </w:pPr>
            <w:r>
              <w:t xml:space="preserve">Note: “X” </w:t>
            </w:r>
            <w:r w:rsidR="00710C9D">
              <w:t>stands</w:t>
            </w:r>
            <w:r>
              <w:t xml:space="preserve"> for enable</w:t>
            </w:r>
            <w:r w:rsidR="009E7ED1">
              <w:t xml:space="preserve"> </w:t>
            </w:r>
          </w:p>
          <w:tbl>
            <w:tblPr>
              <w:tblStyle w:val="TableGrid"/>
              <w:tblW w:w="3728" w:type="dxa"/>
              <w:tblLayout w:type="fixed"/>
              <w:tblLook w:val="04A0" w:firstRow="1" w:lastRow="0" w:firstColumn="1" w:lastColumn="0" w:noHBand="0" w:noVBand="1"/>
            </w:tblPr>
            <w:tblGrid>
              <w:gridCol w:w="1023"/>
              <w:gridCol w:w="853"/>
              <w:gridCol w:w="854"/>
              <w:gridCol w:w="998"/>
            </w:tblGrid>
            <w:tr w:rsidR="00223C11" w14:paraId="618274A3" w14:textId="77777777" w:rsidTr="00223C11">
              <w:trPr>
                <w:trHeight w:val="686"/>
              </w:trPr>
              <w:tc>
                <w:tcPr>
                  <w:tcW w:w="1023" w:type="dxa"/>
                  <w:vMerge w:val="restart"/>
                </w:tcPr>
                <w:p w14:paraId="06B9B935" w14:textId="77777777" w:rsidR="00223C11" w:rsidRPr="00B177C7" w:rsidRDefault="00223C11" w:rsidP="00223C11">
                  <w:pPr>
                    <w:jc w:val="left"/>
                    <w:rPr>
                      <w:b/>
                      <w:bCs/>
                    </w:rPr>
                  </w:pPr>
                  <w:r w:rsidRPr="00B177C7">
                    <w:rPr>
                      <w:b/>
                      <w:bCs/>
                    </w:rPr>
                    <w:t>Transfer mode</w:t>
                  </w:r>
                </w:p>
                <w:p w14:paraId="1E02D3F6" w14:textId="77777777" w:rsidR="00223C11" w:rsidRPr="00B177C7" w:rsidRDefault="00223C11" w:rsidP="00223C11">
                  <w:pPr>
                    <w:jc w:val="left"/>
                    <w:rPr>
                      <w:b/>
                      <w:bCs/>
                    </w:rPr>
                  </w:pPr>
                </w:p>
              </w:tc>
              <w:tc>
                <w:tcPr>
                  <w:tcW w:w="2705" w:type="dxa"/>
                  <w:gridSpan w:val="3"/>
                </w:tcPr>
                <w:p w14:paraId="6F27B61D" w14:textId="77777777" w:rsidR="00223C11" w:rsidRPr="00B177C7" w:rsidRDefault="00223C11" w:rsidP="00223C11">
                  <w:pPr>
                    <w:jc w:val="left"/>
                    <w:rPr>
                      <w:b/>
                      <w:bCs/>
                    </w:rPr>
                  </w:pPr>
                  <w:r w:rsidRPr="00B177C7">
                    <w:rPr>
                      <w:b/>
                      <w:bCs/>
                    </w:rPr>
                    <w:t xml:space="preserve">Transfer Type disable/enable </w:t>
                  </w:r>
                </w:p>
              </w:tc>
            </w:tr>
            <w:tr w:rsidR="00223C11" w14:paraId="19160556" w14:textId="77777777" w:rsidTr="00223C11">
              <w:trPr>
                <w:trHeight w:val="686"/>
              </w:trPr>
              <w:tc>
                <w:tcPr>
                  <w:tcW w:w="1023" w:type="dxa"/>
                  <w:vMerge/>
                </w:tcPr>
                <w:p w14:paraId="64C18607" w14:textId="77777777" w:rsidR="00223C11" w:rsidRPr="00B177C7" w:rsidRDefault="00223C11" w:rsidP="00223C11">
                  <w:pPr>
                    <w:jc w:val="left"/>
                    <w:rPr>
                      <w:b/>
                      <w:bCs/>
                    </w:rPr>
                  </w:pPr>
                </w:p>
              </w:tc>
              <w:tc>
                <w:tcPr>
                  <w:tcW w:w="853" w:type="dxa"/>
                </w:tcPr>
                <w:p w14:paraId="3F4113E9" w14:textId="77777777" w:rsidR="00223C11" w:rsidRPr="00B177C7" w:rsidRDefault="00223C11" w:rsidP="00223C11">
                  <w:pPr>
                    <w:jc w:val="left"/>
                    <w:rPr>
                      <w:b/>
                      <w:bCs/>
                      <w:sz w:val="16"/>
                      <w:szCs w:val="16"/>
                    </w:rPr>
                  </w:pPr>
                  <w:r w:rsidRPr="00B177C7">
                    <w:rPr>
                      <w:b/>
                      <w:bCs/>
                      <w:sz w:val="16"/>
                      <w:szCs w:val="16"/>
                    </w:rPr>
                    <w:t>Card</w:t>
                  </w:r>
                </w:p>
              </w:tc>
              <w:tc>
                <w:tcPr>
                  <w:tcW w:w="854" w:type="dxa"/>
                </w:tcPr>
                <w:p w14:paraId="3EA5B91F" w14:textId="77777777" w:rsidR="00223C11" w:rsidRPr="00B177C7" w:rsidRDefault="00223C11" w:rsidP="00223C11">
                  <w:pPr>
                    <w:jc w:val="left"/>
                    <w:rPr>
                      <w:b/>
                      <w:bCs/>
                      <w:sz w:val="16"/>
                      <w:szCs w:val="16"/>
                    </w:rPr>
                  </w:pPr>
                  <w:r w:rsidRPr="00B177C7">
                    <w:rPr>
                      <w:b/>
                      <w:bCs/>
                      <w:sz w:val="16"/>
                      <w:szCs w:val="16"/>
                    </w:rPr>
                    <w:t>Account</w:t>
                  </w:r>
                </w:p>
              </w:tc>
              <w:tc>
                <w:tcPr>
                  <w:tcW w:w="996" w:type="dxa"/>
                </w:tcPr>
                <w:p w14:paraId="76BBAE2E" w14:textId="77777777" w:rsidR="00223C11" w:rsidRPr="00B177C7" w:rsidRDefault="00223C11" w:rsidP="00223C11">
                  <w:pPr>
                    <w:jc w:val="left"/>
                    <w:rPr>
                      <w:b/>
                      <w:bCs/>
                      <w:sz w:val="16"/>
                      <w:szCs w:val="16"/>
                    </w:rPr>
                  </w:pPr>
                  <w:r w:rsidRPr="00B177C7">
                    <w:rPr>
                      <w:b/>
                      <w:bCs/>
                      <w:sz w:val="16"/>
                      <w:szCs w:val="16"/>
                    </w:rPr>
                    <w:t>Client</w:t>
                  </w:r>
                </w:p>
              </w:tc>
            </w:tr>
            <w:tr w:rsidR="00223C11" w14:paraId="0A4DB5DE" w14:textId="77777777" w:rsidTr="00223C11">
              <w:trPr>
                <w:trHeight w:val="686"/>
              </w:trPr>
              <w:tc>
                <w:tcPr>
                  <w:tcW w:w="1023" w:type="dxa"/>
                </w:tcPr>
                <w:p w14:paraId="7CD779FF" w14:textId="77777777" w:rsidR="00223C11" w:rsidRDefault="00223C11" w:rsidP="00223C11">
                  <w:pPr>
                    <w:jc w:val="left"/>
                  </w:pPr>
                  <w:r>
                    <w:t>Internal</w:t>
                  </w:r>
                </w:p>
              </w:tc>
              <w:tc>
                <w:tcPr>
                  <w:tcW w:w="853" w:type="dxa"/>
                </w:tcPr>
                <w:p w14:paraId="77C7FDAD" w14:textId="228F1583" w:rsidR="00223C11" w:rsidRDefault="00223C11" w:rsidP="00223C11">
                  <w:pPr>
                    <w:jc w:val="left"/>
                  </w:pPr>
                  <w:r>
                    <w:t>X</w:t>
                  </w:r>
                </w:p>
              </w:tc>
              <w:tc>
                <w:tcPr>
                  <w:tcW w:w="854" w:type="dxa"/>
                </w:tcPr>
                <w:p w14:paraId="4E5BC9B0" w14:textId="56FC97A5" w:rsidR="00223C11" w:rsidRDefault="00223C11" w:rsidP="00223C11">
                  <w:pPr>
                    <w:jc w:val="left"/>
                  </w:pPr>
                  <w:r>
                    <w:t>X</w:t>
                  </w:r>
                </w:p>
              </w:tc>
              <w:tc>
                <w:tcPr>
                  <w:tcW w:w="996" w:type="dxa"/>
                </w:tcPr>
                <w:p w14:paraId="325537E2" w14:textId="77777777" w:rsidR="00223C11" w:rsidRDefault="00223C11" w:rsidP="00223C11">
                  <w:pPr>
                    <w:jc w:val="left"/>
                  </w:pPr>
                </w:p>
              </w:tc>
            </w:tr>
            <w:tr w:rsidR="00223C11" w14:paraId="4E693E5F" w14:textId="77777777" w:rsidTr="00223C11">
              <w:trPr>
                <w:trHeight w:val="686"/>
              </w:trPr>
              <w:tc>
                <w:tcPr>
                  <w:tcW w:w="1023" w:type="dxa"/>
                </w:tcPr>
                <w:p w14:paraId="37B81F10" w14:textId="4DE6D229" w:rsidR="00223C11" w:rsidRDefault="00223C11" w:rsidP="00223C11">
                  <w:pPr>
                    <w:jc w:val="left"/>
                  </w:pPr>
                  <w:r>
                    <w:t>External</w:t>
                  </w:r>
                </w:p>
              </w:tc>
              <w:tc>
                <w:tcPr>
                  <w:tcW w:w="853" w:type="dxa"/>
                </w:tcPr>
                <w:p w14:paraId="2D8C6FFF" w14:textId="1297CF44" w:rsidR="00223C11" w:rsidRDefault="00223C11" w:rsidP="00223C11">
                  <w:pPr>
                    <w:jc w:val="left"/>
                  </w:pPr>
                  <w:r>
                    <w:t>X</w:t>
                  </w:r>
                </w:p>
              </w:tc>
              <w:tc>
                <w:tcPr>
                  <w:tcW w:w="854" w:type="dxa"/>
                </w:tcPr>
                <w:p w14:paraId="7FB1528A" w14:textId="783226D9" w:rsidR="00223C11" w:rsidRDefault="00223C11" w:rsidP="00223C11">
                  <w:pPr>
                    <w:jc w:val="left"/>
                  </w:pPr>
                  <w:r>
                    <w:t>X</w:t>
                  </w:r>
                </w:p>
              </w:tc>
              <w:tc>
                <w:tcPr>
                  <w:tcW w:w="996" w:type="dxa"/>
                </w:tcPr>
                <w:p w14:paraId="50B86E38" w14:textId="37095908" w:rsidR="00223C11" w:rsidRDefault="00223C11" w:rsidP="00223C11">
                  <w:pPr>
                    <w:jc w:val="left"/>
                  </w:pPr>
                  <w:r>
                    <w:t>x</w:t>
                  </w:r>
                </w:p>
              </w:tc>
            </w:tr>
          </w:tbl>
          <w:p w14:paraId="52B7B6D6" w14:textId="77777777" w:rsidR="00223C11" w:rsidRPr="00AF5456" w:rsidRDefault="00223C11" w:rsidP="00223C11">
            <w:pPr>
              <w:pStyle w:val="ListParagraph"/>
              <w:numPr>
                <w:ilvl w:val="0"/>
                <w:numId w:val="0"/>
              </w:numPr>
              <w:jc w:val="left"/>
            </w:pPr>
          </w:p>
        </w:tc>
        <w:tc>
          <w:tcPr>
            <w:tcW w:w="2025" w:type="dxa"/>
          </w:tcPr>
          <w:p w14:paraId="3182CA06" w14:textId="5A44AA02" w:rsidR="00223C11" w:rsidRDefault="007D48CF" w:rsidP="00223C11">
            <w:pPr>
              <w:pStyle w:val="ListParagraph"/>
              <w:numPr>
                <w:ilvl w:val="0"/>
                <w:numId w:val="0"/>
              </w:numPr>
              <w:jc w:val="left"/>
            </w:pPr>
            <w:r>
              <w:t>Radio button</w:t>
            </w:r>
          </w:p>
          <w:p w14:paraId="622F6C12" w14:textId="77777777" w:rsidR="00223C11" w:rsidRDefault="007D48CF" w:rsidP="00223C11">
            <w:pPr>
              <w:pStyle w:val="ListParagraph"/>
              <w:numPr>
                <w:ilvl w:val="0"/>
                <w:numId w:val="0"/>
              </w:numPr>
              <w:jc w:val="left"/>
            </w:pPr>
            <w:r>
              <w:t>Default “Card”.</w:t>
            </w:r>
          </w:p>
          <w:p w14:paraId="7CC24ACA" w14:textId="75D57477" w:rsidR="007D48CF" w:rsidRDefault="007D48CF" w:rsidP="007D48CF">
            <w:pPr>
              <w:pStyle w:val="ListParagraph"/>
              <w:numPr>
                <w:ilvl w:val="0"/>
                <w:numId w:val="0"/>
              </w:numPr>
              <w:jc w:val="left"/>
            </w:pPr>
            <w:r>
              <w:t>Lookup value from “Code_Management”</w:t>
            </w:r>
            <w:r w:rsidR="00710C9D">
              <w:t xml:space="preserve"> </w:t>
            </w:r>
            <w:r>
              <w:t>table where code type is ‘</w:t>
            </w:r>
            <w:r w:rsidR="00E00448">
              <w:t>entity-lvl’</w:t>
            </w:r>
            <w:r>
              <w:t>.</w:t>
            </w:r>
          </w:p>
          <w:p w14:paraId="6CEE12DF" w14:textId="492CA8E9" w:rsidR="007D48CF" w:rsidRDefault="007D48CF" w:rsidP="007D48CF">
            <w:pPr>
              <w:pStyle w:val="ListParagraph"/>
              <w:numPr>
                <w:ilvl w:val="0"/>
                <w:numId w:val="0"/>
              </w:numPr>
              <w:jc w:val="left"/>
            </w:pPr>
            <w:r>
              <w:t>Refer “list-by-code-type”</w:t>
            </w:r>
            <w:r w:rsidR="00E00448">
              <w:t xml:space="preserve"> API</w:t>
            </w:r>
            <w:r>
              <w:t xml:space="preserve"> under Master Data.</w:t>
            </w:r>
          </w:p>
        </w:tc>
      </w:tr>
      <w:tr w:rsidR="00223C11" w14:paraId="124B12E3" w14:textId="77777777" w:rsidTr="005C2608">
        <w:tc>
          <w:tcPr>
            <w:tcW w:w="1260" w:type="dxa"/>
          </w:tcPr>
          <w:p w14:paraId="611242BD" w14:textId="2C351127" w:rsidR="00223C11" w:rsidRDefault="00223C11" w:rsidP="00076CFA">
            <w:pPr>
              <w:pStyle w:val="ListParagraph"/>
              <w:numPr>
                <w:ilvl w:val="2"/>
                <w:numId w:val="212"/>
              </w:numPr>
              <w:ind w:left="0" w:firstLine="0"/>
              <w:jc w:val="left"/>
            </w:pPr>
          </w:p>
        </w:tc>
        <w:tc>
          <w:tcPr>
            <w:tcW w:w="1701" w:type="dxa"/>
          </w:tcPr>
          <w:p w14:paraId="14974692" w14:textId="3FF754E4" w:rsidR="00223C11" w:rsidRDefault="00223C11" w:rsidP="00223C11">
            <w:pPr>
              <w:pStyle w:val="ListParagraph"/>
              <w:numPr>
                <w:ilvl w:val="0"/>
                <w:numId w:val="0"/>
              </w:numPr>
              <w:jc w:val="left"/>
            </w:pPr>
            <w:r>
              <w:t>From *</w:t>
            </w:r>
            <w:r w:rsidR="00C523EF">
              <w:t>/Từ</w:t>
            </w:r>
          </w:p>
        </w:tc>
        <w:tc>
          <w:tcPr>
            <w:tcW w:w="4536" w:type="dxa"/>
          </w:tcPr>
          <w:p w14:paraId="0A7B16D3" w14:textId="3CEF09D0" w:rsidR="00223C11" w:rsidRDefault="00710C9D" w:rsidP="00710C9D">
            <w:pPr>
              <w:pStyle w:val="ListParagraph"/>
              <w:numPr>
                <w:ilvl w:val="0"/>
                <w:numId w:val="0"/>
              </w:numPr>
              <w:jc w:val="left"/>
            </w:pPr>
            <w:r>
              <w:t>A card</w:t>
            </w:r>
            <w:r w:rsidR="00410145">
              <w:t xml:space="preserve">/Account/CIF number must be present which </w:t>
            </w:r>
            <w:r>
              <w:t>depends</w:t>
            </w:r>
            <w:r w:rsidR="00410145">
              <w:t xml:space="preserve"> on </w:t>
            </w:r>
            <w:r>
              <w:t xml:space="preserve">the </w:t>
            </w:r>
            <w:r w:rsidR="00410145">
              <w:t>transfer mode.</w:t>
            </w:r>
          </w:p>
        </w:tc>
        <w:tc>
          <w:tcPr>
            <w:tcW w:w="2025" w:type="dxa"/>
          </w:tcPr>
          <w:p w14:paraId="19887B86" w14:textId="77777777" w:rsidR="00E036C0" w:rsidRDefault="00E036C0" w:rsidP="00223C11">
            <w:pPr>
              <w:pStyle w:val="ListParagraph"/>
              <w:numPr>
                <w:ilvl w:val="0"/>
                <w:numId w:val="0"/>
              </w:numPr>
              <w:jc w:val="left"/>
            </w:pPr>
            <w:r>
              <w:t>Drop-down</w:t>
            </w:r>
          </w:p>
          <w:p w14:paraId="3FF071CE" w14:textId="77777777" w:rsidR="00E036C0" w:rsidRDefault="00E036C0" w:rsidP="00223C11">
            <w:pPr>
              <w:pStyle w:val="ListParagraph"/>
              <w:numPr>
                <w:ilvl w:val="0"/>
                <w:numId w:val="0"/>
              </w:numPr>
              <w:jc w:val="left"/>
            </w:pPr>
            <w:r>
              <w:t>Select one</w:t>
            </w:r>
          </w:p>
          <w:p w14:paraId="2F275094" w14:textId="2F46D5DA" w:rsidR="00E036C0" w:rsidRDefault="00E036C0" w:rsidP="00710C9D">
            <w:pPr>
              <w:pStyle w:val="ListParagraph"/>
              <w:numPr>
                <w:ilvl w:val="0"/>
                <w:numId w:val="0"/>
              </w:numPr>
            </w:pPr>
          </w:p>
        </w:tc>
      </w:tr>
      <w:tr w:rsidR="00E036C0" w14:paraId="50EEE066" w14:textId="77777777" w:rsidTr="005C2608">
        <w:tc>
          <w:tcPr>
            <w:tcW w:w="1260" w:type="dxa"/>
          </w:tcPr>
          <w:p w14:paraId="6B1008D9" w14:textId="77777777" w:rsidR="00E036C0" w:rsidRDefault="00E036C0" w:rsidP="00076CFA">
            <w:pPr>
              <w:pStyle w:val="ListParagraph"/>
              <w:numPr>
                <w:ilvl w:val="2"/>
                <w:numId w:val="212"/>
              </w:numPr>
              <w:ind w:left="720"/>
              <w:jc w:val="left"/>
            </w:pPr>
          </w:p>
        </w:tc>
        <w:tc>
          <w:tcPr>
            <w:tcW w:w="1701" w:type="dxa"/>
          </w:tcPr>
          <w:p w14:paraId="6130501C" w14:textId="5CABF820" w:rsidR="00E036C0" w:rsidRDefault="00E036C0" w:rsidP="00223C11">
            <w:pPr>
              <w:pStyle w:val="ListParagraph"/>
              <w:numPr>
                <w:ilvl w:val="0"/>
                <w:numId w:val="0"/>
              </w:numPr>
              <w:jc w:val="left"/>
            </w:pPr>
            <w:r>
              <w:t xml:space="preserve">Product Account Type </w:t>
            </w:r>
            <w:r w:rsidR="00C523EF">
              <w:t>/Hạng tài khoản</w:t>
            </w:r>
          </w:p>
        </w:tc>
        <w:tc>
          <w:tcPr>
            <w:tcW w:w="4536" w:type="dxa"/>
          </w:tcPr>
          <w:p w14:paraId="7549FFB2" w14:textId="77777777" w:rsidR="00E036C0" w:rsidRDefault="00E036C0" w:rsidP="00E036C0">
            <w:pPr>
              <w:spacing w:before="0" w:after="0"/>
              <w:rPr>
                <w:color w:val="FF0000"/>
                <w:lang w:val="en-US"/>
              </w:rPr>
            </w:pPr>
          </w:p>
          <w:p w14:paraId="1D8C4BF3" w14:textId="77777777" w:rsidR="00E036C0" w:rsidRDefault="00E036C0" w:rsidP="00E036C0">
            <w:pPr>
              <w:spacing w:before="0" w:after="0"/>
              <w:rPr>
                <w:color w:val="FF0000"/>
                <w:lang w:val="en-US"/>
              </w:rPr>
            </w:pPr>
            <w:r>
              <w:rPr>
                <w:color w:val="FF0000"/>
                <w:lang w:val="en-US"/>
              </w:rPr>
              <w:t xml:space="preserve">Condition filed </w:t>
            </w:r>
          </w:p>
          <w:p w14:paraId="3471EFA4" w14:textId="7D5A4BDB" w:rsidR="00E036C0" w:rsidRDefault="00E036C0" w:rsidP="00E036C0">
            <w:pPr>
              <w:spacing w:before="0" w:after="0"/>
              <w:rPr>
                <w:color w:val="FF0000"/>
                <w:lang w:val="en-US"/>
              </w:rPr>
            </w:pPr>
            <w:r>
              <w:rPr>
                <w:color w:val="FF0000"/>
                <w:lang w:val="en-US"/>
              </w:rPr>
              <w:t xml:space="preserve">This </w:t>
            </w:r>
            <w:r w:rsidR="00710C9D">
              <w:rPr>
                <w:color w:val="FF0000"/>
                <w:lang w:val="en-US"/>
              </w:rPr>
              <w:t>field</w:t>
            </w:r>
            <w:r>
              <w:rPr>
                <w:color w:val="FF0000"/>
                <w:lang w:val="en-US"/>
              </w:rPr>
              <w:t xml:space="preserve"> is only active and required if </w:t>
            </w:r>
            <w:r w:rsidR="00710C9D">
              <w:rPr>
                <w:color w:val="FF0000"/>
                <w:lang w:val="en-US"/>
              </w:rPr>
              <w:t>transferred</w:t>
            </w:r>
            <w:r>
              <w:rPr>
                <w:color w:val="FF0000"/>
                <w:lang w:val="en-US"/>
              </w:rPr>
              <w:t xml:space="preserve"> by Account.</w:t>
            </w:r>
          </w:p>
          <w:p w14:paraId="48F370EB" w14:textId="399E7341" w:rsidR="00E036C0" w:rsidRDefault="00E036C0" w:rsidP="00E036C0">
            <w:pPr>
              <w:spacing w:before="0" w:after="0"/>
              <w:rPr>
                <w:color w:val="FF0000"/>
                <w:lang w:val="en-US"/>
              </w:rPr>
            </w:pPr>
            <w:r>
              <w:t xml:space="preserve">This is </w:t>
            </w:r>
            <w:r w:rsidR="00710C9D">
              <w:t xml:space="preserve">the </w:t>
            </w:r>
            <w:r>
              <w:t xml:space="preserve">product </w:t>
            </w:r>
            <w:r w:rsidR="00710C9D">
              <w:t>account</w:t>
            </w:r>
            <w:r>
              <w:t xml:space="preserve"> type of </w:t>
            </w:r>
            <w:r w:rsidR="00710C9D">
              <w:t xml:space="preserve">the </w:t>
            </w:r>
            <w:r>
              <w:t xml:space="preserve">selected </w:t>
            </w:r>
            <w:r w:rsidR="005E5D86">
              <w:t>source a</w:t>
            </w:r>
            <w:r>
              <w:t>ccount</w:t>
            </w:r>
          </w:p>
          <w:p w14:paraId="157E35F0" w14:textId="17410538" w:rsidR="00E036C0" w:rsidRPr="00771B29" w:rsidRDefault="00E036C0" w:rsidP="00E036C0">
            <w:pPr>
              <w:spacing w:before="0" w:after="0"/>
              <w:rPr>
                <w:color w:val="FF0000"/>
                <w:lang w:val="en-US"/>
              </w:rPr>
            </w:pPr>
          </w:p>
        </w:tc>
        <w:tc>
          <w:tcPr>
            <w:tcW w:w="2025" w:type="dxa"/>
          </w:tcPr>
          <w:p w14:paraId="7878B6FF" w14:textId="77777777" w:rsidR="00E036C0" w:rsidRDefault="00E036C0" w:rsidP="00223C11">
            <w:pPr>
              <w:pStyle w:val="ListParagraph"/>
              <w:numPr>
                <w:ilvl w:val="0"/>
                <w:numId w:val="0"/>
              </w:numPr>
              <w:jc w:val="left"/>
            </w:pPr>
            <w:r>
              <w:t>Drop-down</w:t>
            </w:r>
          </w:p>
          <w:p w14:paraId="71AE33B3" w14:textId="77777777" w:rsidR="00E036C0" w:rsidRDefault="00E036C0" w:rsidP="00223C11">
            <w:pPr>
              <w:pStyle w:val="ListParagraph"/>
              <w:numPr>
                <w:ilvl w:val="0"/>
                <w:numId w:val="0"/>
              </w:numPr>
              <w:jc w:val="left"/>
            </w:pPr>
            <w:r>
              <w:t>Select one</w:t>
            </w:r>
          </w:p>
          <w:p w14:paraId="25E80404" w14:textId="4AF9C9EC" w:rsidR="00E036C0" w:rsidRDefault="00E036C0" w:rsidP="00223C11">
            <w:pPr>
              <w:pStyle w:val="ListParagraph"/>
              <w:numPr>
                <w:ilvl w:val="0"/>
                <w:numId w:val="0"/>
              </w:numPr>
              <w:jc w:val="left"/>
            </w:pPr>
          </w:p>
        </w:tc>
      </w:tr>
      <w:tr w:rsidR="00E036C0" w14:paraId="3188E5C6" w14:textId="77777777" w:rsidTr="005C2608">
        <w:tc>
          <w:tcPr>
            <w:tcW w:w="1260" w:type="dxa"/>
          </w:tcPr>
          <w:p w14:paraId="3E9A793F" w14:textId="77777777" w:rsidR="00E036C0" w:rsidRDefault="00E036C0" w:rsidP="00076CFA">
            <w:pPr>
              <w:pStyle w:val="ListParagraph"/>
              <w:numPr>
                <w:ilvl w:val="2"/>
                <w:numId w:val="212"/>
              </w:numPr>
              <w:ind w:left="720"/>
              <w:jc w:val="left"/>
            </w:pPr>
          </w:p>
        </w:tc>
        <w:tc>
          <w:tcPr>
            <w:tcW w:w="1701" w:type="dxa"/>
          </w:tcPr>
          <w:p w14:paraId="472A3E14" w14:textId="17B2485A" w:rsidR="00E036C0" w:rsidRDefault="00E036C0" w:rsidP="00223C11">
            <w:pPr>
              <w:pStyle w:val="ListParagraph"/>
              <w:numPr>
                <w:ilvl w:val="0"/>
                <w:numId w:val="0"/>
              </w:numPr>
              <w:jc w:val="left"/>
            </w:pPr>
            <w:r>
              <w:t xml:space="preserve">Product Account level </w:t>
            </w:r>
            <w:r w:rsidR="00C523EF">
              <w:t>/Cấp tài khoản</w:t>
            </w:r>
          </w:p>
        </w:tc>
        <w:tc>
          <w:tcPr>
            <w:tcW w:w="4536" w:type="dxa"/>
          </w:tcPr>
          <w:p w14:paraId="31DA44C0" w14:textId="77777777" w:rsidR="00E036C0" w:rsidRDefault="00E036C0" w:rsidP="00223C11">
            <w:pPr>
              <w:rPr>
                <w:color w:val="FF0000"/>
                <w:lang w:val="en-US"/>
              </w:rPr>
            </w:pPr>
            <w:r>
              <w:rPr>
                <w:color w:val="FF0000"/>
                <w:lang w:val="en-US"/>
              </w:rPr>
              <w:t xml:space="preserve">Condition filed </w:t>
            </w:r>
          </w:p>
          <w:p w14:paraId="22CABCC2" w14:textId="0CBBAC6B" w:rsidR="000D102C" w:rsidRDefault="000D102C" w:rsidP="000D102C">
            <w:pPr>
              <w:spacing w:before="0" w:after="0"/>
              <w:rPr>
                <w:color w:val="FF0000"/>
                <w:lang w:val="en-US"/>
              </w:rPr>
            </w:pPr>
            <w:r>
              <w:rPr>
                <w:color w:val="FF0000"/>
                <w:lang w:val="en-US"/>
              </w:rPr>
              <w:t xml:space="preserve">This </w:t>
            </w:r>
            <w:r w:rsidR="00710C9D">
              <w:rPr>
                <w:color w:val="FF0000"/>
                <w:lang w:val="en-US"/>
              </w:rPr>
              <w:t>field</w:t>
            </w:r>
            <w:r>
              <w:rPr>
                <w:color w:val="FF0000"/>
                <w:lang w:val="en-US"/>
              </w:rPr>
              <w:t xml:space="preserve"> is only active and required if </w:t>
            </w:r>
            <w:r w:rsidR="00710C9D">
              <w:rPr>
                <w:color w:val="FF0000"/>
                <w:lang w:val="en-US"/>
              </w:rPr>
              <w:t>transferred</w:t>
            </w:r>
            <w:r>
              <w:rPr>
                <w:color w:val="FF0000"/>
                <w:lang w:val="en-US"/>
              </w:rPr>
              <w:t xml:space="preserve"> by Account.</w:t>
            </w:r>
          </w:p>
          <w:p w14:paraId="56B82AD4" w14:textId="6E4F8292" w:rsidR="000D102C" w:rsidRDefault="000D102C" w:rsidP="000D102C">
            <w:pPr>
              <w:spacing w:before="0" w:after="0"/>
              <w:rPr>
                <w:color w:val="FF0000"/>
                <w:lang w:val="en-US"/>
              </w:rPr>
            </w:pPr>
            <w:r>
              <w:t xml:space="preserve">This is </w:t>
            </w:r>
            <w:r w:rsidR="00710C9D">
              <w:t xml:space="preserve">the </w:t>
            </w:r>
            <w:r>
              <w:t xml:space="preserve">product </w:t>
            </w:r>
            <w:r w:rsidR="00710C9D">
              <w:t>account</w:t>
            </w:r>
            <w:r>
              <w:t xml:space="preserve"> level  of </w:t>
            </w:r>
            <w:r w:rsidR="00710C9D">
              <w:t xml:space="preserve">the </w:t>
            </w:r>
            <w:r>
              <w:t xml:space="preserve">selected </w:t>
            </w:r>
            <w:r w:rsidR="005E5D86">
              <w:t>source a</w:t>
            </w:r>
            <w:r>
              <w:t>ccount</w:t>
            </w:r>
          </w:p>
          <w:p w14:paraId="703455C1" w14:textId="77777777" w:rsidR="000D102C" w:rsidRDefault="000D102C" w:rsidP="00223C11">
            <w:pPr>
              <w:rPr>
                <w:color w:val="FF0000"/>
                <w:lang w:val="en-US"/>
              </w:rPr>
            </w:pPr>
          </w:p>
          <w:p w14:paraId="3A9C5717" w14:textId="1FD10C86" w:rsidR="00E036C0" w:rsidRPr="00771B29" w:rsidRDefault="00E036C0" w:rsidP="00223C11">
            <w:pPr>
              <w:rPr>
                <w:color w:val="FF0000"/>
                <w:lang w:val="en-US"/>
              </w:rPr>
            </w:pPr>
          </w:p>
        </w:tc>
        <w:tc>
          <w:tcPr>
            <w:tcW w:w="2025" w:type="dxa"/>
          </w:tcPr>
          <w:p w14:paraId="1134B222" w14:textId="77777777" w:rsidR="000D102C" w:rsidRDefault="000D102C" w:rsidP="000D102C">
            <w:pPr>
              <w:pStyle w:val="ListParagraph"/>
              <w:numPr>
                <w:ilvl w:val="0"/>
                <w:numId w:val="0"/>
              </w:numPr>
              <w:jc w:val="left"/>
            </w:pPr>
            <w:r>
              <w:t>Drop-down</w:t>
            </w:r>
          </w:p>
          <w:p w14:paraId="2DA26B44" w14:textId="77777777" w:rsidR="000D102C" w:rsidRDefault="000D102C" w:rsidP="000D102C">
            <w:pPr>
              <w:pStyle w:val="ListParagraph"/>
              <w:numPr>
                <w:ilvl w:val="0"/>
                <w:numId w:val="0"/>
              </w:numPr>
              <w:jc w:val="left"/>
            </w:pPr>
            <w:r>
              <w:t>Select one</w:t>
            </w:r>
          </w:p>
          <w:p w14:paraId="1AC5CE52" w14:textId="77777777" w:rsidR="00E036C0" w:rsidRDefault="00E036C0" w:rsidP="00223C11">
            <w:pPr>
              <w:pStyle w:val="ListParagraph"/>
              <w:numPr>
                <w:ilvl w:val="0"/>
                <w:numId w:val="0"/>
              </w:numPr>
              <w:jc w:val="left"/>
            </w:pPr>
          </w:p>
        </w:tc>
      </w:tr>
      <w:tr w:rsidR="00223C11" w14:paraId="3C12F7D4" w14:textId="77777777" w:rsidTr="005C2608">
        <w:tc>
          <w:tcPr>
            <w:tcW w:w="1260" w:type="dxa"/>
          </w:tcPr>
          <w:p w14:paraId="2588680A" w14:textId="77777777" w:rsidR="00223C11" w:rsidRDefault="00223C11" w:rsidP="00076CFA">
            <w:pPr>
              <w:pStyle w:val="ListParagraph"/>
              <w:numPr>
                <w:ilvl w:val="2"/>
                <w:numId w:val="212"/>
              </w:numPr>
              <w:ind w:left="720"/>
              <w:jc w:val="left"/>
            </w:pPr>
          </w:p>
        </w:tc>
        <w:tc>
          <w:tcPr>
            <w:tcW w:w="1701" w:type="dxa"/>
          </w:tcPr>
          <w:p w14:paraId="7D0C02BF" w14:textId="004EB7CB" w:rsidR="00223C11" w:rsidRDefault="00223C11" w:rsidP="00223C11">
            <w:pPr>
              <w:pStyle w:val="ListParagraph"/>
              <w:numPr>
                <w:ilvl w:val="0"/>
                <w:numId w:val="0"/>
              </w:numPr>
              <w:jc w:val="left"/>
            </w:pPr>
            <w:r>
              <w:t>Quick view</w:t>
            </w:r>
            <w:r w:rsidR="00C523EF">
              <w:t>/Xem nhanh</w:t>
            </w:r>
          </w:p>
        </w:tc>
        <w:tc>
          <w:tcPr>
            <w:tcW w:w="4536" w:type="dxa"/>
          </w:tcPr>
          <w:p w14:paraId="4071FE87" w14:textId="7B5111A6" w:rsidR="00223C11" w:rsidRDefault="00223C11" w:rsidP="00223C11">
            <w:pPr>
              <w:rPr>
                <w:color w:val="FF0000"/>
                <w:lang w:val="en-US"/>
              </w:rPr>
            </w:pPr>
            <w:r w:rsidRPr="00771B29">
              <w:rPr>
                <w:color w:val="FF0000"/>
                <w:lang w:val="en-US"/>
              </w:rPr>
              <w:t xml:space="preserve">Click on </w:t>
            </w:r>
            <w:r>
              <w:rPr>
                <w:color w:val="FF0000"/>
                <w:lang w:val="en-US"/>
              </w:rPr>
              <w:t xml:space="preserve">each </w:t>
            </w:r>
            <w:r w:rsidR="00E036C0">
              <w:rPr>
                <w:color w:val="FF0000"/>
                <w:lang w:val="en-US"/>
              </w:rPr>
              <w:t>quick view icon</w:t>
            </w:r>
            <w:r>
              <w:rPr>
                <w:color w:val="FF0000"/>
                <w:lang w:val="en-US"/>
              </w:rPr>
              <w:t xml:space="preserve"> </w:t>
            </w:r>
            <w:r w:rsidRPr="00771B29">
              <w:rPr>
                <w:color w:val="FF0000"/>
                <w:lang w:val="en-US"/>
              </w:rPr>
              <w:t>to retrieve the available balances of the customer after entering</w:t>
            </w:r>
            <w:r>
              <w:rPr>
                <w:color w:val="FF0000"/>
                <w:lang w:val="en-US"/>
              </w:rPr>
              <w:t>/selecting</w:t>
            </w:r>
            <w:r w:rsidRPr="00771B29">
              <w:rPr>
                <w:color w:val="FF0000"/>
                <w:lang w:val="en-US"/>
              </w:rPr>
              <w:t xml:space="preserve"> the </w:t>
            </w:r>
            <w:r>
              <w:rPr>
                <w:color w:val="FF0000"/>
                <w:lang w:val="en-US"/>
              </w:rPr>
              <w:t xml:space="preserve">card </w:t>
            </w:r>
            <w:r w:rsidRPr="00771B29">
              <w:rPr>
                <w:color w:val="FF0000"/>
                <w:lang w:val="en-US"/>
              </w:rPr>
              <w:t>number. The details will be</w:t>
            </w:r>
            <w:r>
              <w:rPr>
                <w:color w:val="FF0000"/>
                <w:lang w:val="en-US"/>
              </w:rPr>
              <w:t xml:space="preserve"> displayed in the right panel. See more in </w:t>
            </w:r>
            <w:r w:rsidR="00710C9D">
              <w:rPr>
                <w:color w:val="FF0000"/>
                <w:lang w:val="en-US"/>
              </w:rPr>
              <w:t xml:space="preserve">the </w:t>
            </w:r>
            <w:r>
              <w:rPr>
                <w:color w:val="FF0000"/>
                <w:lang w:val="en-US"/>
              </w:rPr>
              <w:t>Quick view part</w:t>
            </w:r>
          </w:p>
          <w:p w14:paraId="22899551" w14:textId="676B691F" w:rsidR="00223C11" w:rsidRDefault="00223C11" w:rsidP="00223C11">
            <w:pPr>
              <w:rPr>
                <w:color w:val="FF0000"/>
                <w:lang w:val="en-US"/>
              </w:rPr>
            </w:pPr>
            <w:r>
              <w:rPr>
                <w:color w:val="FF0000"/>
                <w:lang w:val="en-US"/>
              </w:rPr>
              <w:t xml:space="preserve">Show </w:t>
            </w:r>
            <w:r w:rsidR="00710C9D">
              <w:rPr>
                <w:color w:val="FF0000"/>
                <w:lang w:val="en-US"/>
              </w:rPr>
              <w:t xml:space="preserve">an </w:t>
            </w:r>
            <w:r>
              <w:rPr>
                <w:color w:val="FF0000"/>
                <w:lang w:val="en-US"/>
              </w:rPr>
              <w:t xml:space="preserve">error message if </w:t>
            </w:r>
            <w:r w:rsidR="00710C9D">
              <w:rPr>
                <w:color w:val="FF0000"/>
                <w:lang w:val="en-US"/>
              </w:rPr>
              <w:t xml:space="preserve">the </w:t>
            </w:r>
            <w:r>
              <w:rPr>
                <w:color w:val="FF0000"/>
                <w:lang w:val="en-US"/>
              </w:rPr>
              <w:t>Requesting Card is invalid.</w:t>
            </w:r>
          </w:p>
          <w:p w14:paraId="1FBC8127" w14:textId="6250D1E6" w:rsidR="00223C11" w:rsidRDefault="00223C11" w:rsidP="00223C11">
            <w:pPr>
              <w:jc w:val="left"/>
              <w:rPr>
                <w:color w:val="FF0000"/>
                <w:lang w:val="en-US"/>
              </w:rPr>
            </w:pPr>
            <w:r>
              <w:rPr>
                <w:color w:val="FF0000"/>
                <w:lang w:val="en-US"/>
              </w:rPr>
              <w:t xml:space="preserve">With  Edit/Create mode the system will </w:t>
            </w:r>
            <w:r w:rsidR="00710C9D">
              <w:rPr>
                <w:color w:val="FF0000"/>
                <w:lang w:val="en-US"/>
              </w:rPr>
              <w:t>expand/collapse</w:t>
            </w:r>
            <w:r>
              <w:rPr>
                <w:color w:val="FF0000"/>
                <w:lang w:val="en-US"/>
              </w:rPr>
              <w:t xml:space="preserve"> on the same screen to user can see and continue input needed information but with View/Approve/Reject mode the system will show detail as pop-up when click on each quick view icon </w:t>
            </w:r>
          </w:p>
          <w:p w14:paraId="50D265A7" w14:textId="1D3E7FB3" w:rsidR="00223C11" w:rsidRDefault="00223C11" w:rsidP="00223C11">
            <w:pPr>
              <w:jc w:val="left"/>
            </w:pPr>
            <w:r>
              <w:rPr>
                <w:color w:val="FF0000"/>
                <w:lang w:val="en-US"/>
              </w:rPr>
              <w:t>See more in Quick view part</w:t>
            </w:r>
          </w:p>
        </w:tc>
        <w:tc>
          <w:tcPr>
            <w:tcW w:w="2025" w:type="dxa"/>
          </w:tcPr>
          <w:p w14:paraId="329292B5" w14:textId="6FAFA47E" w:rsidR="00223C11" w:rsidRDefault="00710C9D" w:rsidP="00223C11">
            <w:pPr>
              <w:pStyle w:val="ListParagraph"/>
              <w:numPr>
                <w:ilvl w:val="0"/>
                <w:numId w:val="0"/>
              </w:numPr>
              <w:jc w:val="left"/>
            </w:pPr>
            <w:r>
              <w:t>Hyperlink</w:t>
            </w:r>
          </w:p>
        </w:tc>
      </w:tr>
      <w:tr w:rsidR="00223C11" w14:paraId="4D3E4FDE" w14:textId="77777777" w:rsidTr="005C2608">
        <w:tc>
          <w:tcPr>
            <w:tcW w:w="1260" w:type="dxa"/>
          </w:tcPr>
          <w:p w14:paraId="648EC1E8" w14:textId="77777777" w:rsidR="00223C11" w:rsidRDefault="00223C11" w:rsidP="00076CFA">
            <w:pPr>
              <w:pStyle w:val="ListParagraph"/>
              <w:numPr>
                <w:ilvl w:val="2"/>
                <w:numId w:val="212"/>
              </w:numPr>
              <w:ind w:left="720"/>
              <w:jc w:val="left"/>
            </w:pPr>
          </w:p>
        </w:tc>
        <w:tc>
          <w:tcPr>
            <w:tcW w:w="1701" w:type="dxa"/>
          </w:tcPr>
          <w:p w14:paraId="53B1BCD8" w14:textId="044F57E7" w:rsidR="00223C11" w:rsidRDefault="00223C11" w:rsidP="00223C11">
            <w:pPr>
              <w:pStyle w:val="ListParagraph"/>
              <w:numPr>
                <w:ilvl w:val="0"/>
                <w:numId w:val="0"/>
              </w:numPr>
              <w:jc w:val="left"/>
            </w:pPr>
            <w:r>
              <w:t>To *</w:t>
            </w:r>
            <w:r w:rsidR="00C523EF">
              <w:t>/Đến</w:t>
            </w:r>
          </w:p>
        </w:tc>
        <w:tc>
          <w:tcPr>
            <w:tcW w:w="4536" w:type="dxa"/>
          </w:tcPr>
          <w:p w14:paraId="5F3EED83" w14:textId="5B980E96" w:rsidR="0090691B" w:rsidRDefault="0090691B" w:rsidP="005E5D86">
            <w:pPr>
              <w:jc w:val="left"/>
            </w:pPr>
            <w:r>
              <w:t>Card /Account/CIF number must be present which depened on transfer mode.</w:t>
            </w:r>
          </w:p>
          <w:p w14:paraId="22E2A080" w14:textId="5853EC7B" w:rsidR="005E5D86" w:rsidRDefault="00223C11" w:rsidP="005E5D86">
            <w:pPr>
              <w:jc w:val="left"/>
            </w:pPr>
            <w:r>
              <w:t xml:space="preserve">If Transfer </w:t>
            </w:r>
            <w:r w:rsidR="006B2A10">
              <w:t>Type</w:t>
            </w:r>
            <w:r w:rsidR="005E5D86">
              <w:t xml:space="preserve"> </w:t>
            </w:r>
            <w:r>
              <w:t>is “Account</w:t>
            </w:r>
            <w:r w:rsidR="005E5D86">
              <w:t xml:space="preserve">” then Account type </w:t>
            </w:r>
            <w:r w:rsidR="0065572E">
              <w:t>is present.</w:t>
            </w:r>
          </w:p>
          <w:p w14:paraId="64A682F5" w14:textId="77777777" w:rsidR="00223C11" w:rsidRDefault="00223C11" w:rsidP="005E5D86">
            <w:pPr>
              <w:ind w:left="720" w:hanging="720"/>
              <w:jc w:val="left"/>
            </w:pPr>
          </w:p>
        </w:tc>
        <w:tc>
          <w:tcPr>
            <w:tcW w:w="2025" w:type="dxa"/>
          </w:tcPr>
          <w:p w14:paraId="59595021" w14:textId="77777777" w:rsidR="005E5D86" w:rsidRDefault="005E5D86" w:rsidP="005E5D86">
            <w:pPr>
              <w:pStyle w:val="ListParagraph"/>
              <w:numPr>
                <w:ilvl w:val="0"/>
                <w:numId w:val="0"/>
              </w:numPr>
              <w:jc w:val="left"/>
            </w:pPr>
            <w:r>
              <w:t>Drop-down</w:t>
            </w:r>
          </w:p>
          <w:p w14:paraId="5263FA06" w14:textId="77777777" w:rsidR="005E5D86" w:rsidRDefault="005E5D86" w:rsidP="005E5D86">
            <w:pPr>
              <w:pStyle w:val="ListParagraph"/>
              <w:numPr>
                <w:ilvl w:val="0"/>
                <w:numId w:val="0"/>
              </w:numPr>
              <w:jc w:val="left"/>
            </w:pPr>
            <w:r>
              <w:t>Select one</w:t>
            </w:r>
          </w:p>
          <w:p w14:paraId="62FADEB2" w14:textId="51913FF7" w:rsidR="00223C11" w:rsidRDefault="00223C11" w:rsidP="005E5D86">
            <w:pPr>
              <w:pStyle w:val="ListParagraph"/>
              <w:numPr>
                <w:ilvl w:val="0"/>
                <w:numId w:val="0"/>
              </w:numPr>
              <w:jc w:val="left"/>
            </w:pPr>
          </w:p>
        </w:tc>
      </w:tr>
      <w:tr w:rsidR="005E5D86" w14:paraId="437195E0" w14:textId="77777777" w:rsidTr="005C2608">
        <w:tc>
          <w:tcPr>
            <w:tcW w:w="1260" w:type="dxa"/>
          </w:tcPr>
          <w:p w14:paraId="6605600B" w14:textId="77777777" w:rsidR="005E5D86" w:rsidRDefault="005E5D86" w:rsidP="00076CFA">
            <w:pPr>
              <w:pStyle w:val="ListParagraph"/>
              <w:numPr>
                <w:ilvl w:val="2"/>
                <w:numId w:val="212"/>
              </w:numPr>
              <w:ind w:left="720"/>
              <w:jc w:val="left"/>
            </w:pPr>
          </w:p>
        </w:tc>
        <w:tc>
          <w:tcPr>
            <w:tcW w:w="1701" w:type="dxa"/>
          </w:tcPr>
          <w:p w14:paraId="77426407" w14:textId="012E62B8" w:rsidR="005E5D86" w:rsidRDefault="005E5D86" w:rsidP="005E5D86">
            <w:pPr>
              <w:pStyle w:val="ListParagraph"/>
              <w:numPr>
                <w:ilvl w:val="0"/>
                <w:numId w:val="0"/>
              </w:numPr>
              <w:jc w:val="left"/>
            </w:pPr>
            <w:r>
              <w:t xml:space="preserve">Product Account Type </w:t>
            </w:r>
            <w:r w:rsidR="00C523EF">
              <w:t>/Hạng tài khoản</w:t>
            </w:r>
          </w:p>
        </w:tc>
        <w:tc>
          <w:tcPr>
            <w:tcW w:w="4536" w:type="dxa"/>
          </w:tcPr>
          <w:p w14:paraId="1C2525EA" w14:textId="77777777" w:rsidR="005E5D86" w:rsidRDefault="005E5D86" w:rsidP="005E5D86">
            <w:pPr>
              <w:spacing w:before="0" w:after="0"/>
              <w:rPr>
                <w:color w:val="FF0000"/>
                <w:lang w:val="en-US"/>
              </w:rPr>
            </w:pPr>
          </w:p>
          <w:p w14:paraId="582C3119" w14:textId="77777777" w:rsidR="005E5D86" w:rsidRDefault="005E5D86" w:rsidP="005E5D86">
            <w:pPr>
              <w:spacing w:before="0" w:after="0"/>
              <w:rPr>
                <w:color w:val="FF0000"/>
                <w:lang w:val="en-US"/>
              </w:rPr>
            </w:pPr>
            <w:r>
              <w:rPr>
                <w:color w:val="FF0000"/>
                <w:lang w:val="en-US"/>
              </w:rPr>
              <w:t xml:space="preserve">Condition filed </w:t>
            </w:r>
          </w:p>
          <w:p w14:paraId="32647F49" w14:textId="77777777" w:rsidR="005E5D86" w:rsidRDefault="005E5D86" w:rsidP="005E5D86">
            <w:pPr>
              <w:spacing w:before="0" w:after="0"/>
              <w:rPr>
                <w:color w:val="FF0000"/>
                <w:lang w:val="en-US"/>
              </w:rPr>
            </w:pPr>
            <w:r>
              <w:rPr>
                <w:color w:val="FF0000"/>
                <w:lang w:val="en-US"/>
              </w:rPr>
              <w:t>This fild is only active and required if transfer by Account.</w:t>
            </w:r>
          </w:p>
          <w:p w14:paraId="5473E497" w14:textId="3D121AB6" w:rsidR="005E5D86" w:rsidRDefault="005E5D86" w:rsidP="005E5D86">
            <w:pPr>
              <w:spacing w:before="0" w:after="0"/>
              <w:rPr>
                <w:color w:val="FF0000"/>
                <w:lang w:val="en-US"/>
              </w:rPr>
            </w:pPr>
            <w:r>
              <w:t>This is product accout type of selected destination Account</w:t>
            </w:r>
          </w:p>
          <w:p w14:paraId="49045F2C" w14:textId="77777777" w:rsidR="005E5D86" w:rsidRPr="00AF5456" w:rsidRDefault="005E5D86" w:rsidP="005E5D86">
            <w:pPr>
              <w:jc w:val="left"/>
            </w:pPr>
          </w:p>
        </w:tc>
        <w:tc>
          <w:tcPr>
            <w:tcW w:w="2025" w:type="dxa"/>
          </w:tcPr>
          <w:p w14:paraId="7D156339" w14:textId="77777777" w:rsidR="005E5D86" w:rsidRDefault="005E5D86" w:rsidP="005E5D86">
            <w:pPr>
              <w:pStyle w:val="ListParagraph"/>
              <w:numPr>
                <w:ilvl w:val="0"/>
                <w:numId w:val="0"/>
              </w:numPr>
              <w:jc w:val="left"/>
            </w:pPr>
            <w:r>
              <w:t>Drop-down</w:t>
            </w:r>
          </w:p>
          <w:p w14:paraId="388C70E7" w14:textId="77777777" w:rsidR="005E5D86" w:rsidRDefault="005E5D86" w:rsidP="005E5D86">
            <w:pPr>
              <w:pStyle w:val="ListParagraph"/>
              <w:numPr>
                <w:ilvl w:val="0"/>
                <w:numId w:val="0"/>
              </w:numPr>
              <w:jc w:val="left"/>
            </w:pPr>
            <w:r>
              <w:t>Select one</w:t>
            </w:r>
          </w:p>
          <w:p w14:paraId="47C3F3ED" w14:textId="77777777" w:rsidR="005E5D86" w:rsidRDefault="005E5D86" w:rsidP="005E5D86">
            <w:pPr>
              <w:pStyle w:val="ListParagraph"/>
              <w:numPr>
                <w:ilvl w:val="0"/>
                <w:numId w:val="0"/>
              </w:numPr>
              <w:jc w:val="left"/>
            </w:pPr>
          </w:p>
        </w:tc>
      </w:tr>
      <w:tr w:rsidR="005E5D86" w14:paraId="6D5C70E0" w14:textId="77777777" w:rsidTr="005C2608">
        <w:tc>
          <w:tcPr>
            <w:tcW w:w="1260" w:type="dxa"/>
          </w:tcPr>
          <w:p w14:paraId="75109A2C" w14:textId="77777777" w:rsidR="005E5D86" w:rsidRDefault="005E5D86" w:rsidP="00076CFA">
            <w:pPr>
              <w:pStyle w:val="ListParagraph"/>
              <w:numPr>
                <w:ilvl w:val="2"/>
                <w:numId w:val="212"/>
              </w:numPr>
              <w:ind w:left="720"/>
              <w:jc w:val="left"/>
            </w:pPr>
          </w:p>
        </w:tc>
        <w:tc>
          <w:tcPr>
            <w:tcW w:w="1701" w:type="dxa"/>
          </w:tcPr>
          <w:p w14:paraId="18F76D7E" w14:textId="137940FC" w:rsidR="005E5D86" w:rsidRDefault="005E5D86" w:rsidP="005E5D86">
            <w:pPr>
              <w:pStyle w:val="ListParagraph"/>
              <w:numPr>
                <w:ilvl w:val="0"/>
                <w:numId w:val="0"/>
              </w:numPr>
              <w:jc w:val="left"/>
            </w:pPr>
            <w:r>
              <w:t xml:space="preserve">Product Account level </w:t>
            </w:r>
            <w:r w:rsidR="00C523EF">
              <w:t>/Cấp tài khoản</w:t>
            </w:r>
          </w:p>
        </w:tc>
        <w:tc>
          <w:tcPr>
            <w:tcW w:w="4536" w:type="dxa"/>
          </w:tcPr>
          <w:p w14:paraId="2976ACA3" w14:textId="77777777" w:rsidR="005E5D86" w:rsidRDefault="005E5D86" w:rsidP="005E5D86">
            <w:pPr>
              <w:rPr>
                <w:color w:val="FF0000"/>
                <w:lang w:val="en-US"/>
              </w:rPr>
            </w:pPr>
            <w:r>
              <w:rPr>
                <w:color w:val="FF0000"/>
                <w:lang w:val="en-US"/>
              </w:rPr>
              <w:t xml:space="preserve">Condition filed </w:t>
            </w:r>
          </w:p>
          <w:p w14:paraId="48C9AF46" w14:textId="77777777" w:rsidR="005E5D86" w:rsidRDefault="005E5D86" w:rsidP="005E5D86">
            <w:pPr>
              <w:spacing w:before="0" w:after="0"/>
              <w:rPr>
                <w:color w:val="FF0000"/>
                <w:lang w:val="en-US"/>
              </w:rPr>
            </w:pPr>
            <w:r>
              <w:rPr>
                <w:color w:val="FF0000"/>
                <w:lang w:val="en-US"/>
              </w:rPr>
              <w:t>This fild is only active and required if transfer by Account.</w:t>
            </w:r>
          </w:p>
          <w:p w14:paraId="7C55E3E5" w14:textId="55C137A5" w:rsidR="005E5D86" w:rsidRDefault="005E5D86" w:rsidP="005E5D86">
            <w:pPr>
              <w:spacing w:before="0" w:after="0"/>
              <w:rPr>
                <w:color w:val="FF0000"/>
                <w:lang w:val="en-US"/>
              </w:rPr>
            </w:pPr>
            <w:r>
              <w:t>This is product accout level  of selected destination Account</w:t>
            </w:r>
          </w:p>
          <w:p w14:paraId="0614D5BC" w14:textId="77777777" w:rsidR="005E5D86" w:rsidRDefault="005E5D86" w:rsidP="005E5D86">
            <w:pPr>
              <w:rPr>
                <w:color w:val="FF0000"/>
                <w:lang w:val="en-US"/>
              </w:rPr>
            </w:pPr>
          </w:p>
          <w:p w14:paraId="673036A4" w14:textId="77777777" w:rsidR="005E5D86" w:rsidRPr="00AF5456" w:rsidRDefault="005E5D86" w:rsidP="005E5D86">
            <w:pPr>
              <w:jc w:val="left"/>
            </w:pPr>
          </w:p>
        </w:tc>
        <w:tc>
          <w:tcPr>
            <w:tcW w:w="2025" w:type="dxa"/>
          </w:tcPr>
          <w:p w14:paraId="6858456B" w14:textId="77777777" w:rsidR="005E5D86" w:rsidRDefault="005E5D86" w:rsidP="005E5D86">
            <w:pPr>
              <w:pStyle w:val="ListParagraph"/>
              <w:numPr>
                <w:ilvl w:val="0"/>
                <w:numId w:val="0"/>
              </w:numPr>
              <w:jc w:val="left"/>
            </w:pPr>
            <w:r>
              <w:t>Drop-down</w:t>
            </w:r>
          </w:p>
          <w:p w14:paraId="1D6BF596" w14:textId="77777777" w:rsidR="005E5D86" w:rsidRDefault="005E5D86" w:rsidP="005E5D86">
            <w:pPr>
              <w:pStyle w:val="ListParagraph"/>
              <w:numPr>
                <w:ilvl w:val="0"/>
                <w:numId w:val="0"/>
              </w:numPr>
              <w:jc w:val="left"/>
            </w:pPr>
            <w:r>
              <w:t>Select one</w:t>
            </w:r>
          </w:p>
          <w:p w14:paraId="3FAD1070" w14:textId="77777777" w:rsidR="005E5D86" w:rsidRDefault="005E5D86" w:rsidP="005E5D86">
            <w:pPr>
              <w:pStyle w:val="ListParagraph"/>
              <w:numPr>
                <w:ilvl w:val="0"/>
                <w:numId w:val="0"/>
              </w:numPr>
              <w:jc w:val="left"/>
            </w:pPr>
          </w:p>
        </w:tc>
      </w:tr>
      <w:tr w:rsidR="005E5D86" w14:paraId="4DE31F20" w14:textId="77777777" w:rsidTr="005C2608">
        <w:tc>
          <w:tcPr>
            <w:tcW w:w="1260" w:type="dxa"/>
          </w:tcPr>
          <w:p w14:paraId="7DC7AF9E" w14:textId="77777777" w:rsidR="005E5D86" w:rsidRDefault="005E5D86" w:rsidP="00076CFA">
            <w:pPr>
              <w:pStyle w:val="ListParagraph"/>
              <w:numPr>
                <w:ilvl w:val="2"/>
                <w:numId w:val="212"/>
              </w:numPr>
              <w:ind w:left="720"/>
              <w:jc w:val="left"/>
            </w:pPr>
          </w:p>
        </w:tc>
        <w:tc>
          <w:tcPr>
            <w:tcW w:w="1701" w:type="dxa"/>
          </w:tcPr>
          <w:p w14:paraId="70A94CA9" w14:textId="17D72636" w:rsidR="005E5D86" w:rsidRDefault="005E5D86" w:rsidP="005E5D86">
            <w:pPr>
              <w:pStyle w:val="ListParagraph"/>
              <w:numPr>
                <w:ilvl w:val="0"/>
                <w:numId w:val="0"/>
              </w:numPr>
              <w:jc w:val="left"/>
            </w:pPr>
            <w:r>
              <w:t>Pool ID*</w:t>
            </w:r>
            <w:r w:rsidR="00C523EF">
              <w:t>/Mã pool</w:t>
            </w:r>
          </w:p>
        </w:tc>
        <w:tc>
          <w:tcPr>
            <w:tcW w:w="4536" w:type="dxa"/>
          </w:tcPr>
          <w:p w14:paraId="08A20B74" w14:textId="77777777" w:rsidR="005E5D86" w:rsidRDefault="005E5D86" w:rsidP="005E5D86">
            <w:pPr>
              <w:jc w:val="left"/>
            </w:pPr>
            <w:r w:rsidRPr="00AF5456">
              <w:t>The pool from which to transfer</w:t>
            </w:r>
          </w:p>
          <w:p w14:paraId="4400337E" w14:textId="153D1C8A" w:rsidR="005E5D86" w:rsidRDefault="005E5D86" w:rsidP="005E5D86">
            <w:pPr>
              <w:jc w:val="left"/>
            </w:pPr>
            <w:r>
              <w:t>Just show the pool of  “From” balance buckets as following:</w:t>
            </w:r>
          </w:p>
          <w:p w14:paraId="30833772" w14:textId="76A9AAA4" w:rsidR="005E5D86" w:rsidRDefault="005E5D86" w:rsidP="005E5D86">
            <w:pPr>
              <w:jc w:val="left"/>
            </w:pPr>
            <w:r>
              <w:t>X: Display</w:t>
            </w:r>
          </w:p>
          <w:tbl>
            <w:tblPr>
              <w:tblStyle w:val="TableGrid"/>
              <w:tblW w:w="4141" w:type="dxa"/>
              <w:tblLayout w:type="fixed"/>
              <w:tblLook w:val="04A0" w:firstRow="1" w:lastRow="0" w:firstColumn="1" w:lastColumn="0" w:noHBand="0" w:noVBand="1"/>
            </w:tblPr>
            <w:tblGrid>
              <w:gridCol w:w="1023"/>
              <w:gridCol w:w="853"/>
              <w:gridCol w:w="1131"/>
              <w:gridCol w:w="1134"/>
            </w:tblGrid>
            <w:tr w:rsidR="005E5D86" w14:paraId="76F3CABF" w14:textId="77777777" w:rsidTr="003C4428">
              <w:trPr>
                <w:trHeight w:val="686"/>
              </w:trPr>
              <w:tc>
                <w:tcPr>
                  <w:tcW w:w="1023" w:type="dxa"/>
                  <w:vMerge w:val="restart"/>
                </w:tcPr>
                <w:p w14:paraId="222EC739" w14:textId="66542A4B" w:rsidR="005E5D86" w:rsidRPr="00B177C7" w:rsidRDefault="005E5D86" w:rsidP="005E5D86">
                  <w:pPr>
                    <w:jc w:val="left"/>
                    <w:rPr>
                      <w:b/>
                      <w:bCs/>
                    </w:rPr>
                  </w:pPr>
                  <w:r w:rsidRPr="00B177C7">
                    <w:rPr>
                      <w:b/>
                      <w:bCs/>
                    </w:rPr>
                    <w:t xml:space="preserve">Transfer </w:t>
                  </w:r>
                  <w:r>
                    <w:rPr>
                      <w:b/>
                      <w:bCs/>
                    </w:rPr>
                    <w:t>Type</w:t>
                  </w:r>
                </w:p>
                <w:p w14:paraId="779D97A4" w14:textId="77777777" w:rsidR="005E5D86" w:rsidRPr="00B177C7" w:rsidRDefault="005E5D86" w:rsidP="005E5D86">
                  <w:pPr>
                    <w:jc w:val="left"/>
                    <w:rPr>
                      <w:b/>
                      <w:bCs/>
                    </w:rPr>
                  </w:pPr>
                </w:p>
              </w:tc>
              <w:tc>
                <w:tcPr>
                  <w:tcW w:w="3118" w:type="dxa"/>
                  <w:gridSpan w:val="3"/>
                </w:tcPr>
                <w:p w14:paraId="73CF68C9" w14:textId="328DFD33" w:rsidR="005E5D86" w:rsidRPr="00B177C7" w:rsidRDefault="005E5D86" w:rsidP="005E5D86">
                  <w:pPr>
                    <w:jc w:val="left"/>
                    <w:rPr>
                      <w:b/>
                      <w:bCs/>
                    </w:rPr>
                  </w:pPr>
                  <w:r>
                    <w:rPr>
                      <w:b/>
                      <w:bCs/>
                    </w:rPr>
                    <w:t>Pool balance bucket of “From” Customer.</w:t>
                  </w:r>
                  <w:r w:rsidRPr="00B177C7">
                    <w:rPr>
                      <w:b/>
                      <w:bCs/>
                    </w:rPr>
                    <w:t xml:space="preserve"> </w:t>
                  </w:r>
                </w:p>
              </w:tc>
            </w:tr>
            <w:tr w:rsidR="005E5D86" w14:paraId="52493032" w14:textId="77777777" w:rsidTr="003C4428">
              <w:trPr>
                <w:trHeight w:val="686"/>
              </w:trPr>
              <w:tc>
                <w:tcPr>
                  <w:tcW w:w="1023" w:type="dxa"/>
                  <w:vMerge/>
                </w:tcPr>
                <w:p w14:paraId="01B5F89A" w14:textId="77777777" w:rsidR="005E5D86" w:rsidRPr="00B177C7" w:rsidRDefault="005E5D86" w:rsidP="005E5D86">
                  <w:pPr>
                    <w:jc w:val="left"/>
                    <w:rPr>
                      <w:b/>
                      <w:bCs/>
                    </w:rPr>
                  </w:pPr>
                </w:p>
              </w:tc>
              <w:tc>
                <w:tcPr>
                  <w:tcW w:w="853" w:type="dxa"/>
                </w:tcPr>
                <w:p w14:paraId="3D0EDF1F" w14:textId="5DD801BD" w:rsidR="005E5D86" w:rsidRPr="00B177C7" w:rsidRDefault="005E5D86" w:rsidP="005E5D86">
                  <w:pPr>
                    <w:jc w:val="left"/>
                    <w:rPr>
                      <w:b/>
                      <w:bCs/>
                      <w:sz w:val="16"/>
                      <w:szCs w:val="16"/>
                    </w:rPr>
                  </w:pPr>
                  <w:r>
                    <w:rPr>
                      <w:b/>
                      <w:bCs/>
                      <w:sz w:val="16"/>
                      <w:szCs w:val="16"/>
                    </w:rPr>
                    <w:t>Pool Level Card</w:t>
                  </w:r>
                </w:p>
              </w:tc>
              <w:tc>
                <w:tcPr>
                  <w:tcW w:w="1131" w:type="dxa"/>
                </w:tcPr>
                <w:p w14:paraId="7E92846C" w14:textId="5DFEA785" w:rsidR="005E5D86" w:rsidRPr="00B177C7" w:rsidRDefault="005E5D86" w:rsidP="005E5D86">
                  <w:pPr>
                    <w:jc w:val="left"/>
                    <w:rPr>
                      <w:b/>
                      <w:bCs/>
                      <w:sz w:val="16"/>
                      <w:szCs w:val="16"/>
                    </w:rPr>
                  </w:pPr>
                  <w:r>
                    <w:rPr>
                      <w:b/>
                      <w:bCs/>
                      <w:sz w:val="16"/>
                      <w:szCs w:val="16"/>
                    </w:rPr>
                    <w:t xml:space="preserve">Pool level </w:t>
                  </w:r>
                  <w:r w:rsidRPr="00B177C7">
                    <w:rPr>
                      <w:b/>
                      <w:bCs/>
                      <w:sz w:val="16"/>
                      <w:szCs w:val="16"/>
                    </w:rPr>
                    <w:t>Account</w:t>
                  </w:r>
                </w:p>
              </w:tc>
              <w:tc>
                <w:tcPr>
                  <w:tcW w:w="1134" w:type="dxa"/>
                </w:tcPr>
                <w:p w14:paraId="55EF241C" w14:textId="46CB2D78" w:rsidR="005E5D86" w:rsidRPr="00B177C7" w:rsidRDefault="005E5D86" w:rsidP="005E5D86">
                  <w:pPr>
                    <w:jc w:val="left"/>
                    <w:rPr>
                      <w:b/>
                      <w:bCs/>
                      <w:sz w:val="16"/>
                      <w:szCs w:val="16"/>
                    </w:rPr>
                  </w:pPr>
                  <w:r>
                    <w:rPr>
                      <w:b/>
                      <w:bCs/>
                      <w:sz w:val="16"/>
                      <w:szCs w:val="16"/>
                    </w:rPr>
                    <w:t>Pool Level cust</w:t>
                  </w:r>
                </w:p>
              </w:tc>
            </w:tr>
            <w:tr w:rsidR="005E5D86" w14:paraId="59E33F92" w14:textId="77777777" w:rsidTr="003C4428">
              <w:trPr>
                <w:trHeight w:val="686"/>
              </w:trPr>
              <w:tc>
                <w:tcPr>
                  <w:tcW w:w="1023" w:type="dxa"/>
                </w:tcPr>
                <w:p w14:paraId="5CCAC8D3" w14:textId="47D0FA2C" w:rsidR="005E5D86" w:rsidRDefault="005E5D86" w:rsidP="005E5D86">
                  <w:pPr>
                    <w:jc w:val="left"/>
                  </w:pPr>
                  <w:r>
                    <w:t>Card</w:t>
                  </w:r>
                </w:p>
              </w:tc>
              <w:tc>
                <w:tcPr>
                  <w:tcW w:w="853" w:type="dxa"/>
                </w:tcPr>
                <w:p w14:paraId="70306434" w14:textId="77777777" w:rsidR="005E5D86" w:rsidRDefault="005E5D86" w:rsidP="005E5D86">
                  <w:pPr>
                    <w:jc w:val="left"/>
                  </w:pPr>
                  <w:r>
                    <w:t>X</w:t>
                  </w:r>
                </w:p>
                <w:p w14:paraId="6A873E9C" w14:textId="408B7F9D" w:rsidR="005E5D86" w:rsidRDefault="005E5D86" w:rsidP="005E5D86">
                  <w:pPr>
                    <w:jc w:val="left"/>
                  </w:pPr>
                  <w:r>
                    <w:t>Display distinct Card- entity Pool of balance bucket of Inputed card only</w:t>
                  </w:r>
                </w:p>
              </w:tc>
              <w:tc>
                <w:tcPr>
                  <w:tcW w:w="1131" w:type="dxa"/>
                </w:tcPr>
                <w:p w14:paraId="030515BF" w14:textId="77777777" w:rsidR="005E5D86" w:rsidRDefault="005E5D86" w:rsidP="005E5D86">
                  <w:pPr>
                    <w:jc w:val="left"/>
                  </w:pPr>
                  <w:r>
                    <w:t>X</w:t>
                  </w:r>
                </w:p>
                <w:p w14:paraId="6179DF74" w14:textId="38D87765" w:rsidR="005E5D86" w:rsidRDefault="005E5D86" w:rsidP="005E5D86">
                  <w:pPr>
                    <w:jc w:val="left"/>
                  </w:pPr>
                  <w:r>
                    <w:t>Display distinct account -entity Pool of balance bucket of Account of Inputed card</w:t>
                  </w:r>
                </w:p>
              </w:tc>
              <w:tc>
                <w:tcPr>
                  <w:tcW w:w="1134" w:type="dxa"/>
                </w:tcPr>
                <w:p w14:paraId="05E6BC8F" w14:textId="77777777" w:rsidR="005E5D86" w:rsidRDefault="005E5D86" w:rsidP="005E5D86">
                  <w:pPr>
                    <w:jc w:val="left"/>
                  </w:pPr>
                  <w:r>
                    <w:t>X</w:t>
                  </w:r>
                </w:p>
                <w:p w14:paraId="1B7E5DDA" w14:textId="29EFBC53" w:rsidR="005E5D86" w:rsidRDefault="005E5D86" w:rsidP="005E5D86">
                  <w:pPr>
                    <w:jc w:val="left"/>
                  </w:pPr>
                  <w:r>
                    <w:t>Display distinct  customer -entity pool of balance bucket of customer of inputed card</w:t>
                  </w:r>
                </w:p>
              </w:tc>
            </w:tr>
            <w:tr w:rsidR="005E5D86" w14:paraId="40223E57" w14:textId="77777777" w:rsidTr="003C4428">
              <w:trPr>
                <w:trHeight w:val="686"/>
              </w:trPr>
              <w:tc>
                <w:tcPr>
                  <w:tcW w:w="1023" w:type="dxa"/>
                </w:tcPr>
                <w:p w14:paraId="7E0AB9E6" w14:textId="199F9C5E" w:rsidR="005E5D86" w:rsidRDefault="005E5D86" w:rsidP="005E5D86">
                  <w:pPr>
                    <w:jc w:val="left"/>
                  </w:pPr>
                  <w:r>
                    <w:t>Account</w:t>
                  </w:r>
                </w:p>
              </w:tc>
              <w:tc>
                <w:tcPr>
                  <w:tcW w:w="853" w:type="dxa"/>
                </w:tcPr>
                <w:p w14:paraId="7C8AA20A" w14:textId="1B3E8E34" w:rsidR="005E5D86" w:rsidRDefault="005E5D86" w:rsidP="005E5D86">
                  <w:pPr>
                    <w:jc w:val="left"/>
                  </w:pPr>
                </w:p>
              </w:tc>
              <w:tc>
                <w:tcPr>
                  <w:tcW w:w="1131" w:type="dxa"/>
                </w:tcPr>
                <w:p w14:paraId="6D39360E" w14:textId="77777777" w:rsidR="005E5D86" w:rsidRDefault="005E5D86" w:rsidP="005E5D86">
                  <w:pPr>
                    <w:jc w:val="left"/>
                  </w:pPr>
                  <w:r>
                    <w:t>X</w:t>
                  </w:r>
                </w:p>
                <w:p w14:paraId="6D7752A4" w14:textId="76B30717" w:rsidR="005E5D86" w:rsidRDefault="005E5D86" w:rsidP="005E5D86">
                  <w:pPr>
                    <w:jc w:val="left"/>
                  </w:pPr>
                  <w:r>
                    <w:t xml:space="preserve">Display distinct account- entity Pool of balance </w:t>
                  </w:r>
                  <w:r>
                    <w:lastRenderedPageBreak/>
                    <w:t>bucket of inputed account only</w:t>
                  </w:r>
                </w:p>
              </w:tc>
              <w:tc>
                <w:tcPr>
                  <w:tcW w:w="1134" w:type="dxa"/>
                </w:tcPr>
                <w:p w14:paraId="26BAD76A" w14:textId="77777777" w:rsidR="005E5D86" w:rsidRDefault="005E5D86" w:rsidP="005E5D86">
                  <w:pPr>
                    <w:jc w:val="left"/>
                  </w:pPr>
                  <w:r>
                    <w:lastRenderedPageBreak/>
                    <w:t>X</w:t>
                  </w:r>
                </w:p>
                <w:p w14:paraId="15AA44E8" w14:textId="1FBCA535" w:rsidR="005E5D86" w:rsidRDefault="005E5D86" w:rsidP="005E5D86">
                  <w:pPr>
                    <w:jc w:val="left"/>
                  </w:pPr>
                  <w:r>
                    <w:t xml:space="preserve">Display distinct customer- eintiy pool of balance </w:t>
                  </w:r>
                  <w:r>
                    <w:lastRenderedPageBreak/>
                    <w:t>bucket of customer of inputed account</w:t>
                  </w:r>
                </w:p>
              </w:tc>
            </w:tr>
            <w:tr w:rsidR="005E5D86" w14:paraId="6F12E09D" w14:textId="77777777" w:rsidTr="003C4428">
              <w:trPr>
                <w:trHeight w:val="686"/>
              </w:trPr>
              <w:tc>
                <w:tcPr>
                  <w:tcW w:w="1023" w:type="dxa"/>
                </w:tcPr>
                <w:p w14:paraId="1A460274" w14:textId="7108976A" w:rsidR="005E5D86" w:rsidRDefault="005E5D86" w:rsidP="005E5D86">
                  <w:pPr>
                    <w:jc w:val="left"/>
                  </w:pPr>
                  <w:r>
                    <w:lastRenderedPageBreak/>
                    <w:t>Client</w:t>
                  </w:r>
                </w:p>
              </w:tc>
              <w:tc>
                <w:tcPr>
                  <w:tcW w:w="853" w:type="dxa"/>
                </w:tcPr>
                <w:p w14:paraId="0AD8DE02" w14:textId="77777777" w:rsidR="005E5D86" w:rsidRDefault="005E5D86" w:rsidP="005E5D86">
                  <w:pPr>
                    <w:jc w:val="left"/>
                  </w:pPr>
                </w:p>
              </w:tc>
              <w:tc>
                <w:tcPr>
                  <w:tcW w:w="1131" w:type="dxa"/>
                </w:tcPr>
                <w:p w14:paraId="3CC9993D" w14:textId="77777777" w:rsidR="005E5D86" w:rsidRDefault="005E5D86" w:rsidP="005E5D86">
                  <w:pPr>
                    <w:jc w:val="left"/>
                  </w:pPr>
                </w:p>
              </w:tc>
              <w:tc>
                <w:tcPr>
                  <w:tcW w:w="1134" w:type="dxa"/>
                </w:tcPr>
                <w:p w14:paraId="7ACD8503" w14:textId="77777777" w:rsidR="005E5D86" w:rsidRDefault="005E5D86" w:rsidP="005E5D86">
                  <w:pPr>
                    <w:jc w:val="left"/>
                  </w:pPr>
                  <w:r>
                    <w:t>X</w:t>
                  </w:r>
                </w:p>
                <w:p w14:paraId="1D08A0F0" w14:textId="3F2BE79B" w:rsidR="005E5D86" w:rsidRDefault="005E5D86" w:rsidP="005E5D86">
                  <w:pPr>
                    <w:jc w:val="left"/>
                  </w:pPr>
                  <w:r>
                    <w:t>Display distinct customer-entity pool  of balance bucket of inputed CIF Number</w:t>
                  </w:r>
                </w:p>
              </w:tc>
            </w:tr>
          </w:tbl>
          <w:p w14:paraId="29EEF0CC" w14:textId="1AFC725F" w:rsidR="005E5D86" w:rsidRDefault="005E5D86" w:rsidP="005E5D86">
            <w:pPr>
              <w:jc w:val="left"/>
            </w:pPr>
          </w:p>
        </w:tc>
        <w:tc>
          <w:tcPr>
            <w:tcW w:w="2025" w:type="dxa"/>
          </w:tcPr>
          <w:p w14:paraId="6B6F6A34" w14:textId="77777777" w:rsidR="005E5D86" w:rsidRDefault="005E5D86" w:rsidP="005E5D86">
            <w:pPr>
              <w:pStyle w:val="ListParagraph"/>
              <w:numPr>
                <w:ilvl w:val="0"/>
                <w:numId w:val="0"/>
              </w:numPr>
              <w:jc w:val="left"/>
            </w:pPr>
            <w:r>
              <w:lastRenderedPageBreak/>
              <w:t>Drop- down</w:t>
            </w:r>
          </w:p>
          <w:p w14:paraId="75254851" w14:textId="6024C114" w:rsidR="005E5D86" w:rsidRDefault="005E5D86" w:rsidP="005E5D86">
            <w:pPr>
              <w:pStyle w:val="ListParagraph"/>
              <w:numPr>
                <w:ilvl w:val="0"/>
                <w:numId w:val="0"/>
              </w:numPr>
              <w:jc w:val="left"/>
            </w:pPr>
            <w:r>
              <w:t>Based on Transfer Type and “From” to lookup pool from LAB and Pool Definition table.</w:t>
            </w:r>
          </w:p>
          <w:p w14:paraId="4E989042" w14:textId="48D0EE06" w:rsidR="005E5D86" w:rsidRDefault="005E5D86" w:rsidP="005E5D86">
            <w:pPr>
              <w:pStyle w:val="ListParagraph"/>
              <w:numPr>
                <w:ilvl w:val="0"/>
                <w:numId w:val="0"/>
              </w:numPr>
              <w:jc w:val="left"/>
            </w:pPr>
          </w:p>
        </w:tc>
      </w:tr>
      <w:tr w:rsidR="005E5D86" w14:paraId="67414F3B" w14:textId="77777777" w:rsidTr="005C2608">
        <w:tc>
          <w:tcPr>
            <w:tcW w:w="1260" w:type="dxa"/>
          </w:tcPr>
          <w:p w14:paraId="156119F4" w14:textId="77777777" w:rsidR="005E5D86" w:rsidRDefault="005E5D86" w:rsidP="00076CFA">
            <w:pPr>
              <w:pStyle w:val="ListParagraph"/>
              <w:numPr>
                <w:ilvl w:val="2"/>
                <w:numId w:val="212"/>
              </w:numPr>
              <w:ind w:left="720"/>
              <w:jc w:val="left"/>
            </w:pPr>
          </w:p>
        </w:tc>
        <w:tc>
          <w:tcPr>
            <w:tcW w:w="1701" w:type="dxa"/>
          </w:tcPr>
          <w:p w14:paraId="492D4F86" w14:textId="209A64F8" w:rsidR="005E5D86" w:rsidRDefault="005E5D86" w:rsidP="005E5D86">
            <w:pPr>
              <w:pStyle w:val="ListParagraph"/>
              <w:numPr>
                <w:ilvl w:val="0"/>
                <w:numId w:val="0"/>
              </w:numPr>
              <w:jc w:val="left"/>
            </w:pPr>
            <w:r>
              <w:t>Store*</w:t>
            </w:r>
            <w:r w:rsidR="00C523EF">
              <w:t>/Cửa hàng-Đơn vị</w:t>
            </w:r>
          </w:p>
        </w:tc>
        <w:tc>
          <w:tcPr>
            <w:tcW w:w="4536" w:type="dxa"/>
          </w:tcPr>
          <w:p w14:paraId="6A50B61F" w14:textId="1669A795" w:rsidR="005E5D86" w:rsidRDefault="005E5D86" w:rsidP="005E5D86">
            <w:pPr>
              <w:jc w:val="left"/>
            </w:pPr>
            <w:r>
              <w:t>The store which transaciton is logged</w:t>
            </w:r>
          </w:p>
        </w:tc>
        <w:tc>
          <w:tcPr>
            <w:tcW w:w="2025" w:type="dxa"/>
          </w:tcPr>
          <w:p w14:paraId="61228D2D" w14:textId="77777777" w:rsidR="005E5D86" w:rsidRDefault="005E5D86" w:rsidP="005E5D86">
            <w:pPr>
              <w:pStyle w:val="ListParagraph"/>
              <w:numPr>
                <w:ilvl w:val="0"/>
                <w:numId w:val="0"/>
              </w:numPr>
              <w:jc w:val="left"/>
            </w:pPr>
            <w:r>
              <w:t xml:space="preserve">Drop -down </w:t>
            </w:r>
          </w:p>
          <w:p w14:paraId="545E5F91" w14:textId="23526A9E" w:rsidR="005E5D86" w:rsidRDefault="005E5D86" w:rsidP="005E5D86">
            <w:pPr>
              <w:pStyle w:val="ListParagraph"/>
              <w:numPr>
                <w:ilvl w:val="0"/>
                <w:numId w:val="0"/>
              </w:numPr>
              <w:jc w:val="left"/>
            </w:pPr>
            <w:r>
              <w:t>Lookup value from Store screen- Store table.</w:t>
            </w:r>
          </w:p>
          <w:p w14:paraId="3567B96D" w14:textId="122B45E6" w:rsidR="005E5D86" w:rsidRDefault="005E5D86" w:rsidP="005E5D86">
            <w:pPr>
              <w:pStyle w:val="ListParagraph"/>
              <w:numPr>
                <w:ilvl w:val="0"/>
                <w:numId w:val="0"/>
              </w:numPr>
              <w:jc w:val="left"/>
            </w:pPr>
            <w:r>
              <w:t>Refer “Store” API under Merchant Management</w:t>
            </w:r>
          </w:p>
        </w:tc>
      </w:tr>
      <w:tr w:rsidR="005E5D86" w14:paraId="18DAE48D" w14:textId="77777777" w:rsidTr="005C2608">
        <w:tc>
          <w:tcPr>
            <w:tcW w:w="1260" w:type="dxa"/>
          </w:tcPr>
          <w:p w14:paraId="53B39181" w14:textId="77777777" w:rsidR="005E5D86" w:rsidRDefault="005E5D86" w:rsidP="00076CFA">
            <w:pPr>
              <w:pStyle w:val="ListParagraph"/>
              <w:numPr>
                <w:ilvl w:val="2"/>
                <w:numId w:val="212"/>
              </w:numPr>
              <w:ind w:left="720"/>
              <w:jc w:val="left"/>
            </w:pPr>
          </w:p>
        </w:tc>
        <w:tc>
          <w:tcPr>
            <w:tcW w:w="1701" w:type="dxa"/>
          </w:tcPr>
          <w:p w14:paraId="2AE1ECDD" w14:textId="1BB73661" w:rsidR="005E5D86" w:rsidRDefault="005E5D86" w:rsidP="005E5D86">
            <w:pPr>
              <w:pStyle w:val="ListParagraph"/>
              <w:numPr>
                <w:ilvl w:val="0"/>
                <w:numId w:val="0"/>
              </w:numPr>
              <w:jc w:val="left"/>
            </w:pPr>
            <w:r w:rsidRPr="00AF5456">
              <w:t>Amount to Transfer *</w:t>
            </w:r>
            <w:r w:rsidR="00C523EF">
              <w:t>/Mức điều chuyển</w:t>
            </w:r>
          </w:p>
        </w:tc>
        <w:tc>
          <w:tcPr>
            <w:tcW w:w="4536" w:type="dxa"/>
          </w:tcPr>
          <w:p w14:paraId="38489C73" w14:textId="6F8EB0B7" w:rsidR="005E5D86" w:rsidRDefault="005E5D86" w:rsidP="005E5D86">
            <w:pPr>
              <w:jc w:val="left"/>
            </w:pPr>
            <w:r w:rsidRPr="00AF5456">
              <w:rPr>
                <w:lang w:val="en-US"/>
              </w:rPr>
              <w:t>The amount to transfer. Defaults to the whole pool balance.</w:t>
            </w:r>
          </w:p>
        </w:tc>
        <w:tc>
          <w:tcPr>
            <w:tcW w:w="2025" w:type="dxa"/>
          </w:tcPr>
          <w:p w14:paraId="1497DF54" w14:textId="77777777" w:rsidR="005E5D86" w:rsidRDefault="005E5D86" w:rsidP="005E5D86">
            <w:pPr>
              <w:pStyle w:val="ListParagraph"/>
              <w:numPr>
                <w:ilvl w:val="0"/>
                <w:numId w:val="0"/>
              </w:numPr>
              <w:jc w:val="left"/>
            </w:pPr>
            <w:r>
              <w:t>9(14,2)</w:t>
            </w:r>
          </w:p>
          <w:p w14:paraId="54A6AA2A" w14:textId="215F5C5B" w:rsidR="00561DC0" w:rsidRDefault="00561DC0" w:rsidP="005E5D86">
            <w:pPr>
              <w:pStyle w:val="ListParagraph"/>
              <w:numPr>
                <w:ilvl w:val="0"/>
                <w:numId w:val="0"/>
              </w:numPr>
              <w:jc w:val="left"/>
            </w:pPr>
            <w:r w:rsidRPr="00601396">
              <w:rPr>
                <w:rFonts w:asciiTheme="minorHAnsi" w:hAnsiTheme="minorHAnsi" w:cstheme="minorHAnsi"/>
                <w:color w:val="FF0000"/>
                <w:sz w:val="18"/>
                <w:szCs w:val="18"/>
              </w:rPr>
              <w:t xml:space="preserve">Should be greater than </w:t>
            </w:r>
            <w:r>
              <w:rPr>
                <w:rFonts w:cstheme="minorHAnsi"/>
                <w:color w:val="FF0000"/>
                <w:sz w:val="18"/>
                <w:szCs w:val="18"/>
              </w:rPr>
              <w:t>0</w:t>
            </w:r>
            <w:r w:rsidRPr="00601396">
              <w:rPr>
                <w:rFonts w:asciiTheme="minorHAnsi" w:hAnsiTheme="minorHAnsi" w:cstheme="minorHAnsi"/>
                <w:color w:val="FF0000"/>
                <w:sz w:val="18"/>
                <w:szCs w:val="18"/>
              </w:rPr>
              <w:t xml:space="preserve"> if provided</w:t>
            </w:r>
          </w:p>
        </w:tc>
      </w:tr>
      <w:tr w:rsidR="005E5D86" w14:paraId="1885ABDF" w14:textId="77777777" w:rsidTr="005C2608">
        <w:tc>
          <w:tcPr>
            <w:tcW w:w="1260" w:type="dxa"/>
          </w:tcPr>
          <w:p w14:paraId="17AC3A94" w14:textId="77777777" w:rsidR="005E5D86" w:rsidRDefault="005E5D86" w:rsidP="00076CFA">
            <w:pPr>
              <w:pStyle w:val="ListParagraph"/>
              <w:numPr>
                <w:ilvl w:val="2"/>
                <w:numId w:val="212"/>
              </w:numPr>
              <w:ind w:left="720"/>
              <w:jc w:val="left"/>
            </w:pPr>
          </w:p>
        </w:tc>
        <w:tc>
          <w:tcPr>
            <w:tcW w:w="1701" w:type="dxa"/>
          </w:tcPr>
          <w:p w14:paraId="45500500" w14:textId="5106FFCD" w:rsidR="005E5D86" w:rsidRPr="00AF5456" w:rsidRDefault="005E5D86" w:rsidP="005E5D86">
            <w:pPr>
              <w:pStyle w:val="ListParagraph"/>
              <w:numPr>
                <w:ilvl w:val="0"/>
                <w:numId w:val="0"/>
              </w:numPr>
              <w:jc w:val="left"/>
            </w:pPr>
            <w:r w:rsidRPr="00AF5456">
              <w:t>Expiry Date (after transfer)</w:t>
            </w:r>
            <w:r w:rsidR="00C523EF">
              <w:t>/Ngày hết hạn</w:t>
            </w:r>
          </w:p>
        </w:tc>
        <w:tc>
          <w:tcPr>
            <w:tcW w:w="4536" w:type="dxa"/>
          </w:tcPr>
          <w:p w14:paraId="29DCA48C" w14:textId="57D19E3A" w:rsidR="005E5D86" w:rsidRPr="00AF5456" w:rsidRDefault="005E5D86" w:rsidP="005E5D86">
            <w:pPr>
              <w:jc w:val="left"/>
              <w:rPr>
                <w:lang w:val="en-US"/>
              </w:rPr>
            </w:pPr>
            <w:r w:rsidRPr="00AF5456">
              <w:rPr>
                <w:lang w:val="en-US"/>
              </w:rPr>
              <w:t>The expiry date of the points after the transfer. By default the expiry date will be the source expiry date.</w:t>
            </w:r>
          </w:p>
        </w:tc>
        <w:tc>
          <w:tcPr>
            <w:tcW w:w="2025" w:type="dxa"/>
          </w:tcPr>
          <w:p w14:paraId="10A156A5" w14:textId="43FD7EF1" w:rsidR="005E5D86" w:rsidRDefault="005E5D86" w:rsidP="005E5D86">
            <w:pPr>
              <w:pStyle w:val="ListParagraph"/>
              <w:numPr>
                <w:ilvl w:val="0"/>
                <w:numId w:val="0"/>
              </w:numPr>
              <w:jc w:val="left"/>
            </w:pPr>
            <w:r>
              <w:t>Date time</w:t>
            </w:r>
          </w:p>
        </w:tc>
      </w:tr>
      <w:tr w:rsidR="005E5D86" w14:paraId="7E64750B" w14:textId="77777777" w:rsidTr="005C2608">
        <w:tc>
          <w:tcPr>
            <w:tcW w:w="1260" w:type="dxa"/>
          </w:tcPr>
          <w:p w14:paraId="2FAEB8B8" w14:textId="77777777" w:rsidR="005E5D86" w:rsidRDefault="005E5D86" w:rsidP="00076CFA">
            <w:pPr>
              <w:pStyle w:val="ListParagraph"/>
              <w:numPr>
                <w:ilvl w:val="2"/>
                <w:numId w:val="212"/>
              </w:numPr>
              <w:ind w:left="720"/>
              <w:jc w:val="left"/>
            </w:pPr>
          </w:p>
        </w:tc>
        <w:tc>
          <w:tcPr>
            <w:tcW w:w="1701" w:type="dxa"/>
          </w:tcPr>
          <w:p w14:paraId="5CF124E9" w14:textId="30B3F196" w:rsidR="005E5D86" w:rsidRPr="00AF5456" w:rsidRDefault="005E5D86" w:rsidP="005E5D86">
            <w:pPr>
              <w:pStyle w:val="ListParagraph"/>
              <w:numPr>
                <w:ilvl w:val="0"/>
                <w:numId w:val="0"/>
              </w:numPr>
              <w:jc w:val="left"/>
            </w:pPr>
            <w:r>
              <w:t>Transaction Code*</w:t>
            </w:r>
            <w:r w:rsidR="00C523EF">
              <w:t>/Mã giao dịch</w:t>
            </w:r>
          </w:p>
        </w:tc>
        <w:tc>
          <w:tcPr>
            <w:tcW w:w="4536" w:type="dxa"/>
          </w:tcPr>
          <w:p w14:paraId="2A21F615" w14:textId="717901AC" w:rsidR="005E5D86" w:rsidRPr="00AF5456" w:rsidRDefault="005E5D86" w:rsidP="005E5D86">
            <w:pPr>
              <w:jc w:val="left"/>
              <w:rPr>
                <w:lang w:val="en-US"/>
              </w:rPr>
            </w:pPr>
            <w:r>
              <w:rPr>
                <w:lang w:val="en-US"/>
              </w:rPr>
              <w:t>OLS transaction code which transaction is logged</w:t>
            </w:r>
          </w:p>
        </w:tc>
        <w:tc>
          <w:tcPr>
            <w:tcW w:w="2025" w:type="dxa"/>
          </w:tcPr>
          <w:p w14:paraId="1D76A0BE" w14:textId="77777777" w:rsidR="005E5D86" w:rsidRDefault="005E5D86" w:rsidP="005E5D86">
            <w:pPr>
              <w:pStyle w:val="ListParagraph"/>
              <w:numPr>
                <w:ilvl w:val="0"/>
                <w:numId w:val="0"/>
              </w:numPr>
              <w:jc w:val="left"/>
            </w:pPr>
            <w:r>
              <w:t xml:space="preserve">Drop -down </w:t>
            </w:r>
          </w:p>
          <w:p w14:paraId="2E515B80" w14:textId="77777777" w:rsidR="005E5D86" w:rsidRDefault="005E5D86" w:rsidP="005E5D86">
            <w:pPr>
              <w:pStyle w:val="ListParagraph"/>
              <w:numPr>
                <w:ilvl w:val="0"/>
                <w:numId w:val="0"/>
              </w:numPr>
              <w:jc w:val="left"/>
            </w:pPr>
            <w:r>
              <w:t>Lookup value from OLS TC screen.</w:t>
            </w:r>
          </w:p>
          <w:p w14:paraId="73EA4BA2" w14:textId="259F13A4" w:rsidR="005E5D86" w:rsidRDefault="005E5D86" w:rsidP="005E5D86">
            <w:pPr>
              <w:pStyle w:val="ListParagraph"/>
              <w:numPr>
                <w:ilvl w:val="0"/>
                <w:numId w:val="0"/>
              </w:numPr>
              <w:jc w:val="left"/>
            </w:pPr>
            <w:r>
              <w:t xml:space="preserve">Refer “OLS Transaction Code” API under Campaign Management </w:t>
            </w:r>
          </w:p>
        </w:tc>
      </w:tr>
      <w:tr w:rsidR="005E5D86" w14:paraId="1B6642B9" w14:textId="77777777" w:rsidTr="005C2608">
        <w:tc>
          <w:tcPr>
            <w:tcW w:w="1260" w:type="dxa"/>
          </w:tcPr>
          <w:p w14:paraId="37AB4FB9" w14:textId="77777777" w:rsidR="005E5D86" w:rsidRDefault="005E5D86" w:rsidP="00076CFA">
            <w:pPr>
              <w:pStyle w:val="ListParagraph"/>
              <w:numPr>
                <w:ilvl w:val="2"/>
                <w:numId w:val="212"/>
              </w:numPr>
              <w:ind w:left="720"/>
              <w:jc w:val="left"/>
            </w:pPr>
          </w:p>
        </w:tc>
        <w:tc>
          <w:tcPr>
            <w:tcW w:w="1701" w:type="dxa"/>
          </w:tcPr>
          <w:p w14:paraId="421E3D81" w14:textId="2D6C80C2" w:rsidR="005E5D86" w:rsidRPr="00AF5456" w:rsidRDefault="005E5D86" w:rsidP="005E5D86">
            <w:pPr>
              <w:pStyle w:val="ListParagraph"/>
              <w:numPr>
                <w:ilvl w:val="0"/>
                <w:numId w:val="0"/>
              </w:numPr>
              <w:jc w:val="left"/>
            </w:pPr>
            <w:r w:rsidRPr="00AF5456">
              <w:t>Reason Code *</w:t>
            </w:r>
            <w:r w:rsidR="00C523EF">
              <w:t>/Mã lí do điều chuyển</w:t>
            </w:r>
          </w:p>
        </w:tc>
        <w:tc>
          <w:tcPr>
            <w:tcW w:w="4536" w:type="dxa"/>
          </w:tcPr>
          <w:p w14:paraId="1D2A5AC7" w14:textId="39779286" w:rsidR="005E5D86" w:rsidRPr="00AF5456" w:rsidRDefault="005E5D86" w:rsidP="005E5D86">
            <w:pPr>
              <w:jc w:val="left"/>
              <w:rPr>
                <w:lang w:val="en-US"/>
              </w:rPr>
            </w:pPr>
            <w:r w:rsidRPr="00AF5456">
              <w:rPr>
                <w:lang w:val="en-US"/>
              </w:rPr>
              <w:t>Select from a list of pre-defined codes to identify the reason for the transfer</w:t>
            </w:r>
          </w:p>
        </w:tc>
        <w:tc>
          <w:tcPr>
            <w:tcW w:w="2025" w:type="dxa"/>
          </w:tcPr>
          <w:p w14:paraId="57B0A70C" w14:textId="77777777" w:rsidR="005E5D86" w:rsidRDefault="005E5D86" w:rsidP="005E5D86">
            <w:pPr>
              <w:pStyle w:val="ListParagraph"/>
              <w:numPr>
                <w:ilvl w:val="0"/>
                <w:numId w:val="0"/>
              </w:numPr>
              <w:jc w:val="left"/>
            </w:pPr>
            <w:r>
              <w:t>Drop-down</w:t>
            </w:r>
          </w:p>
          <w:p w14:paraId="790E02FA" w14:textId="77777777" w:rsidR="005E5D86" w:rsidRDefault="005E5D86" w:rsidP="005E5D86">
            <w:pPr>
              <w:pStyle w:val="ListParagraph"/>
              <w:numPr>
                <w:ilvl w:val="0"/>
                <w:numId w:val="0"/>
              </w:numPr>
              <w:jc w:val="left"/>
            </w:pPr>
            <w:r>
              <w:t>Lookup value from Reason Code screen (Reason_Code table).</w:t>
            </w:r>
          </w:p>
          <w:p w14:paraId="7CE940C2" w14:textId="30122229" w:rsidR="005E5D86" w:rsidRDefault="005E5D86" w:rsidP="005E5D86">
            <w:pPr>
              <w:pStyle w:val="ListParagraph"/>
              <w:numPr>
                <w:ilvl w:val="0"/>
                <w:numId w:val="0"/>
              </w:numPr>
              <w:jc w:val="left"/>
            </w:pPr>
            <w:r>
              <w:t>Refer “Reason Code” API under Code Maintenance</w:t>
            </w:r>
          </w:p>
        </w:tc>
      </w:tr>
      <w:tr w:rsidR="005E5D86" w14:paraId="03459A16" w14:textId="77777777" w:rsidTr="005C2608">
        <w:tc>
          <w:tcPr>
            <w:tcW w:w="1260" w:type="dxa"/>
          </w:tcPr>
          <w:p w14:paraId="63F7475E" w14:textId="77777777" w:rsidR="005E5D86" w:rsidRDefault="005E5D86" w:rsidP="00076CFA">
            <w:pPr>
              <w:pStyle w:val="ListParagraph"/>
              <w:numPr>
                <w:ilvl w:val="2"/>
                <w:numId w:val="212"/>
              </w:numPr>
              <w:ind w:left="720"/>
              <w:jc w:val="left"/>
            </w:pPr>
          </w:p>
        </w:tc>
        <w:tc>
          <w:tcPr>
            <w:tcW w:w="1701" w:type="dxa"/>
          </w:tcPr>
          <w:p w14:paraId="2079BAC4" w14:textId="677D88EA" w:rsidR="005E5D86" w:rsidRPr="00AF5456" w:rsidRDefault="005E5D86" w:rsidP="005E5D86">
            <w:pPr>
              <w:pStyle w:val="ListParagraph"/>
              <w:numPr>
                <w:ilvl w:val="0"/>
                <w:numId w:val="0"/>
              </w:numPr>
              <w:jc w:val="left"/>
            </w:pPr>
            <w:r w:rsidRPr="00AF5456">
              <w:t>Remarks</w:t>
            </w:r>
            <w:r w:rsidR="00C523EF">
              <w:t>/Ghi chú</w:t>
            </w:r>
          </w:p>
        </w:tc>
        <w:tc>
          <w:tcPr>
            <w:tcW w:w="4536" w:type="dxa"/>
          </w:tcPr>
          <w:p w14:paraId="78FEADF8" w14:textId="2BAFE84B" w:rsidR="005E5D86" w:rsidRPr="00AF5456" w:rsidRDefault="005E5D86" w:rsidP="005E5D86">
            <w:pPr>
              <w:jc w:val="left"/>
              <w:rPr>
                <w:lang w:val="en-US"/>
              </w:rPr>
            </w:pPr>
            <w:r w:rsidRPr="00AF5456">
              <w:rPr>
                <w:lang w:val="en-US"/>
              </w:rPr>
              <w:t>Remarks to be appended to the transaction, for reference</w:t>
            </w:r>
          </w:p>
        </w:tc>
        <w:tc>
          <w:tcPr>
            <w:tcW w:w="2025" w:type="dxa"/>
          </w:tcPr>
          <w:p w14:paraId="0065FDD1" w14:textId="77777777" w:rsidR="005E5D86" w:rsidRDefault="005E5D86" w:rsidP="005E5D86">
            <w:pPr>
              <w:pStyle w:val="ListParagraph"/>
              <w:numPr>
                <w:ilvl w:val="0"/>
                <w:numId w:val="0"/>
              </w:numPr>
              <w:jc w:val="left"/>
            </w:pPr>
            <w:r>
              <w:t xml:space="preserve">Text box </w:t>
            </w:r>
          </w:p>
          <w:p w14:paraId="5D64E8D8" w14:textId="0DBCBA95" w:rsidR="005E5D86" w:rsidRDefault="005E5D86" w:rsidP="005E5D86">
            <w:pPr>
              <w:pStyle w:val="ListParagraph"/>
              <w:numPr>
                <w:ilvl w:val="0"/>
                <w:numId w:val="0"/>
              </w:numPr>
              <w:jc w:val="left"/>
            </w:pPr>
            <w:r>
              <w:t>X(100)</w:t>
            </w:r>
          </w:p>
        </w:tc>
      </w:tr>
      <w:tr w:rsidR="000A0E4D" w14:paraId="294CC085" w14:textId="77777777" w:rsidTr="000661E6">
        <w:tc>
          <w:tcPr>
            <w:tcW w:w="9522" w:type="dxa"/>
            <w:gridSpan w:val="4"/>
          </w:tcPr>
          <w:p w14:paraId="0C9F7ABD" w14:textId="061F1F1B" w:rsidR="000A0E4D" w:rsidRPr="0071440F" w:rsidRDefault="000A0E4D" w:rsidP="000A0E4D">
            <w:pPr>
              <w:rPr>
                <w:b/>
                <w:bCs/>
                <w:color w:val="FF0000"/>
              </w:rPr>
            </w:pPr>
            <w:r w:rsidRPr="0071440F">
              <w:rPr>
                <w:b/>
                <w:bCs/>
                <w:color w:val="FF0000"/>
              </w:rPr>
              <w:t>Bucket Balance Detail view</w:t>
            </w:r>
            <w:r>
              <w:rPr>
                <w:b/>
                <w:bCs/>
                <w:color w:val="FF0000"/>
              </w:rPr>
              <w:t xml:space="preserve"> of Source </w:t>
            </w:r>
          </w:p>
          <w:p w14:paraId="5D3467B8" w14:textId="77777777" w:rsidR="000A0E4D" w:rsidRDefault="000A0E4D" w:rsidP="000A0E4D">
            <w:r w:rsidRPr="003F618F">
              <w:t xml:space="preserve">The same as </w:t>
            </w:r>
            <w:hyperlink w:anchor="_Balance_Detail_Enquiry" w:history="1">
              <w:r w:rsidRPr="003F618F">
                <w:rPr>
                  <w:rStyle w:val="Hyperlink"/>
                </w:rPr>
                <w:t>Balance enquiry</w:t>
              </w:r>
            </w:hyperlink>
          </w:p>
          <w:p w14:paraId="37894C9C" w14:textId="3E7BED7D" w:rsidR="000A0E4D" w:rsidRDefault="000A0E4D" w:rsidP="000A0E4D">
            <w:r>
              <w:lastRenderedPageBreak/>
              <w:t>D</w:t>
            </w:r>
            <w:r w:rsidRPr="00B50B23">
              <w:t>isplay all buckets of the Pool, regard</w:t>
            </w:r>
            <w:r>
              <w:t>less of Entity Level</w:t>
            </w:r>
          </w:p>
        </w:tc>
      </w:tr>
      <w:tr w:rsidR="000A0E4D" w14:paraId="7FBC386F" w14:textId="77777777" w:rsidTr="005C2608">
        <w:tc>
          <w:tcPr>
            <w:tcW w:w="1260" w:type="dxa"/>
          </w:tcPr>
          <w:p w14:paraId="13F533EF" w14:textId="40D32979" w:rsidR="000A0E4D" w:rsidRPr="00DE4CFB" w:rsidRDefault="000A0E4D" w:rsidP="00076CFA">
            <w:pPr>
              <w:pStyle w:val="ListParagraph"/>
              <w:numPr>
                <w:ilvl w:val="3"/>
                <w:numId w:val="218"/>
              </w:numPr>
              <w:ind w:left="0" w:firstLine="0"/>
            </w:pPr>
          </w:p>
        </w:tc>
        <w:tc>
          <w:tcPr>
            <w:tcW w:w="1701" w:type="dxa"/>
          </w:tcPr>
          <w:p w14:paraId="40D60408" w14:textId="3352A09D" w:rsidR="000A0E4D" w:rsidRPr="00C2791F" w:rsidRDefault="000A0E4D" w:rsidP="000A0E4D">
            <w:pPr>
              <w:pStyle w:val="ListParagraph"/>
              <w:numPr>
                <w:ilvl w:val="0"/>
                <w:numId w:val="0"/>
              </w:numPr>
              <w:jc w:val="left"/>
            </w:pPr>
            <w:r>
              <w:t>Account number/Số tài khoản</w:t>
            </w:r>
          </w:p>
        </w:tc>
        <w:tc>
          <w:tcPr>
            <w:tcW w:w="4536" w:type="dxa"/>
          </w:tcPr>
          <w:p w14:paraId="6D658730" w14:textId="03E87677" w:rsidR="000A0E4D" w:rsidRPr="00C2791F" w:rsidRDefault="000A0E4D" w:rsidP="000A0E4D">
            <w:r>
              <w:t>Product Account No</w:t>
            </w:r>
          </w:p>
        </w:tc>
        <w:tc>
          <w:tcPr>
            <w:tcW w:w="2025" w:type="dxa"/>
          </w:tcPr>
          <w:p w14:paraId="08155507" w14:textId="77777777" w:rsidR="000A0E4D" w:rsidRDefault="000A0E4D" w:rsidP="000A0E4D">
            <w:r>
              <w:t xml:space="preserve">Display </w:t>
            </w:r>
          </w:p>
          <w:p w14:paraId="6B0025EF" w14:textId="356B9DF3" w:rsidR="000A0E4D" w:rsidRDefault="000A0E4D" w:rsidP="000A0E4D">
            <w:r>
              <w:t xml:space="preserve">Present for all pool entity level </w:t>
            </w:r>
          </w:p>
        </w:tc>
      </w:tr>
      <w:tr w:rsidR="000A0E4D" w14:paraId="48215657" w14:textId="77777777" w:rsidTr="005C2608">
        <w:tc>
          <w:tcPr>
            <w:tcW w:w="1260" w:type="dxa"/>
          </w:tcPr>
          <w:p w14:paraId="2E13F909" w14:textId="7273FAA4" w:rsidR="000A0E4D" w:rsidRPr="00DE4CFB" w:rsidRDefault="000A0E4D" w:rsidP="00076CFA">
            <w:pPr>
              <w:pStyle w:val="ListParagraph"/>
              <w:numPr>
                <w:ilvl w:val="1"/>
                <w:numId w:val="218"/>
              </w:numPr>
              <w:ind w:left="0" w:firstLine="0"/>
            </w:pPr>
          </w:p>
        </w:tc>
        <w:tc>
          <w:tcPr>
            <w:tcW w:w="1701" w:type="dxa"/>
          </w:tcPr>
          <w:p w14:paraId="4F459D18" w14:textId="7C9733CA" w:rsidR="000A0E4D" w:rsidRDefault="000A0E4D" w:rsidP="000A0E4D">
            <w:pPr>
              <w:pStyle w:val="ListParagraph"/>
              <w:numPr>
                <w:ilvl w:val="0"/>
                <w:numId w:val="0"/>
              </w:numPr>
              <w:jc w:val="left"/>
            </w:pPr>
            <w:r>
              <w:t>Product Account Type/Hạng tài khoản</w:t>
            </w:r>
          </w:p>
        </w:tc>
        <w:tc>
          <w:tcPr>
            <w:tcW w:w="4536" w:type="dxa"/>
            <w:vMerge w:val="restart"/>
          </w:tcPr>
          <w:p w14:paraId="4FAAB548" w14:textId="77777777" w:rsidR="000A0E4D" w:rsidRPr="00C2791F" w:rsidRDefault="000A0E4D" w:rsidP="000A0E4D">
            <w:r>
              <w:t>Combination of Product Account Type and Product Account level of Account.</w:t>
            </w:r>
          </w:p>
          <w:p w14:paraId="3CA87EDB" w14:textId="25C1F69D" w:rsidR="000A0E4D" w:rsidRDefault="000A0E4D" w:rsidP="000A0E4D"/>
        </w:tc>
        <w:tc>
          <w:tcPr>
            <w:tcW w:w="2025" w:type="dxa"/>
            <w:vMerge w:val="restart"/>
          </w:tcPr>
          <w:p w14:paraId="62F97062" w14:textId="77777777" w:rsidR="000A0E4D" w:rsidRDefault="000A0E4D" w:rsidP="000A0E4D">
            <w:r>
              <w:t>Display</w:t>
            </w:r>
          </w:p>
          <w:p w14:paraId="271768EF" w14:textId="165948A7" w:rsidR="000A0E4D" w:rsidRDefault="000A0E4D" w:rsidP="000A0E4D">
            <w:r>
              <w:t>Present for all pool entity level</w:t>
            </w:r>
          </w:p>
        </w:tc>
      </w:tr>
      <w:tr w:rsidR="000A0E4D" w14:paraId="14275FC9" w14:textId="77777777" w:rsidTr="005C2608">
        <w:tc>
          <w:tcPr>
            <w:tcW w:w="1260" w:type="dxa"/>
          </w:tcPr>
          <w:p w14:paraId="33B78726" w14:textId="333B16F2" w:rsidR="000A0E4D" w:rsidRPr="00DE4CFB" w:rsidRDefault="000A0E4D" w:rsidP="00076CFA">
            <w:pPr>
              <w:pStyle w:val="ListParagraph"/>
              <w:numPr>
                <w:ilvl w:val="1"/>
                <w:numId w:val="218"/>
              </w:numPr>
              <w:ind w:left="0" w:firstLine="0"/>
            </w:pPr>
          </w:p>
        </w:tc>
        <w:tc>
          <w:tcPr>
            <w:tcW w:w="1701" w:type="dxa"/>
          </w:tcPr>
          <w:p w14:paraId="22C89DA7" w14:textId="7A44FB77" w:rsidR="000A0E4D" w:rsidRDefault="000A0E4D" w:rsidP="000A0E4D">
            <w:pPr>
              <w:pStyle w:val="ListParagraph"/>
              <w:numPr>
                <w:ilvl w:val="0"/>
                <w:numId w:val="0"/>
              </w:numPr>
              <w:jc w:val="left"/>
            </w:pPr>
            <w:r>
              <w:t>Product Account level/Cấp tài khoản</w:t>
            </w:r>
          </w:p>
        </w:tc>
        <w:tc>
          <w:tcPr>
            <w:tcW w:w="4536" w:type="dxa"/>
            <w:vMerge/>
          </w:tcPr>
          <w:p w14:paraId="0554CD86" w14:textId="77777777" w:rsidR="000A0E4D" w:rsidRDefault="000A0E4D" w:rsidP="000A0E4D"/>
        </w:tc>
        <w:tc>
          <w:tcPr>
            <w:tcW w:w="2025" w:type="dxa"/>
            <w:vMerge/>
          </w:tcPr>
          <w:p w14:paraId="215D5234" w14:textId="77777777" w:rsidR="000A0E4D" w:rsidRDefault="000A0E4D" w:rsidP="000A0E4D"/>
        </w:tc>
      </w:tr>
      <w:tr w:rsidR="000A0E4D" w14:paraId="08E7835A" w14:textId="77777777" w:rsidTr="005C2608">
        <w:tc>
          <w:tcPr>
            <w:tcW w:w="1260" w:type="dxa"/>
          </w:tcPr>
          <w:p w14:paraId="0C79E198" w14:textId="1D41F47D" w:rsidR="000A0E4D" w:rsidRPr="00DE4CFB" w:rsidRDefault="000A0E4D" w:rsidP="00076CFA">
            <w:pPr>
              <w:pStyle w:val="ListParagraph"/>
              <w:numPr>
                <w:ilvl w:val="1"/>
                <w:numId w:val="218"/>
              </w:numPr>
              <w:ind w:left="0" w:firstLine="0"/>
            </w:pPr>
          </w:p>
        </w:tc>
        <w:tc>
          <w:tcPr>
            <w:tcW w:w="1701" w:type="dxa"/>
          </w:tcPr>
          <w:p w14:paraId="3AD049E7" w14:textId="43700B67" w:rsidR="000A0E4D" w:rsidRDefault="000A0E4D" w:rsidP="000A0E4D">
            <w:pPr>
              <w:pStyle w:val="ListParagraph"/>
              <w:numPr>
                <w:ilvl w:val="0"/>
                <w:numId w:val="0"/>
              </w:numPr>
              <w:jc w:val="left"/>
            </w:pPr>
            <w:r>
              <w:t>Card Number/Số thẻ</w:t>
            </w:r>
          </w:p>
        </w:tc>
        <w:tc>
          <w:tcPr>
            <w:tcW w:w="4536" w:type="dxa"/>
          </w:tcPr>
          <w:p w14:paraId="3C723BF8" w14:textId="77777777" w:rsidR="000A0E4D" w:rsidRDefault="000A0E4D" w:rsidP="000A0E4D">
            <w:r>
              <w:t xml:space="preserve">Card number </w:t>
            </w:r>
          </w:p>
          <w:p w14:paraId="63AFF9E8" w14:textId="77777777" w:rsidR="000A0E4D" w:rsidRDefault="000A0E4D" w:rsidP="000A0E4D"/>
        </w:tc>
        <w:tc>
          <w:tcPr>
            <w:tcW w:w="2025" w:type="dxa"/>
          </w:tcPr>
          <w:p w14:paraId="057372DD" w14:textId="77777777" w:rsidR="000A0E4D" w:rsidRDefault="000A0E4D" w:rsidP="000A0E4D">
            <w:r>
              <w:t xml:space="preserve">Display </w:t>
            </w:r>
          </w:p>
          <w:p w14:paraId="390A2CA0" w14:textId="77777777" w:rsidR="000A0E4D" w:rsidRDefault="000A0E4D" w:rsidP="000A0E4D">
            <w:r>
              <w:t>Present for Card pool entity level only</w:t>
            </w:r>
          </w:p>
          <w:p w14:paraId="7113350F" w14:textId="394BBEB4" w:rsidR="000A0E4D" w:rsidRDefault="000A0E4D" w:rsidP="000A0E4D">
            <w:r>
              <w:t>If found more than one Card under the same Plastic Serial Number then the newest card is present.</w:t>
            </w:r>
          </w:p>
        </w:tc>
      </w:tr>
      <w:tr w:rsidR="000A0E4D" w14:paraId="33CCD9C9" w14:textId="77777777" w:rsidTr="005C2608">
        <w:tc>
          <w:tcPr>
            <w:tcW w:w="1260" w:type="dxa"/>
          </w:tcPr>
          <w:p w14:paraId="1AA4380A" w14:textId="71257835" w:rsidR="000A0E4D" w:rsidRPr="00DE4CFB" w:rsidRDefault="000A0E4D" w:rsidP="00076CFA">
            <w:pPr>
              <w:pStyle w:val="ListParagraph"/>
              <w:numPr>
                <w:ilvl w:val="1"/>
                <w:numId w:val="218"/>
              </w:numPr>
              <w:ind w:left="0" w:firstLine="0"/>
            </w:pPr>
          </w:p>
        </w:tc>
        <w:tc>
          <w:tcPr>
            <w:tcW w:w="1701" w:type="dxa"/>
          </w:tcPr>
          <w:p w14:paraId="2906A52F" w14:textId="0EE9E212" w:rsidR="000A0E4D" w:rsidRDefault="000A0E4D" w:rsidP="000A0E4D">
            <w:pPr>
              <w:pStyle w:val="ListParagraph"/>
              <w:numPr>
                <w:ilvl w:val="0"/>
                <w:numId w:val="0"/>
              </w:numPr>
              <w:jc w:val="left"/>
            </w:pPr>
            <w:r>
              <w:t>Pool ID/Mã pool</w:t>
            </w:r>
          </w:p>
        </w:tc>
        <w:tc>
          <w:tcPr>
            <w:tcW w:w="4536" w:type="dxa"/>
          </w:tcPr>
          <w:p w14:paraId="7EFBD5D6" w14:textId="3D927573" w:rsidR="000A0E4D" w:rsidRDefault="000A0E4D" w:rsidP="000A0E4D">
            <w:r>
              <w:t>Pool ID</w:t>
            </w:r>
          </w:p>
        </w:tc>
        <w:tc>
          <w:tcPr>
            <w:tcW w:w="2025" w:type="dxa"/>
          </w:tcPr>
          <w:p w14:paraId="36B09D5C" w14:textId="77777777" w:rsidR="000A0E4D" w:rsidRDefault="000A0E4D" w:rsidP="000A0E4D"/>
          <w:p w14:paraId="3091B16F" w14:textId="77777777" w:rsidR="000A0E4D" w:rsidRDefault="000A0E4D" w:rsidP="000A0E4D">
            <w:r>
              <w:t xml:space="preserve">Display </w:t>
            </w:r>
          </w:p>
          <w:p w14:paraId="6050AF16" w14:textId="77777777" w:rsidR="000A0E4D" w:rsidRDefault="000A0E4D" w:rsidP="000A0E4D">
            <w:r>
              <w:t>Loopkup value from LAB table.</w:t>
            </w:r>
          </w:p>
          <w:p w14:paraId="1E4763D0" w14:textId="7CB227C1" w:rsidR="000A0E4D" w:rsidRDefault="000A0E4D" w:rsidP="000A0E4D"/>
        </w:tc>
      </w:tr>
      <w:tr w:rsidR="000A0E4D" w14:paraId="393AF17B" w14:textId="77777777" w:rsidTr="005C2608">
        <w:tc>
          <w:tcPr>
            <w:tcW w:w="1260" w:type="dxa"/>
          </w:tcPr>
          <w:p w14:paraId="6EC9F53E" w14:textId="74A57A4B" w:rsidR="000A0E4D" w:rsidRPr="00DE4CFB" w:rsidRDefault="000A0E4D" w:rsidP="00076CFA">
            <w:pPr>
              <w:pStyle w:val="ListParagraph"/>
              <w:numPr>
                <w:ilvl w:val="0"/>
                <w:numId w:val="218"/>
              </w:numPr>
              <w:ind w:left="0" w:firstLine="0"/>
            </w:pPr>
          </w:p>
        </w:tc>
        <w:tc>
          <w:tcPr>
            <w:tcW w:w="1701" w:type="dxa"/>
          </w:tcPr>
          <w:p w14:paraId="54D242A9" w14:textId="1259CEF0" w:rsidR="000A0E4D" w:rsidRDefault="000A0E4D" w:rsidP="000A0E4D">
            <w:pPr>
              <w:pStyle w:val="ListParagraph"/>
              <w:numPr>
                <w:ilvl w:val="0"/>
                <w:numId w:val="0"/>
              </w:numPr>
              <w:jc w:val="left"/>
            </w:pPr>
            <w:r>
              <w:t>Balance /Số dư</w:t>
            </w:r>
          </w:p>
        </w:tc>
        <w:tc>
          <w:tcPr>
            <w:tcW w:w="4536" w:type="dxa"/>
          </w:tcPr>
          <w:p w14:paraId="2154200B" w14:textId="1A648EE7" w:rsidR="000A0E4D" w:rsidRDefault="000A0E4D" w:rsidP="000A0E4D">
            <w:r>
              <w:t xml:space="preserve">Non zero balance  </w:t>
            </w:r>
          </w:p>
        </w:tc>
        <w:tc>
          <w:tcPr>
            <w:tcW w:w="2025" w:type="dxa"/>
          </w:tcPr>
          <w:p w14:paraId="1ECAF2DC" w14:textId="77777777" w:rsidR="000A0E4D" w:rsidRDefault="000A0E4D" w:rsidP="000A0E4D">
            <w:r>
              <w:t xml:space="preserve">Display </w:t>
            </w:r>
          </w:p>
          <w:p w14:paraId="335E06E3" w14:textId="6AD3AB93" w:rsidR="000A0E4D" w:rsidRDefault="000A0E4D" w:rsidP="000A0E4D">
            <w:r>
              <w:t>Loopkup value from LAB table.</w:t>
            </w:r>
          </w:p>
        </w:tc>
      </w:tr>
      <w:tr w:rsidR="000A0E4D" w14:paraId="01FA3726" w14:textId="77777777" w:rsidTr="005C2608">
        <w:tc>
          <w:tcPr>
            <w:tcW w:w="1260" w:type="dxa"/>
          </w:tcPr>
          <w:p w14:paraId="210DC881" w14:textId="6F838321" w:rsidR="000A0E4D" w:rsidRPr="00DE4CFB" w:rsidRDefault="000A0E4D" w:rsidP="00076CFA">
            <w:pPr>
              <w:pStyle w:val="ListParagraph"/>
              <w:numPr>
                <w:ilvl w:val="0"/>
                <w:numId w:val="218"/>
              </w:numPr>
              <w:ind w:left="0" w:firstLine="0"/>
            </w:pPr>
          </w:p>
        </w:tc>
        <w:tc>
          <w:tcPr>
            <w:tcW w:w="1701" w:type="dxa"/>
          </w:tcPr>
          <w:p w14:paraId="28D1B6EF" w14:textId="556A1572" w:rsidR="000A0E4D" w:rsidRDefault="000A0E4D" w:rsidP="000A0E4D">
            <w:pPr>
              <w:pStyle w:val="ListParagraph"/>
              <w:numPr>
                <w:ilvl w:val="0"/>
                <w:numId w:val="0"/>
              </w:numPr>
              <w:jc w:val="left"/>
            </w:pPr>
            <w:r>
              <w:t>Expiry Date/Ngày hết hạn</w:t>
            </w:r>
          </w:p>
        </w:tc>
        <w:tc>
          <w:tcPr>
            <w:tcW w:w="4536" w:type="dxa"/>
          </w:tcPr>
          <w:p w14:paraId="1063BFE6" w14:textId="61C597BF" w:rsidR="000A0E4D" w:rsidRDefault="000A0E4D" w:rsidP="000A0E4D">
            <w:r>
              <w:t xml:space="preserve">Expring date </w:t>
            </w:r>
          </w:p>
        </w:tc>
        <w:tc>
          <w:tcPr>
            <w:tcW w:w="2025" w:type="dxa"/>
          </w:tcPr>
          <w:p w14:paraId="745B525A" w14:textId="77777777" w:rsidR="000A0E4D" w:rsidRDefault="000A0E4D" w:rsidP="000A0E4D">
            <w:r>
              <w:t xml:space="preserve">Display </w:t>
            </w:r>
          </w:p>
          <w:p w14:paraId="6E7329F9" w14:textId="77777777" w:rsidR="000A0E4D" w:rsidRDefault="000A0E4D" w:rsidP="000A0E4D">
            <w:r>
              <w:t>Loopkup value from LAB table</w:t>
            </w:r>
          </w:p>
          <w:p w14:paraId="5DC5A28F" w14:textId="77777777" w:rsidR="000A0E4D" w:rsidRDefault="000A0E4D" w:rsidP="000A0E4D"/>
        </w:tc>
      </w:tr>
      <w:tr w:rsidR="000A0E4D" w14:paraId="7A0D6875" w14:textId="77777777" w:rsidTr="000661E6">
        <w:tc>
          <w:tcPr>
            <w:tcW w:w="9522" w:type="dxa"/>
            <w:gridSpan w:val="4"/>
          </w:tcPr>
          <w:p w14:paraId="6D67BE01" w14:textId="30CDBA8F" w:rsidR="000A0E4D" w:rsidRPr="0071440F" w:rsidRDefault="000A0E4D" w:rsidP="000A0E4D">
            <w:pPr>
              <w:rPr>
                <w:b/>
                <w:bCs/>
                <w:color w:val="FF0000"/>
              </w:rPr>
            </w:pPr>
            <w:r w:rsidRPr="0071440F">
              <w:rPr>
                <w:b/>
                <w:bCs/>
                <w:color w:val="FF0000"/>
              </w:rPr>
              <w:t>Bucket Balance Detail view</w:t>
            </w:r>
            <w:r>
              <w:rPr>
                <w:b/>
                <w:bCs/>
                <w:color w:val="FF0000"/>
              </w:rPr>
              <w:t xml:space="preserve"> of Destination </w:t>
            </w:r>
          </w:p>
          <w:p w14:paraId="3FF120E1" w14:textId="77777777" w:rsidR="000A0E4D" w:rsidRDefault="000A0E4D" w:rsidP="000A0E4D">
            <w:r w:rsidRPr="003F618F">
              <w:t xml:space="preserve">The same as </w:t>
            </w:r>
            <w:hyperlink w:anchor="_Balance_Detail_Enquiry" w:history="1">
              <w:r w:rsidRPr="003F618F">
                <w:rPr>
                  <w:rStyle w:val="Hyperlink"/>
                </w:rPr>
                <w:t>Balance enquiry</w:t>
              </w:r>
            </w:hyperlink>
          </w:p>
          <w:p w14:paraId="272964D1" w14:textId="20871C9A" w:rsidR="000A0E4D" w:rsidRDefault="000A0E4D" w:rsidP="000A0E4D">
            <w:r>
              <w:t>D</w:t>
            </w:r>
            <w:r w:rsidRPr="00B50B23">
              <w:t>isplay all buckets of the Pool, regard</w:t>
            </w:r>
            <w:r>
              <w:t>less of Entity Level</w:t>
            </w:r>
          </w:p>
        </w:tc>
      </w:tr>
      <w:tr w:rsidR="000A0E4D" w14:paraId="751D1CC0" w14:textId="77777777" w:rsidTr="005C2608">
        <w:tc>
          <w:tcPr>
            <w:tcW w:w="1260" w:type="dxa"/>
          </w:tcPr>
          <w:p w14:paraId="5E3E9FA6" w14:textId="28517354" w:rsidR="000A0E4D" w:rsidRPr="00DE4CFB" w:rsidRDefault="000A0E4D" w:rsidP="00076CFA">
            <w:pPr>
              <w:pStyle w:val="ListParagraph"/>
              <w:numPr>
                <w:ilvl w:val="0"/>
                <w:numId w:val="220"/>
              </w:numPr>
            </w:pPr>
          </w:p>
        </w:tc>
        <w:tc>
          <w:tcPr>
            <w:tcW w:w="1701" w:type="dxa"/>
          </w:tcPr>
          <w:p w14:paraId="237F79ED" w14:textId="7A60F0A5" w:rsidR="000A0E4D" w:rsidRDefault="000A0E4D" w:rsidP="000A0E4D">
            <w:pPr>
              <w:pStyle w:val="ListParagraph"/>
              <w:numPr>
                <w:ilvl w:val="0"/>
                <w:numId w:val="0"/>
              </w:numPr>
              <w:jc w:val="left"/>
            </w:pPr>
            <w:r>
              <w:t>Account number/Số tài khoản</w:t>
            </w:r>
          </w:p>
        </w:tc>
        <w:tc>
          <w:tcPr>
            <w:tcW w:w="4536" w:type="dxa"/>
          </w:tcPr>
          <w:p w14:paraId="6C752BAC" w14:textId="73FCECB0" w:rsidR="000A0E4D" w:rsidRDefault="000A0E4D" w:rsidP="000A0E4D">
            <w:r>
              <w:t>Product Account No</w:t>
            </w:r>
          </w:p>
        </w:tc>
        <w:tc>
          <w:tcPr>
            <w:tcW w:w="2025" w:type="dxa"/>
          </w:tcPr>
          <w:p w14:paraId="49111ACA" w14:textId="77777777" w:rsidR="000A0E4D" w:rsidRDefault="000A0E4D" w:rsidP="000A0E4D">
            <w:r>
              <w:t xml:space="preserve">Display </w:t>
            </w:r>
          </w:p>
          <w:p w14:paraId="661956A0" w14:textId="303DA527" w:rsidR="000A0E4D" w:rsidRDefault="000A0E4D" w:rsidP="000A0E4D">
            <w:r>
              <w:t xml:space="preserve">Present for all pool entity level </w:t>
            </w:r>
          </w:p>
        </w:tc>
      </w:tr>
      <w:tr w:rsidR="000A0E4D" w14:paraId="560F2C4D" w14:textId="77777777" w:rsidTr="005C2608">
        <w:tc>
          <w:tcPr>
            <w:tcW w:w="1260" w:type="dxa"/>
          </w:tcPr>
          <w:p w14:paraId="7CF06079" w14:textId="77777777" w:rsidR="000A0E4D" w:rsidRPr="00DE4CFB" w:rsidRDefault="000A0E4D" w:rsidP="00076CFA">
            <w:pPr>
              <w:pStyle w:val="ListParagraph"/>
              <w:numPr>
                <w:ilvl w:val="0"/>
                <w:numId w:val="220"/>
              </w:numPr>
              <w:ind w:left="0" w:firstLine="0"/>
            </w:pPr>
          </w:p>
        </w:tc>
        <w:tc>
          <w:tcPr>
            <w:tcW w:w="1701" w:type="dxa"/>
          </w:tcPr>
          <w:p w14:paraId="2CB20E4D" w14:textId="47F5A6FA" w:rsidR="000A0E4D" w:rsidRDefault="000A0E4D" w:rsidP="000A0E4D">
            <w:pPr>
              <w:pStyle w:val="ListParagraph"/>
              <w:numPr>
                <w:ilvl w:val="0"/>
                <w:numId w:val="0"/>
              </w:numPr>
              <w:jc w:val="left"/>
            </w:pPr>
            <w:r>
              <w:t>Product Account Type/Hạng tài khoản</w:t>
            </w:r>
          </w:p>
        </w:tc>
        <w:tc>
          <w:tcPr>
            <w:tcW w:w="4536" w:type="dxa"/>
            <w:vMerge w:val="restart"/>
          </w:tcPr>
          <w:p w14:paraId="3613AE8C" w14:textId="77777777" w:rsidR="000A0E4D" w:rsidRPr="00C2791F" w:rsidRDefault="000A0E4D" w:rsidP="000A0E4D">
            <w:r>
              <w:t>Combination of Product Account Type and Product Account level of Account.</w:t>
            </w:r>
          </w:p>
          <w:p w14:paraId="45DB673B" w14:textId="3D7C80D8" w:rsidR="000A0E4D" w:rsidRDefault="000A0E4D" w:rsidP="000A0E4D"/>
        </w:tc>
        <w:tc>
          <w:tcPr>
            <w:tcW w:w="2025" w:type="dxa"/>
            <w:vMerge w:val="restart"/>
          </w:tcPr>
          <w:p w14:paraId="2C1BEFA7" w14:textId="77777777" w:rsidR="000A0E4D" w:rsidRDefault="000A0E4D" w:rsidP="000A0E4D">
            <w:r>
              <w:t>Display</w:t>
            </w:r>
          </w:p>
          <w:p w14:paraId="0D141250" w14:textId="46C59563" w:rsidR="000A0E4D" w:rsidRDefault="000A0E4D" w:rsidP="000A0E4D">
            <w:r>
              <w:t>Present for all pool entity level</w:t>
            </w:r>
          </w:p>
        </w:tc>
      </w:tr>
      <w:tr w:rsidR="000A0E4D" w14:paraId="469B4809" w14:textId="77777777" w:rsidTr="005C2608">
        <w:tc>
          <w:tcPr>
            <w:tcW w:w="1260" w:type="dxa"/>
          </w:tcPr>
          <w:p w14:paraId="49D4100D" w14:textId="77777777" w:rsidR="000A0E4D" w:rsidRPr="00DE4CFB" w:rsidRDefault="000A0E4D" w:rsidP="00076CFA">
            <w:pPr>
              <w:pStyle w:val="ListParagraph"/>
              <w:numPr>
                <w:ilvl w:val="0"/>
                <w:numId w:val="220"/>
              </w:numPr>
              <w:ind w:left="0" w:firstLine="0"/>
            </w:pPr>
          </w:p>
        </w:tc>
        <w:tc>
          <w:tcPr>
            <w:tcW w:w="1701" w:type="dxa"/>
          </w:tcPr>
          <w:p w14:paraId="6778AD6B" w14:textId="2500C7E4" w:rsidR="000A0E4D" w:rsidRDefault="000A0E4D" w:rsidP="000A0E4D">
            <w:pPr>
              <w:pStyle w:val="ListParagraph"/>
              <w:numPr>
                <w:ilvl w:val="0"/>
                <w:numId w:val="0"/>
              </w:numPr>
              <w:jc w:val="left"/>
            </w:pPr>
            <w:r>
              <w:t>Product Account level/Cấp tài khoản</w:t>
            </w:r>
          </w:p>
        </w:tc>
        <w:tc>
          <w:tcPr>
            <w:tcW w:w="4536" w:type="dxa"/>
            <w:vMerge/>
          </w:tcPr>
          <w:p w14:paraId="1BA1D4E3" w14:textId="77777777" w:rsidR="000A0E4D" w:rsidRDefault="000A0E4D" w:rsidP="000A0E4D"/>
        </w:tc>
        <w:tc>
          <w:tcPr>
            <w:tcW w:w="2025" w:type="dxa"/>
            <w:vMerge/>
          </w:tcPr>
          <w:p w14:paraId="2A70DB56" w14:textId="77777777" w:rsidR="000A0E4D" w:rsidRDefault="000A0E4D" w:rsidP="000A0E4D"/>
        </w:tc>
      </w:tr>
      <w:tr w:rsidR="000A0E4D" w14:paraId="2630A81F" w14:textId="77777777" w:rsidTr="005C2608">
        <w:tc>
          <w:tcPr>
            <w:tcW w:w="1260" w:type="dxa"/>
          </w:tcPr>
          <w:p w14:paraId="0B56FDF6" w14:textId="77777777" w:rsidR="000A0E4D" w:rsidRPr="00DE4CFB" w:rsidRDefault="000A0E4D" w:rsidP="00076CFA">
            <w:pPr>
              <w:pStyle w:val="ListParagraph"/>
              <w:numPr>
                <w:ilvl w:val="0"/>
                <w:numId w:val="220"/>
              </w:numPr>
              <w:ind w:left="0" w:firstLine="0"/>
            </w:pPr>
          </w:p>
        </w:tc>
        <w:tc>
          <w:tcPr>
            <w:tcW w:w="1701" w:type="dxa"/>
          </w:tcPr>
          <w:p w14:paraId="23596C48" w14:textId="2A012FE6" w:rsidR="000A0E4D" w:rsidRDefault="000A0E4D" w:rsidP="000A0E4D">
            <w:pPr>
              <w:pStyle w:val="ListParagraph"/>
              <w:numPr>
                <w:ilvl w:val="0"/>
                <w:numId w:val="0"/>
              </w:numPr>
              <w:jc w:val="left"/>
            </w:pPr>
            <w:r>
              <w:t>Card Number/Số thẻ</w:t>
            </w:r>
          </w:p>
        </w:tc>
        <w:tc>
          <w:tcPr>
            <w:tcW w:w="4536" w:type="dxa"/>
          </w:tcPr>
          <w:p w14:paraId="0A975BA1" w14:textId="77777777" w:rsidR="000A0E4D" w:rsidRDefault="000A0E4D" w:rsidP="000A0E4D">
            <w:r>
              <w:t xml:space="preserve">Card number </w:t>
            </w:r>
          </w:p>
          <w:p w14:paraId="389BDC8D" w14:textId="77777777" w:rsidR="000A0E4D" w:rsidRDefault="000A0E4D" w:rsidP="000A0E4D"/>
        </w:tc>
        <w:tc>
          <w:tcPr>
            <w:tcW w:w="2025" w:type="dxa"/>
          </w:tcPr>
          <w:p w14:paraId="6BA2F77E" w14:textId="77777777" w:rsidR="000A0E4D" w:rsidRDefault="000A0E4D" w:rsidP="000A0E4D">
            <w:r>
              <w:t xml:space="preserve">Display </w:t>
            </w:r>
          </w:p>
          <w:p w14:paraId="65FD8BF7" w14:textId="77777777" w:rsidR="000A0E4D" w:rsidRDefault="000A0E4D" w:rsidP="000A0E4D">
            <w:r>
              <w:t>Present for Card pool entity level only</w:t>
            </w:r>
          </w:p>
          <w:p w14:paraId="4E68D142" w14:textId="03953381" w:rsidR="000A0E4D" w:rsidRDefault="000A0E4D" w:rsidP="000A0E4D">
            <w:r>
              <w:t>If found more than one Card under the same Plastic Serial Number then the newest card is present.</w:t>
            </w:r>
          </w:p>
        </w:tc>
      </w:tr>
      <w:tr w:rsidR="000A0E4D" w14:paraId="62B29E70" w14:textId="77777777" w:rsidTr="005C2608">
        <w:tc>
          <w:tcPr>
            <w:tcW w:w="1260" w:type="dxa"/>
          </w:tcPr>
          <w:p w14:paraId="19695D60" w14:textId="77777777" w:rsidR="000A0E4D" w:rsidRPr="00DE4CFB" w:rsidRDefault="000A0E4D" w:rsidP="00076CFA">
            <w:pPr>
              <w:pStyle w:val="ListParagraph"/>
              <w:numPr>
                <w:ilvl w:val="0"/>
                <w:numId w:val="220"/>
              </w:numPr>
              <w:ind w:left="0" w:firstLine="0"/>
            </w:pPr>
          </w:p>
        </w:tc>
        <w:tc>
          <w:tcPr>
            <w:tcW w:w="1701" w:type="dxa"/>
          </w:tcPr>
          <w:p w14:paraId="7A2FF36E" w14:textId="5EEF79FB" w:rsidR="000A0E4D" w:rsidRDefault="000A0E4D" w:rsidP="000A0E4D">
            <w:pPr>
              <w:pStyle w:val="ListParagraph"/>
              <w:numPr>
                <w:ilvl w:val="0"/>
                <w:numId w:val="0"/>
              </w:numPr>
              <w:jc w:val="left"/>
            </w:pPr>
            <w:r>
              <w:t>Pool ID/Mã pool</w:t>
            </w:r>
          </w:p>
        </w:tc>
        <w:tc>
          <w:tcPr>
            <w:tcW w:w="4536" w:type="dxa"/>
          </w:tcPr>
          <w:p w14:paraId="1C9AAEB6" w14:textId="24277E75" w:rsidR="000A0E4D" w:rsidRDefault="000A0E4D" w:rsidP="000A0E4D">
            <w:r>
              <w:t>Pool ID</w:t>
            </w:r>
          </w:p>
        </w:tc>
        <w:tc>
          <w:tcPr>
            <w:tcW w:w="2025" w:type="dxa"/>
          </w:tcPr>
          <w:p w14:paraId="1A2B140A" w14:textId="77777777" w:rsidR="000A0E4D" w:rsidRDefault="000A0E4D" w:rsidP="000A0E4D"/>
          <w:p w14:paraId="01AC8CB1" w14:textId="77777777" w:rsidR="000A0E4D" w:rsidRDefault="000A0E4D" w:rsidP="000A0E4D">
            <w:r>
              <w:t xml:space="preserve">Display </w:t>
            </w:r>
          </w:p>
          <w:p w14:paraId="539E1999" w14:textId="77777777" w:rsidR="000A0E4D" w:rsidRDefault="000A0E4D" w:rsidP="000A0E4D">
            <w:r>
              <w:t>Loopkup value from LAB table.</w:t>
            </w:r>
          </w:p>
          <w:p w14:paraId="752D3762" w14:textId="2B373FEA" w:rsidR="000A0E4D" w:rsidRDefault="000A0E4D" w:rsidP="000A0E4D"/>
        </w:tc>
      </w:tr>
      <w:tr w:rsidR="000A0E4D" w14:paraId="7FED9724" w14:textId="77777777" w:rsidTr="005C2608">
        <w:tc>
          <w:tcPr>
            <w:tcW w:w="1260" w:type="dxa"/>
          </w:tcPr>
          <w:p w14:paraId="361B781D" w14:textId="77777777" w:rsidR="000A0E4D" w:rsidRPr="00DE4CFB" w:rsidRDefault="000A0E4D" w:rsidP="00076CFA">
            <w:pPr>
              <w:pStyle w:val="ListParagraph"/>
              <w:numPr>
                <w:ilvl w:val="0"/>
                <w:numId w:val="220"/>
              </w:numPr>
              <w:ind w:left="0" w:firstLine="0"/>
            </w:pPr>
          </w:p>
        </w:tc>
        <w:tc>
          <w:tcPr>
            <w:tcW w:w="1701" w:type="dxa"/>
          </w:tcPr>
          <w:p w14:paraId="56DBC162" w14:textId="7348DE5E" w:rsidR="000A0E4D" w:rsidRDefault="000A0E4D" w:rsidP="000A0E4D">
            <w:pPr>
              <w:pStyle w:val="ListParagraph"/>
              <w:numPr>
                <w:ilvl w:val="0"/>
                <w:numId w:val="0"/>
              </w:numPr>
              <w:jc w:val="left"/>
            </w:pPr>
            <w:r>
              <w:t>Balance /Số dư</w:t>
            </w:r>
          </w:p>
        </w:tc>
        <w:tc>
          <w:tcPr>
            <w:tcW w:w="4536" w:type="dxa"/>
          </w:tcPr>
          <w:p w14:paraId="4796A611" w14:textId="4D87C08C" w:rsidR="000A0E4D" w:rsidRDefault="000A0E4D" w:rsidP="000A0E4D">
            <w:r>
              <w:t xml:space="preserve">Non zero balance  </w:t>
            </w:r>
          </w:p>
        </w:tc>
        <w:tc>
          <w:tcPr>
            <w:tcW w:w="2025" w:type="dxa"/>
          </w:tcPr>
          <w:p w14:paraId="6BF29333" w14:textId="77777777" w:rsidR="000A0E4D" w:rsidRDefault="000A0E4D" w:rsidP="000A0E4D">
            <w:r>
              <w:t xml:space="preserve">Display </w:t>
            </w:r>
          </w:p>
          <w:p w14:paraId="796DAF5E" w14:textId="5405EB49" w:rsidR="000A0E4D" w:rsidRDefault="000A0E4D" w:rsidP="000A0E4D">
            <w:r>
              <w:t>Loopkup value from LAB table.</w:t>
            </w:r>
          </w:p>
        </w:tc>
      </w:tr>
      <w:tr w:rsidR="000A0E4D" w14:paraId="40B2CCE7" w14:textId="77777777" w:rsidTr="005C2608">
        <w:tc>
          <w:tcPr>
            <w:tcW w:w="1260" w:type="dxa"/>
          </w:tcPr>
          <w:p w14:paraId="32ED980F" w14:textId="77777777" w:rsidR="000A0E4D" w:rsidRPr="00DE4CFB" w:rsidRDefault="000A0E4D" w:rsidP="00076CFA">
            <w:pPr>
              <w:pStyle w:val="ListParagraph"/>
              <w:numPr>
                <w:ilvl w:val="0"/>
                <w:numId w:val="220"/>
              </w:numPr>
              <w:ind w:left="0" w:firstLine="0"/>
            </w:pPr>
          </w:p>
        </w:tc>
        <w:tc>
          <w:tcPr>
            <w:tcW w:w="1701" w:type="dxa"/>
          </w:tcPr>
          <w:p w14:paraId="5FEF37BC" w14:textId="02202EC2" w:rsidR="000A0E4D" w:rsidRDefault="000A0E4D" w:rsidP="000A0E4D">
            <w:pPr>
              <w:pStyle w:val="ListParagraph"/>
              <w:numPr>
                <w:ilvl w:val="0"/>
                <w:numId w:val="0"/>
              </w:numPr>
              <w:jc w:val="left"/>
            </w:pPr>
            <w:r>
              <w:t>Expiry Date/Ngày hết hạn</w:t>
            </w:r>
          </w:p>
        </w:tc>
        <w:tc>
          <w:tcPr>
            <w:tcW w:w="4536" w:type="dxa"/>
          </w:tcPr>
          <w:p w14:paraId="773A21A7" w14:textId="27AE76C9" w:rsidR="000A0E4D" w:rsidRDefault="000A0E4D" w:rsidP="000A0E4D">
            <w:r>
              <w:t xml:space="preserve">Expring date </w:t>
            </w:r>
          </w:p>
        </w:tc>
        <w:tc>
          <w:tcPr>
            <w:tcW w:w="2025" w:type="dxa"/>
          </w:tcPr>
          <w:p w14:paraId="6B0FBA3C" w14:textId="77777777" w:rsidR="000A0E4D" w:rsidRDefault="000A0E4D" w:rsidP="000A0E4D">
            <w:r>
              <w:t xml:space="preserve">Display </w:t>
            </w:r>
          </w:p>
          <w:p w14:paraId="55689000" w14:textId="77777777" w:rsidR="000A0E4D" w:rsidRDefault="000A0E4D" w:rsidP="000A0E4D">
            <w:r>
              <w:t>Loopkup value from LAB table</w:t>
            </w:r>
          </w:p>
          <w:p w14:paraId="0C29F543" w14:textId="77777777" w:rsidR="000A0E4D" w:rsidRDefault="000A0E4D" w:rsidP="000A0E4D"/>
        </w:tc>
      </w:tr>
    </w:tbl>
    <w:p w14:paraId="38117E55" w14:textId="77777777" w:rsidR="002038D9" w:rsidRPr="00AF5456" w:rsidRDefault="002038D9" w:rsidP="00076CFA">
      <w:pPr>
        <w:pStyle w:val="ListParagraph"/>
        <w:numPr>
          <w:ilvl w:val="0"/>
          <w:numId w:val="211"/>
        </w:numPr>
        <w:jc w:val="left"/>
      </w:pPr>
      <w:r w:rsidRPr="00AF5456">
        <w:t>After the transaction has been saved, it is put in the pending list.</w:t>
      </w:r>
    </w:p>
    <w:p w14:paraId="122853BB" w14:textId="77777777" w:rsidR="002038D9" w:rsidRPr="00AF5456" w:rsidRDefault="002038D9" w:rsidP="00076CFA">
      <w:pPr>
        <w:pStyle w:val="ListParagraph"/>
        <w:numPr>
          <w:ilvl w:val="0"/>
          <w:numId w:val="211"/>
        </w:numPr>
        <w:jc w:val="left"/>
      </w:pPr>
      <w:r w:rsidRPr="00AF5456">
        <w:t xml:space="preserve">An authorised user has to retrieve the transaction and approve it before it becomes effective.  </w:t>
      </w:r>
    </w:p>
    <w:p w14:paraId="3020E009" w14:textId="77777777" w:rsidR="002038D9" w:rsidRDefault="002038D9" w:rsidP="00076CFA">
      <w:pPr>
        <w:pStyle w:val="ListParagraph"/>
        <w:numPr>
          <w:ilvl w:val="0"/>
          <w:numId w:val="211"/>
        </w:numPr>
        <w:jc w:val="left"/>
      </w:pPr>
      <w:r>
        <w:t>OLS</w:t>
      </w:r>
      <w:r w:rsidRPr="00AF5456">
        <w:t xml:space="preserve"> will validate the status permission and block code permission for both “From” and “To”, the transfer transaction will be rejected if any permission disallowed to perform adjustment. </w:t>
      </w:r>
    </w:p>
    <w:p w14:paraId="783F8E76" w14:textId="77777777" w:rsidR="002038D9" w:rsidRPr="00AF5456" w:rsidRDefault="002038D9" w:rsidP="00076CFA">
      <w:pPr>
        <w:pStyle w:val="ListParagraph"/>
        <w:numPr>
          <w:ilvl w:val="0"/>
          <w:numId w:val="211"/>
        </w:numPr>
        <w:jc w:val="left"/>
      </w:pPr>
      <w:r>
        <w:t xml:space="preserve">Transfer transaction will be rejected if Pool balance of “From” is </w:t>
      </w:r>
      <w:r w:rsidRPr="007250B1">
        <w:t>insufficient</w:t>
      </w:r>
      <w:r>
        <w:t>.</w:t>
      </w:r>
    </w:p>
    <w:p w14:paraId="394932DD" w14:textId="77777777" w:rsidR="002038D9" w:rsidRPr="00AF5456" w:rsidRDefault="002038D9" w:rsidP="00076CFA">
      <w:pPr>
        <w:pStyle w:val="ListParagraph"/>
        <w:numPr>
          <w:ilvl w:val="0"/>
          <w:numId w:val="211"/>
        </w:numPr>
        <w:jc w:val="left"/>
      </w:pPr>
      <w:r w:rsidRPr="00AF5456">
        <w:t>The Approved transfer transaction is logged as Adjustment transactions</w:t>
      </w:r>
      <w:r>
        <w:t xml:space="preserve"> and following by TP processing:</w:t>
      </w:r>
    </w:p>
    <w:p w14:paraId="483114A3" w14:textId="77777777" w:rsidR="002038D9" w:rsidRPr="00AF5456" w:rsidRDefault="002038D9" w:rsidP="00076CFA">
      <w:pPr>
        <w:pStyle w:val="ListParagraph"/>
        <w:numPr>
          <w:ilvl w:val="1"/>
          <w:numId w:val="211"/>
        </w:numPr>
        <w:jc w:val="left"/>
      </w:pPr>
      <w:r w:rsidRPr="00AF5456">
        <w:t xml:space="preserve">Each bucket in the “From” is transferred as a negative adjustment to the “From” and logged as a positive Adjustment to the “To”.  </w:t>
      </w:r>
    </w:p>
    <w:p w14:paraId="1DF18E94" w14:textId="77777777" w:rsidR="002038D9" w:rsidRPr="00AF5456" w:rsidRDefault="002038D9" w:rsidP="00076CFA">
      <w:pPr>
        <w:pStyle w:val="ListParagraph"/>
        <w:numPr>
          <w:ilvl w:val="1"/>
          <w:numId w:val="211"/>
        </w:numPr>
        <w:jc w:val="left"/>
      </w:pPr>
      <w:r w:rsidRPr="00AF5456">
        <w:t xml:space="preserve">The Reason Code will be selected from a list of Adjustment Reason codes.  </w:t>
      </w:r>
    </w:p>
    <w:p w14:paraId="56F783AE" w14:textId="77777777" w:rsidR="002038D9" w:rsidRPr="007D18DA" w:rsidRDefault="002038D9" w:rsidP="00076CFA">
      <w:pPr>
        <w:pStyle w:val="ListParagraph"/>
        <w:numPr>
          <w:ilvl w:val="1"/>
          <w:numId w:val="211"/>
        </w:numPr>
        <w:jc w:val="left"/>
      </w:pPr>
      <w:r w:rsidRPr="00AF5456">
        <w:t>The Adjustment Reason Code is important for determining the GL posting accounts.</w:t>
      </w:r>
      <w:bookmarkStart w:id="953" w:name="_Toc432630609"/>
      <w:bookmarkStart w:id="954" w:name="_Toc433930617"/>
      <w:bookmarkStart w:id="955" w:name="_Toc433933357"/>
      <w:bookmarkStart w:id="956" w:name="_Toc434019355"/>
      <w:bookmarkStart w:id="957" w:name="_Toc434068541"/>
      <w:bookmarkEnd w:id="953"/>
      <w:bookmarkEnd w:id="954"/>
      <w:bookmarkEnd w:id="955"/>
      <w:bookmarkEnd w:id="956"/>
      <w:bookmarkEnd w:id="957"/>
    </w:p>
    <w:p w14:paraId="0F7FF5CC" w14:textId="77777777" w:rsidR="007D18DA" w:rsidRPr="002968FF" w:rsidRDefault="007D18DA" w:rsidP="007D18DA">
      <w:pPr>
        <w:pStyle w:val="ListParagraph"/>
        <w:numPr>
          <w:ilvl w:val="0"/>
          <w:numId w:val="0"/>
        </w:numPr>
        <w:ind w:left="720"/>
        <w:jc w:val="left"/>
      </w:pPr>
    </w:p>
    <w:p w14:paraId="4EA13716" w14:textId="7EEE4F18" w:rsidR="001B26B8" w:rsidRDefault="001B26B8" w:rsidP="00C174CA">
      <w:pPr>
        <w:pStyle w:val="Heading3"/>
      </w:pPr>
      <w:bookmarkStart w:id="958" w:name="_Toc169510836"/>
      <w:r w:rsidRPr="0095170C">
        <w:t>Post-condition</w:t>
      </w:r>
      <w:r w:rsidR="00DC650F">
        <w:t>s</w:t>
      </w:r>
      <w:bookmarkEnd w:id="958"/>
    </w:p>
    <w:p w14:paraId="09BF88A7" w14:textId="3EE04645" w:rsidR="006C547A" w:rsidRPr="00B50B23" w:rsidRDefault="009F5A26" w:rsidP="00076CFA">
      <w:pPr>
        <w:pStyle w:val="ListParagraph"/>
        <w:numPr>
          <w:ilvl w:val="2"/>
          <w:numId w:val="323"/>
        </w:numPr>
        <w:ind w:left="357" w:hanging="357"/>
      </w:pPr>
      <w:r>
        <w:t xml:space="preserve">Pool balance buckets </w:t>
      </w:r>
      <w:r w:rsidR="006C547A">
        <w:t>are updated.</w:t>
      </w:r>
    </w:p>
    <w:p w14:paraId="19CB360A" w14:textId="77777777" w:rsidR="001B26B8" w:rsidRDefault="001B26B8" w:rsidP="00C174CA">
      <w:pPr>
        <w:pStyle w:val="Heading3"/>
      </w:pPr>
      <w:bookmarkStart w:id="959" w:name="_Toc169510837"/>
      <w:r w:rsidRPr="0095170C">
        <w:t>Exception flow</w:t>
      </w:r>
      <w:bookmarkEnd w:id="959"/>
    </w:p>
    <w:p w14:paraId="3DFBBC10" w14:textId="53849F5E" w:rsidR="008E19E2" w:rsidRDefault="00FE2FE0" w:rsidP="00076CFA">
      <w:pPr>
        <w:pStyle w:val="ListParagraph"/>
        <w:numPr>
          <w:ilvl w:val="2"/>
          <w:numId w:val="323"/>
        </w:numPr>
        <w:ind w:left="357" w:hanging="357"/>
      </w:pPr>
      <w:r>
        <w:t>Pool balance of “From” is insufficent.</w:t>
      </w:r>
    </w:p>
    <w:p w14:paraId="408882C0" w14:textId="77777777" w:rsidR="0088749A" w:rsidRDefault="00015363" w:rsidP="00076CFA">
      <w:pPr>
        <w:pStyle w:val="ListParagraph"/>
        <w:numPr>
          <w:ilvl w:val="2"/>
          <w:numId w:val="323"/>
        </w:numPr>
        <w:ind w:left="357" w:hanging="357"/>
      </w:pPr>
      <w:r>
        <w:t>Transaciton is rejected by TP validation such as block code validation, ATG validation …</w:t>
      </w:r>
    </w:p>
    <w:p w14:paraId="38B796A8" w14:textId="0F899B92" w:rsidR="0088749A" w:rsidRPr="008E19E2" w:rsidRDefault="0088749A" w:rsidP="00076CFA">
      <w:pPr>
        <w:pStyle w:val="ListParagraph"/>
        <w:numPr>
          <w:ilvl w:val="2"/>
          <w:numId w:val="323"/>
        </w:numPr>
        <w:ind w:left="357" w:hanging="357"/>
      </w:pPr>
      <w:r>
        <w:t>Input data are not p</w:t>
      </w:r>
      <w:r w:rsidR="009F5A26">
        <w:t xml:space="preserve">assed all validations and then </w:t>
      </w:r>
      <w:r>
        <w:t>user choose cancel the action then use case ends in failure.</w:t>
      </w:r>
    </w:p>
    <w:p w14:paraId="42192095" w14:textId="67AAD0E1" w:rsidR="00940167" w:rsidRPr="00AF5456" w:rsidRDefault="00940167" w:rsidP="00940167">
      <w:pPr>
        <w:pStyle w:val="Heading2"/>
      </w:pPr>
      <w:bookmarkStart w:id="960" w:name="_Ref422946641"/>
      <w:bookmarkStart w:id="961" w:name="_Toc35946040"/>
      <w:bookmarkStart w:id="962" w:name="_Toc169510838"/>
      <w:r w:rsidRPr="00AF5456">
        <w:lastRenderedPageBreak/>
        <w:t>Re-instatement</w:t>
      </w:r>
      <w:bookmarkEnd w:id="960"/>
      <w:bookmarkEnd w:id="961"/>
      <w:bookmarkEnd w:id="962"/>
    </w:p>
    <w:p w14:paraId="6EBE91F3" w14:textId="77777777" w:rsidR="00FE2FE0" w:rsidRDefault="00FE2FE0" w:rsidP="00C174CA">
      <w:pPr>
        <w:pStyle w:val="Heading3"/>
      </w:pPr>
      <w:bookmarkStart w:id="963" w:name="_Toc169510839"/>
      <w:r w:rsidRPr="0095170C">
        <w:t>Requirement Definition</w:t>
      </w:r>
      <w:bookmarkEnd w:id="963"/>
    </w:p>
    <w:p w14:paraId="3D062D64" w14:textId="67CA9C61" w:rsidR="000210C5" w:rsidRDefault="00C647D3" w:rsidP="00076CFA">
      <w:pPr>
        <w:pStyle w:val="ListParagraph"/>
        <w:numPr>
          <w:ilvl w:val="0"/>
          <w:numId w:val="213"/>
        </w:numPr>
        <w:jc w:val="left"/>
      </w:pPr>
      <w:r>
        <w:t xml:space="preserve">This screen is used to re-instatement for expired balance bucket </w:t>
      </w:r>
      <w:r w:rsidR="000210C5" w:rsidRPr="00AF5456">
        <w:t>which have not been forfeited.</w:t>
      </w:r>
    </w:p>
    <w:p w14:paraId="233F5342" w14:textId="62DE1F56" w:rsidR="00CD3B6B" w:rsidRDefault="000210C5" w:rsidP="00076CFA">
      <w:pPr>
        <w:pStyle w:val="ListParagraph"/>
        <w:numPr>
          <w:ilvl w:val="0"/>
          <w:numId w:val="213"/>
        </w:numPr>
        <w:jc w:val="left"/>
      </w:pPr>
      <w:r w:rsidRPr="00AF5456">
        <w:t xml:space="preserve">If </w:t>
      </w:r>
      <w:r w:rsidR="00C647D3">
        <w:t>balance</w:t>
      </w:r>
      <w:r w:rsidRPr="00AF5456">
        <w:t xml:space="preserve"> have been forfeited, then “re-instatement” does not apply and an adjustment transaction should be used to return points to the custom</w:t>
      </w:r>
      <w:r w:rsidR="00CD3B6B">
        <w:t>er.</w:t>
      </w:r>
    </w:p>
    <w:p w14:paraId="0B9D5F56" w14:textId="341CDD7C" w:rsidR="00CD3B6B" w:rsidRDefault="00CD3B6B" w:rsidP="00C174CA">
      <w:pPr>
        <w:pStyle w:val="Heading3"/>
      </w:pPr>
      <w:bookmarkStart w:id="964" w:name="_Toc169510840"/>
      <w:r>
        <w:t>Process flow</w:t>
      </w:r>
      <w:bookmarkEnd w:id="964"/>
    </w:p>
    <w:p w14:paraId="487510C7" w14:textId="6A516184" w:rsidR="00A20624" w:rsidRPr="00A20624" w:rsidRDefault="00C647D3" w:rsidP="00A20624">
      <w:r>
        <w:object w:dxaOrig="16245" w:dyaOrig="9215" w14:anchorId="0F18B21F">
          <v:shape id="_x0000_i1050" type="#_x0000_t75" style="width:450pt;height:258pt" o:ole="">
            <v:imagedata r:id="rId267" o:title=""/>
          </v:shape>
          <o:OLEObject Type="Embed" ShapeID="_x0000_i1050" DrawAspect="Content" ObjectID="_1846353505" r:id="rId268"/>
        </w:object>
      </w:r>
    </w:p>
    <w:p w14:paraId="239E70E7" w14:textId="726799D1" w:rsidR="00FE2FE0" w:rsidRPr="00777557" w:rsidRDefault="00FE2FE0" w:rsidP="00C174CA">
      <w:pPr>
        <w:pStyle w:val="Heading3"/>
        <w:rPr>
          <w:b/>
        </w:rPr>
      </w:pPr>
      <w:bookmarkStart w:id="965" w:name="_Toc169510841"/>
      <w:r w:rsidRPr="0095170C">
        <w:t>Trigger</w:t>
      </w:r>
      <w:bookmarkEnd w:id="965"/>
    </w:p>
    <w:p w14:paraId="476A330A" w14:textId="1EB93FC6" w:rsidR="00BD4713" w:rsidRDefault="00BD4713" w:rsidP="00076CFA">
      <w:pPr>
        <w:pStyle w:val="ListParagraph"/>
        <w:numPr>
          <w:ilvl w:val="3"/>
          <w:numId w:val="323"/>
        </w:numPr>
        <w:ind w:left="357" w:hanging="357"/>
      </w:pPr>
      <w:r>
        <w:t>User want to review/verify Re-Instatement transaction</w:t>
      </w:r>
    </w:p>
    <w:p w14:paraId="1F3C632C" w14:textId="5F096F7A" w:rsidR="00BD4713" w:rsidRPr="00BD4713" w:rsidRDefault="00832C99" w:rsidP="00076CFA">
      <w:pPr>
        <w:pStyle w:val="ListParagraph"/>
        <w:numPr>
          <w:ilvl w:val="3"/>
          <w:numId w:val="323"/>
        </w:numPr>
        <w:ind w:left="357" w:hanging="357"/>
      </w:pPr>
      <w:r>
        <w:t>User want to re-in</w:t>
      </w:r>
      <w:r w:rsidR="00F83107">
        <w:t>state</w:t>
      </w:r>
      <w:r>
        <w:t xml:space="preserve"> expired bucket</w:t>
      </w:r>
      <w:r w:rsidR="00A20624">
        <w:t>.</w:t>
      </w:r>
    </w:p>
    <w:p w14:paraId="105E0179" w14:textId="703137F4" w:rsidR="00FE2FE0" w:rsidRDefault="00FE2FE0" w:rsidP="00C174CA">
      <w:pPr>
        <w:pStyle w:val="Heading3"/>
      </w:pPr>
      <w:bookmarkStart w:id="966" w:name="_Toc169510842"/>
      <w:r w:rsidRPr="0095170C">
        <w:t>Pre-Condition</w:t>
      </w:r>
      <w:bookmarkEnd w:id="966"/>
    </w:p>
    <w:p w14:paraId="3D447153" w14:textId="19DD9625" w:rsidR="00D44AB5" w:rsidRDefault="00832C99" w:rsidP="00076CFA">
      <w:pPr>
        <w:pStyle w:val="ListParagraph"/>
        <w:numPr>
          <w:ilvl w:val="0"/>
          <w:numId w:val="214"/>
        </w:numPr>
        <w:rPr>
          <w:szCs w:val="20"/>
        </w:rPr>
      </w:pPr>
      <w:r w:rsidRPr="0095170C">
        <w:rPr>
          <w:szCs w:val="20"/>
        </w:rPr>
        <w:t xml:space="preserve">User </w:t>
      </w:r>
      <w:r>
        <w:rPr>
          <w:szCs w:val="20"/>
        </w:rPr>
        <w:t>have to have</w:t>
      </w:r>
      <w:r w:rsidRPr="0095170C">
        <w:rPr>
          <w:szCs w:val="20"/>
        </w:rPr>
        <w:t xml:space="preserve"> access righ</w:t>
      </w:r>
      <w:r w:rsidR="00DC650F">
        <w:rPr>
          <w:szCs w:val="20"/>
        </w:rPr>
        <w:t>sts in s</w:t>
      </w:r>
      <w:r>
        <w:rPr>
          <w:szCs w:val="20"/>
        </w:rPr>
        <w:t xml:space="preserve"> both “Customer Profile” and “Re-Instatement”</w:t>
      </w:r>
      <w:r w:rsidRPr="00A7379B">
        <w:rPr>
          <w:szCs w:val="20"/>
        </w:rPr>
        <w:t xml:space="preserve"> module</w:t>
      </w:r>
      <w:r w:rsidR="00DC650F">
        <w:rPr>
          <w:szCs w:val="20"/>
        </w:rPr>
        <w:t>s</w:t>
      </w:r>
      <w:r w:rsidRPr="00A7379B">
        <w:rPr>
          <w:szCs w:val="20"/>
        </w:rPr>
        <w:t xml:space="preserve"> </w:t>
      </w:r>
      <w:r>
        <w:rPr>
          <w:szCs w:val="20"/>
        </w:rPr>
        <w:t>under “Customer Mangement” Group</w:t>
      </w:r>
      <w:r w:rsidR="00DC650F">
        <w:rPr>
          <w:szCs w:val="20"/>
        </w:rPr>
        <w:t xml:space="preserve"> in order to view this screen.</w:t>
      </w:r>
    </w:p>
    <w:p w14:paraId="273800CA" w14:textId="77777777" w:rsidR="00D44AB5" w:rsidRDefault="00D44AB5" w:rsidP="00076CFA">
      <w:pPr>
        <w:pStyle w:val="ListParagraph"/>
        <w:numPr>
          <w:ilvl w:val="0"/>
          <w:numId w:val="214"/>
        </w:numPr>
        <w:rPr>
          <w:szCs w:val="20"/>
        </w:rPr>
      </w:pPr>
      <w:r w:rsidRPr="00D44AB5">
        <w:rPr>
          <w:szCs w:val="20"/>
        </w:rPr>
        <w:t>Users must select a customer on the customer profile listing page to access the "Re-Instatement" tab.</w:t>
      </w:r>
    </w:p>
    <w:p w14:paraId="0CEEB55A" w14:textId="44E8C089" w:rsidR="00D44AB5" w:rsidRPr="0065189C" w:rsidRDefault="00832C99" w:rsidP="00076CFA">
      <w:pPr>
        <w:pStyle w:val="ListParagraph"/>
        <w:numPr>
          <w:ilvl w:val="0"/>
          <w:numId w:val="214"/>
        </w:numPr>
        <w:rPr>
          <w:szCs w:val="20"/>
        </w:rPr>
      </w:pPr>
      <w:r w:rsidRPr="00D44AB5">
        <w:rPr>
          <w:szCs w:val="20"/>
        </w:rPr>
        <w:t>Customer</w:t>
      </w:r>
      <w:r w:rsidR="00DC650F">
        <w:rPr>
          <w:szCs w:val="20"/>
        </w:rPr>
        <w:t>s</w:t>
      </w:r>
      <w:r w:rsidRPr="00D44AB5">
        <w:rPr>
          <w:szCs w:val="20"/>
        </w:rPr>
        <w:t xml:space="preserve"> have </w:t>
      </w:r>
      <w:r w:rsidR="00DC650F">
        <w:rPr>
          <w:szCs w:val="20"/>
        </w:rPr>
        <w:t xml:space="preserve">pool </w:t>
      </w:r>
      <w:r w:rsidRPr="00D44AB5">
        <w:rPr>
          <w:szCs w:val="20"/>
        </w:rPr>
        <w:t xml:space="preserve">expired bucket which </w:t>
      </w:r>
      <w:r w:rsidRPr="00AF5456">
        <w:t>have not been forfeited</w:t>
      </w:r>
      <w:r>
        <w:t>.</w:t>
      </w:r>
    </w:p>
    <w:p w14:paraId="39B4D316" w14:textId="5AB37A0C" w:rsidR="0065189C" w:rsidRPr="00D44AB5" w:rsidRDefault="0065189C" w:rsidP="00076CFA">
      <w:pPr>
        <w:pStyle w:val="ListParagraph"/>
        <w:numPr>
          <w:ilvl w:val="0"/>
          <w:numId w:val="214"/>
        </w:numPr>
        <w:rPr>
          <w:szCs w:val="20"/>
        </w:rPr>
      </w:pPr>
      <w:r w:rsidRPr="0065189C">
        <w:rPr>
          <w:szCs w:val="20"/>
        </w:rPr>
        <w:t xml:space="preserve">Depending on the user's access rights, they can view, add, edit, or approve manually </w:t>
      </w:r>
      <w:bookmarkStart w:id="967" w:name="_Wireframe_11"/>
      <w:bookmarkEnd w:id="967"/>
      <w:r w:rsidR="003B0667">
        <w:rPr>
          <w:szCs w:val="20"/>
        </w:rPr>
        <w:t>Re-Instatement Transaction records.</w:t>
      </w:r>
    </w:p>
    <w:p w14:paraId="016B313D" w14:textId="77777777" w:rsidR="00FE2FE0" w:rsidRDefault="00FE2FE0" w:rsidP="00C174CA">
      <w:pPr>
        <w:pStyle w:val="Heading3"/>
      </w:pPr>
      <w:bookmarkStart w:id="968" w:name="_Toc169510843"/>
      <w:r w:rsidRPr="0095170C">
        <w:t>Wireframe</w:t>
      </w:r>
      <w:bookmarkEnd w:id="968"/>
    </w:p>
    <w:p w14:paraId="34E60554" w14:textId="33D10819" w:rsidR="000B4CBF" w:rsidRDefault="000B4CBF" w:rsidP="00076CFA">
      <w:pPr>
        <w:pStyle w:val="ListParagraph"/>
        <w:numPr>
          <w:ilvl w:val="1"/>
          <w:numId w:val="220"/>
        </w:numPr>
      </w:pPr>
      <w:r>
        <w:t>Summary listing page</w:t>
      </w:r>
    </w:p>
    <w:p w14:paraId="6083F2C4" w14:textId="723A9ED6" w:rsidR="000B4CBF" w:rsidRDefault="000B4CBF" w:rsidP="000B4CBF">
      <w:r>
        <w:rPr>
          <w:noProof/>
          <w:lang w:val="en-US"/>
        </w:rPr>
        <w:lastRenderedPageBreak/>
        <w:drawing>
          <wp:inline distT="0" distB="0" distL="0" distR="0" wp14:anchorId="4DEC5A46" wp14:editId="085230F0">
            <wp:extent cx="5731510" cy="3420745"/>
            <wp:effectExtent l="0" t="0" r="2540" b="8255"/>
            <wp:docPr id="1307525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25773" name=""/>
                    <pic:cNvPicPr/>
                  </pic:nvPicPr>
                  <pic:blipFill>
                    <a:blip r:embed="rId269"/>
                    <a:stretch>
                      <a:fillRect/>
                    </a:stretch>
                  </pic:blipFill>
                  <pic:spPr>
                    <a:xfrm>
                      <a:off x="0" y="0"/>
                      <a:ext cx="5731510" cy="3420745"/>
                    </a:xfrm>
                    <a:prstGeom prst="rect">
                      <a:avLst/>
                    </a:prstGeom>
                  </pic:spPr>
                </pic:pic>
              </a:graphicData>
            </a:graphic>
          </wp:inline>
        </w:drawing>
      </w:r>
    </w:p>
    <w:p w14:paraId="387E1AA8" w14:textId="3995D713" w:rsidR="000B4CBF" w:rsidRDefault="000B4CBF" w:rsidP="00076CFA">
      <w:pPr>
        <w:pStyle w:val="ListParagraph"/>
        <w:numPr>
          <w:ilvl w:val="1"/>
          <w:numId w:val="220"/>
        </w:numPr>
      </w:pPr>
      <w:r>
        <w:t xml:space="preserve">Record detail view </w:t>
      </w:r>
    </w:p>
    <w:p w14:paraId="03B26350" w14:textId="37AFC3F9" w:rsidR="000B4CBF" w:rsidRDefault="00FC71E2" w:rsidP="000B4CBF">
      <w:r>
        <w:rPr>
          <w:noProof/>
          <w:lang w:val="en-US"/>
        </w:rPr>
        <w:drawing>
          <wp:inline distT="0" distB="0" distL="0" distR="0" wp14:anchorId="61A67065" wp14:editId="62ABE4F4">
            <wp:extent cx="5731510" cy="3176270"/>
            <wp:effectExtent l="0" t="0" r="2540" b="5080"/>
            <wp:docPr id="2136899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731510" cy="3176270"/>
                    </a:xfrm>
                    <a:prstGeom prst="rect">
                      <a:avLst/>
                    </a:prstGeom>
                    <a:noFill/>
                    <a:ln>
                      <a:noFill/>
                    </a:ln>
                  </pic:spPr>
                </pic:pic>
              </a:graphicData>
            </a:graphic>
          </wp:inline>
        </w:drawing>
      </w:r>
    </w:p>
    <w:p w14:paraId="7550C126" w14:textId="74BB35B9" w:rsidR="000B4CBF" w:rsidRDefault="000B4CBF" w:rsidP="00076CFA">
      <w:pPr>
        <w:pStyle w:val="ListParagraph"/>
        <w:numPr>
          <w:ilvl w:val="1"/>
          <w:numId w:val="220"/>
        </w:numPr>
      </w:pPr>
      <w:r>
        <w:t>Create/Edit form</w:t>
      </w:r>
    </w:p>
    <w:p w14:paraId="4AB16EBA" w14:textId="3B5E00D0" w:rsidR="00FC71E2" w:rsidRDefault="00C02248" w:rsidP="00FC71E2">
      <w:r>
        <w:rPr>
          <w:noProof/>
          <w:lang w:val="en-US"/>
        </w:rPr>
        <w:lastRenderedPageBreak/>
        <w:drawing>
          <wp:inline distT="0" distB="0" distL="0" distR="0" wp14:anchorId="20520ED8" wp14:editId="6DDF0734">
            <wp:extent cx="5731510" cy="3277870"/>
            <wp:effectExtent l="0" t="0" r="2540" b="0"/>
            <wp:docPr id="496957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957398" name=""/>
                    <pic:cNvPicPr/>
                  </pic:nvPicPr>
                  <pic:blipFill>
                    <a:blip r:embed="rId271"/>
                    <a:stretch>
                      <a:fillRect/>
                    </a:stretch>
                  </pic:blipFill>
                  <pic:spPr>
                    <a:xfrm>
                      <a:off x="0" y="0"/>
                      <a:ext cx="5731510" cy="3277870"/>
                    </a:xfrm>
                    <a:prstGeom prst="rect">
                      <a:avLst/>
                    </a:prstGeom>
                  </pic:spPr>
                </pic:pic>
              </a:graphicData>
            </a:graphic>
          </wp:inline>
        </w:drawing>
      </w:r>
    </w:p>
    <w:p w14:paraId="64B032DF" w14:textId="77777777" w:rsidR="00FC71E2" w:rsidRDefault="00FC71E2" w:rsidP="00FC71E2">
      <w:pPr>
        <w:pStyle w:val="ListParagraph"/>
        <w:numPr>
          <w:ilvl w:val="0"/>
          <w:numId w:val="0"/>
        </w:numPr>
        <w:ind w:left="1440"/>
      </w:pPr>
    </w:p>
    <w:p w14:paraId="6DCBB0AF" w14:textId="133431D1" w:rsidR="000B4CBF" w:rsidRPr="000B4CBF" w:rsidRDefault="000B4CBF" w:rsidP="000B4CBF"/>
    <w:p w14:paraId="084CA012" w14:textId="77777777" w:rsidR="00FE2FE0" w:rsidRDefault="00FE2FE0" w:rsidP="00C174CA">
      <w:pPr>
        <w:pStyle w:val="Heading3"/>
      </w:pPr>
      <w:bookmarkStart w:id="969" w:name="_Toc169510844"/>
      <w:r w:rsidRPr="0095170C">
        <w:t>Business rules</w:t>
      </w:r>
      <w:bookmarkEnd w:id="969"/>
    </w:p>
    <w:p w14:paraId="25CBED23" w14:textId="5A35E9B0" w:rsidR="009C0DB9" w:rsidRDefault="009C0DB9" w:rsidP="00076CFA">
      <w:pPr>
        <w:pStyle w:val="ListParagraph"/>
        <w:numPr>
          <w:ilvl w:val="0"/>
          <w:numId w:val="215"/>
        </w:numPr>
        <w:jc w:val="left"/>
      </w:pPr>
      <w:r w:rsidRPr="00AF5456">
        <w:t xml:space="preserve">Click on the </w:t>
      </w:r>
      <w:r>
        <w:t xml:space="preserve">“Re-Instatement” tab </w:t>
      </w:r>
      <w:r w:rsidRPr="00AF5456">
        <w:t xml:space="preserve">in the </w:t>
      </w:r>
      <w:r w:rsidR="00737EA8">
        <w:t>“Customer Profile “</w:t>
      </w:r>
      <w:r>
        <w:t>sreen</w:t>
      </w:r>
      <w:r w:rsidRPr="00AF5456">
        <w:t xml:space="preserve"> to bring up the screen for accessing the</w:t>
      </w:r>
      <w:r w:rsidR="00160ACA">
        <w:t xml:space="preserve"> Re-Instatement</w:t>
      </w:r>
      <w:r w:rsidRPr="00AF5456">
        <w:t xml:space="preserve"> </w:t>
      </w:r>
      <w:r w:rsidR="00737EA8">
        <w:t>listing page. The detail</w:t>
      </w:r>
      <w:r>
        <w:t xml:space="preserve"> as </w:t>
      </w:r>
      <w:r w:rsidRPr="00AF5456">
        <w:t>illustrated in the</w:t>
      </w:r>
      <w:r>
        <w:t xml:space="preserve"> </w:t>
      </w:r>
      <w:hyperlink w:anchor="_Wireframe_11" w:history="1">
        <w:r w:rsidRPr="009C0DB9">
          <w:rPr>
            <w:rStyle w:val="Hyperlink"/>
          </w:rPr>
          <w:t>wireframe</w:t>
        </w:r>
      </w:hyperlink>
      <w:r>
        <w:t>.</w:t>
      </w:r>
    </w:p>
    <w:p w14:paraId="4D48B7D0" w14:textId="78EDDBD2" w:rsidR="00832C99" w:rsidRPr="0071440F" w:rsidRDefault="009C0DB9" w:rsidP="00076CFA">
      <w:pPr>
        <w:pStyle w:val="ListParagraph"/>
        <w:numPr>
          <w:ilvl w:val="0"/>
          <w:numId w:val="215"/>
        </w:numPr>
        <w:jc w:val="left"/>
      </w:pPr>
      <w:r w:rsidRPr="002968FF">
        <w:rPr>
          <w:szCs w:val="20"/>
          <w:lang w:val="vi-VN"/>
        </w:rPr>
        <w:t xml:space="preserve">Click </w:t>
      </w:r>
      <w:r w:rsidRPr="002968FF">
        <w:rPr>
          <w:szCs w:val="20"/>
        </w:rPr>
        <w:t>on Add button (</w:t>
      </w:r>
      <w:r w:rsidRPr="0095170C">
        <w:rPr>
          <w:noProof/>
          <w:lang w:eastAsia="en-US"/>
        </w:rPr>
        <w:drawing>
          <wp:inline distT="0" distB="0" distL="0" distR="0" wp14:anchorId="221BB9FF" wp14:editId="1CBB2F73">
            <wp:extent cx="281995" cy="113169"/>
            <wp:effectExtent l="0" t="0" r="3810" b="1270"/>
            <wp:docPr id="1318925786" name="Picture 131892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2968FF">
        <w:rPr>
          <w:szCs w:val="20"/>
        </w:rPr>
        <w:t>) in the screen to bring up the edit form; clicking on the MoreOutLined icon (</w:t>
      </w:r>
      <w:r w:rsidRPr="002968FF">
        <w:rPr>
          <w:rFonts w:ascii="Cambria Math" w:hAnsi="Cambria Math" w:cs="Cambria Math"/>
          <w:color w:val="3A3A3A"/>
          <w:szCs w:val="20"/>
          <w:shd w:val="clear" w:color="auto" w:fill="FFFFFF"/>
        </w:rPr>
        <w:t>⋮</w:t>
      </w:r>
      <w:r w:rsidRPr="002968FF">
        <w:rPr>
          <w:szCs w:val="20"/>
        </w:rPr>
        <w:t>) then click on Edit icon (</w:t>
      </w:r>
      <w:r w:rsidRPr="0095170C">
        <w:rPr>
          <w:rFonts w:ascii="Wingdings" w:eastAsia="Wingdings" w:hAnsi="Wingdings" w:cs="Wingdings"/>
        </w:rPr>
        <w:t>!</w:t>
      </w:r>
      <w:r w:rsidRPr="002968FF">
        <w:rPr>
          <w:szCs w:val="20"/>
        </w:rPr>
        <w:t>) also brings up the same edit form. The edit form for</w:t>
      </w:r>
      <w:r>
        <w:rPr>
          <w:szCs w:val="20"/>
        </w:rPr>
        <w:t xml:space="preserve"> Re-Instatement </w:t>
      </w:r>
      <w:r w:rsidR="00737EA8">
        <w:rPr>
          <w:szCs w:val="20"/>
        </w:rPr>
        <w:t>screen</w:t>
      </w:r>
      <w:r w:rsidRPr="002968FF">
        <w:rPr>
          <w:szCs w:val="20"/>
        </w:rPr>
        <w:t xml:space="preserve"> is illustrated in the </w:t>
      </w:r>
      <w:hyperlink w:anchor="_Wireframe_11" w:history="1">
        <w:r w:rsidRPr="009C0DB9">
          <w:rPr>
            <w:rStyle w:val="Hyperlink"/>
            <w:szCs w:val="20"/>
          </w:rPr>
          <w:t>wireframe</w:t>
        </w:r>
      </w:hyperlink>
      <w:r>
        <w:rPr>
          <w:szCs w:val="20"/>
        </w:rPr>
        <w:t>.</w:t>
      </w:r>
    </w:p>
    <w:p w14:paraId="7BF818F7" w14:textId="77777777" w:rsidR="008102ED" w:rsidRPr="008102ED" w:rsidRDefault="008102ED" w:rsidP="00076CFA">
      <w:pPr>
        <w:pStyle w:val="ListParagraph"/>
        <w:numPr>
          <w:ilvl w:val="0"/>
          <w:numId w:val="215"/>
        </w:numPr>
        <w:jc w:val="left"/>
        <w:rPr>
          <w:color w:val="FF0000"/>
        </w:rPr>
      </w:pPr>
      <w:r w:rsidRPr="008102ED">
        <w:rPr>
          <w:color w:val="FF0000"/>
          <w:szCs w:val="20"/>
        </w:rPr>
        <w:t>User stories and acceptance criteria</w:t>
      </w:r>
    </w:p>
    <w:bookmarkStart w:id="970" w:name="_MON_1771315733"/>
    <w:bookmarkEnd w:id="970"/>
    <w:p w14:paraId="6226012A" w14:textId="77777777" w:rsidR="0071440F" w:rsidRPr="009C0DB9" w:rsidRDefault="0071440F" w:rsidP="0071440F">
      <w:pPr>
        <w:pStyle w:val="ListParagraph"/>
        <w:numPr>
          <w:ilvl w:val="0"/>
          <w:numId w:val="0"/>
        </w:numPr>
        <w:ind w:left="720"/>
        <w:jc w:val="left"/>
      </w:pPr>
      <w:r>
        <w:object w:dxaOrig="1508" w:dyaOrig="984" w14:anchorId="64B46E8C">
          <v:shape id="_x0000_i1051" type="#_x0000_t75" style="width:78pt;height:54pt" o:ole="">
            <v:imagedata r:id="rId272" o:title=""/>
          </v:shape>
          <o:OLEObject Type="Embed" ProgID="Word.Document.12" ShapeID="_x0000_i1051" DrawAspect="Icon" ObjectID="_1846353506" r:id="rId273">
            <o:FieldCodes>\s</o:FieldCodes>
          </o:OLEObject>
        </w:object>
      </w:r>
    </w:p>
    <w:p w14:paraId="7775ACBD" w14:textId="58170910" w:rsidR="009C0DB9" w:rsidRPr="00FB00E3" w:rsidRDefault="009C0DB9" w:rsidP="00076CFA">
      <w:pPr>
        <w:pStyle w:val="ListParagraph"/>
        <w:numPr>
          <w:ilvl w:val="0"/>
          <w:numId w:val="215"/>
        </w:numPr>
        <w:jc w:val="left"/>
      </w:pPr>
      <w:r>
        <w:rPr>
          <w:szCs w:val="20"/>
        </w:rPr>
        <w:t xml:space="preserve">Noted that Edit icon </w:t>
      </w:r>
      <w:r w:rsidRPr="002968FF">
        <w:rPr>
          <w:szCs w:val="20"/>
        </w:rPr>
        <w:t>(</w:t>
      </w:r>
      <w:r w:rsidRPr="0095170C">
        <w:rPr>
          <w:rFonts w:ascii="Wingdings" w:eastAsia="Wingdings" w:hAnsi="Wingdings" w:cs="Wingdings"/>
        </w:rPr>
        <w:t>!</w:t>
      </w:r>
      <w:r w:rsidRPr="002968FF">
        <w:rPr>
          <w:szCs w:val="20"/>
        </w:rPr>
        <w:t>)</w:t>
      </w:r>
      <w:r>
        <w:rPr>
          <w:szCs w:val="20"/>
        </w:rPr>
        <w:t xml:space="preserve"> and Delete icon just display for pending and rejected record only.</w:t>
      </w:r>
    </w:p>
    <w:p w14:paraId="1C0947E7" w14:textId="33417A66" w:rsidR="00FB00E3" w:rsidRPr="00FB00E3" w:rsidRDefault="00737EA8" w:rsidP="00076CFA">
      <w:pPr>
        <w:pStyle w:val="ListParagraph"/>
        <w:numPr>
          <w:ilvl w:val="0"/>
          <w:numId w:val="215"/>
        </w:numPr>
        <w:jc w:val="left"/>
      </w:pPr>
      <w:r>
        <w:rPr>
          <w:szCs w:val="20"/>
        </w:rPr>
        <w:t>Form</w:t>
      </w:r>
      <w:r w:rsidR="00FB00E3">
        <w:rPr>
          <w:szCs w:val="20"/>
        </w:rPr>
        <w:t xml:space="preserve"> description:</w:t>
      </w:r>
    </w:p>
    <w:tbl>
      <w:tblPr>
        <w:tblStyle w:val="TableGrid"/>
        <w:tblW w:w="9967" w:type="dxa"/>
        <w:tblInd w:w="108" w:type="dxa"/>
        <w:tblLayout w:type="fixed"/>
        <w:tblLook w:val="04A0" w:firstRow="1" w:lastRow="0" w:firstColumn="1" w:lastColumn="0" w:noHBand="0" w:noVBand="1"/>
      </w:tblPr>
      <w:tblGrid>
        <w:gridCol w:w="519"/>
        <w:gridCol w:w="1618"/>
        <w:gridCol w:w="4161"/>
        <w:gridCol w:w="1568"/>
        <w:gridCol w:w="2101"/>
      </w:tblGrid>
      <w:tr w:rsidR="00FB00E3" w:rsidRPr="00FB00E3" w14:paraId="185E9DDE" w14:textId="77777777" w:rsidTr="00516702">
        <w:trPr>
          <w:tblHeader/>
        </w:trPr>
        <w:tc>
          <w:tcPr>
            <w:tcW w:w="519" w:type="dxa"/>
          </w:tcPr>
          <w:p w14:paraId="0CFCFF1A" w14:textId="0CBBC6CE" w:rsidR="00FB00E3" w:rsidRPr="00FB00E3" w:rsidRDefault="00FB00E3" w:rsidP="000661E6">
            <w:pPr>
              <w:pStyle w:val="NormTbl"/>
              <w:rPr>
                <w:b/>
                <w:bCs/>
                <w:color w:val="000000" w:themeColor="text1"/>
                <w:sz w:val="20"/>
                <w:szCs w:val="20"/>
              </w:rPr>
            </w:pPr>
            <w:r w:rsidRPr="00FB00E3">
              <w:rPr>
                <w:b/>
                <w:bCs/>
                <w:color w:val="000000" w:themeColor="text1"/>
                <w:sz w:val="20"/>
                <w:szCs w:val="20"/>
              </w:rPr>
              <w:t>Seq</w:t>
            </w:r>
          </w:p>
        </w:tc>
        <w:tc>
          <w:tcPr>
            <w:tcW w:w="1618" w:type="dxa"/>
          </w:tcPr>
          <w:p w14:paraId="60D3328E" w14:textId="77777777" w:rsidR="00FB00E3" w:rsidRPr="00FB00E3" w:rsidRDefault="00FB00E3" w:rsidP="000661E6">
            <w:pPr>
              <w:pStyle w:val="NormTbl"/>
              <w:rPr>
                <w:b/>
                <w:bCs/>
                <w:color w:val="000000" w:themeColor="text1"/>
                <w:sz w:val="20"/>
                <w:szCs w:val="20"/>
              </w:rPr>
            </w:pPr>
            <w:r w:rsidRPr="00FB00E3">
              <w:rPr>
                <w:b/>
                <w:bCs/>
                <w:color w:val="000000" w:themeColor="text1"/>
                <w:sz w:val="20"/>
                <w:szCs w:val="20"/>
              </w:rPr>
              <w:t>Field</w:t>
            </w:r>
          </w:p>
        </w:tc>
        <w:tc>
          <w:tcPr>
            <w:tcW w:w="4161" w:type="dxa"/>
          </w:tcPr>
          <w:p w14:paraId="21474E93" w14:textId="77777777" w:rsidR="00FB00E3" w:rsidRPr="00FB00E3" w:rsidRDefault="00FB00E3" w:rsidP="000661E6">
            <w:pPr>
              <w:pStyle w:val="NormTbl"/>
              <w:rPr>
                <w:b/>
                <w:bCs/>
                <w:color w:val="000000" w:themeColor="text1"/>
                <w:sz w:val="20"/>
                <w:szCs w:val="20"/>
              </w:rPr>
            </w:pPr>
            <w:r w:rsidRPr="00FB00E3">
              <w:rPr>
                <w:b/>
                <w:bCs/>
                <w:color w:val="000000" w:themeColor="text1"/>
                <w:sz w:val="20"/>
                <w:szCs w:val="20"/>
              </w:rPr>
              <w:t>Description</w:t>
            </w:r>
          </w:p>
        </w:tc>
        <w:tc>
          <w:tcPr>
            <w:tcW w:w="3669" w:type="dxa"/>
            <w:gridSpan w:val="2"/>
          </w:tcPr>
          <w:p w14:paraId="479E20D6" w14:textId="12526198" w:rsidR="00FB00E3" w:rsidRPr="00FB00E3" w:rsidRDefault="00FB00E3" w:rsidP="000661E6">
            <w:pPr>
              <w:pStyle w:val="NormTbl"/>
              <w:rPr>
                <w:b/>
                <w:bCs/>
                <w:color w:val="000000" w:themeColor="text1"/>
                <w:sz w:val="20"/>
                <w:szCs w:val="20"/>
              </w:rPr>
            </w:pPr>
            <w:r w:rsidRPr="00FB00E3">
              <w:rPr>
                <w:b/>
                <w:bCs/>
                <w:color w:val="000000" w:themeColor="text1"/>
                <w:sz w:val="20"/>
                <w:szCs w:val="20"/>
              </w:rPr>
              <w:t>Data type</w:t>
            </w:r>
          </w:p>
        </w:tc>
      </w:tr>
      <w:tr w:rsidR="00EA35D3" w:rsidRPr="00FB00E3" w14:paraId="5AB5C31D" w14:textId="77777777" w:rsidTr="00516702">
        <w:trPr>
          <w:trHeight w:val="609"/>
        </w:trPr>
        <w:tc>
          <w:tcPr>
            <w:tcW w:w="519" w:type="dxa"/>
          </w:tcPr>
          <w:p w14:paraId="07AE4E3A" w14:textId="77777777" w:rsidR="00EA35D3" w:rsidRPr="00EA35D3" w:rsidRDefault="00EA35D3" w:rsidP="00076CFA">
            <w:pPr>
              <w:pStyle w:val="ListParagraph"/>
              <w:numPr>
                <w:ilvl w:val="0"/>
                <w:numId w:val="216"/>
              </w:numPr>
              <w:jc w:val="left"/>
              <w:rPr>
                <w:szCs w:val="20"/>
              </w:rPr>
            </w:pPr>
          </w:p>
        </w:tc>
        <w:tc>
          <w:tcPr>
            <w:tcW w:w="1618" w:type="dxa"/>
          </w:tcPr>
          <w:p w14:paraId="44FBCA35" w14:textId="0382B01A" w:rsidR="00EA35D3" w:rsidRPr="00EA35D3" w:rsidRDefault="00EA35D3" w:rsidP="00EA35D3">
            <w:pPr>
              <w:pStyle w:val="NormTbl"/>
              <w:rPr>
                <w:sz w:val="20"/>
                <w:szCs w:val="20"/>
                <w:lang w:val="en-US"/>
              </w:rPr>
            </w:pPr>
            <w:r w:rsidRPr="00EA35D3">
              <w:rPr>
                <w:sz w:val="20"/>
                <w:szCs w:val="20"/>
                <w:lang w:val="en-US"/>
              </w:rPr>
              <w:t>Posted transaction by*/ Tạo giao dịch bởi</w:t>
            </w:r>
          </w:p>
        </w:tc>
        <w:tc>
          <w:tcPr>
            <w:tcW w:w="4161" w:type="dxa"/>
          </w:tcPr>
          <w:p w14:paraId="47AA8254" w14:textId="77777777" w:rsidR="00EA35D3" w:rsidRPr="00EA35D3" w:rsidRDefault="00EA35D3" w:rsidP="00EA35D3">
            <w:pPr>
              <w:rPr>
                <w:szCs w:val="20"/>
                <w:lang w:val="en-US"/>
              </w:rPr>
            </w:pPr>
            <w:r w:rsidRPr="00EA35D3">
              <w:rPr>
                <w:szCs w:val="20"/>
                <w:lang w:val="en-US"/>
              </w:rPr>
              <w:t>Transacting Account/Customer identifier.</w:t>
            </w:r>
          </w:p>
          <w:p w14:paraId="0A892381" w14:textId="72417C72" w:rsidR="00EA35D3" w:rsidRPr="00EA35D3" w:rsidRDefault="00EA35D3" w:rsidP="00EA35D3">
            <w:pPr>
              <w:pStyle w:val="NormTbl"/>
              <w:rPr>
                <w:sz w:val="20"/>
                <w:szCs w:val="20"/>
                <w:lang w:val="en-US"/>
              </w:rPr>
            </w:pPr>
            <w:r w:rsidRPr="00EA35D3">
              <w:rPr>
                <w:sz w:val="20"/>
                <w:szCs w:val="20"/>
                <w:lang w:val="en-US"/>
              </w:rPr>
              <w:t>Only one of the following 3 (</w:t>
            </w:r>
            <w:r>
              <w:rPr>
                <w:sz w:val="20"/>
                <w:szCs w:val="20"/>
                <w:lang w:val="en-US"/>
              </w:rPr>
              <w:t>CIF Number</w:t>
            </w:r>
            <w:r w:rsidRPr="00EA35D3">
              <w:rPr>
                <w:sz w:val="20"/>
                <w:szCs w:val="20"/>
                <w:lang w:val="en-US"/>
              </w:rPr>
              <w:t>, Account , Card</w:t>
            </w:r>
            <w:r>
              <w:rPr>
                <w:sz w:val="20"/>
                <w:szCs w:val="20"/>
                <w:lang w:val="en-US"/>
              </w:rPr>
              <w:t xml:space="preserve"> Number</w:t>
            </w:r>
            <w:r w:rsidRPr="00EA35D3">
              <w:rPr>
                <w:sz w:val="20"/>
                <w:szCs w:val="20"/>
                <w:lang w:val="en-US"/>
              </w:rPr>
              <w:t>) must be provided</w:t>
            </w:r>
          </w:p>
        </w:tc>
        <w:tc>
          <w:tcPr>
            <w:tcW w:w="3669" w:type="dxa"/>
            <w:gridSpan w:val="2"/>
          </w:tcPr>
          <w:p w14:paraId="10E69A03" w14:textId="77777777" w:rsidR="00EA35D3" w:rsidRPr="00EA35D3" w:rsidRDefault="00EA35D3" w:rsidP="00EA35D3">
            <w:pPr>
              <w:rPr>
                <w:szCs w:val="20"/>
                <w:lang w:val="en-US"/>
              </w:rPr>
            </w:pPr>
            <w:r w:rsidRPr="00EA35D3">
              <w:rPr>
                <w:szCs w:val="20"/>
                <w:lang w:val="en-US"/>
              </w:rPr>
              <w:t xml:space="preserve">Radio button </w:t>
            </w:r>
          </w:p>
          <w:p w14:paraId="79AF2C7E" w14:textId="63C553AA" w:rsidR="00EA35D3" w:rsidRPr="00EA35D3" w:rsidRDefault="00EA35D3" w:rsidP="00EA35D3">
            <w:pPr>
              <w:rPr>
                <w:szCs w:val="20"/>
                <w:lang w:val="en-US"/>
              </w:rPr>
            </w:pPr>
            <w:r w:rsidRPr="00EA35D3">
              <w:rPr>
                <w:szCs w:val="20"/>
                <w:lang w:val="en-US"/>
              </w:rPr>
              <w:t xml:space="preserve">Default </w:t>
            </w:r>
            <w:r w:rsidR="003E46A9">
              <w:rPr>
                <w:szCs w:val="20"/>
                <w:lang w:val="en-US"/>
              </w:rPr>
              <w:t>p</w:t>
            </w:r>
            <w:r>
              <w:rPr>
                <w:szCs w:val="20"/>
                <w:lang w:val="en-US"/>
              </w:rPr>
              <w:t>osted by Card</w:t>
            </w:r>
          </w:p>
          <w:p w14:paraId="5B86BAB6" w14:textId="14F30EA2" w:rsidR="00EA35D3" w:rsidRPr="00EA35D3" w:rsidRDefault="00EA35D3" w:rsidP="00EA35D3">
            <w:pPr>
              <w:rPr>
                <w:rFonts w:ascii="Roboto" w:hAnsi="Roboto"/>
                <w:color w:val="1F1F1F"/>
                <w:szCs w:val="20"/>
                <w:shd w:val="clear" w:color="auto" w:fill="FFFFFF"/>
              </w:rPr>
            </w:pPr>
            <w:r>
              <w:rPr>
                <w:szCs w:val="20"/>
                <w:lang w:val="en-US"/>
              </w:rPr>
              <w:t>Lookup value from “</w:t>
            </w:r>
            <w:r w:rsidRPr="00EA35D3">
              <w:rPr>
                <w:szCs w:val="20"/>
                <w:lang w:val="en-US"/>
              </w:rPr>
              <w:t>Posted txn by</w:t>
            </w:r>
            <w:r>
              <w:rPr>
                <w:szCs w:val="20"/>
                <w:lang w:val="en-US"/>
              </w:rPr>
              <w:t>” type code</w:t>
            </w:r>
            <w:r w:rsidR="003E46A9">
              <w:rPr>
                <w:szCs w:val="20"/>
                <w:lang w:val="en-US"/>
              </w:rPr>
              <w:t xml:space="preserve"> in master data</w:t>
            </w:r>
          </w:p>
        </w:tc>
      </w:tr>
      <w:tr w:rsidR="00097651" w:rsidRPr="00FB00E3" w14:paraId="05BCB86E" w14:textId="77777777" w:rsidTr="00516702">
        <w:trPr>
          <w:trHeight w:val="609"/>
        </w:trPr>
        <w:tc>
          <w:tcPr>
            <w:tcW w:w="519" w:type="dxa"/>
            <w:vMerge w:val="restart"/>
          </w:tcPr>
          <w:p w14:paraId="109FF330" w14:textId="77777777" w:rsidR="00097651" w:rsidRPr="00FB00E3" w:rsidRDefault="00097651" w:rsidP="00076CFA">
            <w:pPr>
              <w:pStyle w:val="ListParagraph"/>
              <w:numPr>
                <w:ilvl w:val="0"/>
                <w:numId w:val="216"/>
              </w:numPr>
              <w:jc w:val="left"/>
              <w:rPr>
                <w:szCs w:val="20"/>
              </w:rPr>
            </w:pPr>
          </w:p>
        </w:tc>
        <w:tc>
          <w:tcPr>
            <w:tcW w:w="5779" w:type="dxa"/>
            <w:gridSpan w:val="2"/>
          </w:tcPr>
          <w:p w14:paraId="565B4063" w14:textId="77777777" w:rsidR="00097651" w:rsidRPr="00D44AB5" w:rsidRDefault="00097651" w:rsidP="00097651">
            <w:pPr>
              <w:pStyle w:val="NormTbl"/>
              <w:rPr>
                <w:sz w:val="20"/>
                <w:szCs w:val="20"/>
                <w:lang w:val="en-US"/>
              </w:rPr>
            </w:pPr>
          </w:p>
        </w:tc>
        <w:tc>
          <w:tcPr>
            <w:tcW w:w="1568" w:type="dxa"/>
          </w:tcPr>
          <w:p w14:paraId="05C1EC83" w14:textId="66591456" w:rsidR="00097651" w:rsidRDefault="00097651" w:rsidP="00097651">
            <w:pPr>
              <w:pStyle w:val="NormTbl"/>
              <w:rPr>
                <w:b/>
                <w:bCs/>
                <w:sz w:val="20"/>
                <w:szCs w:val="20"/>
                <w:lang w:val="en-US"/>
              </w:rPr>
            </w:pPr>
            <w:r>
              <w:rPr>
                <w:b/>
                <w:bCs/>
                <w:sz w:val="20"/>
                <w:szCs w:val="20"/>
                <w:lang w:val="en-US"/>
              </w:rPr>
              <w:t>Under c</w:t>
            </w:r>
            <w:r w:rsidRPr="00FC71E2">
              <w:rPr>
                <w:b/>
                <w:bCs/>
                <w:sz w:val="20"/>
                <w:szCs w:val="20"/>
                <w:lang w:val="en-US"/>
              </w:rPr>
              <w:t>ustomer management</w:t>
            </w:r>
          </w:p>
        </w:tc>
        <w:tc>
          <w:tcPr>
            <w:tcW w:w="2101" w:type="dxa"/>
          </w:tcPr>
          <w:p w14:paraId="7B9B0932" w14:textId="026E0701" w:rsidR="00097651" w:rsidRPr="00FC71E2" w:rsidRDefault="00097651" w:rsidP="00097651">
            <w:pPr>
              <w:pStyle w:val="NormTbl"/>
              <w:rPr>
                <w:b/>
                <w:bCs/>
                <w:sz w:val="20"/>
                <w:szCs w:val="20"/>
                <w:lang w:val="en-US"/>
              </w:rPr>
            </w:pPr>
            <w:r w:rsidRPr="00FC71E2">
              <w:rPr>
                <w:b/>
                <w:bCs/>
                <w:sz w:val="20"/>
                <w:szCs w:val="20"/>
                <w:lang w:val="en-US"/>
              </w:rPr>
              <w:t>Under Transaction Management</w:t>
            </w:r>
          </w:p>
        </w:tc>
      </w:tr>
      <w:tr w:rsidR="00DD371A" w:rsidRPr="00FB00E3" w14:paraId="7CB1DA3D" w14:textId="77777777" w:rsidTr="00516702">
        <w:trPr>
          <w:trHeight w:val="609"/>
        </w:trPr>
        <w:tc>
          <w:tcPr>
            <w:tcW w:w="519" w:type="dxa"/>
            <w:vMerge/>
          </w:tcPr>
          <w:p w14:paraId="53B856C3" w14:textId="77777777" w:rsidR="00DD371A" w:rsidRPr="00FB00E3" w:rsidRDefault="00DD371A" w:rsidP="00076CFA">
            <w:pPr>
              <w:pStyle w:val="ListParagraph"/>
              <w:numPr>
                <w:ilvl w:val="0"/>
                <w:numId w:val="216"/>
              </w:numPr>
              <w:jc w:val="left"/>
              <w:rPr>
                <w:szCs w:val="20"/>
              </w:rPr>
            </w:pPr>
          </w:p>
        </w:tc>
        <w:tc>
          <w:tcPr>
            <w:tcW w:w="1618" w:type="dxa"/>
          </w:tcPr>
          <w:p w14:paraId="61E56069" w14:textId="0EBB1B1B" w:rsidR="00DD371A" w:rsidRPr="008C29BF" w:rsidRDefault="00DD371A" w:rsidP="00DD371A">
            <w:pPr>
              <w:pStyle w:val="NormTbl"/>
              <w:rPr>
                <w:sz w:val="20"/>
                <w:szCs w:val="20"/>
                <w:lang w:val="en-US"/>
              </w:rPr>
            </w:pPr>
            <w:r w:rsidRPr="008C29BF">
              <w:rPr>
                <w:sz w:val="20"/>
                <w:szCs w:val="20"/>
                <w:lang w:val="en-US"/>
              </w:rPr>
              <w:t>Card Number/Số thẻ</w:t>
            </w:r>
          </w:p>
        </w:tc>
        <w:tc>
          <w:tcPr>
            <w:tcW w:w="4161" w:type="dxa"/>
          </w:tcPr>
          <w:p w14:paraId="3B0B8E49" w14:textId="77777777" w:rsidR="00DD371A" w:rsidRDefault="00DD371A" w:rsidP="00DD371A">
            <w:pPr>
              <w:rPr>
                <w:lang w:val="en-US"/>
              </w:rPr>
            </w:pPr>
            <w:r w:rsidRPr="00E220F2">
              <w:rPr>
                <w:lang w:val="en-US"/>
              </w:rPr>
              <w:t>Any of the customer's card numbers</w:t>
            </w:r>
            <w:r>
              <w:rPr>
                <w:lang w:val="en-US"/>
              </w:rPr>
              <w:t>.</w:t>
            </w:r>
          </w:p>
          <w:p w14:paraId="455E5831" w14:textId="77777777" w:rsidR="00DD371A" w:rsidRPr="00E220F2" w:rsidRDefault="00DD371A" w:rsidP="00DD371A">
            <w:pPr>
              <w:rPr>
                <w:color w:val="FF0000"/>
                <w:lang w:val="en-US"/>
              </w:rPr>
            </w:pPr>
            <w:r w:rsidRPr="00E220F2">
              <w:rPr>
                <w:color w:val="FF0000"/>
                <w:lang w:val="en-US"/>
              </w:rPr>
              <w:t xml:space="preserve">Condition filed </w:t>
            </w:r>
          </w:p>
          <w:p w14:paraId="4F6A2931" w14:textId="77777777" w:rsidR="00DD371A" w:rsidRDefault="00DD371A" w:rsidP="00DD371A">
            <w:pPr>
              <w:rPr>
                <w:lang w:val="en-US"/>
              </w:rPr>
            </w:pPr>
            <w:r>
              <w:rPr>
                <w:lang w:val="en-US"/>
              </w:rPr>
              <w:lastRenderedPageBreak/>
              <w:br/>
              <w:t>This field is only active and required if txn is posted by Card.</w:t>
            </w:r>
          </w:p>
          <w:p w14:paraId="37B099BA" w14:textId="7E145790" w:rsidR="00DD371A" w:rsidRPr="00D44AB5" w:rsidRDefault="00DD371A" w:rsidP="00DD371A">
            <w:pPr>
              <w:pStyle w:val="NormTbl"/>
              <w:rPr>
                <w:sz w:val="20"/>
                <w:szCs w:val="20"/>
                <w:lang w:val="en-US"/>
              </w:rPr>
            </w:pPr>
          </w:p>
        </w:tc>
        <w:tc>
          <w:tcPr>
            <w:tcW w:w="1568" w:type="dxa"/>
          </w:tcPr>
          <w:p w14:paraId="36BB0B07" w14:textId="77777777" w:rsidR="00DD371A" w:rsidRDefault="00DD371A" w:rsidP="00DD371A">
            <w:pPr>
              <w:jc w:val="left"/>
            </w:pPr>
            <w:r>
              <w:lastRenderedPageBreak/>
              <w:t>Drop -down</w:t>
            </w:r>
          </w:p>
          <w:p w14:paraId="40A2D74C" w14:textId="77777777" w:rsidR="00DD371A" w:rsidRDefault="00DD371A" w:rsidP="00DD371A">
            <w:pPr>
              <w:jc w:val="left"/>
            </w:pPr>
            <w:r>
              <w:t xml:space="preserve">Select one </w:t>
            </w:r>
          </w:p>
          <w:p w14:paraId="0D063889" w14:textId="422A4A96" w:rsidR="00DD371A" w:rsidRPr="00097651" w:rsidRDefault="00DD371A" w:rsidP="00DD371A">
            <w:pPr>
              <w:jc w:val="left"/>
            </w:pPr>
            <w:r>
              <w:rPr>
                <w:color w:val="FF0000"/>
              </w:rPr>
              <w:lastRenderedPageBreak/>
              <w:t xml:space="preserve">List </w:t>
            </w:r>
            <w:r w:rsidRPr="00F02B56">
              <w:rPr>
                <w:color w:val="FF0000"/>
              </w:rPr>
              <w:t>all card of selected customer</w:t>
            </w:r>
          </w:p>
        </w:tc>
        <w:tc>
          <w:tcPr>
            <w:tcW w:w="2101" w:type="dxa"/>
          </w:tcPr>
          <w:p w14:paraId="6B7C3D5F" w14:textId="77777777" w:rsidR="00DD371A" w:rsidRDefault="00DD371A" w:rsidP="00DD371A">
            <w:pPr>
              <w:jc w:val="left"/>
            </w:pPr>
            <w:r>
              <w:lastRenderedPageBreak/>
              <w:t>Drop-down</w:t>
            </w:r>
          </w:p>
          <w:p w14:paraId="184B6066" w14:textId="77777777" w:rsidR="00DD371A" w:rsidRDefault="00DD371A" w:rsidP="00DD371A">
            <w:pPr>
              <w:jc w:val="left"/>
            </w:pPr>
            <w:r>
              <w:t>Select one</w:t>
            </w:r>
          </w:p>
          <w:p w14:paraId="1EBDD856" w14:textId="77777777" w:rsidR="00DD371A" w:rsidRDefault="00DD371A" w:rsidP="00DD371A">
            <w:pPr>
              <w:jc w:val="left"/>
              <w:rPr>
                <w:color w:val="FF0000"/>
              </w:rPr>
            </w:pPr>
            <w:r w:rsidRPr="00F02B56">
              <w:rPr>
                <w:color w:val="FF0000"/>
              </w:rPr>
              <w:t>Put any Card number in OLS system.</w:t>
            </w:r>
          </w:p>
          <w:p w14:paraId="74212651" w14:textId="77777777" w:rsidR="00DD371A" w:rsidRDefault="00DD371A" w:rsidP="00DD371A">
            <w:pPr>
              <w:pStyle w:val="ListParagraph"/>
              <w:numPr>
                <w:ilvl w:val="0"/>
                <w:numId w:val="0"/>
              </w:numPr>
              <w:rPr>
                <w:color w:val="FF0000"/>
              </w:rPr>
            </w:pPr>
            <w:r w:rsidRPr="000545FC">
              <w:rPr>
                <w:color w:val="FF0000"/>
              </w:rPr>
              <w:lastRenderedPageBreak/>
              <w:t>Default emptu to avoid performance issue then user must enter at least 4 digits of Card number to find card.</w:t>
            </w:r>
          </w:p>
          <w:p w14:paraId="42B38994" w14:textId="77777777" w:rsidR="00DD371A" w:rsidRPr="00FC71E2" w:rsidRDefault="00DD371A" w:rsidP="00DD371A">
            <w:pPr>
              <w:jc w:val="left"/>
              <w:rPr>
                <w:b/>
                <w:bCs/>
                <w:szCs w:val="20"/>
                <w:lang w:val="en-US"/>
              </w:rPr>
            </w:pPr>
          </w:p>
        </w:tc>
      </w:tr>
      <w:tr w:rsidR="00DD371A" w:rsidRPr="00FB00E3" w14:paraId="09F0E49B" w14:textId="77777777" w:rsidTr="00516702">
        <w:trPr>
          <w:trHeight w:val="609"/>
        </w:trPr>
        <w:tc>
          <w:tcPr>
            <w:tcW w:w="519" w:type="dxa"/>
            <w:vMerge/>
          </w:tcPr>
          <w:p w14:paraId="0A5DB297" w14:textId="77777777" w:rsidR="00DD371A" w:rsidRPr="00FB00E3" w:rsidRDefault="00DD371A" w:rsidP="00076CFA">
            <w:pPr>
              <w:pStyle w:val="ListParagraph"/>
              <w:numPr>
                <w:ilvl w:val="0"/>
                <w:numId w:val="216"/>
              </w:numPr>
              <w:jc w:val="left"/>
              <w:rPr>
                <w:szCs w:val="20"/>
              </w:rPr>
            </w:pPr>
          </w:p>
        </w:tc>
        <w:tc>
          <w:tcPr>
            <w:tcW w:w="1618" w:type="dxa"/>
          </w:tcPr>
          <w:p w14:paraId="479906F3" w14:textId="2F933EFA" w:rsidR="00DD371A" w:rsidRPr="008C29BF" w:rsidRDefault="00DD371A" w:rsidP="00DD371A">
            <w:pPr>
              <w:pStyle w:val="NormTbl"/>
              <w:rPr>
                <w:sz w:val="20"/>
                <w:szCs w:val="20"/>
                <w:lang w:val="en-US"/>
              </w:rPr>
            </w:pPr>
            <w:r w:rsidRPr="008C29BF">
              <w:rPr>
                <w:sz w:val="20"/>
                <w:szCs w:val="20"/>
                <w:lang w:val="en-US"/>
              </w:rPr>
              <w:t>Product Account Level/Loại tài khoản</w:t>
            </w:r>
          </w:p>
        </w:tc>
        <w:tc>
          <w:tcPr>
            <w:tcW w:w="4161" w:type="dxa"/>
          </w:tcPr>
          <w:p w14:paraId="3EE3D4F0" w14:textId="77777777" w:rsidR="00DD371A" w:rsidRPr="008C29BF" w:rsidRDefault="00DD371A" w:rsidP="00DD371A">
            <w:pPr>
              <w:rPr>
                <w:color w:val="FF0000"/>
                <w:szCs w:val="20"/>
                <w:lang w:val="en-US"/>
              </w:rPr>
            </w:pPr>
            <w:r w:rsidRPr="008C29BF">
              <w:rPr>
                <w:color w:val="FF0000"/>
                <w:szCs w:val="20"/>
                <w:lang w:val="en-US"/>
              </w:rPr>
              <w:t>Product Account Level</w:t>
            </w:r>
          </w:p>
          <w:p w14:paraId="456CC60A" w14:textId="77777777" w:rsidR="00DD371A" w:rsidRPr="008C29BF" w:rsidRDefault="00DD371A" w:rsidP="00DD371A">
            <w:pPr>
              <w:rPr>
                <w:color w:val="FF0000"/>
                <w:szCs w:val="20"/>
                <w:lang w:val="en-US"/>
              </w:rPr>
            </w:pPr>
            <w:r w:rsidRPr="008C29BF">
              <w:rPr>
                <w:color w:val="FF0000"/>
                <w:szCs w:val="20"/>
                <w:lang w:val="en-US"/>
              </w:rPr>
              <w:t xml:space="preserve">Condition Filed </w:t>
            </w:r>
          </w:p>
          <w:p w14:paraId="54AC65AD" w14:textId="78F65914" w:rsidR="00DD371A" w:rsidRPr="008C29BF" w:rsidRDefault="00DD371A" w:rsidP="00DD371A">
            <w:pPr>
              <w:pStyle w:val="NormTbl"/>
              <w:rPr>
                <w:sz w:val="20"/>
                <w:szCs w:val="20"/>
                <w:lang w:val="en-US"/>
              </w:rPr>
            </w:pPr>
            <w:r w:rsidRPr="008C29BF">
              <w:rPr>
                <w:sz w:val="20"/>
                <w:szCs w:val="20"/>
                <w:lang w:val="en-US"/>
              </w:rPr>
              <w:t>This field is only active and required if txn is posted by Account.</w:t>
            </w:r>
          </w:p>
        </w:tc>
        <w:tc>
          <w:tcPr>
            <w:tcW w:w="1568" w:type="dxa"/>
          </w:tcPr>
          <w:p w14:paraId="1DC4403D" w14:textId="77777777" w:rsidR="00DD371A" w:rsidRPr="00A54B98" w:rsidRDefault="00DD371A" w:rsidP="00DD371A">
            <w:pPr>
              <w:rPr>
                <w:szCs w:val="20"/>
                <w:lang w:val="en-US"/>
              </w:rPr>
            </w:pPr>
            <w:r w:rsidRPr="00A54B98">
              <w:rPr>
                <w:szCs w:val="20"/>
                <w:lang w:val="en-US"/>
              </w:rPr>
              <w:t>Drop-down</w:t>
            </w:r>
          </w:p>
          <w:p w14:paraId="0CE13443" w14:textId="77777777" w:rsidR="00DD371A" w:rsidRPr="00A54B98" w:rsidRDefault="00DD371A" w:rsidP="00DD371A">
            <w:pPr>
              <w:rPr>
                <w:szCs w:val="20"/>
                <w:lang w:val="en-US"/>
              </w:rPr>
            </w:pPr>
            <w:r w:rsidRPr="00A54B98">
              <w:rPr>
                <w:szCs w:val="20"/>
                <w:lang w:val="en-US"/>
              </w:rPr>
              <w:t>Select one</w:t>
            </w:r>
          </w:p>
          <w:p w14:paraId="369EA87C" w14:textId="77777777" w:rsidR="00DD371A" w:rsidRDefault="00DD371A" w:rsidP="00DD371A">
            <w:pPr>
              <w:rPr>
                <w:color w:val="FF0000"/>
                <w:szCs w:val="20"/>
                <w:lang w:val="en-US"/>
              </w:rPr>
            </w:pPr>
            <w:r>
              <w:rPr>
                <w:color w:val="FF0000"/>
                <w:szCs w:val="20"/>
                <w:lang w:val="en-US"/>
              </w:rPr>
              <w:t xml:space="preserve">List </w:t>
            </w:r>
            <w:r w:rsidRPr="000545FC">
              <w:rPr>
                <w:rFonts w:ascii="Segoe UI" w:hAnsi="Segoe UI" w:cs="Segoe UI"/>
                <w:color w:val="FF0000"/>
                <w:shd w:val="clear" w:color="auto" w:fill="FFFFFF"/>
              </w:rPr>
              <w:t xml:space="preserve">distinct </w:t>
            </w:r>
            <w:r>
              <w:rPr>
                <w:color w:val="FF0000"/>
                <w:szCs w:val="20"/>
                <w:lang w:val="en-US"/>
              </w:rPr>
              <w:t xml:space="preserve">account level for all accounts of selected customer. </w:t>
            </w:r>
          </w:p>
          <w:p w14:paraId="74C59009" w14:textId="0A3D4814" w:rsidR="00DD371A" w:rsidRDefault="00DD371A" w:rsidP="00DD371A">
            <w:pPr>
              <w:pStyle w:val="NormTbl"/>
              <w:rPr>
                <w:b/>
                <w:bCs/>
                <w:sz w:val="20"/>
                <w:szCs w:val="20"/>
                <w:lang w:val="en-US"/>
              </w:rPr>
            </w:pPr>
          </w:p>
        </w:tc>
        <w:tc>
          <w:tcPr>
            <w:tcW w:w="2101" w:type="dxa"/>
          </w:tcPr>
          <w:p w14:paraId="7C42B73D" w14:textId="77777777" w:rsidR="00DD371A" w:rsidRDefault="00DD371A" w:rsidP="00DD371A">
            <w:pPr>
              <w:jc w:val="left"/>
            </w:pPr>
            <w:r>
              <w:t>Drop-down</w:t>
            </w:r>
          </w:p>
          <w:p w14:paraId="267C8EE1" w14:textId="77777777" w:rsidR="00DD371A" w:rsidRDefault="00DD371A" w:rsidP="00DD371A">
            <w:pPr>
              <w:jc w:val="left"/>
            </w:pPr>
            <w:r>
              <w:t>Select one</w:t>
            </w:r>
          </w:p>
          <w:p w14:paraId="138220FD" w14:textId="77777777" w:rsidR="00DD371A" w:rsidRPr="00A54B98" w:rsidRDefault="00DD371A" w:rsidP="00DD371A">
            <w:pPr>
              <w:jc w:val="left"/>
              <w:rPr>
                <w:color w:val="FF0000"/>
              </w:rPr>
            </w:pPr>
            <w:r w:rsidRPr="00A54B98">
              <w:rPr>
                <w:color w:val="FF0000"/>
              </w:rPr>
              <w:t>List all account level in the OLS system.</w:t>
            </w:r>
          </w:p>
          <w:p w14:paraId="5A33A294" w14:textId="77777777" w:rsidR="00DD371A" w:rsidRPr="00FC71E2" w:rsidRDefault="00DD371A" w:rsidP="00DD371A">
            <w:pPr>
              <w:jc w:val="left"/>
              <w:rPr>
                <w:b/>
                <w:bCs/>
                <w:szCs w:val="20"/>
                <w:lang w:val="en-US"/>
              </w:rPr>
            </w:pPr>
          </w:p>
        </w:tc>
      </w:tr>
      <w:tr w:rsidR="00DD371A" w:rsidRPr="00FB00E3" w14:paraId="62CC8D67" w14:textId="77777777" w:rsidTr="00516702">
        <w:trPr>
          <w:trHeight w:val="609"/>
        </w:trPr>
        <w:tc>
          <w:tcPr>
            <w:tcW w:w="519" w:type="dxa"/>
            <w:vMerge/>
          </w:tcPr>
          <w:p w14:paraId="186528C9" w14:textId="77777777" w:rsidR="00DD371A" w:rsidRPr="00FB00E3" w:rsidRDefault="00DD371A" w:rsidP="00076CFA">
            <w:pPr>
              <w:pStyle w:val="ListParagraph"/>
              <w:numPr>
                <w:ilvl w:val="0"/>
                <w:numId w:val="216"/>
              </w:numPr>
              <w:jc w:val="left"/>
              <w:rPr>
                <w:szCs w:val="20"/>
              </w:rPr>
            </w:pPr>
          </w:p>
        </w:tc>
        <w:tc>
          <w:tcPr>
            <w:tcW w:w="1618" w:type="dxa"/>
          </w:tcPr>
          <w:p w14:paraId="7BDA577F" w14:textId="41757DB3" w:rsidR="00DD371A" w:rsidRPr="008C29BF" w:rsidRDefault="00DD371A" w:rsidP="00DD371A">
            <w:pPr>
              <w:pStyle w:val="NormTbl"/>
              <w:rPr>
                <w:sz w:val="20"/>
                <w:szCs w:val="20"/>
                <w:lang w:val="en-US"/>
              </w:rPr>
            </w:pPr>
            <w:r w:rsidRPr="008C29BF">
              <w:rPr>
                <w:sz w:val="20"/>
                <w:szCs w:val="20"/>
                <w:lang w:val="en-US"/>
              </w:rPr>
              <w:t>Product Account Type/Hạng tài khoản</w:t>
            </w:r>
          </w:p>
        </w:tc>
        <w:tc>
          <w:tcPr>
            <w:tcW w:w="4161" w:type="dxa"/>
          </w:tcPr>
          <w:p w14:paraId="53640FA6" w14:textId="77777777" w:rsidR="00DD371A" w:rsidRPr="008C29BF" w:rsidRDefault="00DD371A" w:rsidP="00DD371A">
            <w:pPr>
              <w:rPr>
                <w:szCs w:val="20"/>
                <w:lang w:val="en-US"/>
              </w:rPr>
            </w:pPr>
            <w:r w:rsidRPr="008C29BF">
              <w:rPr>
                <w:szCs w:val="20"/>
                <w:lang w:val="en-US"/>
              </w:rPr>
              <w:t>Product Account Type</w:t>
            </w:r>
          </w:p>
          <w:p w14:paraId="40B9390F" w14:textId="77777777" w:rsidR="00DD371A" w:rsidRPr="008C29BF" w:rsidRDefault="00DD371A" w:rsidP="00DD371A">
            <w:pPr>
              <w:rPr>
                <w:color w:val="FF0000"/>
                <w:szCs w:val="20"/>
                <w:lang w:val="en-US"/>
              </w:rPr>
            </w:pPr>
            <w:r w:rsidRPr="008C29BF">
              <w:rPr>
                <w:color w:val="FF0000"/>
                <w:szCs w:val="20"/>
                <w:lang w:val="en-US"/>
              </w:rPr>
              <w:t xml:space="preserve">Condition Filed </w:t>
            </w:r>
          </w:p>
          <w:p w14:paraId="025B90FC" w14:textId="1CCEC18E" w:rsidR="00DD371A" w:rsidRPr="008C29BF" w:rsidRDefault="00DD371A" w:rsidP="00DD371A">
            <w:pPr>
              <w:pStyle w:val="NormTbl"/>
              <w:rPr>
                <w:sz w:val="20"/>
                <w:szCs w:val="20"/>
                <w:lang w:val="en-US"/>
              </w:rPr>
            </w:pPr>
            <w:r w:rsidRPr="008C29BF">
              <w:rPr>
                <w:sz w:val="20"/>
                <w:szCs w:val="20"/>
                <w:lang w:val="en-US"/>
              </w:rPr>
              <w:t>This field is only active and required if txn is posted by Account.</w:t>
            </w:r>
          </w:p>
        </w:tc>
        <w:tc>
          <w:tcPr>
            <w:tcW w:w="1568" w:type="dxa"/>
          </w:tcPr>
          <w:p w14:paraId="42E4148A" w14:textId="77777777" w:rsidR="00DD371A" w:rsidRPr="00A54B98" w:rsidRDefault="00DD371A" w:rsidP="00DD371A">
            <w:pPr>
              <w:rPr>
                <w:szCs w:val="20"/>
                <w:lang w:val="en-US"/>
              </w:rPr>
            </w:pPr>
            <w:r w:rsidRPr="00A54B98">
              <w:rPr>
                <w:szCs w:val="20"/>
                <w:lang w:val="en-US"/>
              </w:rPr>
              <w:t>Drop-down</w:t>
            </w:r>
          </w:p>
          <w:p w14:paraId="42F4D590" w14:textId="77777777" w:rsidR="00DD371A" w:rsidRPr="00A54B98" w:rsidRDefault="00DD371A" w:rsidP="00DD371A">
            <w:pPr>
              <w:rPr>
                <w:szCs w:val="20"/>
                <w:lang w:val="en-US"/>
              </w:rPr>
            </w:pPr>
            <w:r w:rsidRPr="00A54B98">
              <w:rPr>
                <w:szCs w:val="20"/>
                <w:lang w:val="en-US"/>
              </w:rPr>
              <w:t>Select one</w:t>
            </w:r>
          </w:p>
          <w:p w14:paraId="45B1D093" w14:textId="77777777" w:rsidR="00DD371A" w:rsidRDefault="00DD371A" w:rsidP="00DD371A">
            <w:pPr>
              <w:rPr>
                <w:color w:val="FF0000"/>
                <w:szCs w:val="20"/>
                <w:lang w:val="en-US"/>
              </w:rPr>
            </w:pPr>
            <w:r w:rsidRPr="00A54B98">
              <w:rPr>
                <w:color w:val="FF0000"/>
                <w:szCs w:val="20"/>
                <w:lang w:val="en-US"/>
              </w:rPr>
              <w:t xml:space="preserve">List distinct account types for the selected account level of the </w:t>
            </w:r>
            <w:r>
              <w:rPr>
                <w:color w:val="FF0000"/>
                <w:szCs w:val="20"/>
                <w:lang w:val="en-US"/>
              </w:rPr>
              <w:t>selected</w:t>
            </w:r>
            <w:r w:rsidRPr="00A54B98">
              <w:rPr>
                <w:color w:val="FF0000"/>
                <w:szCs w:val="20"/>
                <w:lang w:val="en-US"/>
              </w:rPr>
              <w:t xml:space="preserve"> customer.</w:t>
            </w:r>
          </w:p>
          <w:p w14:paraId="0DD5D21E" w14:textId="7EE6A804" w:rsidR="00DD371A" w:rsidRDefault="00DD371A" w:rsidP="00DD371A">
            <w:pPr>
              <w:pStyle w:val="NormTbl"/>
              <w:rPr>
                <w:b/>
                <w:bCs/>
                <w:sz w:val="20"/>
                <w:szCs w:val="20"/>
                <w:lang w:val="en-US"/>
              </w:rPr>
            </w:pPr>
          </w:p>
        </w:tc>
        <w:tc>
          <w:tcPr>
            <w:tcW w:w="2101" w:type="dxa"/>
          </w:tcPr>
          <w:p w14:paraId="54B2D96B" w14:textId="77777777" w:rsidR="00DD371A" w:rsidRDefault="00DD371A" w:rsidP="00DD371A">
            <w:pPr>
              <w:jc w:val="left"/>
            </w:pPr>
            <w:r>
              <w:t>Drop-down</w:t>
            </w:r>
          </w:p>
          <w:p w14:paraId="6C4BB336" w14:textId="77777777" w:rsidR="00DD371A" w:rsidRDefault="00DD371A" w:rsidP="00DD371A">
            <w:pPr>
              <w:jc w:val="left"/>
            </w:pPr>
            <w:r>
              <w:t>Select one</w:t>
            </w:r>
          </w:p>
          <w:p w14:paraId="2F271A8D" w14:textId="77777777" w:rsidR="00DD371A" w:rsidRDefault="00DD371A" w:rsidP="00DD371A">
            <w:pPr>
              <w:jc w:val="left"/>
              <w:rPr>
                <w:color w:val="FF0000"/>
              </w:rPr>
            </w:pPr>
            <w:r w:rsidRPr="00A54B98">
              <w:rPr>
                <w:color w:val="FF0000"/>
              </w:rPr>
              <w:t xml:space="preserve">List all account </w:t>
            </w:r>
            <w:r>
              <w:rPr>
                <w:color w:val="FF0000"/>
              </w:rPr>
              <w:t>type</w:t>
            </w:r>
            <w:r w:rsidRPr="00A54B98">
              <w:rPr>
                <w:color w:val="FF0000"/>
              </w:rPr>
              <w:t xml:space="preserve"> in the OLS system</w:t>
            </w:r>
            <w:r>
              <w:rPr>
                <w:color w:val="FF0000"/>
              </w:rPr>
              <w:t xml:space="preserve"> by selected Account level.</w:t>
            </w:r>
          </w:p>
          <w:p w14:paraId="5EEA6FB6" w14:textId="77777777" w:rsidR="00DD371A" w:rsidRPr="00FC71E2" w:rsidRDefault="00DD371A" w:rsidP="00DD371A">
            <w:pPr>
              <w:jc w:val="left"/>
              <w:rPr>
                <w:b/>
                <w:bCs/>
                <w:szCs w:val="20"/>
                <w:lang w:val="en-US"/>
              </w:rPr>
            </w:pPr>
          </w:p>
        </w:tc>
      </w:tr>
      <w:tr w:rsidR="00DD371A" w:rsidRPr="00FB00E3" w14:paraId="7082D42C" w14:textId="77777777" w:rsidTr="00516702">
        <w:trPr>
          <w:trHeight w:val="609"/>
        </w:trPr>
        <w:tc>
          <w:tcPr>
            <w:tcW w:w="519" w:type="dxa"/>
            <w:vMerge/>
          </w:tcPr>
          <w:p w14:paraId="27E21AFD" w14:textId="77777777" w:rsidR="00DD371A" w:rsidRPr="00FB00E3" w:rsidRDefault="00DD371A" w:rsidP="00076CFA">
            <w:pPr>
              <w:pStyle w:val="ListParagraph"/>
              <w:numPr>
                <w:ilvl w:val="0"/>
                <w:numId w:val="216"/>
              </w:numPr>
              <w:jc w:val="left"/>
              <w:rPr>
                <w:szCs w:val="20"/>
              </w:rPr>
            </w:pPr>
          </w:p>
        </w:tc>
        <w:tc>
          <w:tcPr>
            <w:tcW w:w="1618" w:type="dxa"/>
          </w:tcPr>
          <w:p w14:paraId="28321229" w14:textId="4852F5BB" w:rsidR="00DD371A" w:rsidRPr="008C29BF" w:rsidRDefault="00DD371A" w:rsidP="00DD371A">
            <w:pPr>
              <w:pStyle w:val="NormTbl"/>
              <w:rPr>
                <w:sz w:val="20"/>
                <w:szCs w:val="20"/>
                <w:lang w:val="en-US"/>
              </w:rPr>
            </w:pPr>
            <w:r w:rsidRPr="008C29BF">
              <w:rPr>
                <w:sz w:val="20"/>
                <w:szCs w:val="20"/>
                <w:lang w:val="en-US"/>
              </w:rPr>
              <w:t>Account Number /Số tài khoản</w:t>
            </w:r>
          </w:p>
        </w:tc>
        <w:tc>
          <w:tcPr>
            <w:tcW w:w="4161" w:type="dxa"/>
          </w:tcPr>
          <w:p w14:paraId="31A9DDED" w14:textId="77777777" w:rsidR="00DD371A" w:rsidRDefault="00DD371A" w:rsidP="00DD371A">
            <w:pPr>
              <w:rPr>
                <w:color w:val="FF0000"/>
                <w:lang w:val="en-US"/>
              </w:rPr>
            </w:pPr>
            <w:r>
              <w:rPr>
                <w:color w:val="FF0000"/>
                <w:lang w:val="en-US"/>
              </w:rPr>
              <w:t>Product Account Number</w:t>
            </w:r>
          </w:p>
          <w:p w14:paraId="5CB3A284" w14:textId="77777777" w:rsidR="00DD371A" w:rsidRDefault="00DD371A" w:rsidP="00DD371A">
            <w:pPr>
              <w:rPr>
                <w:color w:val="FF0000"/>
                <w:lang w:val="en-US"/>
              </w:rPr>
            </w:pPr>
            <w:r w:rsidRPr="00E220F2">
              <w:rPr>
                <w:color w:val="FF0000"/>
                <w:lang w:val="en-US"/>
              </w:rPr>
              <w:t xml:space="preserve">Condition filed </w:t>
            </w:r>
          </w:p>
          <w:p w14:paraId="23EF75DB" w14:textId="726E7E7D" w:rsidR="00DD371A" w:rsidRPr="008C29BF" w:rsidRDefault="00DD371A" w:rsidP="00DD371A">
            <w:pPr>
              <w:pStyle w:val="NormTbl"/>
              <w:rPr>
                <w:sz w:val="20"/>
                <w:szCs w:val="20"/>
                <w:lang w:val="en-US"/>
              </w:rPr>
            </w:pPr>
            <w:r w:rsidRPr="008C29BF">
              <w:rPr>
                <w:sz w:val="20"/>
                <w:szCs w:val="20"/>
                <w:lang w:val="en-US"/>
              </w:rPr>
              <w:t>This field is only active and required if txn is posted by Account.</w:t>
            </w:r>
          </w:p>
        </w:tc>
        <w:tc>
          <w:tcPr>
            <w:tcW w:w="1568" w:type="dxa"/>
          </w:tcPr>
          <w:p w14:paraId="13F767C4" w14:textId="77777777" w:rsidR="00DD371A" w:rsidRPr="000545FC" w:rsidRDefault="00DD371A" w:rsidP="00DD371A">
            <w:pPr>
              <w:rPr>
                <w:color w:val="000000" w:themeColor="text1"/>
                <w:szCs w:val="20"/>
                <w:lang w:val="en-US"/>
              </w:rPr>
            </w:pPr>
            <w:r w:rsidRPr="000545FC">
              <w:rPr>
                <w:color w:val="000000" w:themeColor="text1"/>
                <w:szCs w:val="20"/>
                <w:lang w:val="en-US"/>
              </w:rPr>
              <w:t xml:space="preserve">Drop-down </w:t>
            </w:r>
          </w:p>
          <w:p w14:paraId="1554827A" w14:textId="77777777" w:rsidR="00DD371A" w:rsidRDefault="00DD371A" w:rsidP="00DD371A">
            <w:pPr>
              <w:jc w:val="left"/>
            </w:pPr>
            <w:r>
              <w:t xml:space="preserve">Select one </w:t>
            </w:r>
          </w:p>
          <w:p w14:paraId="661E459B" w14:textId="77777777" w:rsidR="00DD371A" w:rsidRPr="000545FC" w:rsidRDefault="00DD371A" w:rsidP="00DD371A">
            <w:pPr>
              <w:rPr>
                <w:color w:val="FF0000"/>
              </w:rPr>
            </w:pPr>
            <w:r w:rsidRPr="000545FC">
              <w:rPr>
                <w:color w:val="FF0000"/>
              </w:rPr>
              <w:t>List all account number for  selected account type of selected customer</w:t>
            </w:r>
          </w:p>
          <w:p w14:paraId="3261297F" w14:textId="77777777" w:rsidR="00DD371A" w:rsidRDefault="00DD371A" w:rsidP="00DD371A"/>
          <w:p w14:paraId="3489068F" w14:textId="71C8918B" w:rsidR="00DD371A" w:rsidRDefault="00DD371A" w:rsidP="00DD371A">
            <w:pPr>
              <w:pStyle w:val="NormTbl"/>
              <w:rPr>
                <w:b/>
                <w:bCs/>
                <w:sz w:val="20"/>
                <w:szCs w:val="20"/>
                <w:lang w:val="en-US"/>
              </w:rPr>
            </w:pPr>
          </w:p>
        </w:tc>
        <w:tc>
          <w:tcPr>
            <w:tcW w:w="2101" w:type="dxa"/>
          </w:tcPr>
          <w:p w14:paraId="0DD5C35F" w14:textId="77777777" w:rsidR="00DD371A" w:rsidRDefault="00DD371A" w:rsidP="00DD371A">
            <w:pPr>
              <w:jc w:val="left"/>
            </w:pPr>
            <w:r>
              <w:t>Drop-down</w:t>
            </w:r>
          </w:p>
          <w:p w14:paraId="5CB4D11A" w14:textId="77777777" w:rsidR="00DD371A" w:rsidRDefault="00DD371A" w:rsidP="00DD371A">
            <w:pPr>
              <w:jc w:val="left"/>
            </w:pPr>
            <w:r>
              <w:t>Select one</w:t>
            </w:r>
          </w:p>
          <w:p w14:paraId="259269C3" w14:textId="2325A108" w:rsidR="00DD371A" w:rsidRPr="000545FC" w:rsidRDefault="00DD371A" w:rsidP="00DD371A">
            <w:pPr>
              <w:jc w:val="left"/>
              <w:rPr>
                <w:color w:val="FF0000"/>
              </w:rPr>
            </w:pPr>
            <w:r w:rsidRPr="000545FC">
              <w:rPr>
                <w:color w:val="FF0000"/>
              </w:rPr>
              <w:t xml:space="preserve">List all account number </w:t>
            </w:r>
            <w:r>
              <w:rPr>
                <w:color w:val="FF0000"/>
              </w:rPr>
              <w:t>for</w:t>
            </w:r>
            <w:r w:rsidRPr="000545FC">
              <w:rPr>
                <w:color w:val="FF0000"/>
              </w:rPr>
              <w:t xml:space="preserve"> selected account type in the OLS system.</w:t>
            </w:r>
          </w:p>
          <w:p w14:paraId="7CF011E9" w14:textId="77777777" w:rsidR="00DD371A" w:rsidRDefault="00DD371A" w:rsidP="00DD371A">
            <w:pPr>
              <w:pStyle w:val="ListParagraph"/>
              <w:numPr>
                <w:ilvl w:val="0"/>
                <w:numId w:val="0"/>
              </w:numPr>
              <w:rPr>
                <w:color w:val="FF0000"/>
              </w:rPr>
            </w:pPr>
            <w:r w:rsidRPr="000545FC">
              <w:rPr>
                <w:color w:val="FF0000"/>
              </w:rPr>
              <w:t>Default empty to avoid performance issue then user must enter at least 4 digits of Card number to find card.</w:t>
            </w:r>
          </w:p>
          <w:p w14:paraId="07CD780A" w14:textId="77777777" w:rsidR="00DD371A" w:rsidRPr="00FC71E2" w:rsidRDefault="00DD371A" w:rsidP="00DD371A">
            <w:pPr>
              <w:pStyle w:val="ListParagraph"/>
              <w:numPr>
                <w:ilvl w:val="0"/>
                <w:numId w:val="0"/>
              </w:numPr>
              <w:rPr>
                <w:b/>
                <w:bCs/>
                <w:szCs w:val="20"/>
              </w:rPr>
            </w:pPr>
          </w:p>
        </w:tc>
      </w:tr>
      <w:tr w:rsidR="00DD371A" w:rsidRPr="00FB00E3" w14:paraId="24AE70F4" w14:textId="77777777" w:rsidTr="00516702">
        <w:trPr>
          <w:trHeight w:val="609"/>
        </w:trPr>
        <w:tc>
          <w:tcPr>
            <w:tcW w:w="519" w:type="dxa"/>
            <w:vMerge/>
          </w:tcPr>
          <w:p w14:paraId="6FF45068" w14:textId="77777777" w:rsidR="00DD371A" w:rsidRPr="00FB00E3" w:rsidRDefault="00DD371A" w:rsidP="00076CFA">
            <w:pPr>
              <w:pStyle w:val="ListParagraph"/>
              <w:numPr>
                <w:ilvl w:val="0"/>
                <w:numId w:val="216"/>
              </w:numPr>
              <w:jc w:val="left"/>
              <w:rPr>
                <w:szCs w:val="20"/>
              </w:rPr>
            </w:pPr>
          </w:p>
        </w:tc>
        <w:tc>
          <w:tcPr>
            <w:tcW w:w="1618" w:type="dxa"/>
          </w:tcPr>
          <w:p w14:paraId="0ABD9EF2" w14:textId="1DBD41C0" w:rsidR="00DD371A" w:rsidRPr="008C29BF" w:rsidRDefault="00DD371A" w:rsidP="00DD371A">
            <w:pPr>
              <w:pStyle w:val="NormTbl"/>
              <w:rPr>
                <w:sz w:val="20"/>
                <w:szCs w:val="20"/>
                <w:lang w:val="en-US"/>
              </w:rPr>
            </w:pPr>
            <w:r w:rsidRPr="008C29BF">
              <w:rPr>
                <w:sz w:val="20"/>
                <w:szCs w:val="20"/>
              </w:rPr>
              <w:t>CIF number /Số CIF</w:t>
            </w:r>
          </w:p>
        </w:tc>
        <w:tc>
          <w:tcPr>
            <w:tcW w:w="4161" w:type="dxa"/>
          </w:tcPr>
          <w:p w14:paraId="00901B8D" w14:textId="77777777" w:rsidR="00DD371A" w:rsidRDefault="00DD371A" w:rsidP="00DD371A">
            <w:pPr>
              <w:rPr>
                <w:szCs w:val="20"/>
              </w:rPr>
            </w:pPr>
            <w:r>
              <w:rPr>
                <w:szCs w:val="20"/>
              </w:rPr>
              <w:t>CIF number</w:t>
            </w:r>
          </w:p>
          <w:p w14:paraId="337D9790" w14:textId="77777777" w:rsidR="00DD371A" w:rsidRDefault="00DD371A" w:rsidP="00DD371A">
            <w:pPr>
              <w:rPr>
                <w:color w:val="FF0000"/>
                <w:lang w:val="en-US"/>
              </w:rPr>
            </w:pPr>
            <w:r w:rsidRPr="00E220F2">
              <w:rPr>
                <w:color w:val="FF0000"/>
                <w:lang w:val="en-US"/>
              </w:rPr>
              <w:t xml:space="preserve">Condition filed </w:t>
            </w:r>
          </w:p>
          <w:p w14:paraId="27875274" w14:textId="742C30A6" w:rsidR="00DD371A" w:rsidRPr="00BC0FFA" w:rsidRDefault="00DD371A" w:rsidP="00DD371A">
            <w:pPr>
              <w:pStyle w:val="NormTbl"/>
              <w:rPr>
                <w:sz w:val="20"/>
                <w:szCs w:val="20"/>
                <w:lang w:val="en-US"/>
              </w:rPr>
            </w:pPr>
            <w:r w:rsidRPr="00BC0FFA">
              <w:rPr>
                <w:sz w:val="20"/>
                <w:szCs w:val="20"/>
                <w:lang w:val="en-US"/>
              </w:rPr>
              <w:t>This field is only active and required if txn is posted by Customer.</w:t>
            </w:r>
          </w:p>
        </w:tc>
        <w:tc>
          <w:tcPr>
            <w:tcW w:w="1568" w:type="dxa"/>
          </w:tcPr>
          <w:p w14:paraId="5E5344A1" w14:textId="77777777" w:rsidR="00DD371A" w:rsidRDefault="00DD371A" w:rsidP="00DD371A">
            <w:pPr>
              <w:rPr>
                <w:color w:val="FF0000"/>
                <w:lang w:val="en-US"/>
              </w:rPr>
            </w:pPr>
            <w:r>
              <w:rPr>
                <w:color w:val="FF0000"/>
                <w:lang w:val="en-US"/>
              </w:rPr>
              <w:t>Read only</w:t>
            </w:r>
          </w:p>
          <w:p w14:paraId="3B7CC182" w14:textId="77777777" w:rsidR="00DD371A" w:rsidRDefault="00DD371A" w:rsidP="00DD371A">
            <w:pPr>
              <w:rPr>
                <w:color w:val="FF0000"/>
                <w:lang w:val="en-US"/>
              </w:rPr>
            </w:pPr>
          </w:p>
          <w:p w14:paraId="0D72E9E3" w14:textId="3C187D15" w:rsidR="00DD371A" w:rsidRDefault="00DD371A" w:rsidP="00DD371A">
            <w:pPr>
              <w:pStyle w:val="NormTbl"/>
              <w:rPr>
                <w:b/>
                <w:bCs/>
                <w:sz w:val="20"/>
                <w:szCs w:val="20"/>
                <w:lang w:val="en-US"/>
              </w:rPr>
            </w:pPr>
            <w:r>
              <w:rPr>
                <w:color w:val="FF0000"/>
                <w:lang w:val="en-US"/>
              </w:rPr>
              <w:t xml:space="preserve">This is selected CIF Number </w:t>
            </w:r>
          </w:p>
        </w:tc>
        <w:tc>
          <w:tcPr>
            <w:tcW w:w="2101" w:type="dxa"/>
          </w:tcPr>
          <w:p w14:paraId="128354D7" w14:textId="77777777" w:rsidR="00DD371A" w:rsidRDefault="00DD371A" w:rsidP="00DD371A">
            <w:pPr>
              <w:rPr>
                <w:color w:val="FF0000"/>
                <w:lang w:val="en-US"/>
              </w:rPr>
            </w:pPr>
            <w:r>
              <w:rPr>
                <w:color w:val="FF0000"/>
                <w:lang w:val="en-US"/>
              </w:rPr>
              <w:t>Drop-down</w:t>
            </w:r>
          </w:p>
          <w:p w14:paraId="535A7726" w14:textId="77777777" w:rsidR="00DD371A" w:rsidRDefault="00DD371A" w:rsidP="00DD371A">
            <w:pPr>
              <w:rPr>
                <w:color w:val="FF0000"/>
                <w:lang w:val="en-US"/>
              </w:rPr>
            </w:pPr>
            <w:r>
              <w:rPr>
                <w:color w:val="FF0000"/>
                <w:lang w:val="en-US"/>
              </w:rPr>
              <w:t xml:space="preserve">Select one </w:t>
            </w:r>
          </w:p>
          <w:p w14:paraId="5099CBBD" w14:textId="77777777" w:rsidR="00DD371A" w:rsidRPr="000545FC" w:rsidRDefault="00DD371A" w:rsidP="00DD371A">
            <w:pPr>
              <w:jc w:val="left"/>
              <w:rPr>
                <w:color w:val="FF0000"/>
              </w:rPr>
            </w:pPr>
            <w:r w:rsidRPr="000545FC">
              <w:rPr>
                <w:color w:val="FF0000"/>
              </w:rPr>
              <w:t xml:space="preserve">List all </w:t>
            </w:r>
            <w:r>
              <w:rPr>
                <w:color w:val="FF0000"/>
              </w:rPr>
              <w:t>CIF number in the OLS system.</w:t>
            </w:r>
          </w:p>
          <w:p w14:paraId="3729F0D2" w14:textId="77777777" w:rsidR="00DD371A" w:rsidRDefault="00DD371A" w:rsidP="00DD371A">
            <w:pPr>
              <w:pStyle w:val="ListParagraph"/>
              <w:numPr>
                <w:ilvl w:val="0"/>
                <w:numId w:val="0"/>
              </w:numPr>
              <w:rPr>
                <w:color w:val="FF0000"/>
              </w:rPr>
            </w:pPr>
            <w:r w:rsidRPr="000545FC">
              <w:rPr>
                <w:color w:val="FF0000"/>
              </w:rPr>
              <w:t xml:space="preserve">Default empty to avoid performance issue then user must enter at least 4 digits of </w:t>
            </w:r>
            <w:r>
              <w:rPr>
                <w:color w:val="FF0000"/>
              </w:rPr>
              <w:t>CIF</w:t>
            </w:r>
            <w:r w:rsidRPr="000545FC">
              <w:rPr>
                <w:color w:val="FF0000"/>
              </w:rPr>
              <w:t xml:space="preserve"> number to find </w:t>
            </w:r>
            <w:r>
              <w:rPr>
                <w:color w:val="FF0000"/>
              </w:rPr>
              <w:t>CIF</w:t>
            </w:r>
            <w:r w:rsidRPr="000545FC">
              <w:rPr>
                <w:color w:val="FF0000"/>
              </w:rPr>
              <w:t>.</w:t>
            </w:r>
          </w:p>
          <w:p w14:paraId="0C83505B" w14:textId="77777777" w:rsidR="00DD371A" w:rsidRPr="00FC71E2" w:rsidRDefault="00DD371A" w:rsidP="00DD371A">
            <w:pPr>
              <w:pStyle w:val="ListParagraph"/>
              <w:numPr>
                <w:ilvl w:val="0"/>
                <w:numId w:val="0"/>
              </w:numPr>
              <w:rPr>
                <w:b/>
                <w:bCs/>
                <w:szCs w:val="20"/>
              </w:rPr>
            </w:pPr>
          </w:p>
        </w:tc>
      </w:tr>
      <w:tr w:rsidR="00DD371A" w:rsidRPr="00FB00E3" w14:paraId="36FE4675" w14:textId="77777777" w:rsidTr="00516702">
        <w:tc>
          <w:tcPr>
            <w:tcW w:w="519" w:type="dxa"/>
          </w:tcPr>
          <w:p w14:paraId="450392A5" w14:textId="77777777" w:rsidR="00DD371A" w:rsidRPr="00FB00E3" w:rsidRDefault="00DD371A" w:rsidP="00076CFA">
            <w:pPr>
              <w:pStyle w:val="ListParagraph"/>
              <w:numPr>
                <w:ilvl w:val="0"/>
                <w:numId w:val="216"/>
              </w:numPr>
              <w:jc w:val="left"/>
              <w:rPr>
                <w:szCs w:val="20"/>
              </w:rPr>
            </w:pPr>
          </w:p>
        </w:tc>
        <w:tc>
          <w:tcPr>
            <w:tcW w:w="1618" w:type="dxa"/>
          </w:tcPr>
          <w:p w14:paraId="351DAC18" w14:textId="57BF9506" w:rsidR="00DD371A" w:rsidRPr="008C29BF" w:rsidRDefault="00DD371A" w:rsidP="00DD371A">
            <w:pPr>
              <w:pStyle w:val="NormTbl"/>
              <w:rPr>
                <w:color w:val="0070C0"/>
                <w:sz w:val="20"/>
                <w:szCs w:val="20"/>
                <w:lang w:val="en-US"/>
              </w:rPr>
            </w:pPr>
            <w:r w:rsidRPr="008C29BF">
              <w:rPr>
                <w:color w:val="0070C0"/>
                <w:sz w:val="20"/>
                <w:szCs w:val="20"/>
                <w:lang w:val="en-US"/>
              </w:rPr>
              <w:t>Quick view /Xem nhanh</w:t>
            </w:r>
          </w:p>
        </w:tc>
        <w:tc>
          <w:tcPr>
            <w:tcW w:w="4161" w:type="dxa"/>
          </w:tcPr>
          <w:p w14:paraId="50BF2E2F" w14:textId="159BE3AD" w:rsidR="00DD371A" w:rsidRDefault="00DD371A" w:rsidP="00DD371A">
            <w:pPr>
              <w:rPr>
                <w:color w:val="FF0000"/>
                <w:lang w:val="en-US"/>
              </w:rPr>
            </w:pPr>
            <w:r w:rsidRPr="00771B29">
              <w:rPr>
                <w:color w:val="FF0000"/>
                <w:lang w:val="en-US"/>
              </w:rPr>
              <w:t xml:space="preserve">Click on </w:t>
            </w:r>
            <w:r>
              <w:rPr>
                <w:color w:val="FF0000"/>
                <w:lang w:val="en-US"/>
              </w:rPr>
              <w:t>each</w:t>
            </w:r>
            <w:r w:rsidRPr="00771B29">
              <w:rPr>
                <w:color w:val="FF0000"/>
                <w:lang w:val="en-US"/>
              </w:rPr>
              <w:t xml:space="preserve"> </w:t>
            </w:r>
            <w:r>
              <w:rPr>
                <w:color w:val="FF0000"/>
                <w:lang w:val="en-US"/>
              </w:rPr>
              <w:t xml:space="preserve">quick view icon (balance or Buket Balance Detail View) </w:t>
            </w:r>
            <w:r w:rsidRPr="00771B29">
              <w:rPr>
                <w:color w:val="FF0000"/>
                <w:lang w:val="en-US"/>
              </w:rPr>
              <w:t>to retrieve the available</w:t>
            </w:r>
            <w:r w:rsidR="00C239A7">
              <w:rPr>
                <w:color w:val="FF0000"/>
                <w:lang w:val="en-US"/>
              </w:rPr>
              <w:t>/expired</w:t>
            </w:r>
            <w:r w:rsidRPr="00771B29">
              <w:rPr>
                <w:color w:val="FF0000"/>
                <w:lang w:val="en-US"/>
              </w:rPr>
              <w:t xml:space="preserve"> balances of the customer after entering the </w:t>
            </w:r>
            <w:r w:rsidR="00C239A7">
              <w:rPr>
                <w:color w:val="FF0000"/>
                <w:lang w:val="en-US"/>
              </w:rPr>
              <w:t>customer information</w:t>
            </w:r>
            <w:r w:rsidRPr="00771B29">
              <w:rPr>
                <w:color w:val="FF0000"/>
                <w:lang w:val="en-US"/>
              </w:rPr>
              <w:t>. The details will be</w:t>
            </w:r>
            <w:r>
              <w:rPr>
                <w:color w:val="FF0000"/>
                <w:lang w:val="en-US"/>
              </w:rPr>
              <w:t xml:space="preserve"> displayed in the right panel. See more in Quick view part</w:t>
            </w:r>
          </w:p>
          <w:p w14:paraId="44389ED3" w14:textId="554B8589" w:rsidR="00DD371A" w:rsidRDefault="00DD371A" w:rsidP="00DD371A">
            <w:pPr>
              <w:rPr>
                <w:color w:val="FF0000"/>
                <w:lang w:val="en-US"/>
              </w:rPr>
            </w:pPr>
            <w:r>
              <w:rPr>
                <w:color w:val="FF0000"/>
                <w:lang w:val="en-US"/>
              </w:rPr>
              <w:t>Show error message if Requesting Card</w:t>
            </w:r>
            <w:r w:rsidR="00C239A7">
              <w:rPr>
                <w:color w:val="FF0000"/>
                <w:lang w:val="en-US"/>
              </w:rPr>
              <w:t>/Account/CIF</w:t>
            </w:r>
            <w:r>
              <w:rPr>
                <w:color w:val="FF0000"/>
                <w:lang w:val="en-US"/>
              </w:rPr>
              <w:t xml:space="preserve"> </w:t>
            </w:r>
            <w:r w:rsidR="00C239A7">
              <w:rPr>
                <w:color w:val="FF0000"/>
                <w:lang w:val="en-US"/>
              </w:rPr>
              <w:t xml:space="preserve">are </w:t>
            </w:r>
            <w:r>
              <w:rPr>
                <w:color w:val="FF0000"/>
                <w:lang w:val="en-US"/>
              </w:rPr>
              <w:t>invalid.</w:t>
            </w:r>
          </w:p>
          <w:p w14:paraId="4B31D81F" w14:textId="77777777" w:rsidR="00DD371A" w:rsidRDefault="00DD371A" w:rsidP="00DD371A">
            <w:pPr>
              <w:rPr>
                <w:color w:val="FF0000"/>
                <w:lang w:val="en-US"/>
              </w:rPr>
            </w:pPr>
            <w:r>
              <w:rPr>
                <w:color w:val="FF0000"/>
                <w:lang w:val="en-US"/>
              </w:rPr>
              <w:t>With Edit/Create mode the system will expand /</w:t>
            </w:r>
            <w:r>
              <w:t xml:space="preserve"> </w:t>
            </w:r>
            <w:r w:rsidRPr="002A030B">
              <w:rPr>
                <w:color w:val="FF0000"/>
                <w:lang w:val="en-US"/>
              </w:rPr>
              <w:t>collapse</w:t>
            </w:r>
            <w:r>
              <w:rPr>
                <w:color w:val="FF0000"/>
                <w:lang w:val="en-US"/>
              </w:rPr>
              <w:t xml:space="preserve"> on the same screen to user can see and continue input needed information  as </w:t>
            </w:r>
            <w:r w:rsidRPr="005672DC">
              <w:rPr>
                <w:color w:val="FF0000"/>
                <w:lang w:val="en-US"/>
              </w:rPr>
              <w:t>illustrated</w:t>
            </w:r>
            <w:r>
              <w:rPr>
                <w:color w:val="FF0000"/>
                <w:lang w:val="en-US"/>
              </w:rPr>
              <w:t xml:space="preserve"> following:</w:t>
            </w:r>
          </w:p>
          <w:p w14:paraId="523D0470" w14:textId="77777777" w:rsidR="00DD371A" w:rsidRDefault="00DD371A" w:rsidP="00DD371A">
            <w:pPr>
              <w:rPr>
                <w:color w:val="FF0000"/>
                <w:lang w:val="en-US"/>
              </w:rPr>
            </w:pPr>
            <w:r>
              <w:rPr>
                <w:noProof/>
                <w:lang w:val="en-US"/>
              </w:rPr>
              <w:drawing>
                <wp:inline distT="0" distB="0" distL="0" distR="0" wp14:anchorId="3FE82333" wp14:editId="6D9F4A27">
                  <wp:extent cx="2413635" cy="2920855"/>
                  <wp:effectExtent l="0" t="0" r="5715" b="0"/>
                  <wp:docPr id="119895185" name="Picture 11989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54548" name=""/>
                          <pic:cNvPicPr/>
                        </pic:nvPicPr>
                        <pic:blipFill>
                          <a:blip r:embed="rId255"/>
                          <a:stretch>
                            <a:fillRect/>
                          </a:stretch>
                        </pic:blipFill>
                        <pic:spPr>
                          <a:xfrm>
                            <a:off x="0" y="0"/>
                            <a:ext cx="2431680" cy="2942692"/>
                          </a:xfrm>
                          <a:prstGeom prst="rect">
                            <a:avLst/>
                          </a:prstGeom>
                        </pic:spPr>
                      </pic:pic>
                    </a:graphicData>
                  </a:graphic>
                </wp:inline>
              </w:drawing>
            </w:r>
          </w:p>
          <w:p w14:paraId="09E01B1A" w14:textId="77777777" w:rsidR="00DD371A" w:rsidRDefault="00DD371A" w:rsidP="00DD371A">
            <w:pPr>
              <w:rPr>
                <w:color w:val="FF0000"/>
                <w:lang w:val="en-US"/>
              </w:rPr>
            </w:pPr>
            <w:r>
              <w:rPr>
                <w:color w:val="FF0000"/>
                <w:lang w:val="en-US"/>
              </w:rPr>
              <w:t xml:space="preserve">With View/Approve/Reject mode the system will show detail as pop-up when click on each quick view icon  as </w:t>
            </w:r>
            <w:r w:rsidRPr="005672DC">
              <w:rPr>
                <w:color w:val="FF0000"/>
                <w:lang w:val="en-US"/>
              </w:rPr>
              <w:t>illustrated</w:t>
            </w:r>
            <w:r>
              <w:rPr>
                <w:color w:val="FF0000"/>
                <w:lang w:val="en-US"/>
              </w:rPr>
              <w:t xml:space="preserve"> following:</w:t>
            </w:r>
          </w:p>
          <w:p w14:paraId="4E531805" w14:textId="757C62D3" w:rsidR="00DD371A" w:rsidRPr="001D0EAA" w:rsidRDefault="00DD371A" w:rsidP="00DD371A">
            <w:pPr>
              <w:pStyle w:val="NormTbl"/>
              <w:spacing w:after="80"/>
              <w:rPr>
                <w:color w:val="0070C0"/>
                <w:sz w:val="20"/>
                <w:szCs w:val="20"/>
                <w:lang w:val="en-US"/>
              </w:rPr>
            </w:pPr>
            <w:r>
              <w:rPr>
                <w:noProof/>
                <w:lang w:val="en-US"/>
              </w:rPr>
              <w:drawing>
                <wp:inline distT="0" distB="0" distL="0" distR="0" wp14:anchorId="2A10152A" wp14:editId="4608B90F">
                  <wp:extent cx="2723283" cy="1635470"/>
                  <wp:effectExtent l="0" t="0" r="1270" b="3175"/>
                  <wp:docPr id="1675811808" name="Picture 167581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49503" name=""/>
                          <pic:cNvPicPr/>
                        </pic:nvPicPr>
                        <pic:blipFill>
                          <a:blip r:embed="rId256"/>
                          <a:stretch>
                            <a:fillRect/>
                          </a:stretch>
                        </pic:blipFill>
                        <pic:spPr>
                          <a:xfrm>
                            <a:off x="0" y="0"/>
                            <a:ext cx="2746052" cy="1649144"/>
                          </a:xfrm>
                          <a:prstGeom prst="rect">
                            <a:avLst/>
                          </a:prstGeom>
                        </pic:spPr>
                      </pic:pic>
                    </a:graphicData>
                  </a:graphic>
                </wp:inline>
              </w:drawing>
            </w:r>
          </w:p>
        </w:tc>
        <w:tc>
          <w:tcPr>
            <w:tcW w:w="3669" w:type="dxa"/>
            <w:gridSpan w:val="2"/>
          </w:tcPr>
          <w:p w14:paraId="1B68AC6F" w14:textId="77777777" w:rsidR="00DD371A" w:rsidRDefault="00DD371A" w:rsidP="00DD371A">
            <w:pPr>
              <w:pStyle w:val="NormTbl"/>
              <w:rPr>
                <w:color w:val="0070C0"/>
                <w:sz w:val="20"/>
                <w:szCs w:val="20"/>
                <w:lang w:val="en-US"/>
              </w:rPr>
            </w:pPr>
            <w:r w:rsidRPr="001D0EAA">
              <w:rPr>
                <w:color w:val="0070C0"/>
                <w:sz w:val="20"/>
                <w:szCs w:val="20"/>
                <w:lang w:val="en-US"/>
              </w:rPr>
              <w:t>Hyperlink</w:t>
            </w:r>
          </w:p>
          <w:p w14:paraId="64CD673C" w14:textId="60F193D0" w:rsidR="00DD371A" w:rsidRPr="001D0EAA" w:rsidRDefault="00DD371A" w:rsidP="00DD371A">
            <w:pPr>
              <w:pStyle w:val="NormTbl"/>
              <w:rPr>
                <w:color w:val="0070C0"/>
                <w:sz w:val="20"/>
                <w:szCs w:val="20"/>
                <w:lang w:val="en-US"/>
              </w:rPr>
            </w:pPr>
          </w:p>
        </w:tc>
      </w:tr>
      <w:tr w:rsidR="00DD371A" w:rsidRPr="00FB00E3" w14:paraId="4AF68F30" w14:textId="77777777" w:rsidTr="00516702">
        <w:tc>
          <w:tcPr>
            <w:tcW w:w="519" w:type="dxa"/>
          </w:tcPr>
          <w:p w14:paraId="2F138699" w14:textId="77777777" w:rsidR="00DD371A" w:rsidRPr="00FB00E3" w:rsidRDefault="00DD371A" w:rsidP="00076CFA">
            <w:pPr>
              <w:pStyle w:val="ListParagraph"/>
              <w:numPr>
                <w:ilvl w:val="0"/>
                <w:numId w:val="216"/>
              </w:numPr>
              <w:jc w:val="left"/>
              <w:rPr>
                <w:szCs w:val="20"/>
              </w:rPr>
            </w:pPr>
          </w:p>
        </w:tc>
        <w:tc>
          <w:tcPr>
            <w:tcW w:w="1618" w:type="dxa"/>
          </w:tcPr>
          <w:p w14:paraId="1B1F6CBB" w14:textId="025E68CE" w:rsidR="00DD371A" w:rsidRPr="00FB00E3" w:rsidRDefault="00DD371A" w:rsidP="00DD371A">
            <w:pPr>
              <w:pStyle w:val="NormTbl"/>
              <w:rPr>
                <w:sz w:val="20"/>
                <w:szCs w:val="20"/>
                <w:lang w:val="en-US"/>
              </w:rPr>
            </w:pPr>
            <w:r>
              <w:rPr>
                <w:sz w:val="20"/>
                <w:szCs w:val="20"/>
                <w:lang w:val="en-US"/>
              </w:rPr>
              <w:t>Store */Cửa hàng_Đơn vị</w:t>
            </w:r>
          </w:p>
        </w:tc>
        <w:tc>
          <w:tcPr>
            <w:tcW w:w="4161" w:type="dxa"/>
          </w:tcPr>
          <w:p w14:paraId="1F9B10E9" w14:textId="5D2469B9" w:rsidR="00DD371A" w:rsidRPr="00FB00E3" w:rsidRDefault="00DD371A" w:rsidP="00DD371A">
            <w:pPr>
              <w:pStyle w:val="NormTbl"/>
              <w:rPr>
                <w:sz w:val="20"/>
                <w:szCs w:val="20"/>
                <w:lang w:val="en-US"/>
              </w:rPr>
            </w:pPr>
            <w:r>
              <w:rPr>
                <w:sz w:val="20"/>
                <w:szCs w:val="20"/>
                <w:lang w:val="en-US"/>
              </w:rPr>
              <w:t xml:space="preserve">Store </w:t>
            </w:r>
          </w:p>
        </w:tc>
        <w:tc>
          <w:tcPr>
            <w:tcW w:w="3669" w:type="dxa"/>
            <w:gridSpan w:val="2"/>
          </w:tcPr>
          <w:p w14:paraId="2F2AE8D1" w14:textId="77777777" w:rsidR="00DD371A" w:rsidRDefault="00DD371A" w:rsidP="00DD371A">
            <w:pPr>
              <w:pStyle w:val="NormTbl"/>
              <w:rPr>
                <w:sz w:val="20"/>
                <w:szCs w:val="20"/>
                <w:lang w:val="en-US"/>
              </w:rPr>
            </w:pPr>
            <w:r>
              <w:rPr>
                <w:sz w:val="20"/>
                <w:szCs w:val="20"/>
                <w:lang w:val="en-US"/>
              </w:rPr>
              <w:t xml:space="preserve">Drop -down </w:t>
            </w:r>
          </w:p>
          <w:p w14:paraId="1CC51F99" w14:textId="1BE6B674" w:rsidR="00DD371A" w:rsidRDefault="00DD371A" w:rsidP="00DD371A">
            <w:pPr>
              <w:pStyle w:val="NormTbl"/>
              <w:rPr>
                <w:sz w:val="20"/>
                <w:szCs w:val="20"/>
                <w:lang w:val="en-US"/>
              </w:rPr>
            </w:pPr>
            <w:r>
              <w:rPr>
                <w:sz w:val="20"/>
                <w:szCs w:val="20"/>
                <w:lang w:val="en-US"/>
              </w:rPr>
              <w:t>Select one</w:t>
            </w:r>
          </w:p>
          <w:p w14:paraId="1AE47F5B" w14:textId="36847782" w:rsidR="00DD371A" w:rsidRPr="00FB00E3" w:rsidRDefault="00DD371A" w:rsidP="00DD371A">
            <w:pPr>
              <w:pStyle w:val="NormTbl"/>
              <w:rPr>
                <w:sz w:val="20"/>
                <w:szCs w:val="20"/>
                <w:lang w:val="en-US"/>
              </w:rPr>
            </w:pPr>
          </w:p>
        </w:tc>
      </w:tr>
      <w:tr w:rsidR="00DD371A" w:rsidRPr="00FB00E3" w14:paraId="19D8AE23" w14:textId="77777777" w:rsidTr="00516702">
        <w:tc>
          <w:tcPr>
            <w:tcW w:w="519" w:type="dxa"/>
          </w:tcPr>
          <w:p w14:paraId="53E1D24A" w14:textId="77777777" w:rsidR="00DD371A" w:rsidRPr="00FB00E3" w:rsidRDefault="00DD371A" w:rsidP="00076CFA">
            <w:pPr>
              <w:pStyle w:val="ListParagraph"/>
              <w:numPr>
                <w:ilvl w:val="0"/>
                <w:numId w:val="216"/>
              </w:numPr>
              <w:jc w:val="left"/>
              <w:rPr>
                <w:szCs w:val="20"/>
              </w:rPr>
            </w:pPr>
          </w:p>
        </w:tc>
        <w:tc>
          <w:tcPr>
            <w:tcW w:w="1618" w:type="dxa"/>
          </w:tcPr>
          <w:p w14:paraId="194D4E48" w14:textId="44AED7D5" w:rsidR="00DD371A" w:rsidRPr="00FB00E3" w:rsidRDefault="00DD371A" w:rsidP="00DD371A">
            <w:pPr>
              <w:pStyle w:val="NormTbl"/>
              <w:rPr>
                <w:sz w:val="20"/>
                <w:szCs w:val="20"/>
                <w:lang w:val="en-US"/>
              </w:rPr>
            </w:pPr>
            <w:r w:rsidRPr="00FB00E3">
              <w:rPr>
                <w:sz w:val="20"/>
                <w:szCs w:val="20"/>
                <w:lang w:val="en-US"/>
              </w:rPr>
              <w:t>Pool Id *</w:t>
            </w:r>
            <w:r>
              <w:rPr>
                <w:sz w:val="20"/>
                <w:szCs w:val="20"/>
                <w:lang w:val="en-US"/>
              </w:rPr>
              <w:t>/Mã pool</w:t>
            </w:r>
          </w:p>
        </w:tc>
        <w:tc>
          <w:tcPr>
            <w:tcW w:w="4161" w:type="dxa"/>
          </w:tcPr>
          <w:p w14:paraId="75ADE41D" w14:textId="77777777" w:rsidR="00DD371A" w:rsidRDefault="00DD371A" w:rsidP="00DD371A">
            <w:pPr>
              <w:pStyle w:val="NormTbl"/>
              <w:rPr>
                <w:sz w:val="20"/>
                <w:szCs w:val="20"/>
                <w:lang w:val="en-US"/>
              </w:rPr>
            </w:pPr>
            <w:r w:rsidRPr="00FB00E3">
              <w:rPr>
                <w:sz w:val="20"/>
                <w:szCs w:val="20"/>
                <w:lang w:val="en-US"/>
              </w:rPr>
              <w:t>The pool to be adjusted</w:t>
            </w:r>
            <w:r>
              <w:rPr>
                <w:sz w:val="20"/>
                <w:szCs w:val="20"/>
                <w:lang w:val="en-US"/>
              </w:rPr>
              <w:t>.</w:t>
            </w:r>
          </w:p>
          <w:p w14:paraId="2427962C" w14:textId="1D91E9FA" w:rsidR="00DD371A" w:rsidRDefault="008C29BF" w:rsidP="00DD371A">
            <w:pPr>
              <w:pStyle w:val="NormTbl"/>
              <w:rPr>
                <w:sz w:val="20"/>
                <w:szCs w:val="20"/>
                <w:lang w:val="en-US"/>
              </w:rPr>
            </w:pPr>
            <w:r>
              <w:rPr>
                <w:sz w:val="20"/>
                <w:szCs w:val="20"/>
                <w:lang w:val="en-US"/>
              </w:rPr>
              <w:t>The pool of the b</w:t>
            </w:r>
            <w:r w:rsidR="00DD371A">
              <w:rPr>
                <w:sz w:val="20"/>
                <w:szCs w:val="20"/>
                <w:lang w:val="en-US"/>
              </w:rPr>
              <w:t>ucket to Re-instate</w:t>
            </w:r>
            <w:r>
              <w:rPr>
                <w:sz w:val="20"/>
                <w:szCs w:val="20"/>
                <w:lang w:val="en-US"/>
              </w:rPr>
              <w:t>.</w:t>
            </w:r>
          </w:p>
          <w:p w14:paraId="7112AFE9" w14:textId="543DB9E0" w:rsidR="00DB2CCE" w:rsidRPr="008C29BF" w:rsidRDefault="00DD371A" w:rsidP="00B649FB">
            <w:pPr>
              <w:pStyle w:val="NormTbl"/>
              <w:rPr>
                <w:rFonts w:cstheme="minorHAnsi"/>
                <w:color w:val="0D0D0D"/>
                <w:sz w:val="20"/>
                <w:szCs w:val="20"/>
                <w:shd w:val="clear" w:color="auto" w:fill="FFFFFF"/>
              </w:rPr>
            </w:pPr>
            <w:r w:rsidRPr="008C29BF">
              <w:rPr>
                <w:rFonts w:cstheme="minorHAnsi"/>
                <w:sz w:val="20"/>
                <w:szCs w:val="20"/>
                <w:lang w:val="en-US"/>
              </w:rPr>
              <w:t xml:space="preserve">Just list the pool have balance which </w:t>
            </w:r>
            <w:r w:rsidR="00C940C5">
              <w:rPr>
                <w:rFonts w:cstheme="minorHAnsi"/>
                <w:sz w:val="20"/>
                <w:szCs w:val="20"/>
                <w:lang w:val="en-US"/>
              </w:rPr>
              <w:t xml:space="preserve">has </w:t>
            </w:r>
            <w:r w:rsidRPr="008C29BF">
              <w:rPr>
                <w:rFonts w:cstheme="minorHAnsi"/>
                <w:sz w:val="20"/>
                <w:szCs w:val="20"/>
                <w:lang w:val="en-US"/>
              </w:rPr>
              <w:t xml:space="preserve">already expired, </w:t>
            </w:r>
            <w:r w:rsidR="00C940C5">
              <w:rPr>
                <w:rFonts w:cstheme="minorHAnsi"/>
                <w:color w:val="0D0D0D"/>
                <w:sz w:val="20"/>
                <w:szCs w:val="20"/>
                <w:shd w:val="clear" w:color="auto" w:fill="FFFFFF"/>
              </w:rPr>
              <w:t xml:space="preserve">but </w:t>
            </w:r>
            <w:r w:rsidRPr="008C29BF">
              <w:rPr>
                <w:rFonts w:cstheme="minorHAnsi"/>
                <w:color w:val="0D0D0D"/>
                <w:sz w:val="20"/>
                <w:szCs w:val="20"/>
                <w:shd w:val="clear" w:color="auto" w:fill="FFFFFF"/>
              </w:rPr>
              <w:t>are still within the grace perio</w:t>
            </w:r>
            <w:r w:rsidR="00B649FB" w:rsidRPr="008C29BF">
              <w:rPr>
                <w:rFonts w:cstheme="minorHAnsi"/>
                <w:color w:val="0D0D0D"/>
                <w:sz w:val="20"/>
                <w:szCs w:val="20"/>
                <w:shd w:val="clear" w:color="auto" w:fill="FFFFFF"/>
              </w:rPr>
              <w:t xml:space="preserve">d </w:t>
            </w:r>
            <w:r w:rsidR="008C29BF">
              <w:rPr>
                <w:rFonts w:cstheme="minorHAnsi"/>
                <w:color w:val="0D0D0D"/>
                <w:sz w:val="20"/>
                <w:szCs w:val="20"/>
                <w:shd w:val="clear" w:color="auto" w:fill="FFFFFF"/>
              </w:rPr>
              <w:t>(haven’t forfeited)</w:t>
            </w:r>
            <w:r w:rsidR="00C940C5">
              <w:rPr>
                <w:rFonts w:cstheme="minorHAnsi"/>
                <w:color w:val="0D0D0D"/>
                <w:sz w:val="20"/>
                <w:szCs w:val="20"/>
                <w:shd w:val="clear" w:color="auto" w:fill="FFFFFF"/>
              </w:rPr>
              <w:t>,</w:t>
            </w:r>
            <w:r w:rsidR="008C29BF">
              <w:rPr>
                <w:rFonts w:cstheme="minorHAnsi"/>
                <w:color w:val="0D0D0D"/>
                <w:sz w:val="20"/>
                <w:szCs w:val="20"/>
                <w:shd w:val="clear" w:color="auto" w:fill="FFFFFF"/>
              </w:rPr>
              <w:t xml:space="preserve"> </w:t>
            </w:r>
            <w:r w:rsidR="00DB2CCE" w:rsidRPr="008C29BF">
              <w:rPr>
                <w:rFonts w:cstheme="minorHAnsi"/>
                <w:color w:val="0D0D0D"/>
                <w:sz w:val="20"/>
                <w:szCs w:val="20"/>
                <w:shd w:val="clear" w:color="auto" w:fill="FFFFFF"/>
              </w:rPr>
              <w:t>while respecting the pool entity-level based on transfer mode</w:t>
            </w:r>
            <w:r w:rsidR="008C29BF">
              <w:rPr>
                <w:rFonts w:cstheme="minorHAnsi"/>
                <w:color w:val="0D0D0D"/>
                <w:sz w:val="20"/>
                <w:szCs w:val="20"/>
                <w:shd w:val="clear" w:color="auto" w:fill="FFFFFF"/>
              </w:rPr>
              <w:t>.</w:t>
            </w:r>
          </w:p>
          <w:p w14:paraId="0DC87F09" w14:textId="312692E0" w:rsidR="00DB2CCE" w:rsidRPr="008C29BF" w:rsidRDefault="00DB2CCE" w:rsidP="00B649FB">
            <w:pPr>
              <w:pStyle w:val="NormTbl"/>
              <w:rPr>
                <w:rFonts w:cstheme="minorHAnsi"/>
                <w:sz w:val="20"/>
                <w:szCs w:val="20"/>
                <w:lang w:val="en-US"/>
              </w:rPr>
            </w:pPr>
            <w:r w:rsidRPr="008C29BF">
              <w:rPr>
                <w:rFonts w:cstheme="minorHAnsi"/>
                <w:color w:val="0D0D0D"/>
                <w:sz w:val="20"/>
                <w:szCs w:val="20"/>
                <w:shd w:val="clear" w:color="auto" w:fill="FFFFFF"/>
              </w:rPr>
              <w:t xml:space="preserve">E.g Use account to re-instate then cant select card pool entity-level </w:t>
            </w:r>
          </w:p>
          <w:p w14:paraId="45C0DB20" w14:textId="35D241B6" w:rsidR="00B649FB" w:rsidRPr="00FB00E3" w:rsidRDefault="00B649FB" w:rsidP="00DD371A">
            <w:pPr>
              <w:pStyle w:val="NormTbl"/>
              <w:rPr>
                <w:sz w:val="20"/>
                <w:szCs w:val="20"/>
                <w:lang w:val="en-US"/>
              </w:rPr>
            </w:pPr>
          </w:p>
        </w:tc>
        <w:tc>
          <w:tcPr>
            <w:tcW w:w="3669" w:type="dxa"/>
            <w:gridSpan w:val="2"/>
          </w:tcPr>
          <w:p w14:paraId="0B62915A" w14:textId="77777777" w:rsidR="00DD371A" w:rsidRDefault="00DD371A" w:rsidP="00DD371A">
            <w:pPr>
              <w:pStyle w:val="NormTbl"/>
              <w:rPr>
                <w:sz w:val="20"/>
                <w:szCs w:val="20"/>
                <w:lang w:val="en-US"/>
              </w:rPr>
            </w:pPr>
            <w:r w:rsidRPr="00FB00E3">
              <w:rPr>
                <w:sz w:val="20"/>
                <w:szCs w:val="20"/>
                <w:lang w:val="en-US"/>
              </w:rPr>
              <w:t>Drop-down</w:t>
            </w:r>
          </w:p>
          <w:p w14:paraId="28AD618A" w14:textId="7D896DDA" w:rsidR="00DD371A" w:rsidRDefault="00DD371A" w:rsidP="00DD371A">
            <w:pPr>
              <w:pStyle w:val="NormTbl"/>
              <w:rPr>
                <w:sz w:val="20"/>
                <w:szCs w:val="20"/>
                <w:lang w:val="en-US"/>
              </w:rPr>
            </w:pPr>
            <w:r>
              <w:rPr>
                <w:sz w:val="20"/>
                <w:szCs w:val="20"/>
                <w:lang w:val="en-US"/>
              </w:rPr>
              <w:t>Select one</w:t>
            </w:r>
          </w:p>
          <w:p w14:paraId="12A33298" w14:textId="5E2FAC2C" w:rsidR="00DD371A" w:rsidRPr="00FB00E3" w:rsidRDefault="00DD371A" w:rsidP="00DD371A">
            <w:pPr>
              <w:pStyle w:val="NormTbl"/>
              <w:spacing w:before="120" w:after="120"/>
              <w:rPr>
                <w:sz w:val="20"/>
                <w:szCs w:val="20"/>
                <w:lang w:val="en-US"/>
              </w:rPr>
            </w:pPr>
          </w:p>
        </w:tc>
      </w:tr>
      <w:tr w:rsidR="00DD371A" w:rsidRPr="00FB00E3" w14:paraId="347C5117" w14:textId="77777777" w:rsidTr="00516702">
        <w:tc>
          <w:tcPr>
            <w:tcW w:w="519" w:type="dxa"/>
          </w:tcPr>
          <w:p w14:paraId="289D420B" w14:textId="77777777" w:rsidR="00DD371A" w:rsidRPr="00FB00E3" w:rsidRDefault="00DD371A" w:rsidP="00076CFA">
            <w:pPr>
              <w:pStyle w:val="ListParagraph"/>
              <w:numPr>
                <w:ilvl w:val="0"/>
                <w:numId w:val="216"/>
              </w:numPr>
              <w:jc w:val="left"/>
              <w:rPr>
                <w:szCs w:val="20"/>
              </w:rPr>
            </w:pPr>
          </w:p>
        </w:tc>
        <w:tc>
          <w:tcPr>
            <w:tcW w:w="1618" w:type="dxa"/>
          </w:tcPr>
          <w:p w14:paraId="33FB64DB" w14:textId="442E91D2" w:rsidR="00DD371A" w:rsidRPr="00FB00E3" w:rsidRDefault="00AA52DB" w:rsidP="00386A77">
            <w:pPr>
              <w:pStyle w:val="NormTbl"/>
              <w:rPr>
                <w:sz w:val="20"/>
                <w:szCs w:val="20"/>
                <w:lang w:val="en-US"/>
              </w:rPr>
            </w:pPr>
            <w:r>
              <w:rPr>
                <w:sz w:val="20"/>
                <w:szCs w:val="20"/>
                <w:lang w:val="en-US"/>
              </w:rPr>
              <w:t>Bucket to Re-instate</w:t>
            </w:r>
            <w:r w:rsidR="00DD371A" w:rsidRPr="00FB00E3">
              <w:rPr>
                <w:sz w:val="20"/>
                <w:szCs w:val="20"/>
                <w:lang w:val="en-US"/>
              </w:rPr>
              <w:t xml:space="preserve"> *</w:t>
            </w:r>
            <w:r w:rsidR="00DD371A">
              <w:rPr>
                <w:sz w:val="20"/>
                <w:szCs w:val="20"/>
                <w:lang w:val="en-US"/>
              </w:rPr>
              <w:t>/</w:t>
            </w:r>
            <w:r w:rsidR="00386A77">
              <w:rPr>
                <w:sz w:val="20"/>
                <w:szCs w:val="20"/>
                <w:lang w:val="en-US"/>
              </w:rPr>
              <w:t>Số lô</w:t>
            </w:r>
            <w:r w:rsidR="00DD371A">
              <w:rPr>
                <w:sz w:val="20"/>
                <w:szCs w:val="20"/>
                <w:lang w:val="en-US"/>
              </w:rPr>
              <w:t xml:space="preserve"> cần gia hạn </w:t>
            </w:r>
          </w:p>
        </w:tc>
        <w:tc>
          <w:tcPr>
            <w:tcW w:w="4161" w:type="dxa"/>
          </w:tcPr>
          <w:p w14:paraId="4E58FCA0" w14:textId="737AC03E" w:rsidR="00DD371A" w:rsidRPr="00FB00E3" w:rsidRDefault="00DD371A" w:rsidP="00DD371A">
            <w:pPr>
              <w:pStyle w:val="NormTbl"/>
              <w:rPr>
                <w:sz w:val="20"/>
                <w:szCs w:val="20"/>
                <w:lang w:val="en-US"/>
              </w:rPr>
            </w:pPr>
            <w:r w:rsidRPr="00FB00E3">
              <w:rPr>
                <w:sz w:val="20"/>
                <w:szCs w:val="20"/>
                <w:lang w:val="en-US"/>
              </w:rPr>
              <w:t xml:space="preserve">The drop-down displays the expired buckets </w:t>
            </w:r>
            <w:r>
              <w:rPr>
                <w:sz w:val="20"/>
                <w:szCs w:val="20"/>
                <w:lang w:val="en-US"/>
              </w:rPr>
              <w:t xml:space="preserve">of the selected pool </w:t>
            </w:r>
            <w:r w:rsidRPr="00FB00E3">
              <w:rPr>
                <w:sz w:val="20"/>
                <w:szCs w:val="20"/>
                <w:lang w:val="en-US"/>
              </w:rPr>
              <w:t>which have not been forfeited</w:t>
            </w:r>
            <w:r>
              <w:rPr>
                <w:sz w:val="20"/>
                <w:szCs w:val="20"/>
                <w:lang w:val="en-US"/>
              </w:rPr>
              <w:t xml:space="preserve"> </w:t>
            </w:r>
          </w:p>
          <w:p w14:paraId="46E06283" w14:textId="77777777" w:rsidR="00DD371A" w:rsidRPr="00FB00E3" w:rsidRDefault="00DD371A" w:rsidP="00DD371A">
            <w:pPr>
              <w:pStyle w:val="NormTbl"/>
              <w:rPr>
                <w:sz w:val="20"/>
                <w:szCs w:val="20"/>
                <w:lang w:val="en-US"/>
              </w:rPr>
            </w:pPr>
            <w:r w:rsidRPr="00FB00E3">
              <w:rPr>
                <w:sz w:val="20"/>
                <w:szCs w:val="20"/>
                <w:lang w:val="en-US"/>
              </w:rPr>
              <w:t>The bucket to be re-instated must be selected individually and the new expiry date must be provided in the “Expiry Date” field.</w:t>
            </w:r>
          </w:p>
        </w:tc>
        <w:tc>
          <w:tcPr>
            <w:tcW w:w="3669" w:type="dxa"/>
            <w:gridSpan w:val="2"/>
          </w:tcPr>
          <w:p w14:paraId="735F7E4F" w14:textId="77777777" w:rsidR="00DD371A" w:rsidRDefault="00DD371A" w:rsidP="00DD371A">
            <w:pPr>
              <w:pStyle w:val="NormTbl"/>
              <w:rPr>
                <w:sz w:val="20"/>
                <w:szCs w:val="20"/>
                <w:lang w:val="en-US"/>
              </w:rPr>
            </w:pPr>
            <w:r w:rsidRPr="00FB00E3">
              <w:rPr>
                <w:sz w:val="20"/>
                <w:szCs w:val="20"/>
                <w:lang w:val="en-US"/>
              </w:rPr>
              <w:t>Drop-down</w:t>
            </w:r>
          </w:p>
          <w:p w14:paraId="2900F22D" w14:textId="77777777" w:rsidR="00DD371A" w:rsidRDefault="00DD371A" w:rsidP="00DD371A">
            <w:pPr>
              <w:pStyle w:val="NormTbl"/>
              <w:rPr>
                <w:sz w:val="20"/>
                <w:szCs w:val="20"/>
                <w:lang w:val="en-US"/>
              </w:rPr>
            </w:pPr>
            <w:r>
              <w:rPr>
                <w:sz w:val="20"/>
                <w:szCs w:val="20"/>
                <w:lang w:val="en-US"/>
              </w:rPr>
              <w:t>Select one</w:t>
            </w:r>
          </w:p>
          <w:p w14:paraId="29301402" w14:textId="39D589D8" w:rsidR="00DD371A" w:rsidRPr="00FB00E3" w:rsidRDefault="00DD371A" w:rsidP="00DD371A">
            <w:pPr>
              <w:pStyle w:val="NormTbl"/>
              <w:rPr>
                <w:sz w:val="20"/>
                <w:szCs w:val="20"/>
                <w:lang w:val="en-US"/>
              </w:rPr>
            </w:pPr>
            <w:r>
              <w:rPr>
                <w:sz w:val="20"/>
                <w:szCs w:val="20"/>
                <w:lang w:val="en-US"/>
              </w:rPr>
              <w:t>Lookup value based on LAB table.</w:t>
            </w:r>
          </w:p>
        </w:tc>
      </w:tr>
      <w:tr w:rsidR="00DD371A" w:rsidRPr="00FB00E3" w14:paraId="6A8A3D0D" w14:textId="77777777" w:rsidTr="00516702">
        <w:tc>
          <w:tcPr>
            <w:tcW w:w="519" w:type="dxa"/>
          </w:tcPr>
          <w:p w14:paraId="203FBA52" w14:textId="77777777" w:rsidR="00DD371A" w:rsidRPr="00FB00E3" w:rsidRDefault="00DD371A" w:rsidP="00076CFA">
            <w:pPr>
              <w:pStyle w:val="ListParagraph"/>
              <w:numPr>
                <w:ilvl w:val="0"/>
                <w:numId w:val="216"/>
              </w:numPr>
              <w:jc w:val="left"/>
              <w:rPr>
                <w:szCs w:val="20"/>
              </w:rPr>
            </w:pPr>
          </w:p>
        </w:tc>
        <w:tc>
          <w:tcPr>
            <w:tcW w:w="1618" w:type="dxa"/>
          </w:tcPr>
          <w:p w14:paraId="47DBA2E5" w14:textId="118A56CA" w:rsidR="00DD371A" w:rsidRPr="00FB00E3" w:rsidRDefault="00DD371A" w:rsidP="00DD371A">
            <w:pPr>
              <w:pStyle w:val="NormTbl"/>
              <w:rPr>
                <w:sz w:val="20"/>
                <w:szCs w:val="20"/>
                <w:lang w:val="en-US"/>
              </w:rPr>
            </w:pPr>
            <w:r w:rsidRPr="00FB00E3">
              <w:rPr>
                <w:sz w:val="20"/>
                <w:szCs w:val="20"/>
                <w:lang w:val="en-US"/>
              </w:rPr>
              <w:t>Expiry Date *</w:t>
            </w:r>
            <w:r>
              <w:rPr>
                <w:sz w:val="20"/>
                <w:szCs w:val="20"/>
                <w:lang w:val="en-US"/>
              </w:rPr>
              <w:t>/Ngày hết hạn</w:t>
            </w:r>
          </w:p>
        </w:tc>
        <w:tc>
          <w:tcPr>
            <w:tcW w:w="4161" w:type="dxa"/>
          </w:tcPr>
          <w:p w14:paraId="5005137E" w14:textId="77777777" w:rsidR="00DD371A" w:rsidRPr="00FB00E3" w:rsidRDefault="00DD371A" w:rsidP="00DD371A">
            <w:pPr>
              <w:pStyle w:val="NormTbl"/>
              <w:rPr>
                <w:sz w:val="20"/>
                <w:szCs w:val="20"/>
                <w:lang w:val="en-US"/>
              </w:rPr>
            </w:pPr>
            <w:r w:rsidRPr="00FB00E3">
              <w:rPr>
                <w:sz w:val="20"/>
                <w:szCs w:val="20"/>
                <w:lang w:val="en-US"/>
              </w:rPr>
              <w:t xml:space="preserve">This is the expiry date of the new bucket after the expired points have been re-instated. </w:t>
            </w:r>
          </w:p>
        </w:tc>
        <w:tc>
          <w:tcPr>
            <w:tcW w:w="3669" w:type="dxa"/>
            <w:gridSpan w:val="2"/>
          </w:tcPr>
          <w:p w14:paraId="5DD03BA6" w14:textId="77777777" w:rsidR="00DD371A" w:rsidRDefault="00DD371A" w:rsidP="00DD371A">
            <w:pPr>
              <w:pStyle w:val="NormTbl"/>
              <w:rPr>
                <w:sz w:val="20"/>
                <w:szCs w:val="20"/>
                <w:lang w:val="en-US"/>
              </w:rPr>
            </w:pPr>
            <w:r>
              <w:rPr>
                <w:sz w:val="20"/>
                <w:szCs w:val="20"/>
                <w:lang w:val="en-US"/>
              </w:rPr>
              <w:t xml:space="preserve">Date </w:t>
            </w:r>
          </w:p>
          <w:p w14:paraId="6DC99C9E" w14:textId="61566B60" w:rsidR="00DD371A" w:rsidRPr="00FB00E3" w:rsidRDefault="00DD371A" w:rsidP="00DD371A">
            <w:pPr>
              <w:pStyle w:val="NormTbl"/>
              <w:rPr>
                <w:sz w:val="20"/>
                <w:szCs w:val="20"/>
                <w:lang w:val="en-US"/>
              </w:rPr>
            </w:pPr>
            <w:r w:rsidRPr="002563DB">
              <w:rPr>
                <w:sz w:val="20"/>
                <w:szCs w:val="20"/>
                <w:lang w:val="en-US"/>
              </w:rPr>
              <w:t>The date format must adhere to the configured format</w:t>
            </w:r>
          </w:p>
        </w:tc>
      </w:tr>
      <w:tr w:rsidR="00DD371A" w:rsidRPr="00FB00E3" w14:paraId="66FA1BF5" w14:textId="77777777" w:rsidTr="00516702">
        <w:tc>
          <w:tcPr>
            <w:tcW w:w="519" w:type="dxa"/>
          </w:tcPr>
          <w:p w14:paraId="54550C0A" w14:textId="77777777" w:rsidR="00DD371A" w:rsidRPr="00FB00E3" w:rsidRDefault="00DD371A" w:rsidP="00076CFA">
            <w:pPr>
              <w:pStyle w:val="ListParagraph"/>
              <w:numPr>
                <w:ilvl w:val="0"/>
                <w:numId w:val="216"/>
              </w:numPr>
              <w:jc w:val="left"/>
              <w:rPr>
                <w:szCs w:val="20"/>
              </w:rPr>
            </w:pPr>
          </w:p>
        </w:tc>
        <w:tc>
          <w:tcPr>
            <w:tcW w:w="1618" w:type="dxa"/>
          </w:tcPr>
          <w:p w14:paraId="5DBBC02F" w14:textId="6FD1B169" w:rsidR="00DD371A" w:rsidRPr="00FB00E3" w:rsidRDefault="00DD371A" w:rsidP="00DD371A">
            <w:pPr>
              <w:pStyle w:val="NormTbl"/>
              <w:rPr>
                <w:sz w:val="20"/>
                <w:szCs w:val="20"/>
                <w:lang w:val="en-US"/>
              </w:rPr>
            </w:pPr>
            <w:r w:rsidRPr="00FB00E3">
              <w:rPr>
                <w:sz w:val="20"/>
                <w:szCs w:val="20"/>
                <w:lang w:val="en-US"/>
              </w:rPr>
              <w:t>Reason Code *</w:t>
            </w:r>
            <w:r>
              <w:rPr>
                <w:sz w:val="20"/>
                <w:szCs w:val="20"/>
                <w:lang w:val="en-US"/>
              </w:rPr>
              <w:t>/Mã lí do</w:t>
            </w:r>
          </w:p>
        </w:tc>
        <w:tc>
          <w:tcPr>
            <w:tcW w:w="4161" w:type="dxa"/>
          </w:tcPr>
          <w:p w14:paraId="06C8C224" w14:textId="77777777" w:rsidR="00DD371A" w:rsidRPr="00FB00E3" w:rsidRDefault="00DD371A" w:rsidP="00DD371A">
            <w:pPr>
              <w:pStyle w:val="NormTbl"/>
              <w:spacing w:after="80"/>
              <w:rPr>
                <w:sz w:val="20"/>
                <w:szCs w:val="20"/>
                <w:lang w:val="en-US"/>
              </w:rPr>
            </w:pPr>
            <w:r w:rsidRPr="00FB00E3">
              <w:rPr>
                <w:sz w:val="20"/>
                <w:szCs w:val="20"/>
                <w:lang w:val="en-US"/>
              </w:rPr>
              <w:t>The Reason Code is a drop-down providing a set of pre-defined reason codes to explain the reason for the re-instatement.</w:t>
            </w:r>
          </w:p>
        </w:tc>
        <w:tc>
          <w:tcPr>
            <w:tcW w:w="3669" w:type="dxa"/>
            <w:gridSpan w:val="2"/>
          </w:tcPr>
          <w:p w14:paraId="00CB1833" w14:textId="77777777" w:rsidR="00DD371A" w:rsidRDefault="00DD371A" w:rsidP="00DD371A">
            <w:pPr>
              <w:pStyle w:val="NormTbl"/>
              <w:rPr>
                <w:sz w:val="20"/>
                <w:szCs w:val="20"/>
                <w:lang w:val="en-US"/>
              </w:rPr>
            </w:pPr>
            <w:r w:rsidRPr="00FB00E3">
              <w:rPr>
                <w:sz w:val="20"/>
                <w:szCs w:val="20"/>
                <w:lang w:val="en-US"/>
              </w:rPr>
              <w:t>Drop-down</w:t>
            </w:r>
          </w:p>
          <w:p w14:paraId="4BC16A4F" w14:textId="7D01B069" w:rsidR="00DD371A" w:rsidRDefault="00DD371A" w:rsidP="00DD371A">
            <w:pPr>
              <w:pStyle w:val="NormTbl"/>
              <w:rPr>
                <w:sz w:val="20"/>
                <w:szCs w:val="20"/>
                <w:lang w:val="en-US"/>
              </w:rPr>
            </w:pPr>
            <w:r>
              <w:rPr>
                <w:sz w:val="20"/>
                <w:szCs w:val="20"/>
                <w:lang w:val="en-US"/>
              </w:rPr>
              <w:t>Select one</w:t>
            </w:r>
          </w:p>
          <w:p w14:paraId="6EE096A0" w14:textId="77777777" w:rsidR="00DD371A" w:rsidRDefault="00DD371A" w:rsidP="00DD371A">
            <w:pPr>
              <w:pStyle w:val="NormTbl"/>
              <w:spacing w:before="120" w:after="120"/>
              <w:rPr>
                <w:sz w:val="20"/>
                <w:szCs w:val="20"/>
                <w:lang w:val="en-US"/>
              </w:rPr>
            </w:pPr>
            <w:r>
              <w:rPr>
                <w:sz w:val="20"/>
                <w:szCs w:val="20"/>
                <w:lang w:val="en-US"/>
              </w:rPr>
              <w:t>Lookup value from Reason Code screen with Reason type is Re-instatement</w:t>
            </w:r>
          </w:p>
          <w:p w14:paraId="5ECC843E" w14:textId="17B3290C" w:rsidR="00DD371A" w:rsidRPr="00FB00E3" w:rsidRDefault="00DD371A" w:rsidP="00DD371A">
            <w:pPr>
              <w:pStyle w:val="NormTbl"/>
              <w:spacing w:before="120" w:after="120"/>
              <w:rPr>
                <w:sz w:val="20"/>
                <w:szCs w:val="20"/>
                <w:lang w:val="en-US"/>
              </w:rPr>
            </w:pPr>
            <w:r>
              <w:rPr>
                <w:sz w:val="20"/>
                <w:szCs w:val="20"/>
                <w:lang w:val="en-US"/>
              </w:rPr>
              <w:t>Refer “Reason Code” API under Code Maintenance</w:t>
            </w:r>
          </w:p>
        </w:tc>
      </w:tr>
      <w:tr w:rsidR="00DD371A" w:rsidRPr="00FB00E3" w14:paraId="1C2B5A9D" w14:textId="77777777" w:rsidTr="00516702">
        <w:tc>
          <w:tcPr>
            <w:tcW w:w="519" w:type="dxa"/>
          </w:tcPr>
          <w:p w14:paraId="240F7340" w14:textId="77777777" w:rsidR="00DD371A" w:rsidRPr="00FB00E3" w:rsidRDefault="00DD371A" w:rsidP="00076CFA">
            <w:pPr>
              <w:pStyle w:val="ListParagraph"/>
              <w:numPr>
                <w:ilvl w:val="0"/>
                <w:numId w:val="216"/>
              </w:numPr>
              <w:jc w:val="left"/>
              <w:rPr>
                <w:szCs w:val="20"/>
              </w:rPr>
            </w:pPr>
          </w:p>
        </w:tc>
        <w:tc>
          <w:tcPr>
            <w:tcW w:w="1618" w:type="dxa"/>
          </w:tcPr>
          <w:p w14:paraId="7FC531A4" w14:textId="7C230EE6" w:rsidR="00DD371A" w:rsidRPr="00FB00E3" w:rsidRDefault="00DD371A" w:rsidP="00DD371A">
            <w:pPr>
              <w:pStyle w:val="NormTbl"/>
              <w:rPr>
                <w:sz w:val="20"/>
                <w:szCs w:val="20"/>
                <w:lang w:val="en-US"/>
              </w:rPr>
            </w:pPr>
            <w:r w:rsidRPr="00FB00E3">
              <w:rPr>
                <w:sz w:val="20"/>
                <w:szCs w:val="20"/>
                <w:lang w:val="en-US"/>
              </w:rPr>
              <w:t>Remarks</w:t>
            </w:r>
            <w:r>
              <w:rPr>
                <w:sz w:val="20"/>
                <w:szCs w:val="20"/>
                <w:lang w:val="en-US"/>
              </w:rPr>
              <w:t>/Ghi chú</w:t>
            </w:r>
          </w:p>
        </w:tc>
        <w:tc>
          <w:tcPr>
            <w:tcW w:w="4161" w:type="dxa"/>
          </w:tcPr>
          <w:p w14:paraId="4B0E6726" w14:textId="77777777" w:rsidR="00DD371A" w:rsidRPr="00FB00E3" w:rsidRDefault="00DD371A" w:rsidP="00DD371A">
            <w:pPr>
              <w:pStyle w:val="NormTbl"/>
              <w:rPr>
                <w:sz w:val="20"/>
                <w:szCs w:val="20"/>
                <w:lang w:val="en-US"/>
              </w:rPr>
            </w:pPr>
            <w:r w:rsidRPr="00FB00E3">
              <w:rPr>
                <w:sz w:val="20"/>
                <w:szCs w:val="20"/>
                <w:lang w:val="en-US"/>
              </w:rPr>
              <w:t>Additional remarks on the re-instatement.</w:t>
            </w:r>
          </w:p>
        </w:tc>
        <w:tc>
          <w:tcPr>
            <w:tcW w:w="3669" w:type="dxa"/>
            <w:gridSpan w:val="2"/>
          </w:tcPr>
          <w:p w14:paraId="0297FF57" w14:textId="77777777" w:rsidR="00DD371A" w:rsidRPr="00FB00E3" w:rsidRDefault="00DD371A" w:rsidP="00DD371A">
            <w:pPr>
              <w:pStyle w:val="NormTbl"/>
              <w:rPr>
                <w:sz w:val="20"/>
                <w:szCs w:val="20"/>
                <w:lang w:val="en-US"/>
              </w:rPr>
            </w:pPr>
            <w:r w:rsidRPr="00FB00E3">
              <w:rPr>
                <w:sz w:val="20"/>
                <w:szCs w:val="20"/>
                <w:lang w:val="en-US"/>
              </w:rPr>
              <w:t>X(100)</w:t>
            </w:r>
          </w:p>
        </w:tc>
      </w:tr>
      <w:tr w:rsidR="00DD371A" w:rsidRPr="00FB00E3" w14:paraId="42AAD837" w14:textId="77777777" w:rsidTr="00516702">
        <w:tc>
          <w:tcPr>
            <w:tcW w:w="9967" w:type="dxa"/>
            <w:gridSpan w:val="5"/>
          </w:tcPr>
          <w:p w14:paraId="277FA299" w14:textId="4F57219E" w:rsidR="00DD371A" w:rsidRDefault="00851582" w:rsidP="00DD371A">
            <w:pPr>
              <w:rPr>
                <w:color w:val="FF0000"/>
                <w:lang w:val="en-US"/>
              </w:rPr>
            </w:pPr>
            <w:r>
              <w:rPr>
                <w:color w:val="FF0000"/>
                <w:lang w:val="en-US"/>
              </w:rPr>
              <w:t>Quick View</w:t>
            </w:r>
          </w:p>
          <w:p w14:paraId="7B18FC89" w14:textId="3D537A2F" w:rsidR="0071440F" w:rsidRPr="00851582" w:rsidRDefault="0071440F" w:rsidP="00DD371A">
            <w:pPr>
              <w:rPr>
                <w:color w:val="FF0000"/>
                <w:lang w:val="en-US"/>
              </w:rPr>
            </w:pPr>
            <w:r>
              <w:rPr>
                <w:color w:val="FF0000"/>
                <w:lang w:val="en-US"/>
              </w:rPr>
              <w:t>Expired Balance Detail</w:t>
            </w:r>
          </w:p>
          <w:p w14:paraId="3BB56276" w14:textId="669B0B34" w:rsidR="00DD371A" w:rsidRPr="00003986" w:rsidRDefault="00DD371A" w:rsidP="00DD371A">
            <w:pPr>
              <w:rPr>
                <w:rFonts w:cstheme="minorHAnsi"/>
                <w:szCs w:val="20"/>
              </w:rPr>
            </w:pPr>
            <w:r w:rsidRPr="00003986">
              <w:rPr>
                <w:rFonts w:cstheme="minorHAnsi"/>
                <w:szCs w:val="20"/>
                <w:lang w:val="en-US"/>
              </w:rPr>
              <w:t>This part display Expired bucket which haven’t</w:t>
            </w:r>
            <w:r w:rsidRPr="00003986">
              <w:rPr>
                <w:rFonts w:cstheme="minorHAnsi"/>
                <w:szCs w:val="20"/>
              </w:rPr>
              <w:t xml:space="preserve"> bee</w:t>
            </w:r>
            <w:r w:rsidR="00856B8A" w:rsidRPr="00003986">
              <w:rPr>
                <w:rFonts w:cstheme="minorHAnsi"/>
                <w:szCs w:val="20"/>
              </w:rPr>
              <w:t>n forfeited of selected/inputted acccout/Card/CIF</w:t>
            </w:r>
            <w:r w:rsidR="00003986" w:rsidRPr="00003986">
              <w:rPr>
                <w:rFonts w:cstheme="minorHAnsi"/>
                <w:szCs w:val="20"/>
              </w:rPr>
              <w:t>.</w:t>
            </w:r>
          </w:p>
          <w:p w14:paraId="17CAAEC2" w14:textId="471E164E" w:rsidR="00003986" w:rsidRPr="00516702" w:rsidRDefault="00003986" w:rsidP="00DD371A">
            <w:pPr>
              <w:rPr>
                <w:rFonts w:cstheme="minorHAnsi"/>
                <w:color w:val="FF0000"/>
                <w:szCs w:val="20"/>
                <w:shd w:val="clear" w:color="auto" w:fill="FFFFFF"/>
              </w:rPr>
            </w:pPr>
            <w:r w:rsidRPr="00516702">
              <w:rPr>
                <w:rFonts w:cstheme="minorHAnsi"/>
                <w:color w:val="FF0000"/>
                <w:szCs w:val="20"/>
                <w:shd w:val="clear" w:color="auto" w:fill="FFFFFF"/>
              </w:rPr>
              <w:t>The expired pool bucket balances should take into account the entity level in the display.</w:t>
            </w:r>
          </w:p>
          <w:p w14:paraId="139DED89" w14:textId="0257E68A" w:rsidR="00856B8A" w:rsidRPr="00856B8A" w:rsidRDefault="00856B8A" w:rsidP="00DD371A">
            <w:pPr>
              <w:rPr>
                <w:b/>
              </w:rPr>
            </w:pPr>
            <w:r w:rsidRPr="00856B8A">
              <w:rPr>
                <w:b/>
              </w:rPr>
              <w:t>If</w:t>
            </w:r>
            <w:r w:rsidR="006C704C">
              <w:rPr>
                <w:b/>
              </w:rPr>
              <w:t xml:space="preserve"> use Card to post re-instatement</w:t>
            </w:r>
            <w:r w:rsidRPr="00856B8A">
              <w:rPr>
                <w:b/>
              </w:rPr>
              <w:t xml:space="preserve"> txn then:</w:t>
            </w:r>
          </w:p>
          <w:p w14:paraId="02248E5C" w14:textId="3AB59E4B" w:rsidR="00DD371A" w:rsidRDefault="00516702" w:rsidP="00076CFA">
            <w:pPr>
              <w:pStyle w:val="ListParagraph"/>
              <w:numPr>
                <w:ilvl w:val="2"/>
                <w:numId w:val="324"/>
              </w:numPr>
              <w:ind w:left="0" w:firstLine="0"/>
            </w:pPr>
            <w:r>
              <w:t>Get</w:t>
            </w:r>
            <w:r w:rsidR="00DD371A">
              <w:t xml:space="preserve"> all </w:t>
            </w:r>
            <w:r>
              <w:t xml:space="preserve">expired  </w:t>
            </w:r>
            <w:r w:rsidR="00DD371A">
              <w:t>balance buckets of customer  regardless selected/inputed  card for Customer entity level pool</w:t>
            </w:r>
          </w:p>
          <w:p w14:paraId="4F7623E8" w14:textId="2D81B32A" w:rsidR="00DD371A" w:rsidRDefault="00516702" w:rsidP="00076CFA">
            <w:pPr>
              <w:pStyle w:val="ListParagraph"/>
              <w:numPr>
                <w:ilvl w:val="2"/>
                <w:numId w:val="324"/>
              </w:numPr>
              <w:ind w:left="357" w:hanging="357"/>
            </w:pPr>
            <w:r>
              <w:t>Get</w:t>
            </w:r>
            <w:r w:rsidR="00DD371A">
              <w:t xml:space="preserve"> all balance expired  buckets of Account of selected/inputed card for Account entity level pool</w:t>
            </w:r>
          </w:p>
          <w:p w14:paraId="024C55E0" w14:textId="4C526774" w:rsidR="00DD371A" w:rsidRDefault="00516702" w:rsidP="00076CFA">
            <w:pPr>
              <w:pStyle w:val="ListParagraph"/>
              <w:numPr>
                <w:ilvl w:val="2"/>
                <w:numId w:val="324"/>
              </w:numPr>
              <w:ind w:left="357" w:hanging="357"/>
            </w:pPr>
            <w:r>
              <w:t>Get all</w:t>
            </w:r>
            <w:r w:rsidR="00DD371A">
              <w:t xml:space="preserve"> blance expired buckets of selected/inputed card only for Card entity level pool</w:t>
            </w:r>
          </w:p>
          <w:p w14:paraId="199F4AA0" w14:textId="53E89512" w:rsidR="00856B8A" w:rsidRPr="00856B8A" w:rsidRDefault="00856B8A" w:rsidP="00856B8A">
            <w:pPr>
              <w:rPr>
                <w:b/>
              </w:rPr>
            </w:pPr>
            <w:r>
              <w:t xml:space="preserve">If </w:t>
            </w:r>
            <w:r w:rsidRPr="00856B8A">
              <w:rPr>
                <w:b/>
              </w:rPr>
              <w:t xml:space="preserve"> use </w:t>
            </w:r>
            <w:r>
              <w:rPr>
                <w:b/>
              </w:rPr>
              <w:t>Account</w:t>
            </w:r>
            <w:r w:rsidRPr="00856B8A">
              <w:rPr>
                <w:b/>
              </w:rPr>
              <w:t xml:space="preserve"> to post re-instatemeen txn then:</w:t>
            </w:r>
          </w:p>
          <w:p w14:paraId="555DB854" w14:textId="7FD48586" w:rsidR="00856B8A" w:rsidRDefault="00516702" w:rsidP="00076CFA">
            <w:pPr>
              <w:pStyle w:val="ListParagraph"/>
              <w:numPr>
                <w:ilvl w:val="2"/>
                <w:numId w:val="325"/>
              </w:numPr>
              <w:spacing w:before="0" w:after="0"/>
              <w:ind w:left="0" w:firstLine="0"/>
            </w:pPr>
            <w:r>
              <w:t>Get</w:t>
            </w:r>
            <w:r w:rsidR="00856B8A">
              <w:t xml:space="preserve"> all balance expired  buckets of customer  regardless selected/inputed  </w:t>
            </w:r>
            <w:r w:rsidR="00851582">
              <w:t xml:space="preserve">account </w:t>
            </w:r>
            <w:r w:rsidR="00856B8A">
              <w:t xml:space="preserve"> for Customer entity</w:t>
            </w:r>
            <w:r w:rsidR="00851582">
              <w:t>-</w:t>
            </w:r>
            <w:r w:rsidR="00856B8A">
              <w:t xml:space="preserve"> level pool</w:t>
            </w:r>
          </w:p>
          <w:p w14:paraId="07754E47" w14:textId="6F6FA02A" w:rsidR="00856B8A" w:rsidRDefault="00516702" w:rsidP="00076CFA">
            <w:pPr>
              <w:pStyle w:val="ListParagraph"/>
              <w:numPr>
                <w:ilvl w:val="2"/>
                <w:numId w:val="325"/>
              </w:numPr>
              <w:ind w:left="357" w:hanging="357"/>
            </w:pPr>
            <w:r>
              <w:t xml:space="preserve">Get </w:t>
            </w:r>
            <w:r w:rsidR="006C2159">
              <w:t>all balance expired</w:t>
            </w:r>
            <w:r w:rsidR="00856B8A">
              <w:t xml:space="preserve"> buckets </w:t>
            </w:r>
            <w:r w:rsidR="00851582">
              <w:t xml:space="preserve">of </w:t>
            </w:r>
            <w:r w:rsidR="00856B8A">
              <w:t xml:space="preserve">selected/inputed </w:t>
            </w:r>
            <w:r w:rsidR="00851582">
              <w:t>account</w:t>
            </w:r>
            <w:r w:rsidR="00856B8A">
              <w:t xml:space="preserve"> for Account entity </w:t>
            </w:r>
            <w:r w:rsidR="00851582">
              <w:t>-</w:t>
            </w:r>
            <w:r w:rsidR="00856B8A">
              <w:t>level pool</w:t>
            </w:r>
            <w:r>
              <w:t>.</w:t>
            </w:r>
          </w:p>
          <w:p w14:paraId="4F3624CF" w14:textId="36387890" w:rsidR="00516702" w:rsidRDefault="00516702" w:rsidP="00076CFA">
            <w:pPr>
              <w:pStyle w:val="ListParagraph"/>
              <w:numPr>
                <w:ilvl w:val="2"/>
                <w:numId w:val="325"/>
              </w:numPr>
              <w:ind w:left="357" w:hanging="357"/>
            </w:pPr>
            <w:r>
              <w:t>Card pool entity-level should not be present.</w:t>
            </w:r>
          </w:p>
          <w:p w14:paraId="76A6AB43" w14:textId="2082BF0E" w:rsidR="00516702" w:rsidRDefault="001141E1" w:rsidP="000A0E4D">
            <w:r>
              <w:t>If</w:t>
            </w:r>
            <w:r w:rsidR="00851582" w:rsidRPr="00856B8A">
              <w:rPr>
                <w:b/>
              </w:rPr>
              <w:t xml:space="preserve"> use </w:t>
            </w:r>
            <w:r w:rsidR="000A0E4D">
              <w:rPr>
                <w:b/>
              </w:rPr>
              <w:t>CIF numebr</w:t>
            </w:r>
            <w:r w:rsidR="00851582" w:rsidRPr="00856B8A">
              <w:rPr>
                <w:b/>
              </w:rPr>
              <w:t xml:space="preserve"> to post re-instatemeen txn then</w:t>
            </w:r>
            <w:r w:rsidR="00851582">
              <w:rPr>
                <w:b/>
              </w:rPr>
              <w:t xml:space="preserve"> </w:t>
            </w:r>
            <w:r w:rsidR="00516702">
              <w:t>get</w:t>
            </w:r>
            <w:r w:rsidR="00516702" w:rsidRPr="000A0E4D">
              <w:t xml:space="preserve"> all customer –</w:t>
            </w:r>
            <w:r w:rsidR="00516702">
              <w:t xml:space="preserve"> </w:t>
            </w:r>
            <w:r w:rsidR="00516702" w:rsidRPr="000A0E4D">
              <w:t xml:space="preserve">entity level pool </w:t>
            </w:r>
            <w:r w:rsidR="00516702">
              <w:t xml:space="preserve">expired </w:t>
            </w:r>
            <w:r w:rsidR="00516702" w:rsidRPr="000A0E4D">
              <w:t>balance bucket of chosen customer.</w:t>
            </w:r>
            <w:r w:rsidR="00516702">
              <w:t xml:space="preserve"> Card and account pool entity-level should not be present.</w:t>
            </w:r>
          </w:p>
          <w:p w14:paraId="341C4630" w14:textId="730524AB" w:rsidR="000A0E4D" w:rsidRDefault="00851582" w:rsidP="000A0E4D">
            <w:r>
              <w:lastRenderedPageBreak/>
              <w:t xml:space="preserve"> </w:t>
            </w:r>
          </w:p>
          <w:p w14:paraId="6BB48DA6" w14:textId="77777777" w:rsidR="00516702" w:rsidRDefault="00851582" w:rsidP="00516702">
            <w:r w:rsidRPr="00851582">
              <w:rPr>
                <w:color w:val="FF0000"/>
              </w:rPr>
              <w:t xml:space="preserve">Take note that: </w:t>
            </w:r>
            <w:r w:rsidR="00DD371A">
              <w:t>Use Processing Da</w:t>
            </w:r>
            <w:r w:rsidR="001141E1">
              <w:t>te to compare with expiry date to located eligible pool balance bucket.</w:t>
            </w:r>
          </w:p>
          <w:p w14:paraId="0BF59371" w14:textId="08AB0B80" w:rsidR="00516702" w:rsidRPr="00516702" w:rsidRDefault="00516702" w:rsidP="00516702">
            <w:r w:rsidRPr="00375F29">
              <w:rPr>
                <w:b/>
              </w:rPr>
              <w:t xml:space="preserve"> Each row represent each pool which take into account the entity level in the display </w:t>
            </w:r>
          </w:p>
          <w:p w14:paraId="7FBAF736" w14:textId="3BBD73A8" w:rsidR="00516702" w:rsidRPr="00057E2B" w:rsidRDefault="00516702" w:rsidP="000A0E4D"/>
        </w:tc>
      </w:tr>
      <w:tr w:rsidR="00DD371A" w:rsidRPr="00FB00E3" w14:paraId="45685D3E" w14:textId="77777777" w:rsidTr="00516702">
        <w:tc>
          <w:tcPr>
            <w:tcW w:w="519" w:type="dxa"/>
          </w:tcPr>
          <w:p w14:paraId="0873020E" w14:textId="77777777" w:rsidR="00DD371A" w:rsidRPr="00FB00E3" w:rsidRDefault="00DD371A" w:rsidP="00076CFA">
            <w:pPr>
              <w:pStyle w:val="ListParagraph"/>
              <w:numPr>
                <w:ilvl w:val="0"/>
                <w:numId w:val="217"/>
              </w:numPr>
              <w:jc w:val="left"/>
              <w:rPr>
                <w:szCs w:val="20"/>
              </w:rPr>
            </w:pPr>
          </w:p>
        </w:tc>
        <w:tc>
          <w:tcPr>
            <w:tcW w:w="1618" w:type="dxa"/>
          </w:tcPr>
          <w:p w14:paraId="3F228CC8" w14:textId="42DA3232" w:rsidR="00DD371A" w:rsidRPr="006C2159" w:rsidRDefault="00DD371A" w:rsidP="00DD371A">
            <w:pPr>
              <w:pStyle w:val="NormTbl"/>
              <w:rPr>
                <w:sz w:val="20"/>
                <w:szCs w:val="20"/>
                <w:lang w:val="en-US"/>
              </w:rPr>
            </w:pPr>
            <w:r w:rsidRPr="006C2159">
              <w:rPr>
                <w:sz w:val="20"/>
                <w:szCs w:val="20"/>
              </w:rPr>
              <w:t>Pool ID</w:t>
            </w:r>
            <w:r w:rsidR="00851582" w:rsidRPr="006C2159">
              <w:rPr>
                <w:sz w:val="20"/>
                <w:szCs w:val="20"/>
              </w:rPr>
              <w:t xml:space="preserve">/Mã pool </w:t>
            </w:r>
          </w:p>
        </w:tc>
        <w:tc>
          <w:tcPr>
            <w:tcW w:w="4161" w:type="dxa"/>
          </w:tcPr>
          <w:p w14:paraId="2B7FA940" w14:textId="4B712018" w:rsidR="00DD371A" w:rsidRPr="006C2159" w:rsidRDefault="00DD371A" w:rsidP="00DD371A">
            <w:pPr>
              <w:pStyle w:val="NormTbl"/>
              <w:rPr>
                <w:sz w:val="20"/>
                <w:szCs w:val="20"/>
                <w:lang w:val="en-US"/>
              </w:rPr>
            </w:pPr>
            <w:r w:rsidRPr="006C2159">
              <w:rPr>
                <w:sz w:val="20"/>
                <w:szCs w:val="20"/>
              </w:rPr>
              <w:t>Pool ID</w:t>
            </w:r>
          </w:p>
        </w:tc>
        <w:tc>
          <w:tcPr>
            <w:tcW w:w="3669" w:type="dxa"/>
            <w:gridSpan w:val="2"/>
            <w:vMerge w:val="restart"/>
          </w:tcPr>
          <w:p w14:paraId="4DE90D16" w14:textId="77777777" w:rsidR="00DD371A" w:rsidRDefault="00DD371A" w:rsidP="00DD371A">
            <w:r>
              <w:t xml:space="preserve">Display </w:t>
            </w:r>
          </w:p>
          <w:p w14:paraId="5B8CD8DC" w14:textId="5BCBCE67" w:rsidR="00DD371A" w:rsidRPr="006C704C" w:rsidRDefault="00DD371A" w:rsidP="006C704C">
            <w:r>
              <w:t>Lookup value fr</w:t>
            </w:r>
            <w:r w:rsidR="006C704C">
              <w:t>om LAB table via selected Card.</w:t>
            </w:r>
          </w:p>
        </w:tc>
      </w:tr>
      <w:tr w:rsidR="00DD371A" w:rsidRPr="00FB00E3" w14:paraId="55945D36" w14:textId="77777777" w:rsidTr="00516702">
        <w:tc>
          <w:tcPr>
            <w:tcW w:w="519" w:type="dxa"/>
          </w:tcPr>
          <w:p w14:paraId="7D967A51" w14:textId="77777777" w:rsidR="00DD371A" w:rsidRPr="00FB00E3" w:rsidRDefault="00DD371A" w:rsidP="00076CFA">
            <w:pPr>
              <w:pStyle w:val="ListParagraph"/>
              <w:numPr>
                <w:ilvl w:val="0"/>
                <w:numId w:val="217"/>
              </w:numPr>
              <w:jc w:val="left"/>
              <w:rPr>
                <w:szCs w:val="20"/>
              </w:rPr>
            </w:pPr>
          </w:p>
        </w:tc>
        <w:tc>
          <w:tcPr>
            <w:tcW w:w="1618" w:type="dxa"/>
          </w:tcPr>
          <w:p w14:paraId="10DF5F4D" w14:textId="4C36A336" w:rsidR="00DD371A" w:rsidRPr="006C2159" w:rsidRDefault="00DD371A" w:rsidP="00DD371A">
            <w:pPr>
              <w:pStyle w:val="NormTbl"/>
              <w:rPr>
                <w:sz w:val="20"/>
                <w:szCs w:val="20"/>
                <w:lang w:val="en-US"/>
              </w:rPr>
            </w:pPr>
            <w:r w:rsidRPr="006C2159">
              <w:rPr>
                <w:sz w:val="20"/>
                <w:szCs w:val="20"/>
              </w:rPr>
              <w:t xml:space="preserve">Balance </w:t>
            </w:r>
            <w:r w:rsidR="00851582" w:rsidRPr="006C2159">
              <w:rPr>
                <w:sz w:val="20"/>
                <w:szCs w:val="20"/>
              </w:rPr>
              <w:t>/số dư</w:t>
            </w:r>
          </w:p>
        </w:tc>
        <w:tc>
          <w:tcPr>
            <w:tcW w:w="4161" w:type="dxa"/>
          </w:tcPr>
          <w:p w14:paraId="6457D9C6" w14:textId="5880E3E3" w:rsidR="00003986" w:rsidRPr="006C2159" w:rsidRDefault="006C704C" w:rsidP="00DD371A">
            <w:pPr>
              <w:pStyle w:val="NormTbl"/>
              <w:rPr>
                <w:sz w:val="20"/>
                <w:szCs w:val="20"/>
              </w:rPr>
            </w:pPr>
            <w:r w:rsidRPr="006C2159">
              <w:rPr>
                <w:sz w:val="20"/>
                <w:szCs w:val="20"/>
              </w:rPr>
              <w:t xml:space="preserve">Total </w:t>
            </w:r>
            <w:r w:rsidR="00DD371A" w:rsidRPr="006C2159">
              <w:rPr>
                <w:sz w:val="20"/>
                <w:szCs w:val="20"/>
              </w:rPr>
              <w:t>Expire</w:t>
            </w:r>
            <w:r w:rsidRPr="006C2159">
              <w:rPr>
                <w:sz w:val="20"/>
                <w:szCs w:val="20"/>
              </w:rPr>
              <w:t>d</w:t>
            </w:r>
            <w:r w:rsidR="00DD371A" w:rsidRPr="006C2159">
              <w:rPr>
                <w:sz w:val="20"/>
                <w:szCs w:val="20"/>
              </w:rPr>
              <w:t xml:space="preserve"> balance </w:t>
            </w:r>
          </w:p>
        </w:tc>
        <w:tc>
          <w:tcPr>
            <w:tcW w:w="3669" w:type="dxa"/>
            <w:gridSpan w:val="2"/>
            <w:vMerge/>
          </w:tcPr>
          <w:p w14:paraId="194A61BD" w14:textId="42AC93FA" w:rsidR="00DD371A" w:rsidRDefault="00DD371A" w:rsidP="00DD371A">
            <w:pPr>
              <w:pStyle w:val="NormTbl"/>
              <w:rPr>
                <w:lang w:val="en-US"/>
              </w:rPr>
            </w:pPr>
          </w:p>
        </w:tc>
      </w:tr>
      <w:tr w:rsidR="00DD371A" w:rsidRPr="00FB00E3" w14:paraId="12EB4F46" w14:textId="77777777" w:rsidTr="00516702">
        <w:tc>
          <w:tcPr>
            <w:tcW w:w="519" w:type="dxa"/>
          </w:tcPr>
          <w:p w14:paraId="5DC20B54" w14:textId="77777777" w:rsidR="00DD371A" w:rsidRPr="00FB00E3" w:rsidRDefault="00DD371A" w:rsidP="00076CFA">
            <w:pPr>
              <w:pStyle w:val="ListParagraph"/>
              <w:numPr>
                <w:ilvl w:val="0"/>
                <w:numId w:val="217"/>
              </w:numPr>
              <w:jc w:val="left"/>
              <w:rPr>
                <w:szCs w:val="20"/>
              </w:rPr>
            </w:pPr>
          </w:p>
        </w:tc>
        <w:tc>
          <w:tcPr>
            <w:tcW w:w="1618" w:type="dxa"/>
          </w:tcPr>
          <w:p w14:paraId="78397AD1" w14:textId="4AF168E4" w:rsidR="00DD371A" w:rsidRPr="006C2159" w:rsidRDefault="00DD371A" w:rsidP="00DD371A">
            <w:pPr>
              <w:pStyle w:val="NormTbl"/>
              <w:rPr>
                <w:sz w:val="20"/>
                <w:szCs w:val="20"/>
              </w:rPr>
            </w:pPr>
            <w:r w:rsidRPr="006C2159">
              <w:rPr>
                <w:sz w:val="20"/>
                <w:szCs w:val="20"/>
              </w:rPr>
              <w:t>Expiry Date</w:t>
            </w:r>
            <w:r w:rsidR="00851582" w:rsidRPr="006C2159">
              <w:rPr>
                <w:sz w:val="20"/>
                <w:szCs w:val="20"/>
              </w:rPr>
              <w:t>/Ngày hết hạn</w:t>
            </w:r>
          </w:p>
        </w:tc>
        <w:tc>
          <w:tcPr>
            <w:tcW w:w="4161" w:type="dxa"/>
          </w:tcPr>
          <w:p w14:paraId="502993F1" w14:textId="1380DD4E" w:rsidR="00DD371A" w:rsidRPr="006C2159" w:rsidRDefault="00DD371A" w:rsidP="00DD371A">
            <w:pPr>
              <w:rPr>
                <w:szCs w:val="20"/>
              </w:rPr>
            </w:pPr>
            <w:r w:rsidRPr="006C2159">
              <w:rPr>
                <w:szCs w:val="20"/>
              </w:rPr>
              <w:t>Expiry date</w:t>
            </w:r>
          </w:p>
        </w:tc>
        <w:tc>
          <w:tcPr>
            <w:tcW w:w="3669" w:type="dxa"/>
            <w:gridSpan w:val="2"/>
            <w:vMerge/>
          </w:tcPr>
          <w:p w14:paraId="661D73AB" w14:textId="3F2D3E9A" w:rsidR="00DD371A" w:rsidRDefault="00DD371A" w:rsidP="00DD371A"/>
        </w:tc>
      </w:tr>
      <w:tr w:rsidR="000A0E4D" w:rsidRPr="00FB00E3" w14:paraId="35DE0A4B" w14:textId="77777777" w:rsidTr="00516702">
        <w:tc>
          <w:tcPr>
            <w:tcW w:w="9967" w:type="dxa"/>
            <w:gridSpan w:val="5"/>
          </w:tcPr>
          <w:p w14:paraId="1119A08D" w14:textId="77777777" w:rsidR="000A0E4D" w:rsidRPr="0071440F" w:rsidRDefault="000A0E4D" w:rsidP="000A0E4D">
            <w:pPr>
              <w:rPr>
                <w:b/>
                <w:bCs/>
                <w:color w:val="FF0000"/>
              </w:rPr>
            </w:pPr>
            <w:r w:rsidRPr="0071440F">
              <w:rPr>
                <w:b/>
                <w:bCs/>
                <w:color w:val="FF0000"/>
              </w:rPr>
              <w:t>Bucket Balance Detail view</w:t>
            </w:r>
          </w:p>
          <w:p w14:paraId="1F31021D" w14:textId="77777777" w:rsidR="000A0E4D" w:rsidRDefault="000A0E4D" w:rsidP="000A0E4D">
            <w:r w:rsidRPr="003F618F">
              <w:t xml:space="preserve">The same as </w:t>
            </w:r>
            <w:hyperlink w:anchor="_Balance_Detail_Enquiry" w:history="1">
              <w:r w:rsidRPr="003F618F">
                <w:rPr>
                  <w:rStyle w:val="Hyperlink"/>
                </w:rPr>
                <w:t>Balance enquiry</w:t>
              </w:r>
            </w:hyperlink>
          </w:p>
          <w:p w14:paraId="29AB90C8" w14:textId="362AD18D" w:rsidR="000A0E4D" w:rsidRDefault="000A0E4D" w:rsidP="000A0E4D">
            <w:r>
              <w:t>D</w:t>
            </w:r>
            <w:r w:rsidRPr="00B50B23">
              <w:t>isplay all buckets of the Pool, regard</w:t>
            </w:r>
            <w:r>
              <w:t>less of Entity Level</w:t>
            </w:r>
          </w:p>
        </w:tc>
      </w:tr>
      <w:tr w:rsidR="000A0E4D" w:rsidRPr="00FB00E3" w14:paraId="64CBE491" w14:textId="77777777" w:rsidTr="00516702">
        <w:tc>
          <w:tcPr>
            <w:tcW w:w="519" w:type="dxa"/>
          </w:tcPr>
          <w:p w14:paraId="5DCAAD98" w14:textId="7FA6868E" w:rsidR="000A0E4D" w:rsidRPr="00057E2B" w:rsidRDefault="000A0E4D" w:rsidP="00076CFA">
            <w:pPr>
              <w:pStyle w:val="ListParagraph"/>
              <w:numPr>
                <w:ilvl w:val="0"/>
                <w:numId w:val="221"/>
              </w:numPr>
              <w:ind w:left="0" w:firstLine="0"/>
            </w:pPr>
          </w:p>
        </w:tc>
        <w:tc>
          <w:tcPr>
            <w:tcW w:w="1618" w:type="dxa"/>
          </w:tcPr>
          <w:p w14:paraId="43729721" w14:textId="23B5DED9" w:rsidR="000A0E4D" w:rsidRPr="00C2791F" w:rsidRDefault="000A0E4D" w:rsidP="000A0E4D">
            <w:pPr>
              <w:pStyle w:val="NormTbl"/>
            </w:pPr>
            <w:r>
              <w:t>Account number/Số tài khoản</w:t>
            </w:r>
          </w:p>
        </w:tc>
        <w:tc>
          <w:tcPr>
            <w:tcW w:w="4161" w:type="dxa"/>
          </w:tcPr>
          <w:p w14:paraId="1E1CB0F2" w14:textId="1332EF65" w:rsidR="000A0E4D" w:rsidRPr="00C2791F" w:rsidRDefault="000A0E4D" w:rsidP="000A0E4D">
            <w:r>
              <w:t>Product Account No</w:t>
            </w:r>
          </w:p>
        </w:tc>
        <w:tc>
          <w:tcPr>
            <w:tcW w:w="3669" w:type="dxa"/>
            <w:gridSpan w:val="2"/>
          </w:tcPr>
          <w:p w14:paraId="2416B0E3" w14:textId="77777777" w:rsidR="000A0E4D" w:rsidRDefault="000A0E4D" w:rsidP="000A0E4D">
            <w:r>
              <w:t xml:space="preserve">Display </w:t>
            </w:r>
          </w:p>
          <w:p w14:paraId="4DBCF33A" w14:textId="158CBAFA" w:rsidR="000A0E4D" w:rsidRDefault="000A0E4D" w:rsidP="000A0E4D">
            <w:r>
              <w:t xml:space="preserve">Present for all pool entity level </w:t>
            </w:r>
          </w:p>
        </w:tc>
      </w:tr>
      <w:tr w:rsidR="000A0E4D" w:rsidRPr="00FB00E3" w14:paraId="42A4089F" w14:textId="77777777" w:rsidTr="00516702">
        <w:tc>
          <w:tcPr>
            <w:tcW w:w="519" w:type="dxa"/>
          </w:tcPr>
          <w:p w14:paraId="59702D1C" w14:textId="735EA6B3" w:rsidR="000A0E4D" w:rsidRPr="00057E2B" w:rsidRDefault="000A0E4D" w:rsidP="00076CFA">
            <w:pPr>
              <w:pStyle w:val="ListParagraph"/>
              <w:numPr>
                <w:ilvl w:val="0"/>
                <w:numId w:val="221"/>
              </w:numPr>
              <w:ind w:left="0" w:firstLine="0"/>
            </w:pPr>
          </w:p>
        </w:tc>
        <w:tc>
          <w:tcPr>
            <w:tcW w:w="1618" w:type="dxa"/>
          </w:tcPr>
          <w:p w14:paraId="3F7F696F" w14:textId="52EDB95F" w:rsidR="000A0E4D" w:rsidRDefault="000A0E4D" w:rsidP="000A0E4D">
            <w:pPr>
              <w:pStyle w:val="NormTbl"/>
            </w:pPr>
            <w:r>
              <w:t>Product Account Type/Hạng tài khoản</w:t>
            </w:r>
          </w:p>
        </w:tc>
        <w:tc>
          <w:tcPr>
            <w:tcW w:w="4161" w:type="dxa"/>
            <w:vMerge w:val="restart"/>
          </w:tcPr>
          <w:p w14:paraId="04ED6654" w14:textId="77777777" w:rsidR="000A0E4D" w:rsidRPr="00C2791F" w:rsidRDefault="000A0E4D" w:rsidP="000A0E4D">
            <w:r>
              <w:t>Combination of Product Account Type and Product Account level of Account.</w:t>
            </w:r>
          </w:p>
          <w:p w14:paraId="15FC8E22" w14:textId="3ED21E14" w:rsidR="000A0E4D" w:rsidRDefault="000A0E4D" w:rsidP="000A0E4D"/>
        </w:tc>
        <w:tc>
          <w:tcPr>
            <w:tcW w:w="3669" w:type="dxa"/>
            <w:gridSpan w:val="2"/>
            <w:vMerge w:val="restart"/>
          </w:tcPr>
          <w:p w14:paraId="227B5ED0" w14:textId="77777777" w:rsidR="000A0E4D" w:rsidRDefault="000A0E4D" w:rsidP="000A0E4D">
            <w:r>
              <w:t>Display</w:t>
            </w:r>
          </w:p>
          <w:p w14:paraId="14E57AC8" w14:textId="71F1112D" w:rsidR="000A0E4D" w:rsidRDefault="000A0E4D" w:rsidP="000A0E4D">
            <w:r>
              <w:t>Present for all pool entity level</w:t>
            </w:r>
          </w:p>
        </w:tc>
      </w:tr>
      <w:tr w:rsidR="000A0E4D" w:rsidRPr="00FB00E3" w14:paraId="7EB0F79E" w14:textId="77777777" w:rsidTr="00516702">
        <w:tc>
          <w:tcPr>
            <w:tcW w:w="519" w:type="dxa"/>
          </w:tcPr>
          <w:p w14:paraId="01B1C9DA" w14:textId="2E4C062E" w:rsidR="000A0E4D" w:rsidRPr="00057E2B" w:rsidRDefault="000A0E4D" w:rsidP="00076CFA">
            <w:pPr>
              <w:pStyle w:val="ListParagraph"/>
              <w:numPr>
                <w:ilvl w:val="0"/>
                <w:numId w:val="221"/>
              </w:numPr>
              <w:ind w:left="0" w:firstLine="0"/>
            </w:pPr>
          </w:p>
        </w:tc>
        <w:tc>
          <w:tcPr>
            <w:tcW w:w="1618" w:type="dxa"/>
          </w:tcPr>
          <w:p w14:paraId="1C995271" w14:textId="482CCD5B" w:rsidR="000A0E4D" w:rsidRDefault="000A0E4D" w:rsidP="000A0E4D">
            <w:pPr>
              <w:pStyle w:val="NormTbl"/>
            </w:pPr>
            <w:r>
              <w:t>Product Account level/Cấp tài khoản</w:t>
            </w:r>
          </w:p>
        </w:tc>
        <w:tc>
          <w:tcPr>
            <w:tcW w:w="4161" w:type="dxa"/>
            <w:vMerge/>
          </w:tcPr>
          <w:p w14:paraId="40FC6CE7" w14:textId="77777777" w:rsidR="000A0E4D" w:rsidRDefault="000A0E4D" w:rsidP="000A0E4D"/>
        </w:tc>
        <w:tc>
          <w:tcPr>
            <w:tcW w:w="3669" w:type="dxa"/>
            <w:gridSpan w:val="2"/>
            <w:vMerge/>
          </w:tcPr>
          <w:p w14:paraId="2EEABF13" w14:textId="77777777" w:rsidR="000A0E4D" w:rsidRDefault="000A0E4D" w:rsidP="000A0E4D"/>
        </w:tc>
      </w:tr>
      <w:tr w:rsidR="000A0E4D" w:rsidRPr="00FB00E3" w14:paraId="1716CB4D" w14:textId="77777777" w:rsidTr="00516702">
        <w:tc>
          <w:tcPr>
            <w:tcW w:w="519" w:type="dxa"/>
          </w:tcPr>
          <w:p w14:paraId="59E8C9B5" w14:textId="5DE3B2BD" w:rsidR="000A0E4D" w:rsidRPr="00057E2B" w:rsidRDefault="000A0E4D" w:rsidP="00076CFA">
            <w:pPr>
              <w:pStyle w:val="ListParagraph"/>
              <w:numPr>
                <w:ilvl w:val="0"/>
                <w:numId w:val="221"/>
              </w:numPr>
              <w:ind w:left="0" w:firstLine="0"/>
            </w:pPr>
          </w:p>
        </w:tc>
        <w:tc>
          <w:tcPr>
            <w:tcW w:w="1618" w:type="dxa"/>
          </w:tcPr>
          <w:p w14:paraId="528F0CE7" w14:textId="79CEE602" w:rsidR="000A0E4D" w:rsidRDefault="000A0E4D" w:rsidP="000A0E4D">
            <w:pPr>
              <w:pStyle w:val="NormTbl"/>
            </w:pPr>
            <w:r>
              <w:t>Card Number/Số thẻ</w:t>
            </w:r>
          </w:p>
        </w:tc>
        <w:tc>
          <w:tcPr>
            <w:tcW w:w="4161" w:type="dxa"/>
          </w:tcPr>
          <w:p w14:paraId="115AE5A6" w14:textId="77777777" w:rsidR="000A0E4D" w:rsidRDefault="000A0E4D" w:rsidP="000A0E4D">
            <w:r>
              <w:t xml:space="preserve">Card number </w:t>
            </w:r>
          </w:p>
          <w:p w14:paraId="54EEE630" w14:textId="77777777" w:rsidR="000A0E4D" w:rsidRDefault="000A0E4D" w:rsidP="000A0E4D"/>
        </w:tc>
        <w:tc>
          <w:tcPr>
            <w:tcW w:w="3669" w:type="dxa"/>
            <w:gridSpan w:val="2"/>
          </w:tcPr>
          <w:p w14:paraId="6728BBC9" w14:textId="77777777" w:rsidR="000A0E4D" w:rsidRDefault="000A0E4D" w:rsidP="000A0E4D">
            <w:r>
              <w:t xml:space="preserve">Display </w:t>
            </w:r>
          </w:p>
          <w:p w14:paraId="20B90DD9" w14:textId="77777777" w:rsidR="000A0E4D" w:rsidRDefault="000A0E4D" w:rsidP="000A0E4D">
            <w:r>
              <w:t>Present for Card pool entity level only</w:t>
            </w:r>
          </w:p>
          <w:p w14:paraId="6C01AB55" w14:textId="550A1DE7" w:rsidR="000A0E4D" w:rsidRDefault="000A0E4D" w:rsidP="000A0E4D">
            <w:r>
              <w:t>If found more than one Card under the same Plastic Seri</w:t>
            </w:r>
            <w:r w:rsidR="00516702">
              <w:t>al Number then the newest card i</w:t>
            </w:r>
            <w:r>
              <w:t>s present.</w:t>
            </w:r>
          </w:p>
        </w:tc>
      </w:tr>
      <w:tr w:rsidR="000A0E4D" w:rsidRPr="00FB00E3" w14:paraId="30860480" w14:textId="77777777" w:rsidTr="00516702">
        <w:tc>
          <w:tcPr>
            <w:tcW w:w="519" w:type="dxa"/>
          </w:tcPr>
          <w:p w14:paraId="390B8125" w14:textId="29CCC9D1" w:rsidR="000A0E4D" w:rsidRPr="00057E2B" w:rsidRDefault="000A0E4D" w:rsidP="00076CFA">
            <w:pPr>
              <w:pStyle w:val="ListParagraph"/>
              <w:numPr>
                <w:ilvl w:val="0"/>
                <w:numId w:val="221"/>
              </w:numPr>
              <w:ind w:left="0" w:firstLine="0"/>
            </w:pPr>
          </w:p>
        </w:tc>
        <w:tc>
          <w:tcPr>
            <w:tcW w:w="1618" w:type="dxa"/>
          </w:tcPr>
          <w:p w14:paraId="096629B5" w14:textId="38C7BB2D" w:rsidR="000A0E4D" w:rsidRDefault="000A0E4D" w:rsidP="000A0E4D">
            <w:pPr>
              <w:pStyle w:val="NormTbl"/>
            </w:pPr>
            <w:r>
              <w:t>Pool ID/Mã pool</w:t>
            </w:r>
          </w:p>
        </w:tc>
        <w:tc>
          <w:tcPr>
            <w:tcW w:w="4161" w:type="dxa"/>
          </w:tcPr>
          <w:p w14:paraId="2F5AC040" w14:textId="616479B3" w:rsidR="000A0E4D" w:rsidRDefault="000A0E4D" w:rsidP="000A0E4D">
            <w:r>
              <w:t>Pool ID</w:t>
            </w:r>
          </w:p>
        </w:tc>
        <w:tc>
          <w:tcPr>
            <w:tcW w:w="3669" w:type="dxa"/>
            <w:gridSpan w:val="2"/>
          </w:tcPr>
          <w:p w14:paraId="669DA563" w14:textId="77777777" w:rsidR="000A0E4D" w:rsidRDefault="000A0E4D" w:rsidP="000A0E4D"/>
          <w:p w14:paraId="48DEAD3E" w14:textId="77777777" w:rsidR="000A0E4D" w:rsidRDefault="000A0E4D" w:rsidP="000A0E4D">
            <w:r>
              <w:t xml:space="preserve">Display </w:t>
            </w:r>
          </w:p>
          <w:p w14:paraId="21A8FB0B" w14:textId="77777777" w:rsidR="000A0E4D" w:rsidRDefault="000A0E4D" w:rsidP="000A0E4D">
            <w:r>
              <w:t>Loopkup value from LAB table.</w:t>
            </w:r>
          </w:p>
          <w:p w14:paraId="478E1344" w14:textId="4F1867D1" w:rsidR="000A0E4D" w:rsidRDefault="000A0E4D" w:rsidP="000A0E4D"/>
        </w:tc>
      </w:tr>
      <w:tr w:rsidR="000A0E4D" w:rsidRPr="00FB00E3" w14:paraId="690480E2" w14:textId="77777777" w:rsidTr="00516702">
        <w:tc>
          <w:tcPr>
            <w:tcW w:w="519" w:type="dxa"/>
          </w:tcPr>
          <w:p w14:paraId="6D214466" w14:textId="77777777" w:rsidR="000A0E4D" w:rsidRPr="00057E2B" w:rsidRDefault="000A0E4D" w:rsidP="00076CFA">
            <w:pPr>
              <w:pStyle w:val="ListParagraph"/>
              <w:numPr>
                <w:ilvl w:val="0"/>
                <w:numId w:val="221"/>
              </w:numPr>
              <w:ind w:left="0" w:firstLine="0"/>
            </w:pPr>
          </w:p>
        </w:tc>
        <w:tc>
          <w:tcPr>
            <w:tcW w:w="1618" w:type="dxa"/>
          </w:tcPr>
          <w:p w14:paraId="3049FAB6" w14:textId="6AB38E77" w:rsidR="000A0E4D" w:rsidRDefault="000A0E4D" w:rsidP="000A0E4D">
            <w:pPr>
              <w:pStyle w:val="NormTbl"/>
            </w:pPr>
            <w:r>
              <w:t>Balance /Số dư</w:t>
            </w:r>
          </w:p>
        </w:tc>
        <w:tc>
          <w:tcPr>
            <w:tcW w:w="4161" w:type="dxa"/>
          </w:tcPr>
          <w:p w14:paraId="2123E31F" w14:textId="056D5149" w:rsidR="000A0E4D" w:rsidRDefault="000A0E4D" w:rsidP="000A0E4D">
            <w:r>
              <w:t xml:space="preserve">Non zero balance  </w:t>
            </w:r>
          </w:p>
        </w:tc>
        <w:tc>
          <w:tcPr>
            <w:tcW w:w="3669" w:type="dxa"/>
            <w:gridSpan w:val="2"/>
          </w:tcPr>
          <w:p w14:paraId="4DD42021" w14:textId="77777777" w:rsidR="000A0E4D" w:rsidRDefault="000A0E4D" w:rsidP="000A0E4D">
            <w:r>
              <w:t xml:space="preserve">Display </w:t>
            </w:r>
          </w:p>
          <w:p w14:paraId="78CCEF47" w14:textId="5DE17E2F" w:rsidR="000A0E4D" w:rsidRDefault="000A0E4D" w:rsidP="000A0E4D">
            <w:r>
              <w:t>Loopkup value from LAB table.</w:t>
            </w:r>
          </w:p>
        </w:tc>
      </w:tr>
      <w:tr w:rsidR="000A0E4D" w:rsidRPr="00FB00E3" w14:paraId="6D44BBCA" w14:textId="77777777" w:rsidTr="00516702">
        <w:tc>
          <w:tcPr>
            <w:tcW w:w="519" w:type="dxa"/>
          </w:tcPr>
          <w:p w14:paraId="0D4EF14E" w14:textId="77777777" w:rsidR="000A0E4D" w:rsidRPr="00057E2B" w:rsidRDefault="000A0E4D" w:rsidP="00076CFA">
            <w:pPr>
              <w:pStyle w:val="ListParagraph"/>
              <w:numPr>
                <w:ilvl w:val="0"/>
                <w:numId w:val="221"/>
              </w:numPr>
              <w:ind w:left="0" w:firstLine="0"/>
            </w:pPr>
          </w:p>
        </w:tc>
        <w:tc>
          <w:tcPr>
            <w:tcW w:w="1618" w:type="dxa"/>
          </w:tcPr>
          <w:p w14:paraId="288BE978" w14:textId="2EB2B601" w:rsidR="000A0E4D" w:rsidRDefault="000A0E4D" w:rsidP="000A0E4D">
            <w:pPr>
              <w:pStyle w:val="NormTbl"/>
            </w:pPr>
            <w:r>
              <w:t>Expiry Date/Ngày hết hạn</w:t>
            </w:r>
          </w:p>
        </w:tc>
        <w:tc>
          <w:tcPr>
            <w:tcW w:w="4161" w:type="dxa"/>
          </w:tcPr>
          <w:p w14:paraId="1A8879E9" w14:textId="18FD118B" w:rsidR="000A0E4D" w:rsidRDefault="000A0E4D" w:rsidP="000A0E4D">
            <w:r>
              <w:t xml:space="preserve">Expring date </w:t>
            </w:r>
          </w:p>
        </w:tc>
        <w:tc>
          <w:tcPr>
            <w:tcW w:w="3669" w:type="dxa"/>
            <w:gridSpan w:val="2"/>
          </w:tcPr>
          <w:p w14:paraId="3F96B86B" w14:textId="77777777" w:rsidR="000A0E4D" w:rsidRDefault="000A0E4D" w:rsidP="000A0E4D">
            <w:r>
              <w:t xml:space="preserve">Display </w:t>
            </w:r>
          </w:p>
          <w:p w14:paraId="142DC02F" w14:textId="77777777" w:rsidR="000A0E4D" w:rsidRDefault="000A0E4D" w:rsidP="000A0E4D">
            <w:r>
              <w:t>Loopkup value from LAB table</w:t>
            </w:r>
          </w:p>
          <w:p w14:paraId="00B9A6E8" w14:textId="77777777" w:rsidR="000A0E4D" w:rsidRDefault="000A0E4D" w:rsidP="000A0E4D"/>
        </w:tc>
      </w:tr>
    </w:tbl>
    <w:p w14:paraId="75BE5C9A" w14:textId="77777777" w:rsidR="009D2679" w:rsidRPr="00AF5456" w:rsidRDefault="009D2679" w:rsidP="00076CFA">
      <w:pPr>
        <w:pStyle w:val="ListParagraph"/>
        <w:numPr>
          <w:ilvl w:val="0"/>
          <w:numId w:val="219"/>
        </w:numPr>
        <w:jc w:val="left"/>
      </w:pPr>
      <w:r w:rsidRPr="00AF5456">
        <w:t>After the transaction has been saved, it is put in the pending list.</w:t>
      </w:r>
    </w:p>
    <w:p w14:paraId="285F9405" w14:textId="272439DD" w:rsidR="009D2679" w:rsidRDefault="009D2679" w:rsidP="00076CFA">
      <w:pPr>
        <w:pStyle w:val="ListParagraph"/>
        <w:numPr>
          <w:ilvl w:val="0"/>
          <w:numId w:val="219"/>
        </w:numPr>
        <w:jc w:val="left"/>
      </w:pPr>
      <w:r w:rsidRPr="00AF5456">
        <w:t>An authorised user has to retrieve the transaction and approve it before it becomes effective.</w:t>
      </w:r>
    </w:p>
    <w:p w14:paraId="403004EC" w14:textId="43E44CB5" w:rsidR="009D2679" w:rsidRPr="00AF5456" w:rsidRDefault="009D2679" w:rsidP="00076CFA">
      <w:pPr>
        <w:pStyle w:val="ListParagraph"/>
        <w:numPr>
          <w:ilvl w:val="0"/>
          <w:numId w:val="219"/>
        </w:numPr>
        <w:jc w:val="left"/>
      </w:pPr>
      <w:r w:rsidRPr="00AF5456">
        <w:t>The re-instatement will be posted as an Adjustment, with the Reason Code set to the selection.</w:t>
      </w:r>
    </w:p>
    <w:p w14:paraId="0D39AA3A" w14:textId="77777777" w:rsidR="009D2679" w:rsidRPr="00AF5456" w:rsidRDefault="009D2679" w:rsidP="00076CFA">
      <w:pPr>
        <w:pStyle w:val="ListParagraph"/>
        <w:numPr>
          <w:ilvl w:val="0"/>
          <w:numId w:val="219"/>
        </w:numPr>
        <w:jc w:val="left"/>
      </w:pPr>
      <w:r w:rsidRPr="00AF5456">
        <w:t>The balance in the expired buckets will be set to 0.</w:t>
      </w:r>
    </w:p>
    <w:p w14:paraId="78443A66" w14:textId="77777777" w:rsidR="009D2679" w:rsidRPr="00AF5456" w:rsidRDefault="009D2679" w:rsidP="00076CFA">
      <w:pPr>
        <w:pStyle w:val="ListParagraph"/>
        <w:numPr>
          <w:ilvl w:val="0"/>
          <w:numId w:val="219"/>
        </w:numPr>
        <w:jc w:val="left"/>
      </w:pPr>
      <w:r w:rsidRPr="00AF5456">
        <w:t xml:space="preserve">If the bucket with the required expiry date exists, the adjustment amount will be added to the bucket.  </w:t>
      </w:r>
    </w:p>
    <w:p w14:paraId="14D70C0B" w14:textId="3104DC90" w:rsidR="00FB00E3" w:rsidRDefault="009D2679" w:rsidP="00076CFA">
      <w:pPr>
        <w:pStyle w:val="ListParagraph"/>
        <w:numPr>
          <w:ilvl w:val="0"/>
          <w:numId w:val="219"/>
        </w:numPr>
        <w:jc w:val="left"/>
      </w:pPr>
      <w:r w:rsidRPr="00AF5456">
        <w:t>Otherwise, a new bucket with the new expiry date as entered in the Re-instatement edit form is created with the balance from the expired bucket.</w:t>
      </w:r>
    </w:p>
    <w:p w14:paraId="7EA57AC6" w14:textId="2B3C8759" w:rsidR="00FE2FE0" w:rsidRPr="0095170C" w:rsidRDefault="00FE2FE0" w:rsidP="00C174CA">
      <w:pPr>
        <w:pStyle w:val="Heading3"/>
        <w:rPr>
          <w:b/>
        </w:rPr>
      </w:pPr>
      <w:bookmarkStart w:id="971" w:name="_Toc169510845"/>
      <w:r w:rsidRPr="0095170C">
        <w:lastRenderedPageBreak/>
        <w:t>Post-condition</w:t>
      </w:r>
      <w:bookmarkEnd w:id="971"/>
    </w:p>
    <w:p w14:paraId="2D63F807" w14:textId="77777777" w:rsidR="00FE2FE0" w:rsidRDefault="00FE2FE0" w:rsidP="00C174CA">
      <w:pPr>
        <w:pStyle w:val="Heading3"/>
      </w:pPr>
      <w:bookmarkStart w:id="972" w:name="_Toc169510846"/>
      <w:r w:rsidRPr="0095170C">
        <w:t>Exception flow</w:t>
      </w:r>
      <w:bookmarkEnd w:id="972"/>
    </w:p>
    <w:p w14:paraId="18EBFD4B" w14:textId="6520BD4A" w:rsidR="00015363" w:rsidRDefault="00015363" w:rsidP="00076CFA">
      <w:pPr>
        <w:pStyle w:val="ListParagraph"/>
        <w:numPr>
          <w:ilvl w:val="2"/>
          <w:numId w:val="325"/>
        </w:numPr>
        <w:ind w:left="357" w:hanging="357"/>
      </w:pPr>
      <w:r>
        <w:t>Transaciton is rejected by TP validation such as block code validation, ATG validation …</w:t>
      </w:r>
    </w:p>
    <w:p w14:paraId="7DF15624" w14:textId="217105C9" w:rsidR="0088749A" w:rsidRPr="00015363" w:rsidRDefault="0088749A" w:rsidP="00076CFA">
      <w:pPr>
        <w:pStyle w:val="ListParagraph"/>
        <w:numPr>
          <w:ilvl w:val="2"/>
          <w:numId w:val="325"/>
        </w:numPr>
        <w:ind w:left="357" w:hanging="357"/>
      </w:pPr>
      <w:r>
        <w:t>Input data are not p</w:t>
      </w:r>
      <w:r w:rsidR="00E13840">
        <w:t xml:space="preserve">assed all validations and then </w:t>
      </w:r>
      <w:r>
        <w:t>user choose cancel the action then use case ends in failure.</w:t>
      </w:r>
    </w:p>
    <w:p w14:paraId="0A7E35C3" w14:textId="1A7411E7" w:rsidR="00D669A4" w:rsidRPr="0095170C" w:rsidRDefault="00D669A4" w:rsidP="00D669A4">
      <w:pPr>
        <w:pStyle w:val="Heading2"/>
        <w:rPr>
          <w:szCs w:val="20"/>
          <w:lang w:val="en-US"/>
        </w:rPr>
      </w:pPr>
      <w:bookmarkStart w:id="973" w:name="_Toc169510847"/>
      <w:r>
        <w:rPr>
          <w:szCs w:val="20"/>
        </w:rPr>
        <w:t>Item Redemption</w:t>
      </w:r>
      <w:bookmarkEnd w:id="973"/>
      <w:r>
        <w:rPr>
          <w:szCs w:val="20"/>
        </w:rPr>
        <w:t xml:space="preserve"> </w:t>
      </w:r>
    </w:p>
    <w:p w14:paraId="26E12992" w14:textId="77777777" w:rsidR="00D669A4" w:rsidRDefault="00D669A4" w:rsidP="00C174CA">
      <w:pPr>
        <w:pStyle w:val="Heading3"/>
      </w:pPr>
      <w:bookmarkStart w:id="974" w:name="_Toc169510848"/>
      <w:r w:rsidRPr="0095170C">
        <w:t>Requirement Definition</w:t>
      </w:r>
      <w:bookmarkEnd w:id="974"/>
    </w:p>
    <w:p w14:paraId="7D1DB755" w14:textId="08EC3612" w:rsidR="00DC597D" w:rsidRDefault="00DC597D" w:rsidP="00076CFA">
      <w:pPr>
        <w:pStyle w:val="ListParagraph"/>
        <w:numPr>
          <w:ilvl w:val="0"/>
          <w:numId w:val="373"/>
        </w:numPr>
        <w:spacing w:before="120" w:after="120"/>
        <w:jc w:val="left"/>
      </w:pPr>
      <w:bookmarkStart w:id="975" w:name="_Process_flow"/>
      <w:bookmarkEnd w:id="975"/>
      <w:r w:rsidRPr="00AF5456">
        <w:t xml:space="preserve">Customers call the customer service (call center) and requests to redeem an </w:t>
      </w:r>
      <w:r>
        <w:t xml:space="preserve">item, giving identification and </w:t>
      </w:r>
      <w:r w:rsidRPr="00AF5456">
        <w:t xml:space="preserve">item code.  </w:t>
      </w:r>
    </w:p>
    <w:p w14:paraId="14763F4D" w14:textId="59DB243C" w:rsidR="00DC597D" w:rsidRPr="00AF5456" w:rsidRDefault="00DC597D" w:rsidP="00076CFA">
      <w:pPr>
        <w:pStyle w:val="ListParagraph"/>
        <w:numPr>
          <w:ilvl w:val="0"/>
          <w:numId w:val="373"/>
        </w:numPr>
        <w:spacing w:before="120" w:after="120"/>
        <w:jc w:val="left"/>
      </w:pPr>
      <w:r w:rsidRPr="00AF5456">
        <w:t>Item redemption requests are processed against the catalogue item set-up parameters.  The details are described against the relevant parameter in the catalogue ite</w:t>
      </w:r>
      <w:r w:rsidR="00E606D9">
        <w:t>m set-up description in section 7.</w:t>
      </w:r>
    </w:p>
    <w:p w14:paraId="6C995ED3" w14:textId="77777777" w:rsidR="00DC597D" w:rsidRPr="00AF5456" w:rsidRDefault="00DC597D" w:rsidP="00076CFA">
      <w:pPr>
        <w:pStyle w:val="ListParagraph"/>
        <w:numPr>
          <w:ilvl w:val="0"/>
          <w:numId w:val="373"/>
        </w:numPr>
        <w:spacing w:before="120" w:after="120"/>
        <w:jc w:val="left"/>
      </w:pPr>
      <w:r w:rsidRPr="00AF5456">
        <w:t xml:space="preserve">All redemptions are in real-time. </w:t>
      </w:r>
    </w:p>
    <w:p w14:paraId="5D73A292" w14:textId="58E07010" w:rsidR="00DC597D" w:rsidRPr="00AF5456" w:rsidRDefault="00DC597D" w:rsidP="00076CFA">
      <w:pPr>
        <w:pStyle w:val="ListParagraph"/>
        <w:numPr>
          <w:ilvl w:val="0"/>
          <w:numId w:val="373"/>
        </w:numPr>
        <w:spacing w:before="120" w:after="120"/>
        <w:jc w:val="left"/>
      </w:pPr>
      <w:r w:rsidRPr="00AF5456">
        <w:t>Redemption through administration screens that requires approval is real-time only at time of approval.</w:t>
      </w:r>
    </w:p>
    <w:p w14:paraId="27049491" w14:textId="77777777" w:rsidR="00D669A4" w:rsidRDefault="00D669A4" w:rsidP="00C174CA">
      <w:pPr>
        <w:pStyle w:val="Heading3"/>
      </w:pPr>
      <w:bookmarkStart w:id="976" w:name="_Toc169510849"/>
      <w:r w:rsidRPr="0095170C">
        <w:lastRenderedPageBreak/>
        <w:t>Process flow</w:t>
      </w:r>
      <w:bookmarkEnd w:id="976"/>
    </w:p>
    <w:p w14:paraId="01D99086" w14:textId="21BC6B0F" w:rsidR="001B0CB7" w:rsidRPr="001B0CB7" w:rsidRDefault="00DC597D" w:rsidP="001B0CB7">
      <w:r>
        <w:object w:dxaOrig="20001" w:dyaOrig="28151" w14:anchorId="1C8D51CF">
          <v:shape id="_x0000_i1052" type="#_x0000_t75" style="width:456pt;height:630.6pt" o:ole="">
            <v:imagedata r:id="rId274" o:title=""/>
          </v:shape>
          <o:OLEObject Type="Embed" ShapeID="_x0000_i1052" DrawAspect="Content" ObjectID="_1846353507" r:id="rId275"/>
        </w:object>
      </w:r>
    </w:p>
    <w:p w14:paraId="75C43FEF" w14:textId="77777777" w:rsidR="00D669A4" w:rsidRDefault="00D669A4" w:rsidP="00C174CA">
      <w:pPr>
        <w:pStyle w:val="Heading3"/>
      </w:pPr>
      <w:bookmarkStart w:id="977" w:name="_Toc169510850"/>
      <w:r w:rsidRPr="0095170C">
        <w:lastRenderedPageBreak/>
        <w:t>Trigger</w:t>
      </w:r>
      <w:bookmarkEnd w:id="977"/>
    </w:p>
    <w:p w14:paraId="6ACD54E7" w14:textId="61DAAC16" w:rsidR="00160ACA" w:rsidRDefault="00160ACA" w:rsidP="00076CFA">
      <w:pPr>
        <w:pStyle w:val="ListParagraph"/>
        <w:numPr>
          <w:ilvl w:val="3"/>
          <w:numId w:val="325"/>
        </w:numPr>
        <w:ind w:left="0" w:firstLine="0"/>
      </w:pPr>
      <w:r>
        <w:t>User</w:t>
      </w:r>
      <w:r w:rsidR="00A577A9">
        <w:t>s</w:t>
      </w:r>
      <w:r w:rsidR="0086356E">
        <w:t xml:space="preserve"> use this screen to </w:t>
      </w:r>
      <w:r w:rsidR="002B3895">
        <w:t>assist</w:t>
      </w:r>
      <w:r w:rsidR="0086356E">
        <w:t xml:space="preserve"> customer</w:t>
      </w:r>
      <w:r w:rsidR="002B3895">
        <w:t>s in</w:t>
      </w:r>
      <w:r w:rsidR="0086356E">
        <w:t xml:space="preserve"> </w:t>
      </w:r>
      <w:r>
        <w:t>exchang</w:t>
      </w:r>
      <w:r w:rsidR="002B3895">
        <w:t>ing</w:t>
      </w:r>
      <w:r>
        <w:t xml:space="preserve"> points for items.</w:t>
      </w:r>
    </w:p>
    <w:p w14:paraId="6DC29716" w14:textId="08972583" w:rsidR="002B3895" w:rsidRDefault="002B3895" w:rsidP="00076CFA">
      <w:pPr>
        <w:pStyle w:val="ListParagraph"/>
        <w:numPr>
          <w:ilvl w:val="3"/>
          <w:numId w:val="325"/>
        </w:numPr>
        <w:ind w:left="0" w:firstLine="0"/>
      </w:pPr>
      <w:r w:rsidRPr="002B3895">
        <w:t xml:space="preserve">Users want to review and verify the redemption item transaction details of customers, which includes all online transactions via the OA screen or </w:t>
      </w:r>
      <w:r w:rsidR="001B5421">
        <w:t>M</w:t>
      </w:r>
      <w:r w:rsidRPr="002B3895">
        <w:t xml:space="preserve"> as well.</w:t>
      </w:r>
    </w:p>
    <w:p w14:paraId="04D5BC0C" w14:textId="77777777" w:rsidR="00D669A4" w:rsidRDefault="00D669A4" w:rsidP="00C174CA">
      <w:pPr>
        <w:pStyle w:val="Heading3"/>
      </w:pPr>
      <w:bookmarkStart w:id="978" w:name="_Toc169510851"/>
      <w:r w:rsidRPr="0095170C">
        <w:t>Pre-Condition</w:t>
      </w:r>
      <w:bookmarkEnd w:id="978"/>
    </w:p>
    <w:p w14:paraId="7331058B" w14:textId="1EF5C52A" w:rsidR="00777557" w:rsidRPr="00AE7347" w:rsidRDefault="00777557" w:rsidP="00076CFA">
      <w:pPr>
        <w:pStyle w:val="ListParagraph"/>
        <w:numPr>
          <w:ilvl w:val="0"/>
          <w:numId w:val="222"/>
        </w:numPr>
        <w:ind w:left="357" w:hanging="357"/>
        <w:rPr>
          <w:szCs w:val="20"/>
        </w:rPr>
      </w:pPr>
      <w:r w:rsidRPr="0095170C">
        <w:rPr>
          <w:szCs w:val="20"/>
        </w:rPr>
        <w:t>User</w:t>
      </w:r>
      <w:r w:rsidR="00A577A9">
        <w:rPr>
          <w:szCs w:val="20"/>
        </w:rPr>
        <w:t>s</w:t>
      </w:r>
      <w:r w:rsidRPr="0095170C">
        <w:rPr>
          <w:szCs w:val="20"/>
        </w:rPr>
        <w:t xml:space="preserve"> </w:t>
      </w:r>
      <w:r>
        <w:rPr>
          <w:szCs w:val="20"/>
        </w:rPr>
        <w:t>have to have</w:t>
      </w:r>
      <w:r w:rsidRPr="0095170C">
        <w:rPr>
          <w:szCs w:val="20"/>
        </w:rPr>
        <w:t xml:space="preserve"> access right</w:t>
      </w:r>
      <w:r w:rsidR="00DC650F">
        <w:rPr>
          <w:szCs w:val="20"/>
        </w:rPr>
        <w:t>s</w:t>
      </w:r>
      <w:r w:rsidRPr="0095170C">
        <w:rPr>
          <w:szCs w:val="20"/>
        </w:rPr>
        <w:t xml:space="preserve"> </w:t>
      </w:r>
      <w:r w:rsidR="00DC650F">
        <w:rPr>
          <w:szCs w:val="20"/>
        </w:rPr>
        <w:t xml:space="preserve">in </w:t>
      </w:r>
      <w:r w:rsidRPr="0095170C">
        <w:rPr>
          <w:szCs w:val="20"/>
        </w:rPr>
        <w:t xml:space="preserve"> </w:t>
      </w:r>
      <w:r>
        <w:rPr>
          <w:szCs w:val="20"/>
        </w:rPr>
        <w:t xml:space="preserve"> both “Customer Profile” and “Item Redemption Entry”</w:t>
      </w:r>
      <w:r w:rsidRPr="00A7379B">
        <w:rPr>
          <w:szCs w:val="20"/>
        </w:rPr>
        <w:t xml:space="preserve"> module</w:t>
      </w:r>
      <w:r w:rsidR="00DC650F">
        <w:rPr>
          <w:szCs w:val="20"/>
        </w:rPr>
        <w:t>s</w:t>
      </w:r>
      <w:r w:rsidRPr="00A7379B">
        <w:rPr>
          <w:szCs w:val="20"/>
        </w:rPr>
        <w:t xml:space="preserve"> </w:t>
      </w:r>
      <w:r>
        <w:rPr>
          <w:szCs w:val="20"/>
        </w:rPr>
        <w:t>under “Customer Mangement” Group</w:t>
      </w:r>
      <w:r w:rsidR="00DC650F">
        <w:rPr>
          <w:szCs w:val="20"/>
        </w:rPr>
        <w:t xml:space="preserve"> in order to view this screen.</w:t>
      </w:r>
    </w:p>
    <w:p w14:paraId="3AAEA4BA" w14:textId="3003015C" w:rsidR="00777557" w:rsidRDefault="00777557" w:rsidP="00076CFA">
      <w:pPr>
        <w:pStyle w:val="ListParagraph"/>
        <w:numPr>
          <w:ilvl w:val="0"/>
          <w:numId w:val="222"/>
        </w:numPr>
        <w:ind w:left="357" w:hanging="357"/>
        <w:rPr>
          <w:szCs w:val="20"/>
        </w:rPr>
      </w:pPr>
      <w:r w:rsidRPr="00AE7347">
        <w:rPr>
          <w:szCs w:val="20"/>
        </w:rPr>
        <w:t>User</w:t>
      </w:r>
      <w:r w:rsidR="00310CF2">
        <w:rPr>
          <w:szCs w:val="20"/>
        </w:rPr>
        <w:t xml:space="preserve">s must select a customer to access the </w:t>
      </w:r>
      <w:r w:rsidRPr="00AE7347">
        <w:rPr>
          <w:szCs w:val="20"/>
        </w:rPr>
        <w:t>“</w:t>
      </w:r>
      <w:r>
        <w:rPr>
          <w:szCs w:val="20"/>
        </w:rPr>
        <w:t>Item Redemption Entry</w:t>
      </w:r>
      <w:r w:rsidRPr="00AE7347">
        <w:rPr>
          <w:szCs w:val="20"/>
        </w:rPr>
        <w:t>” tab.</w:t>
      </w:r>
    </w:p>
    <w:p w14:paraId="4BD297F3" w14:textId="1C87D728" w:rsidR="0065189C" w:rsidRDefault="0065189C" w:rsidP="00076CFA">
      <w:pPr>
        <w:pStyle w:val="ListParagraph"/>
        <w:numPr>
          <w:ilvl w:val="0"/>
          <w:numId w:val="222"/>
        </w:numPr>
        <w:ind w:left="357" w:hanging="357"/>
        <w:rPr>
          <w:szCs w:val="20"/>
        </w:rPr>
      </w:pPr>
      <w:r w:rsidRPr="0065189C">
        <w:rPr>
          <w:szCs w:val="20"/>
        </w:rPr>
        <w:t xml:space="preserve">Depending on the user's access rights, they can view, add, edit, or approve manually </w:t>
      </w:r>
      <w:r>
        <w:rPr>
          <w:szCs w:val="20"/>
        </w:rPr>
        <w:t>Item Redemption Transaction records.</w:t>
      </w:r>
    </w:p>
    <w:p w14:paraId="169BD488" w14:textId="77777777" w:rsidR="00D669A4" w:rsidRDefault="00D669A4" w:rsidP="00C174CA">
      <w:pPr>
        <w:pStyle w:val="Heading3"/>
      </w:pPr>
      <w:bookmarkStart w:id="979" w:name="_Toc169510852"/>
      <w:r w:rsidRPr="0095170C">
        <w:t>Wireframe</w:t>
      </w:r>
      <w:bookmarkEnd w:id="979"/>
    </w:p>
    <w:p w14:paraId="4DBE0FE7" w14:textId="2E043BF6" w:rsidR="00ED114E" w:rsidRDefault="00E150E7" w:rsidP="00076CFA">
      <w:pPr>
        <w:pStyle w:val="ListParagraph"/>
        <w:numPr>
          <w:ilvl w:val="1"/>
          <w:numId w:val="243"/>
        </w:numPr>
      </w:pPr>
      <w:r>
        <w:t>Summary listing page</w:t>
      </w:r>
    </w:p>
    <w:p w14:paraId="1F7AFB9B" w14:textId="36C75624" w:rsidR="00E150E7" w:rsidRDefault="007A4FFD" w:rsidP="00E150E7">
      <w:r>
        <w:rPr>
          <w:noProof/>
          <w:lang w:val="en-US"/>
        </w:rPr>
        <w:drawing>
          <wp:inline distT="0" distB="0" distL="0" distR="0" wp14:anchorId="32584D5C" wp14:editId="56452C75">
            <wp:extent cx="5727700" cy="3651250"/>
            <wp:effectExtent l="0" t="0" r="635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727700" cy="3651250"/>
                    </a:xfrm>
                    <a:prstGeom prst="rect">
                      <a:avLst/>
                    </a:prstGeom>
                    <a:noFill/>
                    <a:ln>
                      <a:noFill/>
                    </a:ln>
                  </pic:spPr>
                </pic:pic>
              </a:graphicData>
            </a:graphic>
          </wp:inline>
        </w:drawing>
      </w:r>
    </w:p>
    <w:p w14:paraId="3746C53F" w14:textId="4E5D7C7B" w:rsidR="00E150E7" w:rsidRDefault="00AE3E96" w:rsidP="00076CFA">
      <w:pPr>
        <w:pStyle w:val="ListParagraph"/>
        <w:numPr>
          <w:ilvl w:val="1"/>
          <w:numId w:val="243"/>
        </w:numPr>
      </w:pPr>
      <w:r>
        <w:t>Record detail view</w:t>
      </w:r>
    </w:p>
    <w:p w14:paraId="7C65789A" w14:textId="51545B01" w:rsidR="00E150E7" w:rsidRDefault="004931F6" w:rsidP="00E150E7">
      <w:r>
        <w:rPr>
          <w:noProof/>
          <w:lang w:val="en-US"/>
        </w:rPr>
        <w:lastRenderedPageBreak/>
        <w:drawing>
          <wp:inline distT="0" distB="0" distL="0" distR="0" wp14:anchorId="3A34B0EF" wp14:editId="075B36DC">
            <wp:extent cx="5727700" cy="3797300"/>
            <wp:effectExtent l="0" t="0" r="635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727700" cy="3797300"/>
                    </a:xfrm>
                    <a:prstGeom prst="rect">
                      <a:avLst/>
                    </a:prstGeom>
                    <a:noFill/>
                    <a:ln>
                      <a:noFill/>
                    </a:ln>
                  </pic:spPr>
                </pic:pic>
              </a:graphicData>
            </a:graphic>
          </wp:inline>
        </w:drawing>
      </w:r>
    </w:p>
    <w:p w14:paraId="571EA97D" w14:textId="77777777" w:rsidR="00C45EB0" w:rsidRDefault="00C45EB0" w:rsidP="00E150E7"/>
    <w:p w14:paraId="2A248759" w14:textId="133D1490" w:rsidR="00C45EB0" w:rsidRDefault="00C45EB0" w:rsidP="00E150E7">
      <w:r>
        <w:t xml:space="preserve">Click on each item to bring up item detail view </w:t>
      </w:r>
    </w:p>
    <w:p w14:paraId="2D6B6457" w14:textId="41E054B3" w:rsidR="00C45EB0" w:rsidRDefault="004931F6" w:rsidP="00E150E7">
      <w:r>
        <w:rPr>
          <w:noProof/>
          <w:lang w:val="en-US"/>
        </w:rPr>
        <w:drawing>
          <wp:inline distT="0" distB="0" distL="0" distR="0" wp14:anchorId="0FC4D560" wp14:editId="3022CB5C">
            <wp:extent cx="5727700" cy="3797300"/>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5727700" cy="3797300"/>
                    </a:xfrm>
                    <a:prstGeom prst="rect">
                      <a:avLst/>
                    </a:prstGeom>
                    <a:noFill/>
                    <a:ln>
                      <a:noFill/>
                    </a:ln>
                  </pic:spPr>
                </pic:pic>
              </a:graphicData>
            </a:graphic>
          </wp:inline>
        </w:drawing>
      </w:r>
    </w:p>
    <w:p w14:paraId="532135B8" w14:textId="0EBF8558" w:rsidR="00E150E7" w:rsidRPr="00D6556A" w:rsidRDefault="004931F6" w:rsidP="00076CFA">
      <w:pPr>
        <w:pStyle w:val="ListParagraph"/>
        <w:numPr>
          <w:ilvl w:val="1"/>
          <w:numId w:val="243"/>
        </w:numPr>
        <w:rPr>
          <w:b/>
        </w:rPr>
      </w:pPr>
      <w:r w:rsidRPr="00D6556A">
        <w:rPr>
          <w:b/>
        </w:rPr>
        <w:t>Create</w:t>
      </w:r>
    </w:p>
    <w:p w14:paraId="488E8A8E" w14:textId="707916F0" w:rsidR="00C45EB0" w:rsidRPr="00C45EB0" w:rsidRDefault="00C45EB0" w:rsidP="00C45EB0">
      <w:pPr>
        <w:rPr>
          <w:b/>
          <w:bCs/>
        </w:rPr>
      </w:pPr>
      <w:r w:rsidRPr="00C45EB0">
        <w:rPr>
          <w:b/>
          <w:bCs/>
        </w:rPr>
        <w:t>Step 1: Add General information</w:t>
      </w:r>
    </w:p>
    <w:p w14:paraId="6B0D7437" w14:textId="24FF0E34" w:rsidR="00AE3E96" w:rsidRDefault="00EE1449" w:rsidP="00D6556A">
      <w:r>
        <w:rPr>
          <w:noProof/>
          <w:lang w:val="en-US"/>
        </w:rPr>
        <w:lastRenderedPageBreak/>
        <w:drawing>
          <wp:inline distT="0" distB="0" distL="0" distR="0" wp14:anchorId="07351DC5" wp14:editId="0F1147E0">
            <wp:extent cx="5727700" cy="3797300"/>
            <wp:effectExtent l="0" t="0" r="635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727700" cy="3797300"/>
                    </a:xfrm>
                    <a:prstGeom prst="rect">
                      <a:avLst/>
                    </a:prstGeom>
                    <a:noFill/>
                    <a:ln>
                      <a:noFill/>
                    </a:ln>
                  </pic:spPr>
                </pic:pic>
              </a:graphicData>
            </a:graphic>
          </wp:inline>
        </w:drawing>
      </w:r>
    </w:p>
    <w:p w14:paraId="21A299BA" w14:textId="77777777" w:rsidR="00B538B8" w:rsidRDefault="00B538B8" w:rsidP="00AE3E96"/>
    <w:p w14:paraId="4C64D771" w14:textId="496D21CA" w:rsidR="00EE1449" w:rsidRDefault="00EE1449" w:rsidP="00AE3E96">
      <w:r>
        <w:rPr>
          <w:noProof/>
          <w:lang w:val="en-US"/>
        </w:rPr>
        <w:drawing>
          <wp:inline distT="0" distB="0" distL="0" distR="0" wp14:anchorId="4369E7A7" wp14:editId="34054677">
            <wp:extent cx="5727700" cy="3613150"/>
            <wp:effectExtent l="0" t="0" r="635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727700" cy="3613150"/>
                    </a:xfrm>
                    <a:prstGeom prst="rect">
                      <a:avLst/>
                    </a:prstGeom>
                    <a:noFill/>
                    <a:ln>
                      <a:noFill/>
                    </a:ln>
                  </pic:spPr>
                </pic:pic>
              </a:graphicData>
            </a:graphic>
          </wp:inline>
        </w:drawing>
      </w:r>
    </w:p>
    <w:p w14:paraId="16027D69" w14:textId="6082B372" w:rsidR="00C45EB0" w:rsidRDefault="00C45EB0" w:rsidP="00AE3E96"/>
    <w:p w14:paraId="4C304C71" w14:textId="02052C4D" w:rsidR="00C45EB0" w:rsidRDefault="00D6556A" w:rsidP="00AE3E96">
      <w:pPr>
        <w:rPr>
          <w:b/>
          <w:bCs/>
        </w:rPr>
      </w:pPr>
      <w:r>
        <w:rPr>
          <w:b/>
          <w:bCs/>
        </w:rPr>
        <w:t xml:space="preserve">Step 2:  Add </w:t>
      </w:r>
      <w:r w:rsidR="002F019B">
        <w:rPr>
          <w:b/>
          <w:bCs/>
        </w:rPr>
        <w:t>Physical /Evoucher item</w:t>
      </w:r>
    </w:p>
    <w:p w14:paraId="19036DA0" w14:textId="77E61BA0" w:rsidR="002F019B" w:rsidRPr="00C45EB0" w:rsidRDefault="002F019B" w:rsidP="00AE3E96">
      <w:pPr>
        <w:rPr>
          <w:b/>
          <w:bCs/>
        </w:rPr>
      </w:pPr>
      <w:r>
        <w:rPr>
          <w:noProof/>
          <w:lang w:val="en-US"/>
        </w:rPr>
        <w:lastRenderedPageBreak/>
        <w:drawing>
          <wp:inline distT="0" distB="0" distL="0" distR="0" wp14:anchorId="51BEB89E" wp14:editId="0E7BDCFE">
            <wp:extent cx="5731510" cy="4025265"/>
            <wp:effectExtent l="0" t="0" r="254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5731510" cy="4025265"/>
                    </a:xfrm>
                    <a:prstGeom prst="rect">
                      <a:avLst/>
                    </a:prstGeom>
                  </pic:spPr>
                </pic:pic>
              </a:graphicData>
            </a:graphic>
          </wp:inline>
        </w:drawing>
      </w:r>
    </w:p>
    <w:p w14:paraId="01E6D6DA" w14:textId="67D0B2B6" w:rsidR="00474238" w:rsidRDefault="00474238" w:rsidP="00AE3E96"/>
    <w:p w14:paraId="40D9BFA2" w14:textId="6E53E527" w:rsidR="002F019B" w:rsidRDefault="002F019B" w:rsidP="00AE3E96"/>
    <w:p w14:paraId="46E1022C" w14:textId="362B8399" w:rsidR="00AE3E96" w:rsidRDefault="002F019B" w:rsidP="00C45EB0">
      <w:r>
        <w:rPr>
          <w:noProof/>
          <w:lang w:val="en-US"/>
        </w:rPr>
        <w:drawing>
          <wp:inline distT="0" distB="0" distL="0" distR="0" wp14:anchorId="3E645F65" wp14:editId="6BEDC8AA">
            <wp:extent cx="5731510" cy="4025265"/>
            <wp:effectExtent l="0" t="0" r="254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5731510" cy="4025265"/>
                    </a:xfrm>
                    <a:prstGeom prst="rect">
                      <a:avLst/>
                    </a:prstGeom>
                  </pic:spPr>
                </pic:pic>
              </a:graphicData>
            </a:graphic>
          </wp:inline>
        </w:drawing>
      </w:r>
    </w:p>
    <w:p w14:paraId="40C2BCCF" w14:textId="1D609F48" w:rsidR="00D6556A" w:rsidRDefault="00D6556A" w:rsidP="00D6556A">
      <w:pPr>
        <w:ind w:left="720" w:hanging="720"/>
        <w:rPr>
          <w:b/>
        </w:rPr>
      </w:pPr>
      <w:r w:rsidRPr="00D6556A">
        <w:rPr>
          <w:b/>
        </w:rPr>
        <w:t xml:space="preserve">Step 2: Add Miles item </w:t>
      </w:r>
    </w:p>
    <w:p w14:paraId="45F6346E" w14:textId="0DFA4416" w:rsidR="00D6556A" w:rsidRDefault="00D6556A" w:rsidP="00D6556A">
      <w:pPr>
        <w:ind w:left="720" w:hanging="720"/>
        <w:rPr>
          <w:b/>
        </w:rPr>
      </w:pPr>
      <w:r>
        <w:rPr>
          <w:noProof/>
          <w:lang w:val="en-US"/>
        </w:rPr>
        <w:lastRenderedPageBreak/>
        <w:drawing>
          <wp:inline distT="0" distB="0" distL="0" distR="0" wp14:anchorId="5512C8D2" wp14:editId="66DDDFE7">
            <wp:extent cx="5731510" cy="4025265"/>
            <wp:effectExtent l="0" t="0" r="254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5731510" cy="4025265"/>
                    </a:xfrm>
                    <a:prstGeom prst="rect">
                      <a:avLst/>
                    </a:prstGeom>
                  </pic:spPr>
                </pic:pic>
              </a:graphicData>
            </a:graphic>
          </wp:inline>
        </w:drawing>
      </w:r>
    </w:p>
    <w:p w14:paraId="6047FE1F" w14:textId="77777777" w:rsidR="004E5F06" w:rsidRDefault="004E5F06" w:rsidP="00D6556A">
      <w:pPr>
        <w:ind w:left="720" w:hanging="720"/>
        <w:rPr>
          <w:b/>
        </w:rPr>
      </w:pPr>
    </w:p>
    <w:p w14:paraId="40401FE0" w14:textId="18EC050C" w:rsidR="004E5F06" w:rsidRDefault="004E5F06" w:rsidP="00D6556A">
      <w:pPr>
        <w:ind w:left="720" w:hanging="720"/>
        <w:rPr>
          <w:b/>
        </w:rPr>
      </w:pPr>
      <w:r>
        <w:rPr>
          <w:noProof/>
          <w:lang w:val="en-US"/>
        </w:rPr>
        <w:drawing>
          <wp:inline distT="0" distB="0" distL="0" distR="0" wp14:anchorId="318A64EB" wp14:editId="3EE7DE4D">
            <wp:extent cx="5731510" cy="4025265"/>
            <wp:effectExtent l="0" t="0" r="254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5731510" cy="4025265"/>
                    </a:xfrm>
                    <a:prstGeom prst="rect">
                      <a:avLst/>
                    </a:prstGeom>
                  </pic:spPr>
                </pic:pic>
              </a:graphicData>
            </a:graphic>
          </wp:inline>
        </w:drawing>
      </w:r>
    </w:p>
    <w:p w14:paraId="1B812F09" w14:textId="77777777" w:rsidR="00D6556A" w:rsidRPr="00D6556A" w:rsidRDefault="00D6556A" w:rsidP="00D6556A">
      <w:pPr>
        <w:ind w:left="720" w:hanging="720"/>
        <w:rPr>
          <w:b/>
        </w:rPr>
      </w:pPr>
    </w:p>
    <w:p w14:paraId="1C3814C6" w14:textId="6B07C831" w:rsidR="002F019B" w:rsidRPr="00D6556A" w:rsidRDefault="00D6556A" w:rsidP="00D6556A">
      <w:pPr>
        <w:ind w:left="720" w:hanging="720"/>
        <w:rPr>
          <w:b/>
        </w:rPr>
      </w:pPr>
      <w:r w:rsidRPr="00D6556A">
        <w:rPr>
          <w:b/>
        </w:rPr>
        <w:t xml:space="preserve">Step 2: </w:t>
      </w:r>
      <w:r w:rsidR="002F019B" w:rsidRPr="00D6556A">
        <w:rPr>
          <w:b/>
        </w:rPr>
        <w:t xml:space="preserve">Add </w:t>
      </w:r>
      <w:r w:rsidRPr="00D6556A">
        <w:rPr>
          <w:b/>
        </w:rPr>
        <w:t>cash rebate item</w:t>
      </w:r>
    </w:p>
    <w:p w14:paraId="16A9C0D9" w14:textId="54F3718A" w:rsidR="002F019B" w:rsidRDefault="002F019B" w:rsidP="00D6556A">
      <w:r>
        <w:rPr>
          <w:noProof/>
          <w:lang w:val="en-US"/>
        </w:rPr>
        <w:lastRenderedPageBreak/>
        <w:drawing>
          <wp:inline distT="0" distB="0" distL="0" distR="0" wp14:anchorId="1A57A23D" wp14:editId="679A055E">
            <wp:extent cx="5731510" cy="4025265"/>
            <wp:effectExtent l="0" t="0" r="254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5731510" cy="4025265"/>
                    </a:xfrm>
                    <a:prstGeom prst="rect">
                      <a:avLst/>
                    </a:prstGeom>
                  </pic:spPr>
                </pic:pic>
              </a:graphicData>
            </a:graphic>
          </wp:inline>
        </w:drawing>
      </w:r>
    </w:p>
    <w:p w14:paraId="2497DF56" w14:textId="514EF74E" w:rsidR="00D6556A" w:rsidRDefault="00D6556A" w:rsidP="00D6556A">
      <w:r>
        <w:rPr>
          <w:noProof/>
          <w:lang w:val="en-US"/>
        </w:rPr>
        <w:drawing>
          <wp:inline distT="0" distB="0" distL="0" distR="0" wp14:anchorId="5D723CC8" wp14:editId="7235C11C">
            <wp:extent cx="5731510" cy="4025265"/>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5731510" cy="4025265"/>
                    </a:xfrm>
                    <a:prstGeom prst="rect">
                      <a:avLst/>
                    </a:prstGeom>
                  </pic:spPr>
                </pic:pic>
              </a:graphicData>
            </a:graphic>
          </wp:inline>
        </w:drawing>
      </w:r>
    </w:p>
    <w:p w14:paraId="0E82E189" w14:textId="475BCD21" w:rsidR="00C7111F" w:rsidRDefault="00C7111F" w:rsidP="00D6556A">
      <w:pPr>
        <w:rPr>
          <w:b/>
        </w:rPr>
      </w:pPr>
      <w:r w:rsidRPr="00C7111F">
        <w:rPr>
          <w:b/>
        </w:rPr>
        <w:t>Step 2: Add other items</w:t>
      </w:r>
    </w:p>
    <w:p w14:paraId="3202FF0A" w14:textId="6E4AD40B" w:rsidR="008E4AA4" w:rsidRDefault="008E4AA4" w:rsidP="00D6556A">
      <w:pPr>
        <w:rPr>
          <w:b/>
        </w:rPr>
      </w:pPr>
      <w:r>
        <w:rPr>
          <w:noProof/>
          <w:lang w:val="en-US"/>
        </w:rPr>
        <w:lastRenderedPageBreak/>
        <w:drawing>
          <wp:inline distT="0" distB="0" distL="0" distR="0" wp14:anchorId="47B5ACF8" wp14:editId="603DE7FC">
            <wp:extent cx="5731510" cy="4025265"/>
            <wp:effectExtent l="0" t="0" r="254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5731510" cy="4025265"/>
                    </a:xfrm>
                    <a:prstGeom prst="rect">
                      <a:avLst/>
                    </a:prstGeom>
                  </pic:spPr>
                </pic:pic>
              </a:graphicData>
            </a:graphic>
          </wp:inline>
        </w:drawing>
      </w:r>
    </w:p>
    <w:p w14:paraId="41F9A5C2" w14:textId="5C7FB5BF" w:rsidR="008E4AA4" w:rsidRDefault="00123C25" w:rsidP="00D6556A">
      <w:pPr>
        <w:rPr>
          <w:b/>
        </w:rPr>
      </w:pPr>
      <w:r>
        <w:rPr>
          <w:noProof/>
          <w:lang w:val="en-US"/>
        </w:rPr>
        <w:drawing>
          <wp:inline distT="0" distB="0" distL="0" distR="0" wp14:anchorId="2A6C392E" wp14:editId="459166E2">
            <wp:extent cx="5731510" cy="4025265"/>
            <wp:effectExtent l="0" t="0" r="254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5731510" cy="4025265"/>
                    </a:xfrm>
                    <a:prstGeom prst="rect">
                      <a:avLst/>
                    </a:prstGeom>
                  </pic:spPr>
                </pic:pic>
              </a:graphicData>
            </a:graphic>
          </wp:inline>
        </w:drawing>
      </w:r>
    </w:p>
    <w:p w14:paraId="288BB9E2" w14:textId="40A663CB" w:rsidR="00AE3E96" w:rsidRPr="00ED114E" w:rsidRDefault="00C45EB0" w:rsidP="00AE3E96">
      <w:r>
        <w:t xml:space="preserve">     </w:t>
      </w:r>
    </w:p>
    <w:p w14:paraId="73351369" w14:textId="77777777" w:rsidR="00D669A4" w:rsidRDefault="00D669A4" w:rsidP="00C174CA">
      <w:pPr>
        <w:pStyle w:val="Heading3"/>
      </w:pPr>
      <w:bookmarkStart w:id="980" w:name="_Toc169510853"/>
      <w:r w:rsidRPr="0095170C">
        <w:lastRenderedPageBreak/>
        <w:t>Business rules</w:t>
      </w:r>
      <w:bookmarkEnd w:id="980"/>
    </w:p>
    <w:p w14:paraId="1061BB3C" w14:textId="3A57D89D" w:rsidR="00160ACA" w:rsidRDefault="00160ACA" w:rsidP="00076CFA">
      <w:pPr>
        <w:pStyle w:val="ListParagraph"/>
        <w:numPr>
          <w:ilvl w:val="0"/>
          <w:numId w:val="223"/>
        </w:numPr>
        <w:jc w:val="left"/>
      </w:pPr>
      <w:r w:rsidRPr="00AF5456">
        <w:t xml:space="preserve">Click on the </w:t>
      </w:r>
      <w:r>
        <w:t>“</w:t>
      </w:r>
      <w:r w:rsidR="00AE3E96">
        <w:t>Item Redemption Entry</w:t>
      </w:r>
      <w:r w:rsidR="00704B8E">
        <w:t>” tab</w:t>
      </w:r>
      <w:r w:rsidRPr="00AF5456">
        <w:t xml:space="preserve"> in the </w:t>
      </w:r>
      <w:r w:rsidR="00704B8E">
        <w:t>“Customer Profile “</w:t>
      </w:r>
      <w:r w:rsidR="00317600">
        <w:t>screen</w:t>
      </w:r>
      <w:r w:rsidRPr="00AF5456">
        <w:t xml:space="preserve"> to bring up the screen for accessing the </w:t>
      </w:r>
      <w:r>
        <w:t>Item Redemption E</w:t>
      </w:r>
      <w:r w:rsidR="00317600">
        <w:t>n</w:t>
      </w:r>
      <w:r>
        <w:t>try</w:t>
      </w:r>
      <w:r w:rsidRPr="00AF5456">
        <w:t xml:space="preserve"> </w:t>
      </w:r>
      <w:r w:rsidR="00704B8E">
        <w:t>listing page. The detail</w:t>
      </w:r>
      <w:r>
        <w:t xml:space="preserve"> as </w:t>
      </w:r>
      <w:r w:rsidRPr="00AF5456">
        <w:t>illustrated in the</w:t>
      </w:r>
      <w:r>
        <w:t xml:space="preserve"> </w:t>
      </w:r>
      <w:hyperlink w:anchor="_Wireframe_12" w:history="1">
        <w:r w:rsidRPr="00160ACA">
          <w:rPr>
            <w:rStyle w:val="Hyperlink"/>
          </w:rPr>
          <w:t>wireframe</w:t>
        </w:r>
      </w:hyperlink>
      <w:r>
        <w:t>.</w:t>
      </w:r>
    </w:p>
    <w:p w14:paraId="1058A7EB" w14:textId="2FF33117" w:rsidR="00160ACA" w:rsidRPr="009C0DB9" w:rsidRDefault="00160ACA" w:rsidP="00076CFA">
      <w:pPr>
        <w:pStyle w:val="ListParagraph"/>
        <w:numPr>
          <w:ilvl w:val="0"/>
          <w:numId w:val="223"/>
        </w:numPr>
        <w:jc w:val="left"/>
      </w:pPr>
      <w:r w:rsidRPr="002968FF">
        <w:rPr>
          <w:szCs w:val="20"/>
          <w:lang w:val="vi-VN"/>
        </w:rPr>
        <w:t xml:space="preserve">Click </w:t>
      </w:r>
      <w:r w:rsidRPr="002968FF">
        <w:rPr>
          <w:szCs w:val="20"/>
        </w:rPr>
        <w:t>on Add button (</w:t>
      </w:r>
      <w:r w:rsidRPr="0095170C">
        <w:rPr>
          <w:noProof/>
          <w:lang w:eastAsia="en-US"/>
        </w:rPr>
        <w:drawing>
          <wp:inline distT="0" distB="0" distL="0" distR="0" wp14:anchorId="7C0642AE" wp14:editId="173901A7">
            <wp:extent cx="281995" cy="113169"/>
            <wp:effectExtent l="0" t="0" r="3810" b="1270"/>
            <wp:docPr id="1605873789" name="Picture 1605873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2968FF">
        <w:rPr>
          <w:szCs w:val="20"/>
        </w:rPr>
        <w:t>) in the screen to bring up the edit form; clicking on the MoreOutLined icon (</w:t>
      </w:r>
      <w:r w:rsidRPr="002968FF">
        <w:rPr>
          <w:rFonts w:ascii="Cambria Math" w:hAnsi="Cambria Math" w:cs="Cambria Math"/>
          <w:color w:val="3A3A3A"/>
          <w:szCs w:val="20"/>
          <w:shd w:val="clear" w:color="auto" w:fill="FFFFFF"/>
        </w:rPr>
        <w:t>⋮</w:t>
      </w:r>
      <w:r w:rsidRPr="002968FF">
        <w:rPr>
          <w:szCs w:val="20"/>
        </w:rPr>
        <w:t>) then click on Edit icon (</w:t>
      </w:r>
      <w:r w:rsidRPr="0095170C">
        <w:rPr>
          <w:rFonts w:ascii="Wingdings" w:eastAsia="Wingdings" w:hAnsi="Wingdings" w:cs="Wingdings"/>
        </w:rPr>
        <w:t>!</w:t>
      </w:r>
      <w:r w:rsidRPr="002968FF">
        <w:rPr>
          <w:szCs w:val="20"/>
        </w:rPr>
        <w:t>) also brings up the same edit form. The edit form for</w:t>
      </w:r>
      <w:r>
        <w:rPr>
          <w:szCs w:val="20"/>
        </w:rPr>
        <w:t xml:space="preserve"> Re-Instatement </w:t>
      </w:r>
      <w:r w:rsidR="00704B8E">
        <w:rPr>
          <w:szCs w:val="20"/>
        </w:rPr>
        <w:t xml:space="preserve">screen </w:t>
      </w:r>
      <w:r w:rsidRPr="002968FF">
        <w:rPr>
          <w:szCs w:val="20"/>
        </w:rPr>
        <w:t xml:space="preserve">is illustrated in the </w:t>
      </w:r>
      <w:hyperlink w:anchor="_Wireframe_12" w:history="1">
        <w:r w:rsidRPr="00160ACA">
          <w:rPr>
            <w:rStyle w:val="Hyperlink"/>
            <w:szCs w:val="20"/>
          </w:rPr>
          <w:t>wireframe</w:t>
        </w:r>
      </w:hyperlink>
      <w:r>
        <w:rPr>
          <w:szCs w:val="20"/>
        </w:rPr>
        <w:t>.</w:t>
      </w:r>
    </w:p>
    <w:p w14:paraId="5E7AB8C0" w14:textId="38ACD243" w:rsidR="00160ACA" w:rsidRPr="008102ED" w:rsidRDefault="000C66A0" w:rsidP="00076CFA">
      <w:pPr>
        <w:pStyle w:val="ListParagraph"/>
        <w:numPr>
          <w:ilvl w:val="0"/>
          <w:numId w:val="223"/>
        </w:numPr>
        <w:jc w:val="left"/>
      </w:pPr>
      <w:r>
        <w:rPr>
          <w:szCs w:val="20"/>
        </w:rPr>
        <w:t xml:space="preserve">User can’t modify transaction after transaction is posted. </w:t>
      </w:r>
    </w:p>
    <w:p w14:paraId="50DD6B29" w14:textId="77777777" w:rsidR="008102ED" w:rsidRPr="008102ED" w:rsidRDefault="008102ED" w:rsidP="00076CFA">
      <w:pPr>
        <w:pStyle w:val="ListParagraph"/>
        <w:numPr>
          <w:ilvl w:val="0"/>
          <w:numId w:val="223"/>
        </w:numPr>
        <w:jc w:val="left"/>
        <w:rPr>
          <w:color w:val="FF0000"/>
        </w:rPr>
      </w:pPr>
      <w:r w:rsidRPr="008102ED">
        <w:rPr>
          <w:color w:val="FF0000"/>
          <w:szCs w:val="20"/>
        </w:rPr>
        <w:t>User stories and acceptance criteria</w:t>
      </w:r>
    </w:p>
    <w:bookmarkStart w:id="981" w:name="_MON_1776520732"/>
    <w:bookmarkEnd w:id="981"/>
    <w:p w14:paraId="77E2BF9A" w14:textId="77777777" w:rsidR="008102ED" w:rsidRPr="00EE0D03" w:rsidRDefault="008102ED" w:rsidP="008102ED">
      <w:pPr>
        <w:pStyle w:val="ListParagraph"/>
        <w:numPr>
          <w:ilvl w:val="0"/>
          <w:numId w:val="0"/>
        </w:numPr>
        <w:ind w:left="720"/>
        <w:jc w:val="left"/>
      </w:pPr>
      <w:r>
        <w:object w:dxaOrig="1508" w:dyaOrig="984" w14:anchorId="7753453D">
          <v:shape id="_x0000_i1053" type="#_x0000_t75" style="width:78pt;height:54pt" o:ole="">
            <v:imagedata r:id="rId289" o:title=""/>
          </v:shape>
          <o:OLEObject Type="Embed" ProgID="Word.Document.12" ShapeID="_x0000_i1053" DrawAspect="Icon" ObjectID="_1846353508" r:id="rId290">
            <o:FieldCodes>\s</o:FieldCodes>
          </o:OLEObject>
        </w:object>
      </w:r>
    </w:p>
    <w:p w14:paraId="547720FC" w14:textId="3B829478" w:rsidR="00EE0D03" w:rsidRPr="00EE0D03" w:rsidRDefault="00EE0D03" w:rsidP="00076CFA">
      <w:pPr>
        <w:pStyle w:val="ListParagraph"/>
        <w:numPr>
          <w:ilvl w:val="0"/>
          <w:numId w:val="223"/>
        </w:numPr>
        <w:jc w:val="left"/>
      </w:pPr>
      <w:r>
        <w:rPr>
          <w:szCs w:val="20"/>
        </w:rPr>
        <w:t>Screen descriptions:</w:t>
      </w:r>
    </w:p>
    <w:tbl>
      <w:tblPr>
        <w:tblStyle w:val="TableGrid"/>
        <w:tblW w:w="9493" w:type="dxa"/>
        <w:tblLayout w:type="fixed"/>
        <w:tblLook w:val="04A0" w:firstRow="1" w:lastRow="0" w:firstColumn="1" w:lastColumn="0" w:noHBand="0" w:noVBand="1"/>
      </w:tblPr>
      <w:tblGrid>
        <w:gridCol w:w="535"/>
        <w:gridCol w:w="2154"/>
        <w:gridCol w:w="3969"/>
        <w:gridCol w:w="1417"/>
        <w:gridCol w:w="1418"/>
      </w:tblGrid>
      <w:tr w:rsidR="00EE0D03" w14:paraId="10FFC921" w14:textId="77777777" w:rsidTr="00446B38">
        <w:tc>
          <w:tcPr>
            <w:tcW w:w="535" w:type="dxa"/>
          </w:tcPr>
          <w:p w14:paraId="4612D683" w14:textId="355E02C1" w:rsidR="00EE0D03" w:rsidRPr="00EE0D03" w:rsidRDefault="00EE0D03" w:rsidP="00EE0D03">
            <w:pPr>
              <w:jc w:val="left"/>
              <w:rPr>
                <w:b/>
                <w:bCs/>
              </w:rPr>
            </w:pPr>
            <w:r w:rsidRPr="00EE0D03">
              <w:rPr>
                <w:b/>
                <w:bCs/>
              </w:rPr>
              <w:t>Seq</w:t>
            </w:r>
          </w:p>
        </w:tc>
        <w:tc>
          <w:tcPr>
            <w:tcW w:w="2154" w:type="dxa"/>
          </w:tcPr>
          <w:p w14:paraId="5BBC38D4" w14:textId="40342979" w:rsidR="00EE0D03" w:rsidRPr="00EE0D03" w:rsidRDefault="00EE0D03" w:rsidP="00EE0D03">
            <w:pPr>
              <w:jc w:val="left"/>
              <w:rPr>
                <w:b/>
                <w:bCs/>
              </w:rPr>
            </w:pPr>
            <w:r w:rsidRPr="00EE0D03">
              <w:rPr>
                <w:b/>
                <w:bCs/>
              </w:rPr>
              <w:t>Field</w:t>
            </w:r>
          </w:p>
        </w:tc>
        <w:tc>
          <w:tcPr>
            <w:tcW w:w="3969" w:type="dxa"/>
          </w:tcPr>
          <w:p w14:paraId="5EDD03AA" w14:textId="6F3AEC09" w:rsidR="00EE0D03" w:rsidRPr="00EE0D03" w:rsidRDefault="00EE0D03" w:rsidP="00EE0D03">
            <w:pPr>
              <w:jc w:val="left"/>
              <w:rPr>
                <w:b/>
                <w:bCs/>
              </w:rPr>
            </w:pPr>
            <w:r w:rsidRPr="00EE0D03">
              <w:rPr>
                <w:b/>
                <w:bCs/>
              </w:rPr>
              <w:t>Description</w:t>
            </w:r>
          </w:p>
        </w:tc>
        <w:tc>
          <w:tcPr>
            <w:tcW w:w="2835" w:type="dxa"/>
            <w:gridSpan w:val="2"/>
          </w:tcPr>
          <w:p w14:paraId="5FE28B1D" w14:textId="5164E2D4" w:rsidR="00EE0D03" w:rsidRPr="00EE0D03" w:rsidRDefault="00EE0D03" w:rsidP="00EE0D03">
            <w:pPr>
              <w:jc w:val="left"/>
              <w:rPr>
                <w:b/>
                <w:bCs/>
              </w:rPr>
            </w:pPr>
            <w:r w:rsidRPr="00EE0D03">
              <w:rPr>
                <w:b/>
                <w:bCs/>
              </w:rPr>
              <w:t>Data type</w:t>
            </w:r>
          </w:p>
        </w:tc>
      </w:tr>
      <w:tr w:rsidR="00EE0D03" w14:paraId="4D905CE2" w14:textId="77777777" w:rsidTr="00BC30F5">
        <w:tc>
          <w:tcPr>
            <w:tcW w:w="9493" w:type="dxa"/>
            <w:gridSpan w:val="5"/>
          </w:tcPr>
          <w:p w14:paraId="29F24010" w14:textId="34A08717" w:rsidR="00EE0D03" w:rsidRPr="00A8391F" w:rsidRDefault="00A8391F" w:rsidP="00EE0D03">
            <w:pPr>
              <w:jc w:val="left"/>
              <w:rPr>
                <w:b/>
                <w:bCs/>
              </w:rPr>
            </w:pPr>
            <w:r w:rsidRPr="00A8391F">
              <w:rPr>
                <w:b/>
                <w:bCs/>
              </w:rPr>
              <w:t>General information</w:t>
            </w:r>
          </w:p>
        </w:tc>
      </w:tr>
      <w:tr w:rsidR="000D22BC" w14:paraId="47E69EB6" w14:textId="77777777" w:rsidTr="00446B38">
        <w:trPr>
          <w:trHeight w:val="776"/>
        </w:trPr>
        <w:tc>
          <w:tcPr>
            <w:tcW w:w="535" w:type="dxa"/>
          </w:tcPr>
          <w:p w14:paraId="1C2CC5E7" w14:textId="77777777" w:rsidR="000D22BC" w:rsidRDefault="000D22BC" w:rsidP="00076CFA">
            <w:pPr>
              <w:pStyle w:val="ListParagraph"/>
              <w:numPr>
                <w:ilvl w:val="1"/>
                <w:numId w:val="348"/>
              </w:numPr>
              <w:ind w:left="0" w:firstLine="0"/>
              <w:jc w:val="left"/>
            </w:pPr>
          </w:p>
        </w:tc>
        <w:tc>
          <w:tcPr>
            <w:tcW w:w="2154" w:type="dxa"/>
          </w:tcPr>
          <w:p w14:paraId="7CB0F499" w14:textId="5CBDA845" w:rsidR="000D22BC" w:rsidRDefault="000D22BC" w:rsidP="000D22BC">
            <w:pPr>
              <w:jc w:val="left"/>
            </w:pPr>
            <w:r w:rsidRPr="00EA35D3">
              <w:rPr>
                <w:szCs w:val="20"/>
                <w:lang w:val="en-US"/>
              </w:rPr>
              <w:t>Posted transaction by*/ Tạo giao dịch bởi</w:t>
            </w:r>
          </w:p>
        </w:tc>
        <w:tc>
          <w:tcPr>
            <w:tcW w:w="3969" w:type="dxa"/>
          </w:tcPr>
          <w:p w14:paraId="72ED3E73" w14:textId="77777777" w:rsidR="000D22BC" w:rsidRPr="00EA35D3" w:rsidRDefault="000D22BC" w:rsidP="000D22BC">
            <w:pPr>
              <w:rPr>
                <w:szCs w:val="20"/>
                <w:lang w:val="en-US"/>
              </w:rPr>
            </w:pPr>
            <w:r w:rsidRPr="00EA35D3">
              <w:rPr>
                <w:szCs w:val="20"/>
                <w:lang w:val="en-US"/>
              </w:rPr>
              <w:t>Transacting Account/Customer identifier.</w:t>
            </w:r>
          </w:p>
          <w:p w14:paraId="2BA48EF0" w14:textId="6265E166" w:rsidR="000D22BC" w:rsidRPr="000C66A0" w:rsidRDefault="000C66A0" w:rsidP="000D22BC">
            <w:pPr>
              <w:jc w:val="left"/>
              <w:rPr>
                <w:szCs w:val="20"/>
                <w:lang w:val="en-US"/>
              </w:rPr>
            </w:pPr>
            <w:r>
              <w:rPr>
                <w:szCs w:val="20"/>
                <w:lang w:val="en-US"/>
              </w:rPr>
              <w:t xml:space="preserve">Only one of the followings: </w:t>
            </w:r>
            <w:r w:rsidR="000D22BC" w:rsidRPr="00EA35D3">
              <w:rPr>
                <w:szCs w:val="20"/>
                <w:lang w:val="en-US"/>
              </w:rPr>
              <w:t>(</w:t>
            </w:r>
            <w:r w:rsidR="000D22BC">
              <w:rPr>
                <w:szCs w:val="20"/>
                <w:lang w:val="en-US"/>
              </w:rPr>
              <w:t>CIF Number</w:t>
            </w:r>
            <w:r w:rsidR="000D22BC" w:rsidRPr="00EA35D3">
              <w:rPr>
                <w:szCs w:val="20"/>
                <w:lang w:val="en-US"/>
              </w:rPr>
              <w:t>, Account , Card</w:t>
            </w:r>
            <w:r w:rsidR="000D22BC">
              <w:rPr>
                <w:szCs w:val="20"/>
                <w:lang w:val="en-US"/>
              </w:rPr>
              <w:t xml:space="preserve"> Number</w:t>
            </w:r>
            <w:r w:rsidR="000D22BC" w:rsidRPr="00EA35D3">
              <w:rPr>
                <w:szCs w:val="20"/>
                <w:lang w:val="en-US"/>
              </w:rPr>
              <w:t>) must be provided</w:t>
            </w:r>
          </w:p>
        </w:tc>
        <w:tc>
          <w:tcPr>
            <w:tcW w:w="2835" w:type="dxa"/>
            <w:gridSpan w:val="2"/>
          </w:tcPr>
          <w:p w14:paraId="385CEDAD" w14:textId="77777777" w:rsidR="000D22BC" w:rsidRPr="00EA35D3" w:rsidRDefault="000D22BC" w:rsidP="000D22BC">
            <w:pPr>
              <w:rPr>
                <w:szCs w:val="20"/>
                <w:lang w:val="en-US"/>
              </w:rPr>
            </w:pPr>
            <w:r w:rsidRPr="00EA35D3">
              <w:rPr>
                <w:szCs w:val="20"/>
                <w:lang w:val="en-US"/>
              </w:rPr>
              <w:t xml:space="preserve">Radio button </w:t>
            </w:r>
          </w:p>
          <w:p w14:paraId="6016DDBD" w14:textId="77777777" w:rsidR="000D22BC" w:rsidRPr="00EA35D3" w:rsidRDefault="000D22BC" w:rsidP="000D22BC">
            <w:pPr>
              <w:rPr>
                <w:szCs w:val="20"/>
                <w:lang w:val="en-US"/>
              </w:rPr>
            </w:pPr>
            <w:r w:rsidRPr="00EA35D3">
              <w:rPr>
                <w:szCs w:val="20"/>
                <w:lang w:val="en-US"/>
              </w:rPr>
              <w:t xml:space="preserve">Default </w:t>
            </w:r>
            <w:r>
              <w:rPr>
                <w:szCs w:val="20"/>
                <w:lang w:val="en-US"/>
              </w:rPr>
              <w:t>posted by Card</w:t>
            </w:r>
          </w:p>
          <w:p w14:paraId="6D3290B7" w14:textId="2DA37CBA" w:rsidR="000D22BC" w:rsidRPr="007E642F" w:rsidRDefault="000D22BC" w:rsidP="000C66A0">
            <w:pPr>
              <w:jc w:val="left"/>
              <w:rPr>
                <w:b/>
                <w:bCs/>
              </w:rPr>
            </w:pPr>
            <w:r>
              <w:rPr>
                <w:szCs w:val="20"/>
                <w:lang w:val="en-US"/>
              </w:rPr>
              <w:t xml:space="preserve">Lookup value from </w:t>
            </w:r>
            <w:r w:rsidR="000C66A0">
              <w:rPr>
                <w:szCs w:val="20"/>
                <w:lang w:val="en-US"/>
              </w:rPr>
              <w:t>master data</w:t>
            </w:r>
          </w:p>
        </w:tc>
      </w:tr>
      <w:tr w:rsidR="000D22BC" w14:paraId="24275941" w14:textId="77777777" w:rsidTr="00446B38">
        <w:trPr>
          <w:trHeight w:val="776"/>
        </w:trPr>
        <w:tc>
          <w:tcPr>
            <w:tcW w:w="535" w:type="dxa"/>
            <w:vMerge w:val="restart"/>
          </w:tcPr>
          <w:p w14:paraId="75638B0C" w14:textId="77777777" w:rsidR="000D22BC" w:rsidRDefault="000D22BC" w:rsidP="00076CFA">
            <w:pPr>
              <w:pStyle w:val="ListParagraph"/>
              <w:numPr>
                <w:ilvl w:val="1"/>
                <w:numId w:val="348"/>
              </w:numPr>
              <w:ind w:left="0" w:firstLine="0"/>
              <w:jc w:val="left"/>
            </w:pPr>
          </w:p>
        </w:tc>
        <w:tc>
          <w:tcPr>
            <w:tcW w:w="6123" w:type="dxa"/>
            <w:gridSpan w:val="2"/>
          </w:tcPr>
          <w:p w14:paraId="005DBBF5" w14:textId="29627175" w:rsidR="000D22BC" w:rsidRPr="009E4151" w:rsidRDefault="000D22BC" w:rsidP="000D22BC">
            <w:pPr>
              <w:jc w:val="left"/>
            </w:pPr>
            <w:r w:rsidRPr="00C43D6D">
              <w:rPr>
                <w:color w:val="FF0000"/>
              </w:rPr>
              <w:t>Condition fileds as following descriptions</w:t>
            </w:r>
          </w:p>
        </w:tc>
        <w:tc>
          <w:tcPr>
            <w:tcW w:w="1417" w:type="dxa"/>
          </w:tcPr>
          <w:p w14:paraId="27004EEB" w14:textId="2906B53D" w:rsidR="000D22BC" w:rsidRPr="007E642F" w:rsidRDefault="000D22BC" w:rsidP="000D22BC">
            <w:pPr>
              <w:jc w:val="left"/>
              <w:rPr>
                <w:b/>
                <w:bCs/>
              </w:rPr>
            </w:pPr>
            <w:r>
              <w:rPr>
                <w:b/>
                <w:bCs/>
                <w:szCs w:val="20"/>
                <w:lang w:val="en-US"/>
              </w:rPr>
              <w:t>Under c</w:t>
            </w:r>
            <w:r w:rsidRPr="00FC71E2">
              <w:rPr>
                <w:b/>
                <w:bCs/>
                <w:szCs w:val="20"/>
                <w:lang w:val="en-US"/>
              </w:rPr>
              <w:t>ustomer management</w:t>
            </w:r>
          </w:p>
        </w:tc>
        <w:tc>
          <w:tcPr>
            <w:tcW w:w="1418" w:type="dxa"/>
          </w:tcPr>
          <w:p w14:paraId="51E04797" w14:textId="0163C094" w:rsidR="000D22BC" w:rsidRPr="007E642F" w:rsidRDefault="000D22BC" w:rsidP="000D22BC">
            <w:pPr>
              <w:jc w:val="left"/>
              <w:rPr>
                <w:b/>
                <w:bCs/>
              </w:rPr>
            </w:pPr>
            <w:r w:rsidRPr="00FC71E2">
              <w:rPr>
                <w:b/>
                <w:bCs/>
                <w:szCs w:val="20"/>
                <w:lang w:val="en-US"/>
              </w:rPr>
              <w:t>Under Transaction Management</w:t>
            </w:r>
          </w:p>
        </w:tc>
      </w:tr>
      <w:tr w:rsidR="000D22BC" w14:paraId="25EB5F05" w14:textId="77777777" w:rsidTr="00446B38">
        <w:trPr>
          <w:trHeight w:val="776"/>
        </w:trPr>
        <w:tc>
          <w:tcPr>
            <w:tcW w:w="535" w:type="dxa"/>
            <w:vMerge/>
          </w:tcPr>
          <w:p w14:paraId="1497CD96" w14:textId="77777777" w:rsidR="000D22BC" w:rsidRDefault="000D22BC" w:rsidP="00076CFA">
            <w:pPr>
              <w:pStyle w:val="ListParagraph"/>
              <w:numPr>
                <w:ilvl w:val="1"/>
                <w:numId w:val="348"/>
              </w:numPr>
              <w:ind w:left="0" w:firstLine="0"/>
              <w:jc w:val="left"/>
            </w:pPr>
          </w:p>
        </w:tc>
        <w:tc>
          <w:tcPr>
            <w:tcW w:w="2154" w:type="dxa"/>
          </w:tcPr>
          <w:p w14:paraId="1EB6A519" w14:textId="4A7D6CD2" w:rsidR="000D22BC" w:rsidRDefault="000D22BC" w:rsidP="000D22BC">
            <w:pPr>
              <w:jc w:val="left"/>
            </w:pPr>
            <w:r w:rsidRPr="008C29BF">
              <w:rPr>
                <w:szCs w:val="20"/>
                <w:lang w:val="en-US"/>
              </w:rPr>
              <w:t>Card Number/Số thẻ</w:t>
            </w:r>
          </w:p>
        </w:tc>
        <w:tc>
          <w:tcPr>
            <w:tcW w:w="3969" w:type="dxa"/>
          </w:tcPr>
          <w:p w14:paraId="4B53ADE1" w14:textId="77777777" w:rsidR="000D22BC" w:rsidRDefault="000D22BC" w:rsidP="000D22BC">
            <w:pPr>
              <w:jc w:val="left"/>
            </w:pPr>
            <w:r w:rsidRPr="009E4151">
              <w:t>Any card belonging to the customer can be used for making a redemption</w:t>
            </w:r>
          </w:p>
          <w:p w14:paraId="1C95C4E5" w14:textId="77777777" w:rsidR="000D22BC" w:rsidRDefault="000D22BC" w:rsidP="000D22BC">
            <w:pPr>
              <w:rPr>
                <w:color w:val="FF0000"/>
                <w:lang w:val="en-US"/>
              </w:rPr>
            </w:pPr>
            <w:r w:rsidRPr="00E220F2">
              <w:rPr>
                <w:color w:val="FF0000"/>
                <w:lang w:val="en-US"/>
              </w:rPr>
              <w:t xml:space="preserve">Condition filed </w:t>
            </w:r>
          </w:p>
          <w:p w14:paraId="26D7E4A7" w14:textId="38AF348C" w:rsidR="000D22BC" w:rsidRPr="000D22BC" w:rsidRDefault="000D22BC" w:rsidP="000D22BC">
            <w:pPr>
              <w:rPr>
                <w:color w:val="FF0000"/>
                <w:lang w:val="en-US"/>
              </w:rPr>
            </w:pPr>
            <w:r>
              <w:rPr>
                <w:lang w:val="en-US"/>
              </w:rPr>
              <w:br/>
              <w:t>This field is only active and required if txn is posted by Card.</w:t>
            </w:r>
          </w:p>
          <w:p w14:paraId="5FE86CFF" w14:textId="77777777" w:rsidR="000D22BC" w:rsidRPr="009E4151" w:rsidRDefault="000D22BC" w:rsidP="000D22BC">
            <w:pPr>
              <w:jc w:val="left"/>
            </w:pPr>
          </w:p>
        </w:tc>
        <w:tc>
          <w:tcPr>
            <w:tcW w:w="1417" w:type="dxa"/>
          </w:tcPr>
          <w:p w14:paraId="436B9DBB" w14:textId="77777777" w:rsidR="000D22BC" w:rsidRDefault="000D22BC" w:rsidP="000D22BC">
            <w:pPr>
              <w:jc w:val="left"/>
            </w:pPr>
            <w:r>
              <w:t>Drop -down</w:t>
            </w:r>
          </w:p>
          <w:p w14:paraId="128ED837" w14:textId="77777777" w:rsidR="000D22BC" w:rsidRDefault="000D22BC" w:rsidP="000D22BC">
            <w:pPr>
              <w:jc w:val="left"/>
            </w:pPr>
            <w:r>
              <w:t xml:space="preserve">Select one </w:t>
            </w:r>
          </w:p>
          <w:p w14:paraId="72AA6653" w14:textId="0D098230" w:rsidR="000D22BC" w:rsidRPr="007E642F" w:rsidRDefault="000D22BC" w:rsidP="000D22BC">
            <w:pPr>
              <w:jc w:val="left"/>
              <w:rPr>
                <w:b/>
                <w:bCs/>
              </w:rPr>
            </w:pPr>
            <w:r>
              <w:rPr>
                <w:color w:val="FF0000"/>
              </w:rPr>
              <w:t xml:space="preserve">List </w:t>
            </w:r>
            <w:r w:rsidRPr="00F02B56">
              <w:rPr>
                <w:color w:val="FF0000"/>
              </w:rPr>
              <w:t>all card of selected customer</w:t>
            </w:r>
          </w:p>
        </w:tc>
        <w:tc>
          <w:tcPr>
            <w:tcW w:w="1418" w:type="dxa"/>
          </w:tcPr>
          <w:p w14:paraId="40D41480" w14:textId="77777777" w:rsidR="000D22BC" w:rsidRDefault="000D22BC" w:rsidP="000D22BC">
            <w:pPr>
              <w:jc w:val="left"/>
            </w:pPr>
            <w:r>
              <w:t>Drop-down</w:t>
            </w:r>
          </w:p>
          <w:p w14:paraId="23233AA8" w14:textId="77777777" w:rsidR="000D22BC" w:rsidRDefault="000D22BC" w:rsidP="000D22BC">
            <w:pPr>
              <w:jc w:val="left"/>
            </w:pPr>
            <w:r>
              <w:t>Select one</w:t>
            </w:r>
          </w:p>
          <w:p w14:paraId="198E15CD" w14:textId="77777777" w:rsidR="000D22BC" w:rsidRDefault="000D22BC" w:rsidP="000D22BC">
            <w:pPr>
              <w:jc w:val="left"/>
              <w:rPr>
                <w:color w:val="FF0000"/>
              </w:rPr>
            </w:pPr>
            <w:r w:rsidRPr="00F02B56">
              <w:rPr>
                <w:color w:val="FF0000"/>
              </w:rPr>
              <w:t>Put any Card number in OLS system.</w:t>
            </w:r>
          </w:p>
          <w:p w14:paraId="7AE719FC" w14:textId="77777777" w:rsidR="000D22BC" w:rsidRDefault="000D22BC" w:rsidP="000D22BC">
            <w:pPr>
              <w:pStyle w:val="ListParagraph"/>
              <w:numPr>
                <w:ilvl w:val="0"/>
                <w:numId w:val="0"/>
              </w:numPr>
              <w:rPr>
                <w:color w:val="FF0000"/>
              </w:rPr>
            </w:pPr>
            <w:r w:rsidRPr="000545FC">
              <w:rPr>
                <w:color w:val="FF0000"/>
              </w:rPr>
              <w:t>Default emptu to avoid performance issue then user must enter at least 4 digits of Card number to find card.</w:t>
            </w:r>
          </w:p>
          <w:p w14:paraId="0E246961" w14:textId="77777777" w:rsidR="000D22BC" w:rsidRPr="007E642F" w:rsidRDefault="000D22BC" w:rsidP="000D22BC">
            <w:pPr>
              <w:jc w:val="left"/>
              <w:rPr>
                <w:b/>
                <w:bCs/>
              </w:rPr>
            </w:pPr>
          </w:p>
        </w:tc>
      </w:tr>
      <w:tr w:rsidR="000D22BC" w14:paraId="7D296CC4" w14:textId="77777777" w:rsidTr="00446B38">
        <w:trPr>
          <w:trHeight w:val="776"/>
        </w:trPr>
        <w:tc>
          <w:tcPr>
            <w:tcW w:w="535" w:type="dxa"/>
            <w:vMerge/>
          </w:tcPr>
          <w:p w14:paraId="37308B1F" w14:textId="77777777" w:rsidR="000D22BC" w:rsidRDefault="000D22BC" w:rsidP="00076CFA">
            <w:pPr>
              <w:pStyle w:val="ListParagraph"/>
              <w:numPr>
                <w:ilvl w:val="1"/>
                <w:numId w:val="348"/>
              </w:numPr>
              <w:ind w:left="0" w:firstLine="0"/>
              <w:jc w:val="left"/>
            </w:pPr>
          </w:p>
        </w:tc>
        <w:tc>
          <w:tcPr>
            <w:tcW w:w="2154" w:type="dxa"/>
          </w:tcPr>
          <w:p w14:paraId="5C55FE79" w14:textId="0EDCC173" w:rsidR="000D22BC" w:rsidRDefault="000D22BC" w:rsidP="000D22BC">
            <w:pPr>
              <w:jc w:val="left"/>
            </w:pPr>
            <w:r w:rsidRPr="008C29BF">
              <w:rPr>
                <w:szCs w:val="20"/>
                <w:lang w:val="en-US"/>
              </w:rPr>
              <w:t>Product Account Level/Loại tài khoản</w:t>
            </w:r>
          </w:p>
        </w:tc>
        <w:tc>
          <w:tcPr>
            <w:tcW w:w="3969" w:type="dxa"/>
          </w:tcPr>
          <w:p w14:paraId="45F617A4" w14:textId="77777777" w:rsidR="000D22BC" w:rsidRPr="008C29BF" w:rsidRDefault="000D22BC" w:rsidP="000D22BC">
            <w:pPr>
              <w:rPr>
                <w:color w:val="FF0000"/>
                <w:szCs w:val="20"/>
                <w:lang w:val="en-US"/>
              </w:rPr>
            </w:pPr>
            <w:r w:rsidRPr="008C29BF">
              <w:rPr>
                <w:color w:val="FF0000"/>
                <w:szCs w:val="20"/>
                <w:lang w:val="en-US"/>
              </w:rPr>
              <w:t>Product Account Level</w:t>
            </w:r>
          </w:p>
          <w:p w14:paraId="0CF5D7A2" w14:textId="77777777" w:rsidR="000D22BC" w:rsidRPr="008C29BF" w:rsidRDefault="000D22BC" w:rsidP="000D22BC">
            <w:pPr>
              <w:rPr>
                <w:color w:val="FF0000"/>
                <w:szCs w:val="20"/>
                <w:lang w:val="en-US"/>
              </w:rPr>
            </w:pPr>
            <w:r w:rsidRPr="008C29BF">
              <w:rPr>
                <w:color w:val="FF0000"/>
                <w:szCs w:val="20"/>
                <w:lang w:val="en-US"/>
              </w:rPr>
              <w:t xml:space="preserve">Condition Filed </w:t>
            </w:r>
          </w:p>
          <w:p w14:paraId="6A105C78" w14:textId="4E5E084A" w:rsidR="000D22BC" w:rsidRPr="009E4151" w:rsidRDefault="000D22BC" w:rsidP="000D22BC">
            <w:pPr>
              <w:jc w:val="left"/>
            </w:pPr>
            <w:r w:rsidRPr="008C29BF">
              <w:rPr>
                <w:szCs w:val="20"/>
                <w:lang w:val="en-US"/>
              </w:rPr>
              <w:t>This field is only active and required if txn is posted by Account.</w:t>
            </w:r>
          </w:p>
        </w:tc>
        <w:tc>
          <w:tcPr>
            <w:tcW w:w="1417" w:type="dxa"/>
          </w:tcPr>
          <w:p w14:paraId="0870DFB2" w14:textId="77777777" w:rsidR="000D22BC" w:rsidRPr="00A54B98" w:rsidRDefault="000D22BC" w:rsidP="000D22BC">
            <w:pPr>
              <w:rPr>
                <w:szCs w:val="20"/>
                <w:lang w:val="en-US"/>
              </w:rPr>
            </w:pPr>
            <w:r w:rsidRPr="00A54B98">
              <w:rPr>
                <w:szCs w:val="20"/>
                <w:lang w:val="en-US"/>
              </w:rPr>
              <w:t>Drop-down</w:t>
            </w:r>
          </w:p>
          <w:p w14:paraId="6D4256D9" w14:textId="77777777" w:rsidR="000D22BC" w:rsidRPr="00A54B98" w:rsidRDefault="000D22BC" w:rsidP="000D22BC">
            <w:pPr>
              <w:rPr>
                <w:szCs w:val="20"/>
                <w:lang w:val="en-US"/>
              </w:rPr>
            </w:pPr>
            <w:r w:rsidRPr="00A54B98">
              <w:rPr>
                <w:szCs w:val="20"/>
                <w:lang w:val="en-US"/>
              </w:rPr>
              <w:t>Select one</w:t>
            </w:r>
          </w:p>
          <w:p w14:paraId="250AC2F6" w14:textId="45E08EAA" w:rsidR="000D22BC" w:rsidRDefault="000D22BC" w:rsidP="000D22BC">
            <w:pPr>
              <w:rPr>
                <w:color w:val="FF0000"/>
                <w:szCs w:val="20"/>
                <w:lang w:val="en-US"/>
              </w:rPr>
            </w:pPr>
            <w:r>
              <w:rPr>
                <w:color w:val="FF0000"/>
                <w:szCs w:val="20"/>
                <w:lang w:val="en-US"/>
              </w:rPr>
              <w:t xml:space="preserve">List </w:t>
            </w:r>
            <w:r w:rsidRPr="000545FC">
              <w:rPr>
                <w:rFonts w:ascii="Segoe UI" w:hAnsi="Segoe UI" w:cs="Segoe UI"/>
                <w:color w:val="FF0000"/>
                <w:shd w:val="clear" w:color="auto" w:fill="FFFFFF"/>
              </w:rPr>
              <w:t xml:space="preserve">distinct </w:t>
            </w:r>
            <w:r>
              <w:rPr>
                <w:color w:val="FF0000"/>
                <w:szCs w:val="20"/>
                <w:lang w:val="en-US"/>
              </w:rPr>
              <w:t xml:space="preserve">account level for all accounts of the choosen customer. </w:t>
            </w:r>
          </w:p>
          <w:p w14:paraId="10B852BF" w14:textId="77777777" w:rsidR="000D22BC" w:rsidRPr="007E642F" w:rsidRDefault="000D22BC" w:rsidP="000D22BC">
            <w:pPr>
              <w:jc w:val="left"/>
              <w:rPr>
                <w:b/>
                <w:bCs/>
              </w:rPr>
            </w:pPr>
          </w:p>
        </w:tc>
        <w:tc>
          <w:tcPr>
            <w:tcW w:w="1418" w:type="dxa"/>
          </w:tcPr>
          <w:p w14:paraId="28E62239" w14:textId="77777777" w:rsidR="000D22BC" w:rsidRDefault="000D22BC" w:rsidP="000D22BC">
            <w:pPr>
              <w:jc w:val="left"/>
            </w:pPr>
            <w:r>
              <w:lastRenderedPageBreak/>
              <w:t>Drop-down</w:t>
            </w:r>
          </w:p>
          <w:p w14:paraId="1FBBA9CB" w14:textId="77777777" w:rsidR="000D22BC" w:rsidRDefault="000D22BC" w:rsidP="000D22BC">
            <w:pPr>
              <w:jc w:val="left"/>
            </w:pPr>
            <w:r>
              <w:t>Select one</w:t>
            </w:r>
          </w:p>
          <w:p w14:paraId="7D6D965A" w14:textId="77777777" w:rsidR="000D22BC" w:rsidRPr="00A54B98" w:rsidRDefault="000D22BC" w:rsidP="000D22BC">
            <w:pPr>
              <w:jc w:val="left"/>
              <w:rPr>
                <w:color w:val="FF0000"/>
              </w:rPr>
            </w:pPr>
            <w:r w:rsidRPr="00A54B98">
              <w:rPr>
                <w:color w:val="FF0000"/>
              </w:rPr>
              <w:t>List all account level in the OLS system.</w:t>
            </w:r>
          </w:p>
          <w:p w14:paraId="0A4B1320" w14:textId="77777777" w:rsidR="000D22BC" w:rsidRPr="007E642F" w:rsidRDefault="000D22BC" w:rsidP="000D22BC">
            <w:pPr>
              <w:jc w:val="left"/>
              <w:rPr>
                <w:b/>
                <w:bCs/>
              </w:rPr>
            </w:pPr>
          </w:p>
        </w:tc>
      </w:tr>
      <w:tr w:rsidR="000D22BC" w14:paraId="0C5920EA" w14:textId="77777777" w:rsidTr="00446B38">
        <w:trPr>
          <w:trHeight w:val="776"/>
        </w:trPr>
        <w:tc>
          <w:tcPr>
            <w:tcW w:w="535" w:type="dxa"/>
            <w:vMerge/>
          </w:tcPr>
          <w:p w14:paraId="45BCCFEE" w14:textId="77777777" w:rsidR="000D22BC" w:rsidRDefault="000D22BC" w:rsidP="00076CFA">
            <w:pPr>
              <w:pStyle w:val="ListParagraph"/>
              <w:numPr>
                <w:ilvl w:val="1"/>
                <w:numId w:val="348"/>
              </w:numPr>
              <w:ind w:left="0" w:firstLine="0"/>
              <w:jc w:val="left"/>
            </w:pPr>
          </w:p>
        </w:tc>
        <w:tc>
          <w:tcPr>
            <w:tcW w:w="2154" w:type="dxa"/>
          </w:tcPr>
          <w:p w14:paraId="7781C289" w14:textId="702DF114" w:rsidR="000D22BC" w:rsidRDefault="000D22BC" w:rsidP="000D22BC">
            <w:pPr>
              <w:jc w:val="left"/>
            </w:pPr>
            <w:r w:rsidRPr="008C29BF">
              <w:rPr>
                <w:szCs w:val="20"/>
                <w:lang w:val="en-US"/>
              </w:rPr>
              <w:t>Product Account Type/Hạng tài khoản</w:t>
            </w:r>
          </w:p>
        </w:tc>
        <w:tc>
          <w:tcPr>
            <w:tcW w:w="3969" w:type="dxa"/>
          </w:tcPr>
          <w:p w14:paraId="2D868C2B" w14:textId="77777777" w:rsidR="000D22BC" w:rsidRPr="008C29BF" w:rsidRDefault="000D22BC" w:rsidP="000D22BC">
            <w:pPr>
              <w:rPr>
                <w:szCs w:val="20"/>
                <w:lang w:val="en-US"/>
              </w:rPr>
            </w:pPr>
            <w:r w:rsidRPr="008C29BF">
              <w:rPr>
                <w:szCs w:val="20"/>
                <w:lang w:val="en-US"/>
              </w:rPr>
              <w:t>Product Account Type</w:t>
            </w:r>
          </w:p>
          <w:p w14:paraId="1DBC29DC" w14:textId="77777777" w:rsidR="000D22BC" w:rsidRPr="008C29BF" w:rsidRDefault="000D22BC" w:rsidP="000D22BC">
            <w:pPr>
              <w:rPr>
                <w:color w:val="FF0000"/>
                <w:szCs w:val="20"/>
                <w:lang w:val="en-US"/>
              </w:rPr>
            </w:pPr>
            <w:r w:rsidRPr="008C29BF">
              <w:rPr>
                <w:color w:val="FF0000"/>
                <w:szCs w:val="20"/>
                <w:lang w:val="en-US"/>
              </w:rPr>
              <w:t xml:space="preserve">Condition Filed </w:t>
            </w:r>
          </w:p>
          <w:p w14:paraId="4811033F" w14:textId="569EA766" w:rsidR="000D22BC" w:rsidRPr="009E4151" w:rsidRDefault="000D22BC" w:rsidP="000D22BC">
            <w:pPr>
              <w:jc w:val="left"/>
            </w:pPr>
            <w:r w:rsidRPr="008C29BF">
              <w:rPr>
                <w:szCs w:val="20"/>
                <w:lang w:val="en-US"/>
              </w:rPr>
              <w:t>This field is only active and required if txn is posted by Account.</w:t>
            </w:r>
          </w:p>
        </w:tc>
        <w:tc>
          <w:tcPr>
            <w:tcW w:w="1417" w:type="dxa"/>
          </w:tcPr>
          <w:p w14:paraId="1F88E307" w14:textId="77777777" w:rsidR="000D22BC" w:rsidRPr="00A54B98" w:rsidRDefault="000D22BC" w:rsidP="000D22BC">
            <w:pPr>
              <w:rPr>
                <w:szCs w:val="20"/>
                <w:lang w:val="en-US"/>
              </w:rPr>
            </w:pPr>
            <w:r w:rsidRPr="00A54B98">
              <w:rPr>
                <w:szCs w:val="20"/>
                <w:lang w:val="en-US"/>
              </w:rPr>
              <w:t>Drop-down</w:t>
            </w:r>
          </w:p>
          <w:p w14:paraId="617A3764" w14:textId="77777777" w:rsidR="000D22BC" w:rsidRPr="00A54B98" w:rsidRDefault="000D22BC" w:rsidP="000D22BC">
            <w:pPr>
              <w:rPr>
                <w:szCs w:val="20"/>
                <w:lang w:val="en-US"/>
              </w:rPr>
            </w:pPr>
            <w:r w:rsidRPr="00A54B98">
              <w:rPr>
                <w:szCs w:val="20"/>
                <w:lang w:val="en-US"/>
              </w:rPr>
              <w:t>Select one</w:t>
            </w:r>
          </w:p>
          <w:p w14:paraId="28ABEBD8" w14:textId="3EE69702" w:rsidR="000D22BC" w:rsidRDefault="000D22BC" w:rsidP="000D22BC">
            <w:pPr>
              <w:rPr>
                <w:color w:val="FF0000"/>
                <w:szCs w:val="20"/>
                <w:lang w:val="en-US"/>
              </w:rPr>
            </w:pPr>
            <w:r w:rsidRPr="00A54B98">
              <w:rPr>
                <w:color w:val="FF0000"/>
                <w:szCs w:val="20"/>
                <w:lang w:val="en-US"/>
              </w:rPr>
              <w:t xml:space="preserve">List distinct account types for the selected account level of the </w:t>
            </w:r>
            <w:r>
              <w:rPr>
                <w:color w:val="FF0000"/>
                <w:szCs w:val="20"/>
                <w:lang w:val="en-US"/>
              </w:rPr>
              <w:t>choosen</w:t>
            </w:r>
            <w:r w:rsidRPr="00A54B98">
              <w:rPr>
                <w:color w:val="FF0000"/>
                <w:szCs w:val="20"/>
                <w:lang w:val="en-US"/>
              </w:rPr>
              <w:t xml:space="preserve"> customer.</w:t>
            </w:r>
          </w:p>
          <w:p w14:paraId="4FB65CEE" w14:textId="77777777" w:rsidR="000D22BC" w:rsidRPr="007E642F" w:rsidRDefault="000D22BC" w:rsidP="000D22BC">
            <w:pPr>
              <w:jc w:val="left"/>
              <w:rPr>
                <w:b/>
                <w:bCs/>
              </w:rPr>
            </w:pPr>
          </w:p>
        </w:tc>
        <w:tc>
          <w:tcPr>
            <w:tcW w:w="1418" w:type="dxa"/>
          </w:tcPr>
          <w:p w14:paraId="66838240" w14:textId="77777777" w:rsidR="000D22BC" w:rsidRDefault="000D22BC" w:rsidP="000D22BC">
            <w:pPr>
              <w:jc w:val="left"/>
            </w:pPr>
            <w:r>
              <w:t>Drop-down</w:t>
            </w:r>
          </w:p>
          <w:p w14:paraId="5E28C7B6" w14:textId="77777777" w:rsidR="000D22BC" w:rsidRDefault="000D22BC" w:rsidP="000D22BC">
            <w:pPr>
              <w:jc w:val="left"/>
            </w:pPr>
            <w:r>
              <w:t>Select one</w:t>
            </w:r>
          </w:p>
          <w:p w14:paraId="5D8271A0" w14:textId="77777777" w:rsidR="000D22BC" w:rsidRDefault="000D22BC" w:rsidP="000D22BC">
            <w:pPr>
              <w:jc w:val="left"/>
              <w:rPr>
                <w:color w:val="FF0000"/>
              </w:rPr>
            </w:pPr>
            <w:r w:rsidRPr="00A54B98">
              <w:rPr>
                <w:color w:val="FF0000"/>
              </w:rPr>
              <w:t xml:space="preserve">List all account </w:t>
            </w:r>
            <w:r>
              <w:rPr>
                <w:color w:val="FF0000"/>
              </w:rPr>
              <w:t>type</w:t>
            </w:r>
            <w:r w:rsidRPr="00A54B98">
              <w:rPr>
                <w:color w:val="FF0000"/>
              </w:rPr>
              <w:t xml:space="preserve"> in the OLS system</w:t>
            </w:r>
            <w:r>
              <w:rPr>
                <w:color w:val="FF0000"/>
              </w:rPr>
              <w:t xml:space="preserve"> by selected Account level.</w:t>
            </w:r>
          </w:p>
          <w:p w14:paraId="2217F685" w14:textId="77777777" w:rsidR="000D22BC" w:rsidRPr="007E642F" w:rsidRDefault="000D22BC" w:rsidP="000D22BC">
            <w:pPr>
              <w:jc w:val="left"/>
              <w:rPr>
                <w:b/>
                <w:bCs/>
              </w:rPr>
            </w:pPr>
          </w:p>
        </w:tc>
      </w:tr>
      <w:tr w:rsidR="000D22BC" w14:paraId="6A7ACB7B" w14:textId="77777777" w:rsidTr="00446B38">
        <w:trPr>
          <w:trHeight w:val="776"/>
        </w:trPr>
        <w:tc>
          <w:tcPr>
            <w:tcW w:w="535" w:type="dxa"/>
            <w:vMerge/>
          </w:tcPr>
          <w:p w14:paraId="292AC946" w14:textId="77777777" w:rsidR="000D22BC" w:rsidRDefault="000D22BC" w:rsidP="00076CFA">
            <w:pPr>
              <w:pStyle w:val="ListParagraph"/>
              <w:numPr>
                <w:ilvl w:val="1"/>
                <w:numId w:val="348"/>
              </w:numPr>
              <w:ind w:left="0" w:firstLine="0"/>
              <w:jc w:val="left"/>
            </w:pPr>
          </w:p>
        </w:tc>
        <w:tc>
          <w:tcPr>
            <w:tcW w:w="2154" w:type="dxa"/>
          </w:tcPr>
          <w:p w14:paraId="697859B8" w14:textId="704DDF2A" w:rsidR="000D22BC" w:rsidRDefault="000D22BC" w:rsidP="000D22BC">
            <w:pPr>
              <w:jc w:val="left"/>
            </w:pPr>
            <w:r w:rsidRPr="008C29BF">
              <w:rPr>
                <w:szCs w:val="20"/>
                <w:lang w:val="en-US"/>
              </w:rPr>
              <w:t>Account Number /Số tài khoản</w:t>
            </w:r>
          </w:p>
        </w:tc>
        <w:tc>
          <w:tcPr>
            <w:tcW w:w="3969" w:type="dxa"/>
          </w:tcPr>
          <w:p w14:paraId="76773881" w14:textId="77777777" w:rsidR="000D22BC" w:rsidRDefault="000D22BC" w:rsidP="000D22BC">
            <w:pPr>
              <w:rPr>
                <w:color w:val="FF0000"/>
                <w:lang w:val="en-US"/>
              </w:rPr>
            </w:pPr>
            <w:r>
              <w:rPr>
                <w:color w:val="FF0000"/>
                <w:lang w:val="en-US"/>
              </w:rPr>
              <w:t>Product Account Number</w:t>
            </w:r>
          </w:p>
          <w:p w14:paraId="56BF9C95" w14:textId="77777777" w:rsidR="000D22BC" w:rsidRDefault="000D22BC" w:rsidP="000D22BC">
            <w:pPr>
              <w:rPr>
                <w:color w:val="FF0000"/>
                <w:lang w:val="en-US"/>
              </w:rPr>
            </w:pPr>
            <w:r w:rsidRPr="00E220F2">
              <w:rPr>
                <w:color w:val="FF0000"/>
                <w:lang w:val="en-US"/>
              </w:rPr>
              <w:t xml:space="preserve">Condition filed </w:t>
            </w:r>
          </w:p>
          <w:p w14:paraId="4916D923" w14:textId="0FE6D361" w:rsidR="000D22BC" w:rsidRPr="009E4151" w:rsidRDefault="000D22BC" w:rsidP="000D22BC">
            <w:pPr>
              <w:jc w:val="left"/>
            </w:pPr>
            <w:r w:rsidRPr="008C29BF">
              <w:rPr>
                <w:szCs w:val="20"/>
                <w:lang w:val="en-US"/>
              </w:rPr>
              <w:t>This field is only active and required if txn is posted by Account.</w:t>
            </w:r>
          </w:p>
        </w:tc>
        <w:tc>
          <w:tcPr>
            <w:tcW w:w="1417" w:type="dxa"/>
          </w:tcPr>
          <w:p w14:paraId="2547DC26" w14:textId="77777777" w:rsidR="000D22BC" w:rsidRPr="000545FC" w:rsidRDefault="000D22BC" w:rsidP="000D22BC">
            <w:pPr>
              <w:rPr>
                <w:color w:val="000000" w:themeColor="text1"/>
                <w:szCs w:val="20"/>
                <w:lang w:val="en-US"/>
              </w:rPr>
            </w:pPr>
            <w:r w:rsidRPr="000545FC">
              <w:rPr>
                <w:color w:val="000000" w:themeColor="text1"/>
                <w:szCs w:val="20"/>
                <w:lang w:val="en-US"/>
              </w:rPr>
              <w:t xml:space="preserve">Drop-down </w:t>
            </w:r>
          </w:p>
          <w:p w14:paraId="50D56237" w14:textId="77777777" w:rsidR="000D22BC" w:rsidRDefault="000D22BC" w:rsidP="000D22BC">
            <w:pPr>
              <w:jc w:val="left"/>
            </w:pPr>
            <w:r>
              <w:t xml:space="preserve">Select one </w:t>
            </w:r>
          </w:p>
          <w:p w14:paraId="2525AB9A" w14:textId="77777777" w:rsidR="000D22BC" w:rsidRPr="000545FC" w:rsidRDefault="000D22BC" w:rsidP="000D22BC">
            <w:pPr>
              <w:rPr>
                <w:color w:val="FF0000"/>
              </w:rPr>
            </w:pPr>
            <w:r w:rsidRPr="000545FC">
              <w:rPr>
                <w:color w:val="FF0000"/>
              </w:rPr>
              <w:t>List all account number for  selected account type of selected customer</w:t>
            </w:r>
          </w:p>
          <w:p w14:paraId="313501B2" w14:textId="77777777" w:rsidR="000D22BC" w:rsidRDefault="000D22BC" w:rsidP="000D22BC"/>
          <w:p w14:paraId="0C94DFC5" w14:textId="77777777" w:rsidR="000D22BC" w:rsidRPr="007E642F" w:rsidRDefault="000D22BC" w:rsidP="000D22BC">
            <w:pPr>
              <w:jc w:val="left"/>
              <w:rPr>
                <w:b/>
                <w:bCs/>
              </w:rPr>
            </w:pPr>
          </w:p>
        </w:tc>
        <w:tc>
          <w:tcPr>
            <w:tcW w:w="1418" w:type="dxa"/>
          </w:tcPr>
          <w:p w14:paraId="598EDFD5" w14:textId="77777777" w:rsidR="000D22BC" w:rsidRDefault="000D22BC" w:rsidP="000D22BC">
            <w:pPr>
              <w:jc w:val="left"/>
            </w:pPr>
            <w:r>
              <w:t>Drop-down</w:t>
            </w:r>
          </w:p>
          <w:p w14:paraId="592DC3DF" w14:textId="77777777" w:rsidR="000D22BC" w:rsidRDefault="000D22BC" w:rsidP="000D22BC">
            <w:pPr>
              <w:jc w:val="left"/>
            </w:pPr>
            <w:r>
              <w:t>Select one</w:t>
            </w:r>
          </w:p>
          <w:p w14:paraId="4BC02584" w14:textId="77777777" w:rsidR="000D22BC" w:rsidRPr="000545FC" w:rsidRDefault="000D22BC" w:rsidP="000D22BC">
            <w:pPr>
              <w:jc w:val="left"/>
              <w:rPr>
                <w:color w:val="FF0000"/>
              </w:rPr>
            </w:pPr>
            <w:r w:rsidRPr="000545FC">
              <w:rPr>
                <w:color w:val="FF0000"/>
              </w:rPr>
              <w:t xml:space="preserve">List all account number </w:t>
            </w:r>
            <w:r>
              <w:rPr>
                <w:color w:val="FF0000"/>
              </w:rPr>
              <w:t>for</w:t>
            </w:r>
            <w:r w:rsidRPr="000545FC">
              <w:rPr>
                <w:color w:val="FF0000"/>
              </w:rPr>
              <w:t xml:space="preserve"> selected account type in the OLS system.</w:t>
            </w:r>
          </w:p>
          <w:p w14:paraId="256C1B30" w14:textId="77777777" w:rsidR="000D22BC" w:rsidRDefault="000D22BC" w:rsidP="000D22BC">
            <w:pPr>
              <w:pStyle w:val="ListParagraph"/>
              <w:numPr>
                <w:ilvl w:val="0"/>
                <w:numId w:val="0"/>
              </w:numPr>
              <w:rPr>
                <w:color w:val="FF0000"/>
              </w:rPr>
            </w:pPr>
            <w:r w:rsidRPr="000545FC">
              <w:rPr>
                <w:color w:val="FF0000"/>
              </w:rPr>
              <w:t>Default empty to avoid performance issue then user must enter at least 4 digits of Card number to find card.</w:t>
            </w:r>
          </w:p>
          <w:p w14:paraId="46594A0E" w14:textId="77777777" w:rsidR="000D22BC" w:rsidRPr="007E642F" w:rsidRDefault="000D22BC" w:rsidP="000D22BC">
            <w:pPr>
              <w:jc w:val="left"/>
              <w:rPr>
                <w:b/>
                <w:bCs/>
              </w:rPr>
            </w:pPr>
          </w:p>
        </w:tc>
      </w:tr>
      <w:tr w:rsidR="000D22BC" w14:paraId="72E4DF0A" w14:textId="77777777" w:rsidTr="00446B38">
        <w:trPr>
          <w:trHeight w:val="776"/>
        </w:trPr>
        <w:tc>
          <w:tcPr>
            <w:tcW w:w="535" w:type="dxa"/>
            <w:vMerge/>
          </w:tcPr>
          <w:p w14:paraId="759F9391" w14:textId="77777777" w:rsidR="000D22BC" w:rsidRDefault="000D22BC" w:rsidP="00076CFA">
            <w:pPr>
              <w:pStyle w:val="ListParagraph"/>
              <w:numPr>
                <w:ilvl w:val="1"/>
                <w:numId w:val="348"/>
              </w:numPr>
              <w:ind w:left="0" w:firstLine="0"/>
              <w:jc w:val="left"/>
            </w:pPr>
          </w:p>
        </w:tc>
        <w:tc>
          <w:tcPr>
            <w:tcW w:w="2154" w:type="dxa"/>
          </w:tcPr>
          <w:p w14:paraId="05ED25A1" w14:textId="3F5BB8EF" w:rsidR="000D22BC" w:rsidRDefault="000D22BC" w:rsidP="000D22BC">
            <w:pPr>
              <w:jc w:val="left"/>
            </w:pPr>
            <w:r w:rsidRPr="008C29BF">
              <w:rPr>
                <w:szCs w:val="20"/>
              </w:rPr>
              <w:t>CIF number /Số CIF</w:t>
            </w:r>
          </w:p>
        </w:tc>
        <w:tc>
          <w:tcPr>
            <w:tcW w:w="3969" w:type="dxa"/>
          </w:tcPr>
          <w:p w14:paraId="3CD28104" w14:textId="77777777" w:rsidR="000D22BC" w:rsidRDefault="000D22BC" w:rsidP="000D22BC">
            <w:pPr>
              <w:rPr>
                <w:szCs w:val="20"/>
              </w:rPr>
            </w:pPr>
            <w:r>
              <w:rPr>
                <w:szCs w:val="20"/>
              </w:rPr>
              <w:t>CIF number</w:t>
            </w:r>
          </w:p>
          <w:p w14:paraId="72AC4846" w14:textId="77777777" w:rsidR="000D22BC" w:rsidRDefault="000D22BC" w:rsidP="000D22BC">
            <w:pPr>
              <w:rPr>
                <w:color w:val="FF0000"/>
                <w:lang w:val="en-US"/>
              </w:rPr>
            </w:pPr>
            <w:r w:rsidRPr="00E220F2">
              <w:rPr>
                <w:color w:val="FF0000"/>
                <w:lang w:val="en-US"/>
              </w:rPr>
              <w:t xml:space="preserve">Condition filed </w:t>
            </w:r>
          </w:p>
          <w:p w14:paraId="75C94004" w14:textId="565D8CC1" w:rsidR="000D22BC" w:rsidRPr="009E4151" w:rsidRDefault="000D22BC" w:rsidP="000D22BC">
            <w:pPr>
              <w:jc w:val="left"/>
            </w:pPr>
            <w:r w:rsidRPr="00BC0FFA">
              <w:rPr>
                <w:szCs w:val="20"/>
                <w:lang w:val="en-US"/>
              </w:rPr>
              <w:t>This field is only active and required if txn is posted by Customer.</w:t>
            </w:r>
          </w:p>
        </w:tc>
        <w:tc>
          <w:tcPr>
            <w:tcW w:w="1417" w:type="dxa"/>
          </w:tcPr>
          <w:p w14:paraId="5DEDB488" w14:textId="77777777" w:rsidR="000D22BC" w:rsidRDefault="000D22BC" w:rsidP="000D22BC">
            <w:pPr>
              <w:rPr>
                <w:color w:val="FF0000"/>
                <w:lang w:val="en-US"/>
              </w:rPr>
            </w:pPr>
            <w:r>
              <w:rPr>
                <w:color w:val="FF0000"/>
                <w:lang w:val="en-US"/>
              </w:rPr>
              <w:t>Read only</w:t>
            </w:r>
          </w:p>
          <w:p w14:paraId="0333BF3E" w14:textId="77777777" w:rsidR="000D22BC" w:rsidRDefault="000D22BC" w:rsidP="000D22BC">
            <w:pPr>
              <w:rPr>
                <w:color w:val="FF0000"/>
                <w:lang w:val="en-US"/>
              </w:rPr>
            </w:pPr>
          </w:p>
          <w:p w14:paraId="44A9D1F0" w14:textId="733C6E55" w:rsidR="000D22BC" w:rsidRPr="007E642F" w:rsidRDefault="000D22BC" w:rsidP="000D22BC">
            <w:pPr>
              <w:jc w:val="left"/>
              <w:rPr>
                <w:b/>
                <w:bCs/>
              </w:rPr>
            </w:pPr>
            <w:r>
              <w:rPr>
                <w:color w:val="FF0000"/>
                <w:lang w:val="en-US"/>
              </w:rPr>
              <w:t xml:space="preserve">This is selected CIF Number </w:t>
            </w:r>
          </w:p>
        </w:tc>
        <w:tc>
          <w:tcPr>
            <w:tcW w:w="1418" w:type="dxa"/>
          </w:tcPr>
          <w:p w14:paraId="7061B7A7" w14:textId="77777777" w:rsidR="000D22BC" w:rsidRDefault="000D22BC" w:rsidP="000D22BC">
            <w:pPr>
              <w:rPr>
                <w:color w:val="FF0000"/>
                <w:lang w:val="en-US"/>
              </w:rPr>
            </w:pPr>
            <w:r>
              <w:rPr>
                <w:color w:val="FF0000"/>
                <w:lang w:val="en-US"/>
              </w:rPr>
              <w:t>Drop-down</w:t>
            </w:r>
          </w:p>
          <w:p w14:paraId="6FCF6D7D" w14:textId="77777777" w:rsidR="000D22BC" w:rsidRDefault="000D22BC" w:rsidP="000D22BC">
            <w:pPr>
              <w:rPr>
                <w:color w:val="FF0000"/>
                <w:lang w:val="en-US"/>
              </w:rPr>
            </w:pPr>
            <w:r>
              <w:rPr>
                <w:color w:val="FF0000"/>
                <w:lang w:val="en-US"/>
              </w:rPr>
              <w:t xml:space="preserve">Select one </w:t>
            </w:r>
          </w:p>
          <w:p w14:paraId="03A83CF0" w14:textId="77777777" w:rsidR="000D22BC" w:rsidRPr="000545FC" w:rsidRDefault="000D22BC" w:rsidP="000D22BC">
            <w:pPr>
              <w:jc w:val="left"/>
              <w:rPr>
                <w:color w:val="FF0000"/>
              </w:rPr>
            </w:pPr>
            <w:r w:rsidRPr="000545FC">
              <w:rPr>
                <w:color w:val="FF0000"/>
              </w:rPr>
              <w:t xml:space="preserve">List all </w:t>
            </w:r>
            <w:r>
              <w:rPr>
                <w:color w:val="FF0000"/>
              </w:rPr>
              <w:t>CIF number in the OLS system.</w:t>
            </w:r>
          </w:p>
          <w:p w14:paraId="683685A6" w14:textId="77777777" w:rsidR="000D22BC" w:rsidRDefault="000D22BC" w:rsidP="000D22BC">
            <w:pPr>
              <w:pStyle w:val="ListParagraph"/>
              <w:numPr>
                <w:ilvl w:val="0"/>
                <w:numId w:val="0"/>
              </w:numPr>
              <w:rPr>
                <w:color w:val="FF0000"/>
              </w:rPr>
            </w:pPr>
            <w:r w:rsidRPr="000545FC">
              <w:rPr>
                <w:color w:val="FF0000"/>
              </w:rPr>
              <w:t xml:space="preserve">Default empty to avoid performance issue then user must enter at least 4 digits of </w:t>
            </w:r>
            <w:r>
              <w:rPr>
                <w:color w:val="FF0000"/>
              </w:rPr>
              <w:t>CIF</w:t>
            </w:r>
            <w:r w:rsidRPr="000545FC">
              <w:rPr>
                <w:color w:val="FF0000"/>
              </w:rPr>
              <w:t xml:space="preserve"> number to find </w:t>
            </w:r>
            <w:r>
              <w:rPr>
                <w:color w:val="FF0000"/>
              </w:rPr>
              <w:t>CIF</w:t>
            </w:r>
            <w:r w:rsidRPr="000545FC">
              <w:rPr>
                <w:color w:val="FF0000"/>
              </w:rPr>
              <w:t>.</w:t>
            </w:r>
          </w:p>
          <w:p w14:paraId="41E7C106" w14:textId="77777777" w:rsidR="000D22BC" w:rsidRPr="007E642F" w:rsidRDefault="000D22BC" w:rsidP="000D22BC">
            <w:pPr>
              <w:jc w:val="left"/>
              <w:rPr>
                <w:b/>
                <w:bCs/>
              </w:rPr>
            </w:pPr>
          </w:p>
        </w:tc>
      </w:tr>
      <w:tr w:rsidR="000D22BC" w14:paraId="796435FA" w14:textId="77777777" w:rsidTr="00446B38">
        <w:tc>
          <w:tcPr>
            <w:tcW w:w="535" w:type="dxa"/>
          </w:tcPr>
          <w:p w14:paraId="10C562EF" w14:textId="77777777" w:rsidR="000D22BC" w:rsidRDefault="000D22BC" w:rsidP="00076CFA">
            <w:pPr>
              <w:pStyle w:val="ListParagraph"/>
              <w:numPr>
                <w:ilvl w:val="1"/>
                <w:numId w:val="348"/>
              </w:numPr>
              <w:ind w:left="720"/>
              <w:jc w:val="left"/>
            </w:pPr>
          </w:p>
        </w:tc>
        <w:tc>
          <w:tcPr>
            <w:tcW w:w="2154" w:type="dxa"/>
          </w:tcPr>
          <w:p w14:paraId="7F711C80" w14:textId="6023D1D6" w:rsidR="000D22BC" w:rsidRDefault="000D22BC" w:rsidP="000D22BC">
            <w:pPr>
              <w:jc w:val="left"/>
            </w:pPr>
            <w:r>
              <w:t xml:space="preserve">Quick view /Xem  nhanh </w:t>
            </w:r>
          </w:p>
        </w:tc>
        <w:tc>
          <w:tcPr>
            <w:tcW w:w="3969" w:type="dxa"/>
          </w:tcPr>
          <w:p w14:paraId="11A04046" w14:textId="2993E630" w:rsidR="000D22BC" w:rsidRDefault="000D22BC" w:rsidP="000D22BC">
            <w:pPr>
              <w:rPr>
                <w:color w:val="FF0000"/>
                <w:lang w:val="en-US"/>
              </w:rPr>
            </w:pPr>
            <w:r w:rsidRPr="00771B29">
              <w:rPr>
                <w:color w:val="FF0000"/>
                <w:lang w:val="en-US"/>
              </w:rPr>
              <w:t xml:space="preserve">Click on </w:t>
            </w:r>
            <w:r>
              <w:rPr>
                <w:color w:val="FF0000"/>
                <w:lang w:val="en-US"/>
              </w:rPr>
              <w:t>each quick view icon</w:t>
            </w:r>
            <w:r w:rsidRPr="00771B29">
              <w:rPr>
                <w:color w:val="FF0000"/>
                <w:lang w:val="en-US"/>
              </w:rPr>
              <w:t xml:space="preserve"> </w:t>
            </w:r>
            <w:r>
              <w:rPr>
                <w:color w:val="FF0000"/>
                <w:lang w:val="en-US"/>
              </w:rPr>
              <w:t xml:space="preserve">(Balance Detail or Buket Balance Detail View Or Expired Balance View) </w:t>
            </w:r>
            <w:r w:rsidRPr="00771B29">
              <w:rPr>
                <w:color w:val="FF0000"/>
                <w:lang w:val="en-US"/>
              </w:rPr>
              <w:t xml:space="preserve">to retrieve the available balances of the customer after entering the </w:t>
            </w:r>
            <w:r>
              <w:rPr>
                <w:color w:val="FF0000"/>
                <w:lang w:val="en-US"/>
              </w:rPr>
              <w:t xml:space="preserve">card </w:t>
            </w:r>
            <w:r w:rsidRPr="00771B29">
              <w:rPr>
                <w:color w:val="FF0000"/>
                <w:lang w:val="en-US"/>
              </w:rPr>
              <w:t>number. The details will be</w:t>
            </w:r>
            <w:r>
              <w:rPr>
                <w:color w:val="FF0000"/>
                <w:lang w:val="en-US"/>
              </w:rPr>
              <w:t xml:space="preserve"> displayed in the right panel. See more in Quick view part</w:t>
            </w:r>
          </w:p>
          <w:p w14:paraId="4BCE763A" w14:textId="77777777" w:rsidR="000D22BC" w:rsidRDefault="000D22BC" w:rsidP="000D22BC">
            <w:pPr>
              <w:rPr>
                <w:color w:val="FF0000"/>
                <w:lang w:val="en-US"/>
              </w:rPr>
            </w:pPr>
            <w:r>
              <w:rPr>
                <w:color w:val="FF0000"/>
                <w:lang w:val="en-US"/>
              </w:rPr>
              <w:t>Show error message if Requesting Card invalid.</w:t>
            </w:r>
          </w:p>
          <w:p w14:paraId="315F44C0" w14:textId="4A9A5CC5" w:rsidR="000D22BC" w:rsidRDefault="000D22BC" w:rsidP="000D22BC">
            <w:pPr>
              <w:jc w:val="left"/>
            </w:pPr>
          </w:p>
        </w:tc>
        <w:tc>
          <w:tcPr>
            <w:tcW w:w="2835" w:type="dxa"/>
            <w:gridSpan w:val="2"/>
          </w:tcPr>
          <w:p w14:paraId="2EDD431B" w14:textId="243DDD66" w:rsidR="000D22BC" w:rsidRDefault="000D22BC" w:rsidP="000D22BC">
            <w:pPr>
              <w:jc w:val="left"/>
            </w:pPr>
            <w:r>
              <w:t>Hyper link</w:t>
            </w:r>
          </w:p>
        </w:tc>
      </w:tr>
      <w:tr w:rsidR="000D22BC" w14:paraId="0DEB7A8B" w14:textId="77777777" w:rsidTr="00446B38">
        <w:tc>
          <w:tcPr>
            <w:tcW w:w="535" w:type="dxa"/>
          </w:tcPr>
          <w:p w14:paraId="523E6CBB" w14:textId="77777777" w:rsidR="000D22BC" w:rsidRDefault="000D22BC" w:rsidP="00076CFA">
            <w:pPr>
              <w:pStyle w:val="ListParagraph"/>
              <w:numPr>
                <w:ilvl w:val="1"/>
                <w:numId w:val="348"/>
              </w:numPr>
              <w:ind w:left="720"/>
              <w:jc w:val="left"/>
            </w:pPr>
          </w:p>
        </w:tc>
        <w:tc>
          <w:tcPr>
            <w:tcW w:w="2154" w:type="dxa"/>
          </w:tcPr>
          <w:p w14:paraId="3FDE2331" w14:textId="444D6F81" w:rsidR="000D22BC" w:rsidRDefault="000D22BC" w:rsidP="000D22BC">
            <w:pPr>
              <w:jc w:val="left"/>
            </w:pPr>
            <w:r>
              <w:t>Redemption Channel */Kênh đổi thưởng</w:t>
            </w:r>
          </w:p>
        </w:tc>
        <w:tc>
          <w:tcPr>
            <w:tcW w:w="3969" w:type="dxa"/>
          </w:tcPr>
          <w:p w14:paraId="47F8DFCC" w14:textId="0D8533FA" w:rsidR="000D22BC" w:rsidRDefault="000D22BC" w:rsidP="000D22BC">
            <w:pPr>
              <w:jc w:val="left"/>
            </w:pPr>
            <w:r>
              <w:t>Redemption Channel</w:t>
            </w:r>
          </w:p>
        </w:tc>
        <w:tc>
          <w:tcPr>
            <w:tcW w:w="2835" w:type="dxa"/>
            <w:gridSpan w:val="2"/>
          </w:tcPr>
          <w:p w14:paraId="745B70F9" w14:textId="77777777" w:rsidR="000D22BC" w:rsidRDefault="000D22BC" w:rsidP="000D22BC">
            <w:pPr>
              <w:jc w:val="left"/>
            </w:pPr>
            <w:r>
              <w:t>Drop-down</w:t>
            </w:r>
          </w:p>
          <w:p w14:paraId="240990D8" w14:textId="77777777" w:rsidR="000D22BC" w:rsidRDefault="000D22BC" w:rsidP="000D22BC">
            <w:pPr>
              <w:jc w:val="left"/>
            </w:pPr>
            <w:r>
              <w:t>Select one</w:t>
            </w:r>
          </w:p>
          <w:p w14:paraId="31AE7C83" w14:textId="038C6845" w:rsidR="000D22BC" w:rsidRDefault="000D22BC" w:rsidP="000D22BC">
            <w:pPr>
              <w:jc w:val="left"/>
            </w:pPr>
            <w:r>
              <w:t xml:space="preserve">Lookup value from master data </w:t>
            </w:r>
          </w:p>
        </w:tc>
      </w:tr>
      <w:tr w:rsidR="000D22BC" w14:paraId="122624CC" w14:textId="77777777" w:rsidTr="00446B38">
        <w:tc>
          <w:tcPr>
            <w:tcW w:w="535" w:type="dxa"/>
          </w:tcPr>
          <w:p w14:paraId="69EDDE98" w14:textId="77777777" w:rsidR="000D22BC" w:rsidRDefault="000D22BC" w:rsidP="00076CFA">
            <w:pPr>
              <w:pStyle w:val="ListParagraph"/>
              <w:numPr>
                <w:ilvl w:val="1"/>
                <w:numId w:val="348"/>
              </w:numPr>
              <w:ind w:left="720"/>
              <w:jc w:val="left"/>
            </w:pPr>
          </w:p>
        </w:tc>
        <w:tc>
          <w:tcPr>
            <w:tcW w:w="2154" w:type="dxa"/>
          </w:tcPr>
          <w:p w14:paraId="65816FAB" w14:textId="6951EA4B" w:rsidR="000D22BC" w:rsidRDefault="000D22BC" w:rsidP="000D22BC">
            <w:pPr>
              <w:jc w:val="left"/>
            </w:pPr>
            <w:r>
              <w:t>Redemption Date */Ngày đổi thưởng</w:t>
            </w:r>
          </w:p>
        </w:tc>
        <w:tc>
          <w:tcPr>
            <w:tcW w:w="3969" w:type="dxa"/>
          </w:tcPr>
          <w:p w14:paraId="31A5D607" w14:textId="22EE72C5" w:rsidR="000D22BC" w:rsidRDefault="000D22BC" w:rsidP="000D22BC">
            <w:pPr>
              <w:jc w:val="left"/>
            </w:pPr>
            <w:r>
              <w:t>The redemption transaction date</w:t>
            </w:r>
          </w:p>
        </w:tc>
        <w:tc>
          <w:tcPr>
            <w:tcW w:w="2835" w:type="dxa"/>
            <w:gridSpan w:val="2"/>
          </w:tcPr>
          <w:p w14:paraId="2152F2D5" w14:textId="77777777" w:rsidR="000D22BC" w:rsidRDefault="000D22BC" w:rsidP="000D22BC">
            <w:pPr>
              <w:jc w:val="left"/>
            </w:pPr>
            <w:r>
              <w:t xml:space="preserve">Date time  </w:t>
            </w:r>
          </w:p>
          <w:p w14:paraId="42109B64" w14:textId="2CAB56FA" w:rsidR="000D22BC" w:rsidRDefault="000D22BC" w:rsidP="000D22BC">
            <w:pPr>
              <w:jc w:val="left"/>
            </w:pPr>
            <w:r w:rsidRPr="00D616CA">
              <w:t>Date time format must respect the date configuration</w:t>
            </w:r>
            <w:r>
              <w:t xml:space="preserve"> </w:t>
            </w:r>
            <w:r w:rsidRPr="00D616CA">
              <w:t>format</w:t>
            </w:r>
          </w:p>
        </w:tc>
      </w:tr>
      <w:tr w:rsidR="000D22BC" w14:paraId="60B79A08" w14:textId="77777777" w:rsidTr="00446B38">
        <w:tc>
          <w:tcPr>
            <w:tcW w:w="535" w:type="dxa"/>
          </w:tcPr>
          <w:p w14:paraId="7CB833FE" w14:textId="77777777" w:rsidR="000D22BC" w:rsidRDefault="000D22BC" w:rsidP="00076CFA">
            <w:pPr>
              <w:pStyle w:val="ListParagraph"/>
              <w:numPr>
                <w:ilvl w:val="1"/>
                <w:numId w:val="348"/>
              </w:numPr>
              <w:ind w:left="720"/>
              <w:jc w:val="left"/>
            </w:pPr>
          </w:p>
        </w:tc>
        <w:tc>
          <w:tcPr>
            <w:tcW w:w="2154" w:type="dxa"/>
          </w:tcPr>
          <w:p w14:paraId="41AF832C" w14:textId="767A6067" w:rsidR="000D22BC" w:rsidRDefault="000D22BC" w:rsidP="000D22BC">
            <w:pPr>
              <w:jc w:val="left"/>
            </w:pPr>
            <w:r>
              <w:t>Store*/Đơn vị</w:t>
            </w:r>
          </w:p>
        </w:tc>
        <w:tc>
          <w:tcPr>
            <w:tcW w:w="3969" w:type="dxa"/>
          </w:tcPr>
          <w:p w14:paraId="5A10A4F4" w14:textId="77777777" w:rsidR="000D22BC" w:rsidRDefault="000D22BC" w:rsidP="000D22BC">
            <w:pPr>
              <w:jc w:val="left"/>
            </w:pPr>
            <w:r>
              <w:t xml:space="preserve"> The drop-down list to select any acitive Store in the OLS.</w:t>
            </w:r>
          </w:p>
          <w:p w14:paraId="0547F80B" w14:textId="021C30DB" w:rsidR="000D22BC" w:rsidRDefault="000D22BC" w:rsidP="000D22BC">
            <w:pPr>
              <w:jc w:val="left"/>
            </w:pPr>
            <w:r>
              <w:t>Redemption Transaciton will be logged under this store.</w:t>
            </w:r>
          </w:p>
        </w:tc>
        <w:tc>
          <w:tcPr>
            <w:tcW w:w="2835" w:type="dxa"/>
            <w:gridSpan w:val="2"/>
          </w:tcPr>
          <w:p w14:paraId="2A031BA3" w14:textId="77777777" w:rsidR="000D22BC" w:rsidRDefault="000D22BC" w:rsidP="000D22BC">
            <w:pPr>
              <w:jc w:val="left"/>
            </w:pPr>
            <w:r>
              <w:t xml:space="preserve">Drop -down </w:t>
            </w:r>
          </w:p>
          <w:p w14:paraId="3503754B" w14:textId="65BD50B3" w:rsidR="000D22BC" w:rsidRDefault="000D22BC" w:rsidP="000D22BC">
            <w:pPr>
              <w:jc w:val="left"/>
            </w:pPr>
            <w:r>
              <w:t>Select one</w:t>
            </w:r>
          </w:p>
        </w:tc>
      </w:tr>
      <w:tr w:rsidR="00D530D8" w14:paraId="4F9D8339" w14:textId="77777777" w:rsidTr="00446B38">
        <w:tc>
          <w:tcPr>
            <w:tcW w:w="535" w:type="dxa"/>
          </w:tcPr>
          <w:p w14:paraId="6DB1A95C" w14:textId="77777777" w:rsidR="00D530D8" w:rsidRDefault="00D530D8" w:rsidP="00076CFA">
            <w:pPr>
              <w:pStyle w:val="ListParagraph"/>
              <w:numPr>
                <w:ilvl w:val="1"/>
                <w:numId w:val="348"/>
              </w:numPr>
              <w:ind w:left="720"/>
              <w:jc w:val="left"/>
            </w:pPr>
          </w:p>
        </w:tc>
        <w:tc>
          <w:tcPr>
            <w:tcW w:w="2154" w:type="dxa"/>
          </w:tcPr>
          <w:p w14:paraId="53BB1E97" w14:textId="29B28709" w:rsidR="00D530D8" w:rsidRDefault="00D530D8" w:rsidP="000D22BC">
            <w:pPr>
              <w:jc w:val="left"/>
            </w:pPr>
            <w:r>
              <w:t>Appliable Fee</w:t>
            </w:r>
            <w:r w:rsidR="007C48E9">
              <w:t>/ Áp dụng phí</w:t>
            </w:r>
          </w:p>
        </w:tc>
        <w:tc>
          <w:tcPr>
            <w:tcW w:w="3969" w:type="dxa"/>
          </w:tcPr>
          <w:p w14:paraId="7462BDEE" w14:textId="77777777" w:rsidR="00D530D8" w:rsidRDefault="00D530D8" w:rsidP="000D22BC">
            <w:pPr>
              <w:jc w:val="left"/>
            </w:pPr>
            <w:r>
              <w:t>The fee will be applicable for this transaction if item has a  fee</w:t>
            </w:r>
          </w:p>
          <w:p w14:paraId="4C915D8C" w14:textId="0B533DA7" w:rsidR="00D530D8" w:rsidRDefault="00D530D8" w:rsidP="000D22BC">
            <w:pPr>
              <w:jc w:val="left"/>
            </w:pPr>
            <w:r>
              <w:t>See more about fee on Item price section.</w:t>
            </w:r>
          </w:p>
        </w:tc>
        <w:tc>
          <w:tcPr>
            <w:tcW w:w="2835" w:type="dxa"/>
            <w:gridSpan w:val="2"/>
          </w:tcPr>
          <w:p w14:paraId="19E0171F" w14:textId="77777777" w:rsidR="00D530D8" w:rsidRDefault="00D530D8" w:rsidP="000D22BC">
            <w:pPr>
              <w:jc w:val="left"/>
            </w:pPr>
            <w:r>
              <w:t>Switch button</w:t>
            </w:r>
          </w:p>
          <w:p w14:paraId="7FBEA3C4" w14:textId="268FFE0F" w:rsidR="00D530D8" w:rsidRDefault="00D530D8" w:rsidP="000D22BC">
            <w:pPr>
              <w:jc w:val="left"/>
            </w:pPr>
            <w:r>
              <w:t>Default OFF</w:t>
            </w:r>
          </w:p>
        </w:tc>
      </w:tr>
      <w:tr w:rsidR="000D22BC" w14:paraId="1662D179" w14:textId="77777777" w:rsidTr="00BC30F5">
        <w:tc>
          <w:tcPr>
            <w:tcW w:w="9493" w:type="dxa"/>
            <w:gridSpan w:val="5"/>
          </w:tcPr>
          <w:p w14:paraId="60396EF7" w14:textId="4B306A8E" w:rsidR="000D22BC" w:rsidRPr="00B96607" w:rsidRDefault="000D22BC" w:rsidP="000D22BC">
            <w:pPr>
              <w:jc w:val="left"/>
              <w:rPr>
                <w:b/>
                <w:bCs/>
              </w:rPr>
            </w:pPr>
            <w:r w:rsidRPr="00B96607">
              <w:rPr>
                <w:b/>
                <w:bCs/>
              </w:rPr>
              <w:t xml:space="preserve">Item details </w:t>
            </w:r>
          </w:p>
        </w:tc>
      </w:tr>
      <w:tr w:rsidR="000D22BC" w14:paraId="24B9F5A8" w14:textId="77777777" w:rsidTr="00446B38">
        <w:tc>
          <w:tcPr>
            <w:tcW w:w="535" w:type="dxa"/>
          </w:tcPr>
          <w:p w14:paraId="1E45B9CA" w14:textId="77777777" w:rsidR="000D22BC" w:rsidRDefault="000D22BC" w:rsidP="00076CFA">
            <w:pPr>
              <w:pStyle w:val="ListParagraph"/>
              <w:numPr>
                <w:ilvl w:val="1"/>
                <w:numId w:val="224"/>
              </w:numPr>
              <w:ind w:left="0" w:firstLine="0"/>
              <w:jc w:val="left"/>
            </w:pPr>
          </w:p>
        </w:tc>
        <w:tc>
          <w:tcPr>
            <w:tcW w:w="2154" w:type="dxa"/>
          </w:tcPr>
          <w:p w14:paraId="73F54D2D" w14:textId="6DD92B7C" w:rsidR="000D22BC" w:rsidRDefault="000D22BC" w:rsidP="000D22BC">
            <w:pPr>
              <w:jc w:val="left"/>
            </w:pPr>
            <w:r>
              <w:t>Catalogue Code*</w:t>
            </w:r>
            <w:r w:rsidR="007C48E9">
              <w:t>/Nhóm vật phẩm</w:t>
            </w:r>
          </w:p>
        </w:tc>
        <w:tc>
          <w:tcPr>
            <w:tcW w:w="3969" w:type="dxa"/>
          </w:tcPr>
          <w:p w14:paraId="249EAC8A" w14:textId="33F3443B" w:rsidR="000D22BC" w:rsidRDefault="000D22BC" w:rsidP="000D22BC">
            <w:pPr>
              <w:jc w:val="left"/>
            </w:pPr>
            <w:r>
              <w:t>T</w:t>
            </w:r>
            <w:r w:rsidRPr="009E4151">
              <w:t xml:space="preserve">he drop-down to select the </w:t>
            </w:r>
            <w:r>
              <w:t xml:space="preserve">effected </w:t>
            </w:r>
            <w:r w:rsidRPr="009E4151">
              <w:t xml:space="preserve">catalog </w:t>
            </w:r>
          </w:p>
        </w:tc>
        <w:tc>
          <w:tcPr>
            <w:tcW w:w="2835" w:type="dxa"/>
            <w:gridSpan w:val="2"/>
          </w:tcPr>
          <w:p w14:paraId="36699CAC" w14:textId="77777777" w:rsidR="000D22BC" w:rsidRDefault="000D22BC" w:rsidP="000D22BC">
            <w:pPr>
              <w:jc w:val="left"/>
            </w:pPr>
            <w:r>
              <w:t>Drop – down</w:t>
            </w:r>
          </w:p>
          <w:p w14:paraId="729DAD05" w14:textId="5376B022" w:rsidR="000D22BC" w:rsidRDefault="000D22BC" w:rsidP="000D22BC">
            <w:pPr>
              <w:jc w:val="left"/>
            </w:pPr>
            <w:r>
              <w:t>Select one</w:t>
            </w:r>
          </w:p>
          <w:p w14:paraId="2BDDE73C" w14:textId="5CAAF0E0" w:rsidR="000D22BC" w:rsidRDefault="000D22BC" w:rsidP="000D22BC">
            <w:pPr>
              <w:jc w:val="left"/>
            </w:pPr>
            <w:r>
              <w:t xml:space="preserve">Use Redemption Date to determine effected catalogue. </w:t>
            </w:r>
          </w:p>
          <w:p w14:paraId="764DE0E7" w14:textId="0D797815" w:rsidR="000D22BC" w:rsidRDefault="000D22BC" w:rsidP="000D22BC">
            <w:pPr>
              <w:jc w:val="left"/>
            </w:pPr>
          </w:p>
        </w:tc>
      </w:tr>
      <w:tr w:rsidR="000D22BC" w14:paraId="18E986A8" w14:textId="77777777" w:rsidTr="00446B38">
        <w:tc>
          <w:tcPr>
            <w:tcW w:w="535" w:type="dxa"/>
          </w:tcPr>
          <w:p w14:paraId="34D58A69" w14:textId="77777777" w:rsidR="000D22BC" w:rsidRDefault="000D22BC" w:rsidP="00076CFA">
            <w:pPr>
              <w:pStyle w:val="ListParagraph"/>
              <w:numPr>
                <w:ilvl w:val="1"/>
                <w:numId w:val="224"/>
              </w:numPr>
              <w:ind w:left="0" w:firstLine="0"/>
              <w:jc w:val="left"/>
            </w:pPr>
          </w:p>
        </w:tc>
        <w:tc>
          <w:tcPr>
            <w:tcW w:w="2154" w:type="dxa"/>
          </w:tcPr>
          <w:p w14:paraId="7F2BA77F" w14:textId="5365DD65" w:rsidR="000D22BC" w:rsidRDefault="000D22BC" w:rsidP="000D22BC">
            <w:pPr>
              <w:jc w:val="left"/>
            </w:pPr>
            <w:r>
              <w:t>Item*</w:t>
            </w:r>
            <w:r w:rsidR="007C48E9">
              <w:t>/Vật phẩm</w:t>
            </w:r>
          </w:p>
        </w:tc>
        <w:tc>
          <w:tcPr>
            <w:tcW w:w="3969" w:type="dxa"/>
          </w:tcPr>
          <w:p w14:paraId="1258589B" w14:textId="58D26832" w:rsidR="000D22BC" w:rsidRDefault="000D22BC" w:rsidP="000D22BC">
            <w:pPr>
              <w:jc w:val="left"/>
            </w:pPr>
            <w:r>
              <w:t>The drop-down to select</w:t>
            </w:r>
            <w:r w:rsidRPr="00AF5456">
              <w:t xml:space="preserve"> the item code to </w:t>
            </w:r>
            <w:r>
              <w:t xml:space="preserve">be </w:t>
            </w:r>
            <w:r w:rsidRPr="00AF5456">
              <w:t>redeem</w:t>
            </w:r>
            <w:r>
              <w:t>ed</w:t>
            </w:r>
            <w:r w:rsidR="00704B8E">
              <w:t>.</w:t>
            </w:r>
          </w:p>
          <w:p w14:paraId="57E521A8" w14:textId="489D2278" w:rsidR="00704B8E" w:rsidRDefault="00704B8E" w:rsidP="000D22BC">
            <w:pPr>
              <w:jc w:val="left"/>
            </w:pPr>
            <w:r>
              <w:t>The item must belong to the selected catalogue.</w:t>
            </w:r>
          </w:p>
          <w:p w14:paraId="48C5ACAC" w14:textId="6893D38D" w:rsidR="000D22BC" w:rsidRDefault="000D22BC" w:rsidP="000D22BC">
            <w:pPr>
              <w:jc w:val="left"/>
            </w:pPr>
            <w:r>
              <w:t xml:space="preserve"> Display an error message if item has no matched price.</w:t>
            </w:r>
          </w:p>
        </w:tc>
        <w:tc>
          <w:tcPr>
            <w:tcW w:w="2835" w:type="dxa"/>
            <w:gridSpan w:val="2"/>
          </w:tcPr>
          <w:p w14:paraId="77DCFF25" w14:textId="77777777" w:rsidR="000D22BC" w:rsidRDefault="000D22BC" w:rsidP="000D22BC">
            <w:pPr>
              <w:jc w:val="left"/>
            </w:pPr>
            <w:r>
              <w:t xml:space="preserve">Drop-down </w:t>
            </w:r>
          </w:p>
          <w:p w14:paraId="66BC26E2" w14:textId="7E71A235" w:rsidR="000D22BC" w:rsidRDefault="000D22BC" w:rsidP="000D22BC">
            <w:pPr>
              <w:jc w:val="left"/>
            </w:pPr>
            <w:r>
              <w:t>Select one</w:t>
            </w:r>
          </w:p>
          <w:p w14:paraId="4F403401" w14:textId="77777777" w:rsidR="00704B8E" w:rsidRDefault="000D22BC" w:rsidP="00704B8E">
            <w:pPr>
              <w:jc w:val="left"/>
            </w:pPr>
            <w:r>
              <w:t>Use Redemption Date and selected catalo</w:t>
            </w:r>
            <w:r w:rsidR="00704B8E">
              <w:t>gue to determine effected item.</w:t>
            </w:r>
          </w:p>
          <w:p w14:paraId="6D17DF1B" w14:textId="77777777" w:rsidR="00704B8E" w:rsidRDefault="00704B8E" w:rsidP="00704B8E">
            <w:pPr>
              <w:jc w:val="left"/>
            </w:pPr>
          </w:p>
          <w:p w14:paraId="442E2B67" w14:textId="77777777" w:rsidR="00704B8E" w:rsidRDefault="00704B8E" w:rsidP="00704B8E">
            <w:pPr>
              <w:jc w:val="left"/>
            </w:pPr>
            <w:r>
              <w:t>From selected item and inputed data to determine price of the item.</w:t>
            </w:r>
          </w:p>
          <w:p w14:paraId="3A43E8A2" w14:textId="77777777" w:rsidR="00704B8E" w:rsidRDefault="00704B8E" w:rsidP="00704B8E">
            <w:pPr>
              <w:jc w:val="left"/>
            </w:pPr>
          </w:p>
          <w:p w14:paraId="627E0DEF" w14:textId="48177BC5" w:rsidR="00704B8E" w:rsidRDefault="00704B8E" w:rsidP="00704B8E">
            <w:pPr>
              <w:jc w:val="left"/>
            </w:pPr>
            <w:r>
              <w:t>Please refer Item price to get more detail</w:t>
            </w:r>
          </w:p>
        </w:tc>
      </w:tr>
      <w:tr w:rsidR="000D22BC" w14:paraId="061EF010" w14:textId="77777777" w:rsidTr="00446B38">
        <w:tc>
          <w:tcPr>
            <w:tcW w:w="535" w:type="dxa"/>
          </w:tcPr>
          <w:p w14:paraId="5D911E9F" w14:textId="77777777" w:rsidR="000D22BC" w:rsidRDefault="000D22BC" w:rsidP="00076CFA">
            <w:pPr>
              <w:pStyle w:val="ListParagraph"/>
              <w:numPr>
                <w:ilvl w:val="1"/>
                <w:numId w:val="224"/>
              </w:numPr>
              <w:ind w:left="0" w:firstLine="0"/>
              <w:jc w:val="left"/>
            </w:pPr>
          </w:p>
        </w:tc>
        <w:tc>
          <w:tcPr>
            <w:tcW w:w="2154" w:type="dxa"/>
          </w:tcPr>
          <w:p w14:paraId="23509A6C" w14:textId="636AA8F9" w:rsidR="000D22BC" w:rsidRDefault="000D22BC" w:rsidP="000D22BC">
            <w:pPr>
              <w:jc w:val="left"/>
            </w:pPr>
            <w:r w:rsidRPr="00812995">
              <w:t>Redemption Mode</w:t>
            </w:r>
            <w:r>
              <w:t>*</w:t>
            </w:r>
            <w:r w:rsidR="007C48E9">
              <w:t>/Loại đổi thưởng</w:t>
            </w:r>
          </w:p>
        </w:tc>
        <w:tc>
          <w:tcPr>
            <w:tcW w:w="3969" w:type="dxa"/>
          </w:tcPr>
          <w:p w14:paraId="2768E4FF" w14:textId="77777777" w:rsidR="001C7EF7" w:rsidRDefault="001C7EF7" w:rsidP="001C7EF7">
            <w:pPr>
              <w:pStyle w:val="ListParagraph"/>
              <w:numPr>
                <w:ilvl w:val="0"/>
                <w:numId w:val="0"/>
              </w:numPr>
              <w:jc w:val="left"/>
            </w:pPr>
            <w:r>
              <w:t>A drop-down list with the following choices:</w:t>
            </w:r>
          </w:p>
          <w:p w14:paraId="7E25DE2E" w14:textId="77777777" w:rsidR="001C7EF7" w:rsidRDefault="001C7EF7" w:rsidP="000D22BC">
            <w:pPr>
              <w:jc w:val="left"/>
            </w:pPr>
          </w:p>
          <w:p w14:paraId="7F5FB460" w14:textId="77777777" w:rsidR="001C7EF7" w:rsidRDefault="000D22BC" w:rsidP="00076CFA">
            <w:pPr>
              <w:pStyle w:val="ListParagraph"/>
              <w:numPr>
                <w:ilvl w:val="0"/>
                <w:numId w:val="113"/>
              </w:numPr>
              <w:jc w:val="left"/>
            </w:pPr>
            <w:r w:rsidRPr="00812995">
              <w:t xml:space="preserve">Fixed Partial (Cash + Points) </w:t>
            </w:r>
          </w:p>
          <w:p w14:paraId="41EF2FBF" w14:textId="2B43EC78" w:rsidR="000D22BC" w:rsidRDefault="001C7EF7" w:rsidP="00076CFA">
            <w:pPr>
              <w:pStyle w:val="ListParagraph"/>
              <w:numPr>
                <w:ilvl w:val="0"/>
                <w:numId w:val="113"/>
              </w:numPr>
              <w:jc w:val="left"/>
            </w:pPr>
            <w:r>
              <w:t xml:space="preserve">Fixed Points </w:t>
            </w:r>
          </w:p>
          <w:p w14:paraId="23BBB870" w14:textId="6CFA42E4" w:rsidR="000D22BC" w:rsidRDefault="000D22BC" w:rsidP="000D22BC">
            <w:pPr>
              <w:jc w:val="left"/>
            </w:pPr>
            <w:r>
              <w:lastRenderedPageBreak/>
              <w:t xml:space="preserve">If Price configuration did not </w:t>
            </w:r>
            <w:r w:rsidR="00704B8E">
              <w:t xml:space="preserve">allow Partial Redeem then just </w:t>
            </w:r>
            <w:r>
              <w:t>Fixed Partial is disable.</w:t>
            </w:r>
          </w:p>
          <w:p w14:paraId="6640E0D9" w14:textId="43EDF00C" w:rsidR="000D22BC" w:rsidRDefault="000D22BC" w:rsidP="000653F2">
            <w:pPr>
              <w:jc w:val="left"/>
            </w:pPr>
            <w:r>
              <w:t xml:space="preserve">If Price configuration allow </w:t>
            </w:r>
            <w:r w:rsidR="000653F2">
              <w:t>“Partial R</w:t>
            </w:r>
            <w:r>
              <w:t>edemption</w:t>
            </w:r>
            <w:r w:rsidR="000653F2">
              <w:t>”</w:t>
            </w:r>
            <w:r>
              <w:t xml:space="preserve"> mode then both mode are enable.</w:t>
            </w:r>
          </w:p>
        </w:tc>
        <w:tc>
          <w:tcPr>
            <w:tcW w:w="2835" w:type="dxa"/>
            <w:gridSpan w:val="2"/>
          </w:tcPr>
          <w:p w14:paraId="0BFC342C" w14:textId="77777777" w:rsidR="000D22BC" w:rsidRDefault="000D22BC" w:rsidP="000D22BC">
            <w:pPr>
              <w:jc w:val="left"/>
            </w:pPr>
            <w:r>
              <w:lastRenderedPageBreak/>
              <w:t xml:space="preserve">Radio button </w:t>
            </w:r>
          </w:p>
          <w:p w14:paraId="20839D97" w14:textId="28220113" w:rsidR="000D22BC" w:rsidRDefault="000D22BC" w:rsidP="000D22BC">
            <w:pPr>
              <w:jc w:val="left"/>
            </w:pPr>
            <w:r>
              <w:t>Defaut fixed points</w:t>
            </w:r>
          </w:p>
          <w:p w14:paraId="61FEC6D6" w14:textId="0E3891F3" w:rsidR="000D22BC" w:rsidRDefault="00704B8E" w:rsidP="00704B8E">
            <w:pPr>
              <w:jc w:val="left"/>
            </w:pPr>
            <w:r>
              <w:t xml:space="preserve">Look up value from master data </w:t>
            </w:r>
          </w:p>
        </w:tc>
      </w:tr>
      <w:tr w:rsidR="000D22BC" w14:paraId="6DB270EF" w14:textId="77777777" w:rsidTr="00446B38">
        <w:tc>
          <w:tcPr>
            <w:tcW w:w="535" w:type="dxa"/>
          </w:tcPr>
          <w:p w14:paraId="401C5D34" w14:textId="77777777" w:rsidR="000D22BC" w:rsidRDefault="000D22BC" w:rsidP="00076CFA">
            <w:pPr>
              <w:pStyle w:val="ListParagraph"/>
              <w:numPr>
                <w:ilvl w:val="1"/>
                <w:numId w:val="224"/>
              </w:numPr>
              <w:ind w:left="0" w:firstLine="0"/>
              <w:jc w:val="left"/>
            </w:pPr>
          </w:p>
        </w:tc>
        <w:tc>
          <w:tcPr>
            <w:tcW w:w="2154" w:type="dxa"/>
          </w:tcPr>
          <w:p w14:paraId="1B30651E" w14:textId="55220437" w:rsidR="000D22BC" w:rsidRPr="00812995" w:rsidRDefault="00113F81" w:rsidP="000D22BC">
            <w:pPr>
              <w:jc w:val="left"/>
            </w:pPr>
            <w:r>
              <w:t xml:space="preserve">Unit </w:t>
            </w:r>
            <w:r w:rsidR="000D22BC">
              <w:t>Price *</w:t>
            </w:r>
            <w:r w:rsidR="007C48E9">
              <w:t>/Giá mỗi đơn vị</w:t>
            </w:r>
          </w:p>
        </w:tc>
        <w:tc>
          <w:tcPr>
            <w:tcW w:w="3969" w:type="dxa"/>
          </w:tcPr>
          <w:p w14:paraId="7BF8FF04" w14:textId="77777777" w:rsidR="000D22BC" w:rsidRDefault="000D22BC" w:rsidP="000D22BC">
            <w:pPr>
              <w:jc w:val="left"/>
            </w:pPr>
            <w:r>
              <w:t xml:space="preserve">Point required </w:t>
            </w:r>
          </w:p>
          <w:p w14:paraId="24F9BC8B" w14:textId="572374E2" w:rsidR="000D22BC" w:rsidRPr="000653F2" w:rsidRDefault="000D22BC" w:rsidP="000D22BC">
            <w:pPr>
              <w:jc w:val="left"/>
              <w:rPr>
                <w:b/>
              </w:rPr>
            </w:pPr>
            <w:r w:rsidRPr="000653F2">
              <w:rPr>
                <w:b/>
              </w:rPr>
              <w:t>For Fixed points Mode then this is Price in point in item price configuration</w:t>
            </w:r>
            <w:r w:rsidR="00A67500" w:rsidRPr="000653F2">
              <w:rPr>
                <w:b/>
              </w:rPr>
              <w:t xml:space="preserve"> and user can’t change.</w:t>
            </w:r>
          </w:p>
          <w:p w14:paraId="76B6ABF3" w14:textId="7BC46A66" w:rsidR="000D22BC" w:rsidRDefault="00113F81" w:rsidP="000D22BC">
            <w:pPr>
              <w:jc w:val="left"/>
            </w:pPr>
            <w:r w:rsidRPr="000653F2">
              <w:rPr>
                <w:b/>
              </w:rPr>
              <w:t>For Fixed Partial Mode, the sytem must automation populate than “Minimum Partial Redeem Points” in item price configuration and user can modify this value but Unit Price must be equal to or greater than “Minimum Partial Redeem Points”.</w:t>
            </w:r>
            <w:r w:rsidR="00A67500">
              <w:t xml:space="preserve"> </w:t>
            </w:r>
          </w:p>
          <w:p w14:paraId="2AA3DF7B" w14:textId="69BA0D45" w:rsidR="000D22BC" w:rsidRPr="00812995" w:rsidRDefault="000D22BC" w:rsidP="000D22BC">
            <w:pPr>
              <w:jc w:val="left"/>
            </w:pPr>
          </w:p>
        </w:tc>
        <w:tc>
          <w:tcPr>
            <w:tcW w:w="2835" w:type="dxa"/>
            <w:gridSpan w:val="2"/>
          </w:tcPr>
          <w:p w14:paraId="6B158B40" w14:textId="77777777" w:rsidR="000D22BC" w:rsidRDefault="00A67500" w:rsidP="000D22BC">
            <w:pPr>
              <w:jc w:val="left"/>
            </w:pPr>
            <w:r>
              <w:t>9(12,2)</w:t>
            </w:r>
          </w:p>
          <w:p w14:paraId="6BC13245" w14:textId="0F4854CE" w:rsidR="00A67500" w:rsidRDefault="00A67500" w:rsidP="00561DC0">
            <w:pPr>
              <w:jc w:val="left"/>
            </w:pPr>
          </w:p>
        </w:tc>
      </w:tr>
      <w:tr w:rsidR="000D22BC" w14:paraId="6CB174A0" w14:textId="77777777" w:rsidTr="00446B38">
        <w:tc>
          <w:tcPr>
            <w:tcW w:w="535" w:type="dxa"/>
          </w:tcPr>
          <w:p w14:paraId="5054C205" w14:textId="77777777" w:rsidR="000D22BC" w:rsidRDefault="000D22BC" w:rsidP="00076CFA">
            <w:pPr>
              <w:pStyle w:val="ListParagraph"/>
              <w:numPr>
                <w:ilvl w:val="1"/>
                <w:numId w:val="224"/>
              </w:numPr>
              <w:ind w:left="0" w:firstLine="0"/>
              <w:jc w:val="left"/>
            </w:pPr>
          </w:p>
        </w:tc>
        <w:tc>
          <w:tcPr>
            <w:tcW w:w="2154" w:type="dxa"/>
          </w:tcPr>
          <w:p w14:paraId="5EA427E2" w14:textId="0FB9FE14" w:rsidR="000D22BC" w:rsidRDefault="00113F81" w:rsidP="000D22BC">
            <w:pPr>
              <w:jc w:val="left"/>
            </w:pPr>
            <w:r>
              <w:t>Unit Cash Amount required.</w:t>
            </w:r>
            <w:r w:rsidR="007C48E9">
              <w:t>/Tiền phải trả mỗi đơn vị</w:t>
            </w:r>
          </w:p>
        </w:tc>
        <w:tc>
          <w:tcPr>
            <w:tcW w:w="3969" w:type="dxa"/>
          </w:tcPr>
          <w:p w14:paraId="7DBDB2C9" w14:textId="77777777" w:rsidR="00A67500" w:rsidRDefault="00A67500" w:rsidP="00A67500">
            <w:pPr>
              <w:jc w:val="left"/>
            </w:pPr>
            <w:r>
              <w:t xml:space="preserve">Condition field </w:t>
            </w:r>
          </w:p>
          <w:p w14:paraId="7180B91C" w14:textId="77777777" w:rsidR="00A67500" w:rsidRDefault="00A67500" w:rsidP="00A67500">
            <w:pPr>
              <w:jc w:val="left"/>
            </w:pPr>
            <w:r>
              <w:t>This field is only active and required Fixed Partial mode only.</w:t>
            </w:r>
          </w:p>
          <w:p w14:paraId="53C2E7A6" w14:textId="77777777" w:rsidR="000653F2" w:rsidRDefault="00113F81" w:rsidP="000653F2">
            <w:pPr>
              <w:jc w:val="left"/>
            </w:pPr>
            <w:r>
              <w:t>The system must automation populate as</w:t>
            </w:r>
            <w:r w:rsidR="000653F2">
              <w:t>:</w:t>
            </w:r>
          </w:p>
          <w:p w14:paraId="5A9B02C9" w14:textId="773DA55E" w:rsidR="004C1B92" w:rsidRDefault="000653F2" w:rsidP="000653F2">
            <w:pPr>
              <w:jc w:val="left"/>
            </w:pPr>
            <w:r>
              <w:t xml:space="preserve">( </w:t>
            </w:r>
            <w:r w:rsidRPr="000653F2">
              <w:rPr>
                <w:b/>
              </w:rPr>
              <w:t xml:space="preserve">Full Price in Point – Unit Price </w:t>
            </w:r>
            <w:r>
              <w:t xml:space="preserve">) * </w:t>
            </w:r>
            <w:r w:rsidRPr="000653F2">
              <w:rPr>
                <w:b/>
              </w:rPr>
              <w:t>Price in Cash (per point) ( from item Price Configuration)</w:t>
            </w:r>
          </w:p>
        </w:tc>
        <w:tc>
          <w:tcPr>
            <w:tcW w:w="2835" w:type="dxa"/>
            <w:gridSpan w:val="2"/>
          </w:tcPr>
          <w:p w14:paraId="64EA22D3" w14:textId="77777777" w:rsidR="000D22BC" w:rsidRDefault="003B2234" w:rsidP="000D22BC">
            <w:pPr>
              <w:jc w:val="left"/>
            </w:pPr>
            <w:r>
              <w:t>Display</w:t>
            </w:r>
          </w:p>
          <w:p w14:paraId="07C6B243" w14:textId="7F439BAA" w:rsidR="00113F81" w:rsidRDefault="00113F81" w:rsidP="00113F81">
            <w:pPr>
              <w:jc w:val="left"/>
            </w:pPr>
          </w:p>
        </w:tc>
      </w:tr>
      <w:tr w:rsidR="000D22BC" w14:paraId="61605F13" w14:textId="77777777" w:rsidTr="00446B38">
        <w:tc>
          <w:tcPr>
            <w:tcW w:w="535" w:type="dxa"/>
          </w:tcPr>
          <w:p w14:paraId="7BA8192B" w14:textId="77777777" w:rsidR="000D22BC" w:rsidRDefault="000D22BC" w:rsidP="00076CFA">
            <w:pPr>
              <w:pStyle w:val="ListParagraph"/>
              <w:numPr>
                <w:ilvl w:val="1"/>
                <w:numId w:val="224"/>
              </w:numPr>
              <w:ind w:left="0" w:firstLine="0"/>
              <w:jc w:val="left"/>
            </w:pPr>
          </w:p>
        </w:tc>
        <w:tc>
          <w:tcPr>
            <w:tcW w:w="2154" w:type="dxa"/>
          </w:tcPr>
          <w:p w14:paraId="7ADA86AC" w14:textId="1AC78491" w:rsidR="000D22BC" w:rsidRDefault="000653F2" w:rsidP="007C48E9">
            <w:pPr>
              <w:jc w:val="left"/>
            </w:pPr>
            <w:r>
              <w:t xml:space="preserve">Unit </w:t>
            </w:r>
            <w:r w:rsidR="000D22BC">
              <w:t>Face value</w:t>
            </w:r>
            <w:r w:rsidR="007C48E9">
              <w:t>/Giá trị mỗi đơn vị</w:t>
            </w:r>
          </w:p>
        </w:tc>
        <w:tc>
          <w:tcPr>
            <w:tcW w:w="3969" w:type="dxa"/>
          </w:tcPr>
          <w:p w14:paraId="1FAF5471" w14:textId="09DD7ED8" w:rsidR="00105521" w:rsidRDefault="00105521" w:rsidP="000D22BC">
            <w:pPr>
              <w:jc w:val="left"/>
            </w:pPr>
            <w:r>
              <w:t xml:space="preserve">Condition field </w:t>
            </w:r>
          </w:p>
          <w:p w14:paraId="5E882956" w14:textId="5E89C4DF" w:rsidR="000D22BC" w:rsidRDefault="001B1785" w:rsidP="000D22BC">
            <w:pPr>
              <w:jc w:val="left"/>
            </w:pPr>
            <w:r>
              <w:t>Active only when this item required face value on the configruration</w:t>
            </w:r>
          </w:p>
          <w:p w14:paraId="665295EC" w14:textId="77777777" w:rsidR="001B1785" w:rsidRDefault="001B1785" w:rsidP="000D22BC">
            <w:pPr>
              <w:jc w:val="left"/>
            </w:pPr>
          </w:p>
          <w:p w14:paraId="2C6D5EA9" w14:textId="1603DFDF" w:rsidR="00D530D8" w:rsidRPr="000653F2" w:rsidRDefault="000D22BC" w:rsidP="00D530D8">
            <w:pPr>
              <w:jc w:val="left"/>
              <w:rPr>
                <w:b/>
              </w:rPr>
            </w:pPr>
            <w:r w:rsidRPr="000653F2">
              <w:rPr>
                <w:b/>
              </w:rPr>
              <w:t xml:space="preserve">Get face value from Item price cofiguration with higher priority. </w:t>
            </w:r>
            <w:r w:rsidR="00D530D8" w:rsidRPr="000653F2">
              <w:rPr>
                <w:b/>
              </w:rPr>
              <w:t>Ot</w:t>
            </w:r>
            <w:r w:rsidR="001B1785" w:rsidRPr="000653F2">
              <w:rPr>
                <w:b/>
              </w:rPr>
              <w:t>herwise this is base face value from item master.</w:t>
            </w:r>
          </w:p>
        </w:tc>
        <w:tc>
          <w:tcPr>
            <w:tcW w:w="2835" w:type="dxa"/>
            <w:gridSpan w:val="2"/>
          </w:tcPr>
          <w:p w14:paraId="7AD53BB4" w14:textId="27233D50" w:rsidR="000D22BC" w:rsidRPr="00783C16" w:rsidRDefault="000D22BC" w:rsidP="000D22BC">
            <w:pPr>
              <w:jc w:val="left"/>
              <w:rPr>
                <w:color w:val="FF0000"/>
              </w:rPr>
            </w:pPr>
            <w:r w:rsidRPr="00783C16">
              <w:rPr>
                <w:color w:val="FF0000"/>
              </w:rPr>
              <w:t>Display</w:t>
            </w:r>
            <w:r w:rsidR="00783C16" w:rsidRPr="00783C16">
              <w:rPr>
                <w:color w:val="FF0000"/>
              </w:rPr>
              <w:t xml:space="preserve"> as 9(14,2) format </w:t>
            </w:r>
          </w:p>
        </w:tc>
      </w:tr>
      <w:tr w:rsidR="000D22BC" w14:paraId="6E96E0A0" w14:textId="77777777" w:rsidTr="00446B38">
        <w:tc>
          <w:tcPr>
            <w:tcW w:w="535" w:type="dxa"/>
          </w:tcPr>
          <w:p w14:paraId="5B00DC10" w14:textId="77777777" w:rsidR="000D22BC" w:rsidRDefault="000D22BC" w:rsidP="00076CFA">
            <w:pPr>
              <w:pStyle w:val="ListParagraph"/>
              <w:numPr>
                <w:ilvl w:val="1"/>
                <w:numId w:val="224"/>
              </w:numPr>
              <w:ind w:left="0" w:firstLine="0"/>
              <w:jc w:val="left"/>
            </w:pPr>
          </w:p>
        </w:tc>
        <w:tc>
          <w:tcPr>
            <w:tcW w:w="2154" w:type="dxa"/>
          </w:tcPr>
          <w:p w14:paraId="4B073E62" w14:textId="7DBEF021" w:rsidR="000D22BC" w:rsidRDefault="000D22BC" w:rsidP="000D22BC">
            <w:pPr>
              <w:jc w:val="left"/>
            </w:pPr>
            <w:r>
              <w:t>Quantity on hand</w:t>
            </w:r>
            <w:r w:rsidR="007C48E9">
              <w:t>/Số lượng còn lại</w:t>
            </w:r>
          </w:p>
        </w:tc>
        <w:tc>
          <w:tcPr>
            <w:tcW w:w="3969" w:type="dxa"/>
          </w:tcPr>
          <w:p w14:paraId="6E50CED1" w14:textId="77777777" w:rsidR="000D22BC" w:rsidRDefault="000D22BC" w:rsidP="000D22BC">
            <w:pPr>
              <w:jc w:val="left"/>
            </w:pPr>
            <w:r>
              <w:t>Avai</w:t>
            </w:r>
            <w:r w:rsidR="000653F2">
              <w:t>l</w:t>
            </w:r>
            <w:r>
              <w:t>able item can be redeemed</w:t>
            </w:r>
            <w:r w:rsidR="00783C16">
              <w:t>.</w:t>
            </w:r>
          </w:p>
          <w:p w14:paraId="6FF11701" w14:textId="769B04E3" w:rsidR="00783C16" w:rsidRDefault="00783C16" w:rsidP="000D22BC">
            <w:pPr>
              <w:jc w:val="left"/>
            </w:pPr>
            <w:r w:rsidRPr="00783C16">
              <w:rPr>
                <w:color w:val="FF0000"/>
              </w:rPr>
              <w:t>Just display if the item is tracked by quantity</w:t>
            </w:r>
            <w:r w:rsidRPr="00783C16">
              <w:t>.</w:t>
            </w:r>
          </w:p>
        </w:tc>
        <w:tc>
          <w:tcPr>
            <w:tcW w:w="2835" w:type="dxa"/>
            <w:gridSpan w:val="2"/>
          </w:tcPr>
          <w:p w14:paraId="0F0C86AA" w14:textId="7E43DB30" w:rsidR="00783C16" w:rsidRDefault="00783C16" w:rsidP="000D22BC">
            <w:pPr>
              <w:jc w:val="left"/>
            </w:pPr>
            <w:r>
              <w:t>D</w:t>
            </w:r>
            <w:r w:rsidRPr="00783C16">
              <w:rPr>
                <w:color w:val="FF0000"/>
              </w:rPr>
              <w:t>isplay as  9(9) format</w:t>
            </w:r>
          </w:p>
        </w:tc>
      </w:tr>
      <w:tr w:rsidR="000D22BC" w14:paraId="43106FB8" w14:textId="77777777" w:rsidTr="00446B38">
        <w:tc>
          <w:tcPr>
            <w:tcW w:w="535" w:type="dxa"/>
          </w:tcPr>
          <w:p w14:paraId="6C352B75" w14:textId="77777777" w:rsidR="000D22BC" w:rsidRDefault="000D22BC" w:rsidP="00076CFA">
            <w:pPr>
              <w:pStyle w:val="ListParagraph"/>
              <w:numPr>
                <w:ilvl w:val="1"/>
                <w:numId w:val="224"/>
              </w:numPr>
              <w:ind w:left="0" w:firstLine="0"/>
              <w:jc w:val="left"/>
            </w:pPr>
          </w:p>
        </w:tc>
        <w:tc>
          <w:tcPr>
            <w:tcW w:w="2154" w:type="dxa"/>
          </w:tcPr>
          <w:p w14:paraId="4ED10C35" w14:textId="35ED5673" w:rsidR="000D22BC" w:rsidRDefault="000D22BC" w:rsidP="000D22BC">
            <w:pPr>
              <w:jc w:val="left"/>
            </w:pPr>
            <w:r w:rsidRPr="00746776">
              <w:t>Redemption Quantity</w:t>
            </w:r>
            <w:r>
              <w:t>*</w:t>
            </w:r>
            <w:r w:rsidR="007C48E9">
              <w:t>/Số lượng đổi thưởng</w:t>
            </w:r>
          </w:p>
        </w:tc>
        <w:tc>
          <w:tcPr>
            <w:tcW w:w="3969" w:type="dxa"/>
          </w:tcPr>
          <w:p w14:paraId="7F679C2F" w14:textId="77777777" w:rsidR="000D22BC" w:rsidRDefault="000D22BC" w:rsidP="000D22BC">
            <w:pPr>
              <w:jc w:val="left"/>
            </w:pPr>
            <w:r>
              <w:t xml:space="preserve">Redemption quantity </w:t>
            </w:r>
          </w:p>
          <w:p w14:paraId="51D02D34" w14:textId="77777777" w:rsidR="00783C16" w:rsidRDefault="00783C16" w:rsidP="000D22BC">
            <w:pPr>
              <w:jc w:val="left"/>
              <w:rPr>
                <w:color w:val="FF0000"/>
              </w:rPr>
            </w:pPr>
            <w:r w:rsidRPr="00783C16">
              <w:rPr>
                <w:color w:val="FF0000"/>
              </w:rPr>
              <w:t>If the item is tracked by quantity, then the redemption quantity must not be greater than the quantity on hand.</w:t>
            </w:r>
          </w:p>
          <w:p w14:paraId="44CE2BE3" w14:textId="3A631841" w:rsidR="00B060BD" w:rsidRDefault="00B060BD" w:rsidP="000D22BC">
            <w:pPr>
              <w:jc w:val="left"/>
            </w:pPr>
            <w:r>
              <w:t xml:space="preserve">Don’t allow to redeem if redemption quantity is greater than quantity on hand </w:t>
            </w:r>
          </w:p>
        </w:tc>
        <w:tc>
          <w:tcPr>
            <w:tcW w:w="2835" w:type="dxa"/>
            <w:gridSpan w:val="2"/>
          </w:tcPr>
          <w:p w14:paraId="72A66620" w14:textId="77777777" w:rsidR="000D22BC" w:rsidRDefault="001B1785" w:rsidP="000D22BC">
            <w:pPr>
              <w:jc w:val="left"/>
            </w:pPr>
            <w:r>
              <w:t>9(5</w:t>
            </w:r>
            <w:r w:rsidR="000D22BC">
              <w:t>)</w:t>
            </w:r>
          </w:p>
          <w:p w14:paraId="34768D1D" w14:textId="74A8D2B5" w:rsidR="00561DC0" w:rsidRDefault="00561DC0" w:rsidP="000D22BC">
            <w:pPr>
              <w:jc w:val="left"/>
            </w:pPr>
            <w:r w:rsidRPr="00601396">
              <w:rPr>
                <w:rFonts w:cstheme="minorHAnsi"/>
                <w:color w:val="FF0000"/>
                <w:sz w:val="18"/>
                <w:szCs w:val="18"/>
              </w:rPr>
              <w:t xml:space="preserve">Should be greater than </w:t>
            </w:r>
            <w:r>
              <w:rPr>
                <w:rFonts w:cstheme="minorHAnsi"/>
                <w:color w:val="FF0000"/>
                <w:sz w:val="18"/>
                <w:szCs w:val="18"/>
              </w:rPr>
              <w:t>0</w:t>
            </w:r>
            <w:r w:rsidRPr="00601396">
              <w:rPr>
                <w:rFonts w:cstheme="minorHAnsi"/>
                <w:color w:val="FF0000"/>
                <w:sz w:val="18"/>
                <w:szCs w:val="18"/>
              </w:rPr>
              <w:t xml:space="preserve"> if provided</w:t>
            </w:r>
          </w:p>
        </w:tc>
      </w:tr>
      <w:tr w:rsidR="000D22BC" w14:paraId="590301A2" w14:textId="77777777" w:rsidTr="00446B38">
        <w:tc>
          <w:tcPr>
            <w:tcW w:w="535" w:type="dxa"/>
          </w:tcPr>
          <w:p w14:paraId="3C5DAE47" w14:textId="77777777" w:rsidR="000D22BC" w:rsidRDefault="000D22BC" w:rsidP="00076CFA">
            <w:pPr>
              <w:pStyle w:val="ListParagraph"/>
              <w:numPr>
                <w:ilvl w:val="1"/>
                <w:numId w:val="224"/>
              </w:numPr>
              <w:ind w:left="0" w:firstLine="0"/>
              <w:jc w:val="left"/>
            </w:pPr>
          </w:p>
        </w:tc>
        <w:tc>
          <w:tcPr>
            <w:tcW w:w="2154" w:type="dxa"/>
          </w:tcPr>
          <w:p w14:paraId="70F3BAF9" w14:textId="40AE5839" w:rsidR="000D22BC" w:rsidRPr="00746776" w:rsidRDefault="000D22BC" w:rsidP="000D22BC">
            <w:pPr>
              <w:jc w:val="left"/>
            </w:pPr>
            <w:r>
              <w:t>Total price*</w:t>
            </w:r>
            <w:r w:rsidR="007C48E9">
              <w:t>/Tổng cộng</w:t>
            </w:r>
          </w:p>
        </w:tc>
        <w:tc>
          <w:tcPr>
            <w:tcW w:w="3969" w:type="dxa"/>
          </w:tcPr>
          <w:p w14:paraId="5158D2D9" w14:textId="622892A7" w:rsidR="000D22BC" w:rsidRPr="000653F2" w:rsidRDefault="001B1785" w:rsidP="001B1785">
            <w:pPr>
              <w:jc w:val="left"/>
              <w:rPr>
                <w:b/>
              </w:rPr>
            </w:pPr>
            <w:r w:rsidRPr="000653F2">
              <w:rPr>
                <w:b/>
              </w:rPr>
              <w:t xml:space="preserve">The system must automation populate as </w:t>
            </w:r>
            <w:r w:rsidR="000653F2">
              <w:rPr>
                <w:b/>
              </w:rPr>
              <w:t xml:space="preserve">Unit </w:t>
            </w:r>
            <w:r w:rsidR="000D22BC" w:rsidRPr="000653F2">
              <w:rPr>
                <w:b/>
              </w:rPr>
              <w:t xml:space="preserve">Price * redemption quantity </w:t>
            </w:r>
          </w:p>
        </w:tc>
        <w:tc>
          <w:tcPr>
            <w:tcW w:w="2835" w:type="dxa"/>
            <w:gridSpan w:val="2"/>
          </w:tcPr>
          <w:p w14:paraId="579DBA5A" w14:textId="61FE5724" w:rsidR="000D22BC" w:rsidRDefault="000D22BC" w:rsidP="000D22BC">
            <w:pPr>
              <w:jc w:val="left"/>
            </w:pPr>
            <w:r>
              <w:t>Display</w:t>
            </w:r>
          </w:p>
        </w:tc>
      </w:tr>
      <w:tr w:rsidR="00A67500" w14:paraId="48A17F56" w14:textId="77777777" w:rsidTr="00446B38">
        <w:tc>
          <w:tcPr>
            <w:tcW w:w="535" w:type="dxa"/>
          </w:tcPr>
          <w:p w14:paraId="60284B7A" w14:textId="77777777" w:rsidR="00A67500" w:rsidRDefault="00A67500" w:rsidP="00076CFA">
            <w:pPr>
              <w:pStyle w:val="ListParagraph"/>
              <w:numPr>
                <w:ilvl w:val="1"/>
                <w:numId w:val="224"/>
              </w:numPr>
              <w:ind w:left="720"/>
              <w:jc w:val="left"/>
            </w:pPr>
          </w:p>
        </w:tc>
        <w:tc>
          <w:tcPr>
            <w:tcW w:w="2154" w:type="dxa"/>
          </w:tcPr>
          <w:p w14:paraId="04E47518" w14:textId="4A291C38" w:rsidR="00A67500" w:rsidRDefault="00A67500" w:rsidP="000D22BC">
            <w:pPr>
              <w:jc w:val="left"/>
            </w:pPr>
            <w:r>
              <w:t>Total Cash amount required</w:t>
            </w:r>
            <w:r w:rsidR="007C48E9">
              <w:t>/Tổng tiền phải trả</w:t>
            </w:r>
          </w:p>
        </w:tc>
        <w:tc>
          <w:tcPr>
            <w:tcW w:w="3969" w:type="dxa"/>
          </w:tcPr>
          <w:p w14:paraId="65B0583E" w14:textId="01BA4929" w:rsidR="00A67500" w:rsidRDefault="00A67500" w:rsidP="00A67500">
            <w:pPr>
              <w:jc w:val="left"/>
            </w:pPr>
            <w:r>
              <w:t xml:space="preserve">Condition field </w:t>
            </w:r>
          </w:p>
          <w:p w14:paraId="62956649" w14:textId="6D271BE8" w:rsidR="00A67500" w:rsidRDefault="00A67500" w:rsidP="00A67500">
            <w:pPr>
              <w:jc w:val="left"/>
            </w:pPr>
            <w:r>
              <w:t>This field is only active and required Fixed Partial mode only.</w:t>
            </w:r>
          </w:p>
          <w:p w14:paraId="6D210C45" w14:textId="5F3DC821" w:rsidR="00A67500" w:rsidRPr="000653F2" w:rsidRDefault="001B1785" w:rsidP="00A67500">
            <w:pPr>
              <w:jc w:val="left"/>
              <w:rPr>
                <w:b/>
              </w:rPr>
            </w:pPr>
            <w:r w:rsidRPr="000653F2">
              <w:rPr>
                <w:b/>
              </w:rPr>
              <w:t xml:space="preserve">The system must automation populate as </w:t>
            </w:r>
          </w:p>
          <w:p w14:paraId="4B6CD12A" w14:textId="1698B1AF" w:rsidR="00A67500" w:rsidRDefault="000653F2" w:rsidP="000653F2">
            <w:pPr>
              <w:jc w:val="left"/>
            </w:pPr>
            <w:r w:rsidRPr="000653F2">
              <w:rPr>
                <w:b/>
              </w:rPr>
              <w:lastRenderedPageBreak/>
              <w:t>Unit Cash Amount required</w:t>
            </w:r>
            <w:r w:rsidR="00A67500" w:rsidRPr="000653F2">
              <w:rPr>
                <w:b/>
              </w:rPr>
              <w:t>* Quantity.</w:t>
            </w:r>
          </w:p>
        </w:tc>
        <w:tc>
          <w:tcPr>
            <w:tcW w:w="2835" w:type="dxa"/>
            <w:gridSpan w:val="2"/>
          </w:tcPr>
          <w:p w14:paraId="28A121FC" w14:textId="3B70B01D" w:rsidR="00A67500" w:rsidRDefault="00A67500" w:rsidP="000D22BC">
            <w:pPr>
              <w:jc w:val="left"/>
            </w:pPr>
            <w:r>
              <w:lastRenderedPageBreak/>
              <w:t xml:space="preserve">Display </w:t>
            </w:r>
          </w:p>
        </w:tc>
      </w:tr>
      <w:tr w:rsidR="000D22BC" w14:paraId="71ECE228" w14:textId="77777777" w:rsidTr="00446B38">
        <w:tc>
          <w:tcPr>
            <w:tcW w:w="535" w:type="dxa"/>
          </w:tcPr>
          <w:p w14:paraId="50D943DE" w14:textId="77777777" w:rsidR="000D22BC" w:rsidRDefault="000D22BC" w:rsidP="00076CFA">
            <w:pPr>
              <w:pStyle w:val="ListParagraph"/>
              <w:numPr>
                <w:ilvl w:val="1"/>
                <w:numId w:val="224"/>
              </w:numPr>
              <w:ind w:left="720"/>
              <w:jc w:val="left"/>
            </w:pPr>
          </w:p>
        </w:tc>
        <w:tc>
          <w:tcPr>
            <w:tcW w:w="2154" w:type="dxa"/>
          </w:tcPr>
          <w:p w14:paraId="3A0D8E4A" w14:textId="1AA6A155" w:rsidR="000D22BC" w:rsidRDefault="000D22BC" w:rsidP="000D22BC">
            <w:pPr>
              <w:jc w:val="left"/>
            </w:pPr>
            <w:r>
              <w:t>Total face value</w:t>
            </w:r>
            <w:r w:rsidR="007C48E9">
              <w:t>/ Tổng giá trị</w:t>
            </w:r>
          </w:p>
        </w:tc>
        <w:tc>
          <w:tcPr>
            <w:tcW w:w="3969" w:type="dxa"/>
          </w:tcPr>
          <w:p w14:paraId="2437AC39" w14:textId="33F238DA" w:rsidR="00105521" w:rsidRDefault="00105521" w:rsidP="000D22BC">
            <w:pPr>
              <w:jc w:val="left"/>
            </w:pPr>
            <w:r>
              <w:t xml:space="preserve">Condition field. </w:t>
            </w:r>
          </w:p>
          <w:p w14:paraId="44DB5077" w14:textId="77777777" w:rsidR="001B1785" w:rsidRDefault="001B1785" w:rsidP="001B1785">
            <w:pPr>
              <w:jc w:val="left"/>
            </w:pPr>
            <w:r>
              <w:t>Active only when this item required face value on the configruration</w:t>
            </w:r>
          </w:p>
          <w:p w14:paraId="65994AE6" w14:textId="1667D960" w:rsidR="001B1785" w:rsidRPr="000653F2" w:rsidRDefault="001B1785" w:rsidP="000D22BC">
            <w:pPr>
              <w:jc w:val="left"/>
              <w:rPr>
                <w:b/>
              </w:rPr>
            </w:pPr>
            <w:r w:rsidRPr="000653F2">
              <w:rPr>
                <w:b/>
              </w:rPr>
              <w:t xml:space="preserve">The system must automation populate as </w:t>
            </w:r>
          </w:p>
          <w:p w14:paraId="35188347" w14:textId="3DF13814" w:rsidR="000D22BC" w:rsidRDefault="001B1785" w:rsidP="000D22BC">
            <w:pPr>
              <w:jc w:val="left"/>
            </w:pPr>
            <w:r w:rsidRPr="000653F2">
              <w:rPr>
                <w:b/>
              </w:rPr>
              <w:t>Unit Fa</w:t>
            </w:r>
            <w:r w:rsidR="000D22BC" w:rsidRPr="000653F2">
              <w:rPr>
                <w:b/>
              </w:rPr>
              <w:t>ce value * redemption quantity</w:t>
            </w:r>
            <w:r w:rsidR="000D22BC" w:rsidRPr="000653F2">
              <w:t xml:space="preserve"> </w:t>
            </w:r>
          </w:p>
        </w:tc>
        <w:tc>
          <w:tcPr>
            <w:tcW w:w="2835" w:type="dxa"/>
            <w:gridSpan w:val="2"/>
          </w:tcPr>
          <w:p w14:paraId="0870FED5" w14:textId="2DD5CA21" w:rsidR="000D22BC" w:rsidRDefault="000D22BC" w:rsidP="000D22BC">
            <w:pPr>
              <w:jc w:val="left"/>
            </w:pPr>
            <w:r>
              <w:t>Display</w:t>
            </w:r>
            <w:r w:rsidR="00783C16">
              <w:t xml:space="preserve"> as 9(14,2) format </w:t>
            </w:r>
          </w:p>
        </w:tc>
      </w:tr>
      <w:tr w:rsidR="000D22BC" w14:paraId="4939C554" w14:textId="77777777" w:rsidTr="00446B38">
        <w:tc>
          <w:tcPr>
            <w:tcW w:w="535" w:type="dxa"/>
          </w:tcPr>
          <w:p w14:paraId="2DD620D7" w14:textId="77777777" w:rsidR="000D22BC" w:rsidRDefault="000D22BC" w:rsidP="00076CFA">
            <w:pPr>
              <w:pStyle w:val="ListParagraph"/>
              <w:numPr>
                <w:ilvl w:val="1"/>
                <w:numId w:val="224"/>
              </w:numPr>
              <w:ind w:left="720"/>
              <w:jc w:val="left"/>
            </w:pPr>
          </w:p>
        </w:tc>
        <w:tc>
          <w:tcPr>
            <w:tcW w:w="2154" w:type="dxa"/>
          </w:tcPr>
          <w:p w14:paraId="0AB6B1F3" w14:textId="65CC4673" w:rsidR="000D22BC" w:rsidRDefault="000D22BC" w:rsidP="007C48E9">
            <w:pPr>
              <w:jc w:val="left"/>
            </w:pPr>
            <w:r>
              <w:t xml:space="preserve">FFP Ship </w:t>
            </w:r>
            <w:r w:rsidR="007C48E9">
              <w:t>number/ Mã số thẻ</w:t>
            </w:r>
          </w:p>
        </w:tc>
        <w:tc>
          <w:tcPr>
            <w:tcW w:w="3969" w:type="dxa"/>
          </w:tcPr>
          <w:p w14:paraId="1DD56297" w14:textId="6A9229C4" w:rsidR="000D22BC" w:rsidRDefault="000D22BC" w:rsidP="000D22BC">
            <w:pPr>
              <w:jc w:val="left"/>
            </w:pPr>
            <w:r>
              <w:t xml:space="preserve">FFP ship number </w:t>
            </w:r>
          </w:p>
        </w:tc>
        <w:tc>
          <w:tcPr>
            <w:tcW w:w="2835" w:type="dxa"/>
            <w:gridSpan w:val="2"/>
            <w:vMerge w:val="restart"/>
          </w:tcPr>
          <w:p w14:paraId="2DB9F2EA" w14:textId="77777777" w:rsidR="000D22BC" w:rsidRDefault="000D22BC" w:rsidP="000D22BC">
            <w:pPr>
              <w:jc w:val="left"/>
            </w:pPr>
            <w:r>
              <w:t>X(50)</w:t>
            </w:r>
          </w:p>
          <w:p w14:paraId="064CFC32" w14:textId="4306412A" w:rsidR="000D22BC" w:rsidRDefault="000D22BC" w:rsidP="000D22BC">
            <w:pPr>
              <w:jc w:val="left"/>
            </w:pPr>
            <w:r>
              <w:t>Condition fields</w:t>
            </w:r>
          </w:p>
          <w:p w14:paraId="384086B8" w14:textId="079B5FFC" w:rsidR="000D22BC" w:rsidRDefault="008E572D" w:rsidP="000D22BC">
            <w:pPr>
              <w:jc w:val="left"/>
            </w:pPr>
            <w:r>
              <w:t xml:space="preserve">Display and required </w:t>
            </w:r>
            <w:r w:rsidR="000D22BC">
              <w:t xml:space="preserve">for </w:t>
            </w:r>
            <w:r>
              <w:t>Miles</w:t>
            </w:r>
            <w:r w:rsidR="000D22BC">
              <w:t xml:space="preserve"> items</w:t>
            </w:r>
            <w:r w:rsidR="00246FAD">
              <w:t xml:space="preserve"> and should be configurable.</w:t>
            </w:r>
          </w:p>
          <w:p w14:paraId="273248FB" w14:textId="467E8DF4" w:rsidR="008E572D" w:rsidRDefault="000D22BC" w:rsidP="000D22BC">
            <w:pPr>
              <w:jc w:val="left"/>
            </w:pPr>
            <w:r>
              <w:t>Auto</w:t>
            </w:r>
            <w:r w:rsidR="00246FAD">
              <w:t>mation</w:t>
            </w:r>
            <w:r>
              <w:t xml:space="preserve"> populate </w:t>
            </w:r>
            <w:r w:rsidR="008E572D">
              <w:t xml:space="preserve">value </w:t>
            </w:r>
            <w:r>
              <w:t>from Attribute</w:t>
            </w:r>
            <w:r w:rsidR="003F77EE">
              <w:t xml:space="preserve"> value based on config</w:t>
            </w:r>
            <w:r w:rsidR="004931F6">
              <w:t>uration attribute ID</w:t>
            </w:r>
            <w:r w:rsidR="003F77EE">
              <w:t xml:space="preserve"> </w:t>
            </w:r>
            <w:r w:rsidR="00246FAD">
              <w:t>and allow user modify this one.</w:t>
            </w:r>
          </w:p>
          <w:p w14:paraId="1E33EDE2" w14:textId="71FAB58A" w:rsidR="000D22BC" w:rsidRDefault="003F77EE" w:rsidP="003F77EE">
            <w:pPr>
              <w:jc w:val="left"/>
            </w:pPr>
            <w:r>
              <w:t>These fields to be used to send to partner.</w:t>
            </w:r>
          </w:p>
        </w:tc>
      </w:tr>
      <w:tr w:rsidR="000D22BC" w14:paraId="451A4D01" w14:textId="77777777" w:rsidTr="00446B38">
        <w:tc>
          <w:tcPr>
            <w:tcW w:w="535" w:type="dxa"/>
          </w:tcPr>
          <w:p w14:paraId="2D1C60FB" w14:textId="77777777" w:rsidR="000D22BC" w:rsidRDefault="000D22BC" w:rsidP="00076CFA">
            <w:pPr>
              <w:pStyle w:val="ListParagraph"/>
              <w:numPr>
                <w:ilvl w:val="1"/>
                <w:numId w:val="224"/>
              </w:numPr>
              <w:ind w:left="720"/>
              <w:jc w:val="left"/>
            </w:pPr>
          </w:p>
        </w:tc>
        <w:tc>
          <w:tcPr>
            <w:tcW w:w="2154" w:type="dxa"/>
          </w:tcPr>
          <w:p w14:paraId="34C14A83" w14:textId="0C2B94F6" w:rsidR="000D22BC" w:rsidRDefault="000D22BC" w:rsidP="000D22BC">
            <w:pPr>
              <w:jc w:val="left"/>
            </w:pPr>
            <w:r>
              <w:t>FFP First Name</w:t>
            </w:r>
            <w:r w:rsidR="007C48E9">
              <w:t>/Tên</w:t>
            </w:r>
          </w:p>
        </w:tc>
        <w:tc>
          <w:tcPr>
            <w:tcW w:w="3969" w:type="dxa"/>
          </w:tcPr>
          <w:p w14:paraId="76544872" w14:textId="0D29E773" w:rsidR="000D22BC" w:rsidRDefault="000D22BC" w:rsidP="000D22BC">
            <w:pPr>
              <w:jc w:val="left"/>
            </w:pPr>
            <w:r>
              <w:t>FFP First Name</w:t>
            </w:r>
          </w:p>
        </w:tc>
        <w:tc>
          <w:tcPr>
            <w:tcW w:w="2835" w:type="dxa"/>
            <w:gridSpan w:val="2"/>
            <w:vMerge/>
          </w:tcPr>
          <w:p w14:paraId="1A6C3AD9" w14:textId="17C9A48A" w:rsidR="000D22BC" w:rsidRDefault="000D22BC" w:rsidP="000D22BC">
            <w:pPr>
              <w:jc w:val="left"/>
            </w:pPr>
          </w:p>
        </w:tc>
      </w:tr>
      <w:tr w:rsidR="000D22BC" w14:paraId="7E9FFF1E" w14:textId="77777777" w:rsidTr="00446B38">
        <w:tc>
          <w:tcPr>
            <w:tcW w:w="535" w:type="dxa"/>
          </w:tcPr>
          <w:p w14:paraId="5F473F1F" w14:textId="77777777" w:rsidR="000D22BC" w:rsidRDefault="000D22BC" w:rsidP="00076CFA">
            <w:pPr>
              <w:pStyle w:val="ListParagraph"/>
              <w:numPr>
                <w:ilvl w:val="1"/>
                <w:numId w:val="224"/>
              </w:numPr>
              <w:ind w:left="720"/>
              <w:jc w:val="left"/>
            </w:pPr>
          </w:p>
        </w:tc>
        <w:tc>
          <w:tcPr>
            <w:tcW w:w="2154" w:type="dxa"/>
          </w:tcPr>
          <w:p w14:paraId="4B4D82FE" w14:textId="01A9A069" w:rsidR="000D22BC" w:rsidRDefault="000D22BC" w:rsidP="000D22BC">
            <w:pPr>
              <w:jc w:val="left"/>
            </w:pPr>
            <w:r>
              <w:t xml:space="preserve">FFP last name </w:t>
            </w:r>
            <w:r w:rsidR="007C48E9">
              <w:t>/Họ</w:t>
            </w:r>
          </w:p>
        </w:tc>
        <w:tc>
          <w:tcPr>
            <w:tcW w:w="3969" w:type="dxa"/>
          </w:tcPr>
          <w:p w14:paraId="77A73857" w14:textId="2FD61A3B" w:rsidR="000D22BC" w:rsidRDefault="000D22BC" w:rsidP="000D22BC">
            <w:pPr>
              <w:jc w:val="left"/>
            </w:pPr>
            <w:r>
              <w:t>FFP last name</w:t>
            </w:r>
          </w:p>
        </w:tc>
        <w:tc>
          <w:tcPr>
            <w:tcW w:w="2835" w:type="dxa"/>
            <w:gridSpan w:val="2"/>
            <w:vMerge/>
          </w:tcPr>
          <w:p w14:paraId="65295B49" w14:textId="77777777" w:rsidR="000D22BC" w:rsidRDefault="000D22BC" w:rsidP="000D22BC">
            <w:pPr>
              <w:jc w:val="left"/>
            </w:pPr>
          </w:p>
        </w:tc>
      </w:tr>
      <w:tr w:rsidR="000D22BC" w14:paraId="32245DC6" w14:textId="77777777" w:rsidTr="00446B38">
        <w:tc>
          <w:tcPr>
            <w:tcW w:w="535" w:type="dxa"/>
          </w:tcPr>
          <w:p w14:paraId="212D1380" w14:textId="77777777" w:rsidR="000D22BC" w:rsidRDefault="000D22BC" w:rsidP="00076CFA">
            <w:pPr>
              <w:pStyle w:val="ListParagraph"/>
              <w:numPr>
                <w:ilvl w:val="1"/>
                <w:numId w:val="224"/>
              </w:numPr>
              <w:ind w:left="720"/>
              <w:jc w:val="left"/>
            </w:pPr>
          </w:p>
        </w:tc>
        <w:tc>
          <w:tcPr>
            <w:tcW w:w="2154" w:type="dxa"/>
          </w:tcPr>
          <w:p w14:paraId="5951D0D8" w14:textId="25A03E26" w:rsidR="000D22BC" w:rsidRDefault="000D22BC" w:rsidP="000D22BC">
            <w:pPr>
              <w:jc w:val="left"/>
            </w:pPr>
            <w:r w:rsidRPr="006B1075">
              <w:t>Delivery Address</w:t>
            </w:r>
            <w:r w:rsidR="00916C1E">
              <w:t>/Địa chỉ</w:t>
            </w:r>
          </w:p>
        </w:tc>
        <w:tc>
          <w:tcPr>
            <w:tcW w:w="3969" w:type="dxa"/>
          </w:tcPr>
          <w:p w14:paraId="105A3280" w14:textId="77777777" w:rsidR="000D22BC" w:rsidRDefault="000D22BC" w:rsidP="000D22BC">
            <w:pPr>
              <w:jc w:val="left"/>
            </w:pPr>
            <w:r w:rsidRPr="006B1075">
              <w:t>Delivery Address</w:t>
            </w:r>
            <w:r>
              <w:t xml:space="preserve">  1</w:t>
            </w:r>
          </w:p>
          <w:p w14:paraId="6F501B8F" w14:textId="77777777" w:rsidR="004931F6" w:rsidRDefault="004931F6" w:rsidP="004931F6">
            <w:pPr>
              <w:jc w:val="left"/>
            </w:pPr>
            <w:r>
              <w:t>Condition field</w:t>
            </w:r>
          </w:p>
          <w:p w14:paraId="6F3E2C97" w14:textId="7A3B000B" w:rsidR="004931F6" w:rsidRDefault="004931F6" w:rsidP="004931F6">
            <w:pPr>
              <w:jc w:val="left"/>
            </w:pPr>
            <w:r>
              <w:t xml:space="preserve">Only active for Evoucher item and Physical item </w:t>
            </w:r>
          </w:p>
          <w:p w14:paraId="3F418F92" w14:textId="77777777" w:rsidR="004931F6" w:rsidRDefault="004931F6" w:rsidP="004931F6">
            <w:pPr>
              <w:jc w:val="left"/>
            </w:pPr>
            <w:r>
              <w:t>Auto populate from customer’s address 1 and allow user modify.</w:t>
            </w:r>
          </w:p>
          <w:p w14:paraId="32C5C2EA" w14:textId="11DE90C5" w:rsidR="004931F6" w:rsidRDefault="004931F6" w:rsidP="000D22BC">
            <w:pPr>
              <w:jc w:val="left"/>
            </w:pPr>
          </w:p>
        </w:tc>
        <w:tc>
          <w:tcPr>
            <w:tcW w:w="2835" w:type="dxa"/>
            <w:gridSpan w:val="2"/>
          </w:tcPr>
          <w:p w14:paraId="6B31AA46" w14:textId="6B5E3A03" w:rsidR="000D22BC" w:rsidRDefault="000D22BC" w:rsidP="000D22BC">
            <w:pPr>
              <w:jc w:val="left"/>
            </w:pPr>
            <w:r>
              <w:t>X(100)</w:t>
            </w:r>
          </w:p>
          <w:p w14:paraId="67D359AE" w14:textId="1CB00EA2" w:rsidR="000D22BC" w:rsidRDefault="000D22BC" w:rsidP="004931F6">
            <w:pPr>
              <w:jc w:val="left"/>
            </w:pPr>
          </w:p>
        </w:tc>
      </w:tr>
      <w:tr w:rsidR="000D22BC" w14:paraId="6E18867B" w14:textId="77777777" w:rsidTr="00446B38">
        <w:tc>
          <w:tcPr>
            <w:tcW w:w="535" w:type="dxa"/>
          </w:tcPr>
          <w:p w14:paraId="10FDB46C" w14:textId="77777777" w:rsidR="000D22BC" w:rsidRDefault="000D22BC" w:rsidP="00076CFA">
            <w:pPr>
              <w:pStyle w:val="ListParagraph"/>
              <w:numPr>
                <w:ilvl w:val="1"/>
                <w:numId w:val="224"/>
              </w:numPr>
              <w:ind w:left="720"/>
              <w:jc w:val="left"/>
            </w:pPr>
          </w:p>
        </w:tc>
        <w:tc>
          <w:tcPr>
            <w:tcW w:w="2154" w:type="dxa"/>
          </w:tcPr>
          <w:p w14:paraId="6FFF5BFD" w14:textId="2EBAA15C" w:rsidR="000D22BC" w:rsidRPr="006B1075" w:rsidRDefault="000D22BC" w:rsidP="000D22BC">
            <w:pPr>
              <w:jc w:val="left"/>
            </w:pPr>
            <w:r>
              <w:t>Zip code</w:t>
            </w:r>
            <w:r w:rsidR="00916C1E">
              <w:t>/Mã bưu điện</w:t>
            </w:r>
          </w:p>
        </w:tc>
        <w:tc>
          <w:tcPr>
            <w:tcW w:w="3969" w:type="dxa"/>
          </w:tcPr>
          <w:p w14:paraId="1CA9E07E" w14:textId="77777777" w:rsidR="000D22BC" w:rsidRDefault="000D22BC" w:rsidP="000D22BC">
            <w:pPr>
              <w:jc w:val="left"/>
            </w:pPr>
            <w:r>
              <w:t>Zip code</w:t>
            </w:r>
          </w:p>
          <w:p w14:paraId="71B8EEBB" w14:textId="77777777" w:rsidR="004931F6" w:rsidRDefault="004931F6" w:rsidP="004931F6">
            <w:pPr>
              <w:jc w:val="left"/>
            </w:pPr>
            <w:r>
              <w:t>Condition field</w:t>
            </w:r>
          </w:p>
          <w:p w14:paraId="7B85D134" w14:textId="0965FB07" w:rsidR="004931F6" w:rsidRDefault="004931F6" w:rsidP="004931F6">
            <w:pPr>
              <w:jc w:val="left"/>
            </w:pPr>
            <w:r>
              <w:t xml:space="preserve">Only </w:t>
            </w:r>
            <w:r w:rsidR="00E92EF8">
              <w:t xml:space="preserve">active </w:t>
            </w:r>
            <w:r>
              <w:t>for Evoucher item and Physical item.</w:t>
            </w:r>
          </w:p>
          <w:p w14:paraId="3278E110" w14:textId="547A867A" w:rsidR="004931F6" w:rsidRPr="006B1075" w:rsidRDefault="004931F6" w:rsidP="004931F6">
            <w:pPr>
              <w:jc w:val="left"/>
            </w:pPr>
            <w:r>
              <w:t>Auto populate from customer’s Zip code and allow user modify.</w:t>
            </w:r>
          </w:p>
        </w:tc>
        <w:tc>
          <w:tcPr>
            <w:tcW w:w="2835" w:type="dxa"/>
            <w:gridSpan w:val="2"/>
          </w:tcPr>
          <w:p w14:paraId="4E1944F9" w14:textId="357E1398" w:rsidR="000D22BC" w:rsidRDefault="000D22BC" w:rsidP="000D22BC">
            <w:pPr>
              <w:jc w:val="left"/>
            </w:pPr>
            <w:r>
              <w:t>Drop-down</w:t>
            </w:r>
          </w:p>
          <w:p w14:paraId="3A77ED95" w14:textId="01780E49" w:rsidR="000D22BC" w:rsidRDefault="004931F6" w:rsidP="000D22BC">
            <w:pPr>
              <w:jc w:val="left"/>
            </w:pPr>
            <w:r>
              <w:t>Select one</w:t>
            </w:r>
          </w:p>
          <w:p w14:paraId="625EE8DE" w14:textId="3313095C" w:rsidR="000D22BC" w:rsidRDefault="000D22BC" w:rsidP="003F77EE">
            <w:pPr>
              <w:jc w:val="left"/>
            </w:pPr>
          </w:p>
        </w:tc>
      </w:tr>
      <w:tr w:rsidR="000D22BC" w14:paraId="3CA76BC7" w14:textId="77777777" w:rsidTr="00446B38">
        <w:tc>
          <w:tcPr>
            <w:tcW w:w="535" w:type="dxa"/>
          </w:tcPr>
          <w:p w14:paraId="16207D53" w14:textId="77777777" w:rsidR="000D22BC" w:rsidRDefault="000D22BC" w:rsidP="00076CFA">
            <w:pPr>
              <w:pStyle w:val="ListParagraph"/>
              <w:numPr>
                <w:ilvl w:val="1"/>
                <w:numId w:val="224"/>
              </w:numPr>
              <w:ind w:left="720"/>
              <w:jc w:val="left"/>
            </w:pPr>
          </w:p>
        </w:tc>
        <w:tc>
          <w:tcPr>
            <w:tcW w:w="2154" w:type="dxa"/>
          </w:tcPr>
          <w:p w14:paraId="7774843C" w14:textId="04C70E30" w:rsidR="000D22BC" w:rsidRDefault="000D22BC" w:rsidP="000D22BC">
            <w:pPr>
              <w:jc w:val="left"/>
            </w:pPr>
            <w:r w:rsidRPr="006B1075">
              <w:t>Recipient Name</w:t>
            </w:r>
            <w:r w:rsidR="00916C1E">
              <w:t>/Người nhận</w:t>
            </w:r>
          </w:p>
        </w:tc>
        <w:tc>
          <w:tcPr>
            <w:tcW w:w="3969" w:type="dxa"/>
          </w:tcPr>
          <w:p w14:paraId="68D9DE2A" w14:textId="77777777" w:rsidR="000D22BC" w:rsidRDefault="000D22BC" w:rsidP="000D22BC">
            <w:pPr>
              <w:jc w:val="left"/>
            </w:pPr>
            <w:r w:rsidRPr="006B1075">
              <w:t>Recipient Name</w:t>
            </w:r>
          </w:p>
          <w:p w14:paraId="092CEA7F" w14:textId="77777777" w:rsidR="004931F6" w:rsidRDefault="004931F6" w:rsidP="004931F6">
            <w:pPr>
              <w:jc w:val="left"/>
            </w:pPr>
            <w:r>
              <w:t>Condition field</w:t>
            </w:r>
          </w:p>
          <w:p w14:paraId="32772796" w14:textId="60421B5C" w:rsidR="004931F6" w:rsidRDefault="004931F6" w:rsidP="004931F6">
            <w:pPr>
              <w:jc w:val="left"/>
            </w:pPr>
            <w:r>
              <w:t>Only active</w:t>
            </w:r>
            <w:r w:rsidR="00E92EF8">
              <w:t xml:space="preserve"> and required f</w:t>
            </w:r>
            <w:r>
              <w:t>or Evoucher item and Physical item.</w:t>
            </w:r>
          </w:p>
          <w:p w14:paraId="1DD7C8B1" w14:textId="77777777" w:rsidR="004931F6" w:rsidRDefault="004931F6" w:rsidP="004931F6">
            <w:pPr>
              <w:jc w:val="left"/>
            </w:pPr>
            <w:r>
              <w:t>Auto populate from customer’s Full Name and allow user modify.</w:t>
            </w:r>
          </w:p>
          <w:p w14:paraId="4C01DCA5" w14:textId="5C584AFB" w:rsidR="004931F6" w:rsidRDefault="004931F6" w:rsidP="000D22BC">
            <w:pPr>
              <w:jc w:val="left"/>
            </w:pPr>
          </w:p>
        </w:tc>
        <w:tc>
          <w:tcPr>
            <w:tcW w:w="2835" w:type="dxa"/>
            <w:gridSpan w:val="2"/>
          </w:tcPr>
          <w:p w14:paraId="5DA8F163" w14:textId="77777777" w:rsidR="000D22BC" w:rsidRDefault="000D22BC" w:rsidP="000D22BC">
            <w:pPr>
              <w:jc w:val="left"/>
            </w:pPr>
            <w:r>
              <w:t>X(50)</w:t>
            </w:r>
          </w:p>
          <w:p w14:paraId="7E7A80AD" w14:textId="3D51095E" w:rsidR="000D22BC" w:rsidRDefault="000D22BC" w:rsidP="004931F6">
            <w:pPr>
              <w:jc w:val="left"/>
            </w:pPr>
          </w:p>
        </w:tc>
      </w:tr>
      <w:tr w:rsidR="000D22BC" w14:paraId="50D7A7D9" w14:textId="77777777" w:rsidTr="00446B38">
        <w:tc>
          <w:tcPr>
            <w:tcW w:w="535" w:type="dxa"/>
          </w:tcPr>
          <w:p w14:paraId="3F5703A9" w14:textId="77777777" w:rsidR="000D22BC" w:rsidRDefault="000D22BC" w:rsidP="00076CFA">
            <w:pPr>
              <w:pStyle w:val="ListParagraph"/>
              <w:numPr>
                <w:ilvl w:val="1"/>
                <w:numId w:val="224"/>
              </w:numPr>
              <w:ind w:left="720"/>
              <w:jc w:val="left"/>
            </w:pPr>
          </w:p>
        </w:tc>
        <w:tc>
          <w:tcPr>
            <w:tcW w:w="2154" w:type="dxa"/>
          </w:tcPr>
          <w:p w14:paraId="083440F1" w14:textId="702ED8DE" w:rsidR="000D22BC" w:rsidRPr="006B1075" w:rsidRDefault="000D22BC" w:rsidP="000D22BC">
            <w:pPr>
              <w:jc w:val="left"/>
            </w:pPr>
            <w:r>
              <w:t xml:space="preserve">Email adress </w:t>
            </w:r>
            <w:r w:rsidR="00916C1E">
              <w:t>/Địa chỉ email</w:t>
            </w:r>
          </w:p>
        </w:tc>
        <w:tc>
          <w:tcPr>
            <w:tcW w:w="3969" w:type="dxa"/>
          </w:tcPr>
          <w:p w14:paraId="20366243" w14:textId="6352CA08" w:rsidR="000D22BC" w:rsidRDefault="000D22BC" w:rsidP="000D22BC">
            <w:pPr>
              <w:jc w:val="left"/>
            </w:pPr>
            <w:r>
              <w:t xml:space="preserve">Email </w:t>
            </w:r>
            <w:r w:rsidR="004931F6">
              <w:t>address</w:t>
            </w:r>
          </w:p>
          <w:p w14:paraId="4CCFA738" w14:textId="4389547E" w:rsidR="00916C1E" w:rsidRPr="00916C1E" w:rsidRDefault="00916C1E" w:rsidP="00916C1E">
            <w:pPr>
              <w:jc w:val="left"/>
              <w:rPr>
                <w:color w:val="FF0000"/>
              </w:rPr>
            </w:pPr>
            <w:r w:rsidRPr="00916C1E">
              <w:rPr>
                <w:color w:val="FF0000"/>
              </w:rPr>
              <w:t>Auto populate from customer’s email and allow user modify.</w:t>
            </w:r>
          </w:p>
          <w:p w14:paraId="3152A4D0" w14:textId="77777777" w:rsidR="00916C1E" w:rsidRDefault="00916C1E" w:rsidP="000D22BC">
            <w:pPr>
              <w:jc w:val="left"/>
            </w:pPr>
          </w:p>
          <w:p w14:paraId="57AC0928" w14:textId="780B1384" w:rsidR="004931F6" w:rsidRPr="006B1075" w:rsidRDefault="004931F6" w:rsidP="004931F6">
            <w:pPr>
              <w:jc w:val="left"/>
            </w:pPr>
          </w:p>
        </w:tc>
        <w:tc>
          <w:tcPr>
            <w:tcW w:w="2835" w:type="dxa"/>
            <w:gridSpan w:val="2"/>
          </w:tcPr>
          <w:p w14:paraId="1EF7C473" w14:textId="77777777" w:rsidR="000D22BC" w:rsidRDefault="000D22BC" w:rsidP="000D22BC">
            <w:pPr>
              <w:jc w:val="left"/>
            </w:pPr>
            <w:r>
              <w:t>X(50)</w:t>
            </w:r>
          </w:p>
          <w:p w14:paraId="22382F78" w14:textId="3BE0F6D5" w:rsidR="000D22BC" w:rsidRDefault="000D22BC" w:rsidP="000D22BC">
            <w:pPr>
              <w:jc w:val="left"/>
            </w:pPr>
          </w:p>
          <w:p w14:paraId="7DE838CA" w14:textId="77777777" w:rsidR="000D22BC" w:rsidRDefault="000D22BC" w:rsidP="000D22BC">
            <w:pPr>
              <w:jc w:val="left"/>
            </w:pPr>
          </w:p>
        </w:tc>
      </w:tr>
      <w:tr w:rsidR="000D22BC" w14:paraId="57FE8907" w14:textId="77777777" w:rsidTr="00446B38">
        <w:tc>
          <w:tcPr>
            <w:tcW w:w="535" w:type="dxa"/>
          </w:tcPr>
          <w:p w14:paraId="5B47B950" w14:textId="77777777" w:rsidR="000D22BC" w:rsidRDefault="000D22BC" w:rsidP="00076CFA">
            <w:pPr>
              <w:pStyle w:val="ListParagraph"/>
              <w:numPr>
                <w:ilvl w:val="1"/>
                <w:numId w:val="224"/>
              </w:numPr>
              <w:ind w:left="720"/>
              <w:jc w:val="left"/>
            </w:pPr>
          </w:p>
        </w:tc>
        <w:tc>
          <w:tcPr>
            <w:tcW w:w="2154" w:type="dxa"/>
          </w:tcPr>
          <w:p w14:paraId="699D09A7" w14:textId="7B04A029" w:rsidR="000D22BC" w:rsidRDefault="000D22BC" w:rsidP="00916C1E">
            <w:pPr>
              <w:jc w:val="left"/>
            </w:pPr>
            <w:r>
              <w:t xml:space="preserve">Mobile </w:t>
            </w:r>
            <w:r w:rsidR="002F019B">
              <w:t xml:space="preserve"> Phone</w:t>
            </w:r>
            <w:r w:rsidR="00916C1E">
              <w:t xml:space="preserve">/Số điện thoại </w:t>
            </w:r>
          </w:p>
        </w:tc>
        <w:tc>
          <w:tcPr>
            <w:tcW w:w="3969" w:type="dxa"/>
          </w:tcPr>
          <w:p w14:paraId="1B1ADB13" w14:textId="77777777" w:rsidR="000D22BC" w:rsidRDefault="000D22BC" w:rsidP="000D22BC">
            <w:pPr>
              <w:jc w:val="left"/>
            </w:pPr>
            <w:r>
              <w:t>Mobile</w:t>
            </w:r>
          </w:p>
          <w:p w14:paraId="3ED69FB1" w14:textId="3D09FC4B" w:rsidR="00916C1E" w:rsidRPr="00916C1E" w:rsidRDefault="00916C1E" w:rsidP="000D22BC">
            <w:pPr>
              <w:jc w:val="left"/>
              <w:rPr>
                <w:color w:val="FF0000"/>
              </w:rPr>
            </w:pPr>
            <w:r w:rsidRPr="00916C1E">
              <w:rPr>
                <w:color w:val="FF0000"/>
              </w:rPr>
              <w:lastRenderedPageBreak/>
              <w:t>Auto populate from customer’s email and allow user modify.</w:t>
            </w:r>
          </w:p>
          <w:p w14:paraId="48883278" w14:textId="61560EEE" w:rsidR="004931F6" w:rsidRDefault="004931F6" w:rsidP="004931F6">
            <w:pPr>
              <w:jc w:val="left"/>
            </w:pPr>
          </w:p>
        </w:tc>
        <w:tc>
          <w:tcPr>
            <w:tcW w:w="2835" w:type="dxa"/>
            <w:gridSpan w:val="2"/>
          </w:tcPr>
          <w:p w14:paraId="6B72F50D" w14:textId="77777777" w:rsidR="000D22BC" w:rsidRDefault="000D22BC" w:rsidP="000D22BC">
            <w:pPr>
              <w:jc w:val="left"/>
            </w:pPr>
            <w:r>
              <w:lastRenderedPageBreak/>
              <w:t>X(50)</w:t>
            </w:r>
          </w:p>
          <w:p w14:paraId="2C050787" w14:textId="77777777" w:rsidR="000D22BC" w:rsidRDefault="000D22BC" w:rsidP="004931F6">
            <w:pPr>
              <w:jc w:val="left"/>
            </w:pPr>
          </w:p>
        </w:tc>
      </w:tr>
      <w:tr w:rsidR="000D22BC" w14:paraId="623E6299" w14:textId="77777777" w:rsidTr="00446B38">
        <w:tc>
          <w:tcPr>
            <w:tcW w:w="535" w:type="dxa"/>
          </w:tcPr>
          <w:p w14:paraId="48AF1362" w14:textId="77777777" w:rsidR="000D22BC" w:rsidRDefault="000D22BC" w:rsidP="00076CFA">
            <w:pPr>
              <w:pStyle w:val="ListParagraph"/>
              <w:numPr>
                <w:ilvl w:val="1"/>
                <w:numId w:val="224"/>
              </w:numPr>
              <w:ind w:left="720"/>
              <w:jc w:val="left"/>
            </w:pPr>
          </w:p>
        </w:tc>
        <w:tc>
          <w:tcPr>
            <w:tcW w:w="2154" w:type="dxa"/>
          </w:tcPr>
          <w:p w14:paraId="7F876379" w14:textId="0A6EDFC5" w:rsidR="000D22BC" w:rsidRDefault="00916C1E" w:rsidP="000D22BC">
            <w:pPr>
              <w:jc w:val="left"/>
            </w:pPr>
            <w:r>
              <w:t>Remark/ Ghi chú</w:t>
            </w:r>
          </w:p>
        </w:tc>
        <w:tc>
          <w:tcPr>
            <w:tcW w:w="3969" w:type="dxa"/>
          </w:tcPr>
          <w:p w14:paraId="0800271A" w14:textId="71F5F421" w:rsidR="000D22BC" w:rsidRDefault="000D22BC" w:rsidP="000D22BC">
            <w:pPr>
              <w:jc w:val="left"/>
            </w:pPr>
            <w:r w:rsidRPr="00FB00E3">
              <w:rPr>
                <w:szCs w:val="20"/>
                <w:lang w:val="en-US"/>
              </w:rPr>
              <w:t xml:space="preserve">Additional remarks on the </w:t>
            </w:r>
            <w:r>
              <w:rPr>
                <w:szCs w:val="20"/>
                <w:lang w:val="en-US"/>
              </w:rPr>
              <w:t>item redemp</w:t>
            </w:r>
            <w:r w:rsidR="004931F6">
              <w:rPr>
                <w:szCs w:val="20"/>
                <w:lang w:val="en-US"/>
              </w:rPr>
              <w:t>tion transaction</w:t>
            </w:r>
          </w:p>
        </w:tc>
        <w:tc>
          <w:tcPr>
            <w:tcW w:w="2835" w:type="dxa"/>
            <w:gridSpan w:val="2"/>
          </w:tcPr>
          <w:p w14:paraId="08E8B397" w14:textId="55287EB8" w:rsidR="000D22BC" w:rsidRDefault="000D22BC" w:rsidP="000D22BC">
            <w:pPr>
              <w:jc w:val="left"/>
            </w:pPr>
            <w:r>
              <w:t>X(100)</w:t>
            </w:r>
          </w:p>
        </w:tc>
      </w:tr>
      <w:tr w:rsidR="00AB33A0" w14:paraId="4B47612D" w14:textId="77777777" w:rsidTr="00BC30F5">
        <w:tc>
          <w:tcPr>
            <w:tcW w:w="9493" w:type="dxa"/>
            <w:gridSpan w:val="5"/>
          </w:tcPr>
          <w:p w14:paraId="2510998B" w14:textId="77777777" w:rsidR="00AB33A0" w:rsidRPr="00DD1AD3" w:rsidRDefault="00AB33A0" w:rsidP="00AB33A0">
            <w:pPr>
              <w:rPr>
                <w:b/>
                <w:bCs/>
                <w:color w:val="FF0000"/>
                <w:lang w:val="en-US"/>
              </w:rPr>
            </w:pPr>
            <w:r w:rsidRPr="00DD1AD3">
              <w:rPr>
                <w:b/>
                <w:bCs/>
                <w:color w:val="FF0000"/>
                <w:lang w:val="en-US"/>
              </w:rPr>
              <w:t xml:space="preserve">Quick view </w:t>
            </w:r>
          </w:p>
          <w:p w14:paraId="08DF285D" w14:textId="77777777" w:rsidR="00AB33A0" w:rsidRDefault="00AB33A0" w:rsidP="00AB33A0">
            <w:pPr>
              <w:pStyle w:val="ListParagraph"/>
              <w:numPr>
                <w:ilvl w:val="0"/>
                <w:numId w:val="0"/>
              </w:numPr>
              <w:rPr>
                <w:noProof/>
              </w:rPr>
            </w:pPr>
            <w:r w:rsidRPr="002655ED">
              <w:rPr>
                <w:b/>
                <w:bCs/>
              </w:rPr>
              <w:t xml:space="preserve">Balance </w:t>
            </w:r>
            <w:r>
              <w:rPr>
                <w:b/>
                <w:bCs/>
              </w:rPr>
              <w:t>Detail View</w:t>
            </w:r>
            <w:r>
              <w:rPr>
                <w:noProof/>
              </w:rPr>
              <w:t xml:space="preserve"> </w:t>
            </w:r>
            <w:r>
              <w:rPr>
                <w:noProof/>
                <w:lang w:eastAsia="en-US"/>
              </w:rPr>
              <w:drawing>
                <wp:inline distT="0" distB="0" distL="0" distR="0" wp14:anchorId="14B7F318" wp14:editId="6FF59331">
                  <wp:extent cx="1479626" cy="958899"/>
                  <wp:effectExtent l="0" t="0" r="635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54634" name=""/>
                          <pic:cNvPicPr/>
                        </pic:nvPicPr>
                        <pic:blipFill>
                          <a:blip r:embed="rId257"/>
                          <a:stretch>
                            <a:fillRect/>
                          </a:stretch>
                        </pic:blipFill>
                        <pic:spPr>
                          <a:xfrm>
                            <a:off x="0" y="0"/>
                            <a:ext cx="1479626" cy="958899"/>
                          </a:xfrm>
                          <a:prstGeom prst="rect">
                            <a:avLst/>
                          </a:prstGeom>
                        </pic:spPr>
                      </pic:pic>
                    </a:graphicData>
                  </a:graphic>
                </wp:inline>
              </w:drawing>
            </w:r>
          </w:p>
          <w:p w14:paraId="741C3A78" w14:textId="77777777" w:rsidR="00AB33A0" w:rsidRPr="00DC7EA2" w:rsidRDefault="00AB33A0" w:rsidP="00AB33A0">
            <w:pPr>
              <w:pStyle w:val="ListParagraph"/>
              <w:numPr>
                <w:ilvl w:val="0"/>
                <w:numId w:val="0"/>
              </w:numPr>
              <w:rPr>
                <w:noProof/>
                <w:color w:val="FF0000"/>
              </w:rPr>
            </w:pPr>
            <w:r w:rsidRPr="00DC7EA2">
              <w:rPr>
                <w:noProof/>
                <w:color w:val="FF0000"/>
              </w:rPr>
              <w:t>Sh</w:t>
            </w:r>
            <w:r w:rsidRPr="00DC7EA2">
              <w:rPr>
                <w:rFonts w:ascii="Verdana" w:hAnsi="Verdana"/>
                <w:color w:val="FF0000"/>
                <w:sz w:val="18"/>
                <w:szCs w:val="18"/>
                <w:shd w:val="clear" w:color="auto" w:fill="FFFFFF"/>
              </w:rPr>
              <w:t>ow pool bucket balances take into account the entity level in the display</w:t>
            </w:r>
            <w:r>
              <w:rPr>
                <w:rFonts w:ascii="Verdana" w:hAnsi="Verdana"/>
                <w:color w:val="FF0000"/>
                <w:sz w:val="18"/>
                <w:szCs w:val="18"/>
                <w:shd w:val="clear" w:color="auto" w:fill="FFFFFF"/>
              </w:rPr>
              <w:t>.</w:t>
            </w:r>
          </w:p>
          <w:p w14:paraId="79FC00C1" w14:textId="77777777" w:rsidR="00AB33A0" w:rsidRDefault="00AB33A0" w:rsidP="00AB33A0">
            <w:pPr>
              <w:pStyle w:val="ListParagraph"/>
              <w:numPr>
                <w:ilvl w:val="0"/>
                <w:numId w:val="0"/>
              </w:numPr>
              <w:rPr>
                <w:b/>
                <w:bCs/>
              </w:rPr>
            </w:pPr>
            <w:r w:rsidRPr="009E230A">
              <w:rPr>
                <w:noProof/>
                <w:color w:val="FF0000"/>
              </w:rPr>
              <w:t xml:space="preserve">If </w:t>
            </w:r>
            <w:r>
              <w:rPr>
                <w:noProof/>
                <w:color w:val="FF0000"/>
              </w:rPr>
              <w:t>p</w:t>
            </w:r>
            <w:r w:rsidRPr="009E230A">
              <w:rPr>
                <w:noProof/>
                <w:color w:val="FF0000"/>
              </w:rPr>
              <w:t xml:space="preserve">osted txn by Card then : </w:t>
            </w:r>
          </w:p>
          <w:p w14:paraId="53B5F35C" w14:textId="77777777" w:rsidR="00AB33A0" w:rsidRDefault="00AB33A0" w:rsidP="00AB33A0">
            <w:pPr>
              <w:pStyle w:val="ListParagraph"/>
              <w:numPr>
                <w:ilvl w:val="0"/>
                <w:numId w:val="0"/>
              </w:numPr>
            </w:pPr>
            <w:r w:rsidRPr="002655ED">
              <w:t xml:space="preserve">Show pool bucket balances take into </w:t>
            </w:r>
            <w:r>
              <w:t>Card</w:t>
            </w:r>
            <w:r w:rsidRPr="002655ED">
              <w:t xml:space="preserve"> </w:t>
            </w:r>
            <w:r>
              <w:t>considering</w:t>
            </w:r>
            <w:r w:rsidRPr="002655ED">
              <w:t xml:space="preserve"> entity level in the display</w:t>
            </w:r>
            <w:r>
              <w:t>:</w:t>
            </w:r>
          </w:p>
          <w:p w14:paraId="0645E505" w14:textId="77777777" w:rsidR="00AB33A0" w:rsidRDefault="00AB33A0" w:rsidP="00076CFA">
            <w:pPr>
              <w:pStyle w:val="ListParagraph"/>
              <w:numPr>
                <w:ilvl w:val="2"/>
                <w:numId w:val="321"/>
              </w:numPr>
              <w:spacing w:before="0" w:after="0"/>
              <w:ind w:left="0" w:firstLine="0"/>
            </w:pPr>
            <w:r>
              <w:t xml:space="preserve"> Get all balance bucket of customer regardless selected card for customer entity- level pool. </w:t>
            </w:r>
          </w:p>
          <w:p w14:paraId="426FA711" w14:textId="77777777" w:rsidR="00AB33A0" w:rsidRDefault="00AB33A0" w:rsidP="00076CFA">
            <w:pPr>
              <w:pStyle w:val="ListParagraph"/>
              <w:numPr>
                <w:ilvl w:val="2"/>
                <w:numId w:val="321"/>
              </w:numPr>
              <w:spacing w:before="0" w:after="0"/>
              <w:ind w:left="0" w:firstLine="0"/>
            </w:pPr>
            <w:r>
              <w:t>Get all balance buckert of  Account of the selected card for account entity-level pool</w:t>
            </w:r>
          </w:p>
          <w:p w14:paraId="5068FE22" w14:textId="77777777" w:rsidR="00AB33A0" w:rsidRPr="000A0E4D" w:rsidRDefault="00AB33A0" w:rsidP="00076CFA">
            <w:pPr>
              <w:pStyle w:val="ListParagraph"/>
              <w:numPr>
                <w:ilvl w:val="2"/>
                <w:numId w:val="321"/>
              </w:numPr>
              <w:spacing w:before="0" w:after="0"/>
              <w:ind w:left="0" w:firstLine="0"/>
              <w:rPr>
                <w:rFonts w:asciiTheme="minorHAnsi" w:hAnsiTheme="minorHAnsi" w:cstheme="minorHAnsi"/>
              </w:rPr>
            </w:pPr>
            <w:r>
              <w:rPr>
                <w:rFonts w:asciiTheme="minorHAnsi" w:hAnsiTheme="minorHAnsi" w:cstheme="minorHAnsi"/>
                <w:color w:val="0D0D0D"/>
                <w:shd w:val="clear" w:color="auto" w:fill="FFFFFF"/>
              </w:rPr>
              <w:t>Get</w:t>
            </w:r>
            <w:r w:rsidRPr="000A0E4D">
              <w:rPr>
                <w:rFonts w:asciiTheme="minorHAnsi" w:hAnsiTheme="minorHAnsi" w:cstheme="minorHAnsi"/>
                <w:color w:val="0D0D0D"/>
                <w:shd w:val="clear" w:color="auto" w:fill="FFFFFF"/>
              </w:rPr>
              <w:t xml:space="preserve"> the balance bucket of the selected card only for the card entity-level pool.</w:t>
            </w:r>
          </w:p>
          <w:p w14:paraId="66EA38B7" w14:textId="77777777" w:rsidR="00AB33A0" w:rsidRDefault="00AB33A0" w:rsidP="00AB33A0">
            <w:pPr>
              <w:rPr>
                <w:noProof/>
                <w:color w:val="FF0000"/>
              </w:rPr>
            </w:pPr>
            <w:r w:rsidRPr="009E230A">
              <w:rPr>
                <w:noProof/>
                <w:color w:val="FF0000"/>
              </w:rPr>
              <w:t xml:space="preserve">If </w:t>
            </w:r>
            <w:r>
              <w:rPr>
                <w:noProof/>
                <w:color w:val="FF0000"/>
              </w:rPr>
              <w:t>p</w:t>
            </w:r>
            <w:r w:rsidRPr="009E230A">
              <w:rPr>
                <w:noProof/>
                <w:color w:val="FF0000"/>
              </w:rPr>
              <w:t xml:space="preserve">osted txn by </w:t>
            </w:r>
            <w:r>
              <w:rPr>
                <w:noProof/>
                <w:color w:val="FF0000"/>
              </w:rPr>
              <w:t>Account</w:t>
            </w:r>
            <w:r w:rsidRPr="009E230A">
              <w:rPr>
                <w:noProof/>
                <w:color w:val="FF0000"/>
              </w:rPr>
              <w:t xml:space="preserve"> then :</w:t>
            </w:r>
          </w:p>
          <w:p w14:paraId="428EA091" w14:textId="77777777" w:rsidR="00AB33A0" w:rsidRDefault="00AB33A0" w:rsidP="00AB33A0">
            <w:pPr>
              <w:pStyle w:val="ListParagraph"/>
              <w:numPr>
                <w:ilvl w:val="0"/>
                <w:numId w:val="0"/>
              </w:numPr>
            </w:pPr>
            <w:r w:rsidRPr="002655ED">
              <w:t xml:space="preserve">Show pool bucket balances take into </w:t>
            </w:r>
            <w:r>
              <w:t xml:space="preserve">Account considering </w:t>
            </w:r>
            <w:r w:rsidRPr="002655ED">
              <w:t xml:space="preserve"> entity level in the display</w:t>
            </w:r>
            <w:r>
              <w:t>:</w:t>
            </w:r>
          </w:p>
          <w:p w14:paraId="74B2BD94" w14:textId="77777777" w:rsidR="00AB33A0" w:rsidRDefault="00AB33A0" w:rsidP="00076CFA">
            <w:pPr>
              <w:pStyle w:val="ListParagraph"/>
              <w:numPr>
                <w:ilvl w:val="2"/>
                <w:numId w:val="323"/>
              </w:numPr>
              <w:spacing w:before="0" w:after="0"/>
              <w:ind w:left="0" w:firstLine="0"/>
            </w:pPr>
            <w:r>
              <w:t xml:space="preserve"> Get all balance bucket of customer regardless selected Account for customer entity -level pool. </w:t>
            </w:r>
          </w:p>
          <w:p w14:paraId="081FCDFB" w14:textId="77777777" w:rsidR="00AB33A0" w:rsidRDefault="00AB33A0" w:rsidP="00076CFA">
            <w:pPr>
              <w:pStyle w:val="ListParagraph"/>
              <w:numPr>
                <w:ilvl w:val="2"/>
                <w:numId w:val="323"/>
              </w:numPr>
              <w:spacing w:before="0" w:after="0"/>
              <w:ind w:left="0" w:firstLine="0"/>
            </w:pPr>
            <w:r>
              <w:t>Get all balance of Account of selected card for account entity- level pool</w:t>
            </w:r>
          </w:p>
          <w:p w14:paraId="472DC95C" w14:textId="77777777" w:rsidR="00AB33A0" w:rsidRDefault="00AB33A0" w:rsidP="00AB33A0">
            <w:r w:rsidRPr="009E230A">
              <w:rPr>
                <w:noProof/>
                <w:color w:val="FF0000"/>
              </w:rPr>
              <w:t xml:space="preserve">If </w:t>
            </w:r>
            <w:r>
              <w:rPr>
                <w:noProof/>
                <w:color w:val="FF0000"/>
              </w:rPr>
              <w:t>p</w:t>
            </w:r>
            <w:r w:rsidRPr="009E230A">
              <w:rPr>
                <w:noProof/>
                <w:color w:val="FF0000"/>
              </w:rPr>
              <w:t xml:space="preserve">osted txn by </w:t>
            </w:r>
            <w:r>
              <w:rPr>
                <w:noProof/>
                <w:color w:val="FF0000"/>
              </w:rPr>
              <w:t>CIF number</w:t>
            </w:r>
            <w:r w:rsidRPr="009E230A">
              <w:rPr>
                <w:noProof/>
                <w:color w:val="FF0000"/>
              </w:rPr>
              <w:t xml:space="preserve"> then</w:t>
            </w:r>
            <w:r>
              <w:rPr>
                <w:noProof/>
                <w:color w:val="FF0000"/>
              </w:rPr>
              <w:t xml:space="preserve">: </w:t>
            </w:r>
            <w:r>
              <w:t xml:space="preserve"> Get</w:t>
            </w:r>
            <w:r w:rsidRPr="000A0E4D">
              <w:t xml:space="preserve"> all customer –</w:t>
            </w:r>
            <w:r>
              <w:t xml:space="preserve"> </w:t>
            </w:r>
            <w:r w:rsidRPr="000A0E4D">
              <w:t>entity level pool balance bucket of chosen customer.</w:t>
            </w:r>
          </w:p>
          <w:p w14:paraId="4292AA95" w14:textId="77777777" w:rsidR="00AB33A0" w:rsidRDefault="00AB33A0" w:rsidP="00AB33A0">
            <w:pPr>
              <w:rPr>
                <w:b/>
              </w:rPr>
            </w:pPr>
            <w:r w:rsidRPr="00375F29">
              <w:rPr>
                <w:b/>
              </w:rPr>
              <w:t xml:space="preserve">Noted that: Each row represent each pool which take into account the entity level in the display </w:t>
            </w:r>
          </w:p>
          <w:p w14:paraId="31E5785D" w14:textId="0FA70001" w:rsidR="00AB33A0" w:rsidRDefault="00AB33A0" w:rsidP="00AB33A0">
            <w:pPr>
              <w:ind w:left="720" w:hanging="720"/>
            </w:pPr>
            <w:r>
              <w:rPr>
                <w:b/>
              </w:rPr>
              <w:t>Use processing date to determine available balance which ready to be redeemed.</w:t>
            </w:r>
          </w:p>
        </w:tc>
      </w:tr>
      <w:tr w:rsidR="00AB33A0" w14:paraId="0B4A0C52" w14:textId="77777777" w:rsidTr="00446B38">
        <w:tc>
          <w:tcPr>
            <w:tcW w:w="535" w:type="dxa"/>
          </w:tcPr>
          <w:p w14:paraId="427D44C4" w14:textId="77777777" w:rsidR="00AB33A0" w:rsidRDefault="00AB33A0" w:rsidP="00076CFA">
            <w:pPr>
              <w:pStyle w:val="ListParagraph"/>
              <w:numPr>
                <w:ilvl w:val="1"/>
                <w:numId w:val="225"/>
              </w:numPr>
              <w:ind w:left="0" w:firstLine="0"/>
              <w:jc w:val="left"/>
            </w:pPr>
          </w:p>
        </w:tc>
        <w:tc>
          <w:tcPr>
            <w:tcW w:w="2154" w:type="dxa"/>
          </w:tcPr>
          <w:p w14:paraId="5AC3EFD0" w14:textId="3B1CB6D6" w:rsidR="00AB33A0" w:rsidRDefault="00AB33A0" w:rsidP="00AB33A0">
            <w:pPr>
              <w:jc w:val="left"/>
            </w:pPr>
            <w:r>
              <w:rPr>
                <w:lang w:val="en-US"/>
              </w:rPr>
              <w:t>Pool ID</w:t>
            </w:r>
          </w:p>
        </w:tc>
        <w:tc>
          <w:tcPr>
            <w:tcW w:w="3969" w:type="dxa"/>
          </w:tcPr>
          <w:p w14:paraId="29D3EBE2" w14:textId="579F0948" w:rsidR="00AB33A0" w:rsidRDefault="00AB33A0" w:rsidP="00AB33A0">
            <w:pPr>
              <w:jc w:val="left"/>
            </w:pPr>
            <w:r>
              <w:rPr>
                <w:lang w:val="en-US"/>
              </w:rPr>
              <w:t>Pool ID</w:t>
            </w:r>
          </w:p>
        </w:tc>
        <w:tc>
          <w:tcPr>
            <w:tcW w:w="2835" w:type="dxa"/>
            <w:gridSpan w:val="2"/>
          </w:tcPr>
          <w:p w14:paraId="420D1777" w14:textId="0B33EB52" w:rsidR="00AB33A0" w:rsidRDefault="00AB33A0" w:rsidP="00AB33A0">
            <w:pPr>
              <w:jc w:val="left"/>
            </w:pPr>
            <w:r>
              <w:rPr>
                <w:lang w:val="en-US"/>
              </w:rPr>
              <w:t xml:space="preserve">Lookup value from LAB table </w:t>
            </w:r>
          </w:p>
        </w:tc>
      </w:tr>
      <w:tr w:rsidR="00AB33A0" w14:paraId="72D9FAEF" w14:textId="77777777" w:rsidTr="00446B38">
        <w:tc>
          <w:tcPr>
            <w:tcW w:w="535" w:type="dxa"/>
          </w:tcPr>
          <w:p w14:paraId="396108AD" w14:textId="77777777" w:rsidR="00AB33A0" w:rsidRDefault="00AB33A0" w:rsidP="00076CFA">
            <w:pPr>
              <w:pStyle w:val="ListParagraph"/>
              <w:numPr>
                <w:ilvl w:val="1"/>
                <w:numId w:val="225"/>
              </w:numPr>
              <w:ind w:left="720"/>
              <w:jc w:val="left"/>
            </w:pPr>
          </w:p>
        </w:tc>
        <w:tc>
          <w:tcPr>
            <w:tcW w:w="2154" w:type="dxa"/>
          </w:tcPr>
          <w:p w14:paraId="5A96B6C7" w14:textId="61D76C4C" w:rsidR="00AB33A0" w:rsidRDefault="00AB33A0" w:rsidP="00AB33A0">
            <w:pPr>
              <w:jc w:val="left"/>
              <w:rPr>
                <w:lang w:val="en-US"/>
              </w:rPr>
            </w:pPr>
            <w:r>
              <w:t xml:space="preserve">Balance </w:t>
            </w:r>
          </w:p>
        </w:tc>
        <w:tc>
          <w:tcPr>
            <w:tcW w:w="3969" w:type="dxa"/>
          </w:tcPr>
          <w:p w14:paraId="206292B4" w14:textId="77777777" w:rsidR="00AB33A0" w:rsidRDefault="00AB33A0" w:rsidP="00AB33A0">
            <w:r>
              <w:t xml:space="preserve">Total balance buckets of a reward pool of customer. </w:t>
            </w:r>
          </w:p>
          <w:p w14:paraId="62EED9A4" w14:textId="00A2B6DF" w:rsidR="00AB33A0" w:rsidRPr="00246FAD" w:rsidRDefault="00AB33A0" w:rsidP="00AB33A0">
            <w:pPr>
              <w:jc w:val="left"/>
            </w:pPr>
            <w:r>
              <w:t xml:space="preserve">Show up to the pool entity level </w:t>
            </w:r>
          </w:p>
        </w:tc>
        <w:tc>
          <w:tcPr>
            <w:tcW w:w="2835" w:type="dxa"/>
            <w:gridSpan w:val="2"/>
          </w:tcPr>
          <w:p w14:paraId="7D4E3451" w14:textId="77777777" w:rsidR="00AB33A0" w:rsidRDefault="00AB33A0" w:rsidP="00AB33A0">
            <w:r>
              <w:t xml:space="preserve">Display as number format </w:t>
            </w:r>
          </w:p>
          <w:p w14:paraId="00205142" w14:textId="3C3A072E" w:rsidR="00AB33A0" w:rsidRDefault="00AB33A0" w:rsidP="00AB33A0">
            <w:pPr>
              <w:jc w:val="left"/>
              <w:rPr>
                <w:lang w:val="en-US"/>
              </w:rPr>
            </w:pPr>
            <w:r>
              <w:t>Lookup value from LAB table</w:t>
            </w:r>
          </w:p>
        </w:tc>
      </w:tr>
      <w:tr w:rsidR="00AB33A0" w14:paraId="166A0E49" w14:textId="77777777" w:rsidTr="00446B38">
        <w:tc>
          <w:tcPr>
            <w:tcW w:w="535" w:type="dxa"/>
          </w:tcPr>
          <w:p w14:paraId="66B9519D" w14:textId="77777777" w:rsidR="00AB33A0" w:rsidRDefault="00AB33A0" w:rsidP="00076CFA">
            <w:pPr>
              <w:pStyle w:val="ListParagraph"/>
              <w:numPr>
                <w:ilvl w:val="1"/>
                <w:numId w:val="225"/>
              </w:numPr>
              <w:ind w:left="720"/>
              <w:jc w:val="left"/>
            </w:pPr>
          </w:p>
        </w:tc>
        <w:tc>
          <w:tcPr>
            <w:tcW w:w="2154" w:type="dxa"/>
          </w:tcPr>
          <w:p w14:paraId="6E7CE493" w14:textId="1932498D" w:rsidR="00AB33A0" w:rsidRDefault="00AB33A0" w:rsidP="00AB33A0">
            <w:pPr>
              <w:jc w:val="left"/>
            </w:pPr>
            <w:r>
              <w:t>Redeemable Balance</w:t>
            </w:r>
          </w:p>
        </w:tc>
        <w:tc>
          <w:tcPr>
            <w:tcW w:w="3969" w:type="dxa"/>
          </w:tcPr>
          <w:p w14:paraId="393C77E5" w14:textId="77777777" w:rsidR="00AB33A0" w:rsidRDefault="00AB33A0" w:rsidP="00AB33A0">
            <w:r>
              <w:t>The sum all non-balance buckets of a pool of customer.</w:t>
            </w:r>
          </w:p>
          <w:p w14:paraId="6C245E38" w14:textId="77777777" w:rsidR="00AB33A0" w:rsidRDefault="00AB33A0" w:rsidP="00AB33A0">
            <w:r>
              <w:t xml:space="preserve">Show up to the pool entity level  </w:t>
            </w:r>
          </w:p>
          <w:p w14:paraId="4859D4DC" w14:textId="4A3F8227" w:rsidR="0036786A" w:rsidRDefault="0036786A" w:rsidP="00AB33A0">
            <w:r w:rsidRPr="0036786A">
              <w:rPr>
                <w:color w:val="FF0000"/>
              </w:rPr>
              <w:t>The balance bucket must be non-expired and available to use.</w:t>
            </w:r>
          </w:p>
        </w:tc>
        <w:tc>
          <w:tcPr>
            <w:tcW w:w="2835" w:type="dxa"/>
            <w:gridSpan w:val="2"/>
          </w:tcPr>
          <w:p w14:paraId="58D5D35A" w14:textId="77777777" w:rsidR="00AB33A0" w:rsidRDefault="00AB33A0" w:rsidP="00AB33A0">
            <w:r>
              <w:t>Display as number format</w:t>
            </w:r>
          </w:p>
          <w:p w14:paraId="3947E6B2" w14:textId="1E1A15D0" w:rsidR="00AB33A0" w:rsidRDefault="00AB33A0" w:rsidP="00AB33A0">
            <w:r>
              <w:t>Lookup value from LAB table</w:t>
            </w:r>
          </w:p>
        </w:tc>
      </w:tr>
      <w:tr w:rsidR="00AB33A0" w14:paraId="5CA3C3BA" w14:textId="77777777" w:rsidTr="00446B38">
        <w:tc>
          <w:tcPr>
            <w:tcW w:w="535" w:type="dxa"/>
          </w:tcPr>
          <w:p w14:paraId="70D73467" w14:textId="77777777" w:rsidR="00AB33A0" w:rsidRDefault="00AB33A0" w:rsidP="00076CFA">
            <w:pPr>
              <w:pStyle w:val="ListParagraph"/>
              <w:numPr>
                <w:ilvl w:val="1"/>
                <w:numId w:val="225"/>
              </w:numPr>
              <w:ind w:left="720"/>
              <w:jc w:val="left"/>
            </w:pPr>
          </w:p>
        </w:tc>
        <w:tc>
          <w:tcPr>
            <w:tcW w:w="2154" w:type="dxa"/>
          </w:tcPr>
          <w:p w14:paraId="0B023D72" w14:textId="69C3988A" w:rsidR="00AB33A0" w:rsidRDefault="00AB33A0" w:rsidP="00AB33A0">
            <w:pPr>
              <w:jc w:val="left"/>
            </w:pPr>
            <w:r w:rsidRPr="00C2791F">
              <w:t>Earliest Exp Bal and Date</w:t>
            </w:r>
          </w:p>
        </w:tc>
        <w:tc>
          <w:tcPr>
            <w:tcW w:w="3969" w:type="dxa"/>
          </w:tcPr>
          <w:p w14:paraId="0FBFC705" w14:textId="77777777" w:rsidR="00AB33A0" w:rsidRDefault="00AB33A0" w:rsidP="00AB33A0">
            <w:r w:rsidRPr="00C2791F">
              <w:t xml:space="preserve">The earliest expiring bucket date for </w:t>
            </w:r>
            <w:r>
              <w:t>a</w:t>
            </w:r>
            <w:r w:rsidRPr="00C2791F">
              <w:t xml:space="preserve"> pool, for non-0 balance buckets.</w:t>
            </w:r>
          </w:p>
          <w:p w14:paraId="4B42B8F9" w14:textId="77777777" w:rsidR="00AB33A0" w:rsidRDefault="00AB33A0" w:rsidP="00AB33A0">
            <w:r>
              <w:t xml:space="preserve">Show up to the pool entity level </w:t>
            </w:r>
          </w:p>
          <w:p w14:paraId="59BEFE19" w14:textId="77777777" w:rsidR="00AB33A0" w:rsidRDefault="00AB33A0" w:rsidP="00AB33A0">
            <w:r>
              <w:t xml:space="preserve">And </w:t>
            </w:r>
            <w:r w:rsidRPr="00C2791F">
              <w:t xml:space="preserve">Balance </w:t>
            </w:r>
            <w:r>
              <w:t xml:space="preserve">that is expiring on </w:t>
            </w:r>
            <w:r w:rsidRPr="00C2791F">
              <w:t>The earliest expiring bucket date</w:t>
            </w:r>
            <w:r>
              <w:t>.</w:t>
            </w:r>
          </w:p>
          <w:p w14:paraId="6FFBF2C9" w14:textId="0F26F687" w:rsidR="00AB33A0" w:rsidRDefault="00AB33A0" w:rsidP="00AB33A0">
            <w:r>
              <w:t>The balanace should not be zero balance.</w:t>
            </w:r>
          </w:p>
        </w:tc>
        <w:tc>
          <w:tcPr>
            <w:tcW w:w="2835" w:type="dxa"/>
            <w:gridSpan w:val="2"/>
          </w:tcPr>
          <w:p w14:paraId="64CC4CAB" w14:textId="77777777" w:rsidR="00AB33A0" w:rsidRDefault="00AB33A0" w:rsidP="00AB33A0">
            <w:r>
              <w:t>Display as number format</w:t>
            </w:r>
          </w:p>
          <w:p w14:paraId="2F9E07F3" w14:textId="0CA61BBC" w:rsidR="00AB33A0" w:rsidRDefault="00AB33A0" w:rsidP="00AB33A0">
            <w:r>
              <w:t>Lookup value from LAB table</w:t>
            </w:r>
          </w:p>
        </w:tc>
      </w:tr>
      <w:tr w:rsidR="00AB33A0" w14:paraId="50594A6F" w14:textId="77777777" w:rsidTr="00BC30F5">
        <w:tc>
          <w:tcPr>
            <w:tcW w:w="9493" w:type="dxa"/>
            <w:gridSpan w:val="5"/>
          </w:tcPr>
          <w:p w14:paraId="543FF6B6" w14:textId="2258FE63" w:rsidR="00AB33A0" w:rsidRDefault="00AB33A0" w:rsidP="00AB33A0">
            <w:pPr>
              <w:rPr>
                <w:b/>
                <w:bCs/>
              </w:rPr>
            </w:pPr>
            <w:r>
              <w:rPr>
                <w:b/>
                <w:bCs/>
              </w:rPr>
              <w:t>Bucket Balance Detail V</w:t>
            </w:r>
            <w:r w:rsidRPr="003F618F">
              <w:rPr>
                <w:b/>
                <w:bCs/>
              </w:rPr>
              <w:t>iew</w:t>
            </w:r>
            <w:r>
              <w:rPr>
                <w:b/>
                <w:bCs/>
              </w:rPr>
              <w:t xml:space="preserve"> </w:t>
            </w:r>
          </w:p>
          <w:p w14:paraId="34E87A83" w14:textId="77777777" w:rsidR="00AB33A0" w:rsidRDefault="00AB33A0" w:rsidP="00AB33A0">
            <w:r w:rsidRPr="003F618F">
              <w:t xml:space="preserve">The same as </w:t>
            </w:r>
            <w:hyperlink w:anchor="_Balance_Detail_Enquiry" w:history="1">
              <w:r w:rsidRPr="003F618F">
                <w:rPr>
                  <w:rStyle w:val="Hyperlink"/>
                </w:rPr>
                <w:t>Balance enquiry</w:t>
              </w:r>
            </w:hyperlink>
          </w:p>
          <w:p w14:paraId="1589539C" w14:textId="55B0B7A0" w:rsidR="00AB33A0" w:rsidRDefault="00AB33A0" w:rsidP="00AB33A0">
            <w:r w:rsidRPr="00240DDE">
              <w:rPr>
                <w:color w:val="FF0000"/>
              </w:rPr>
              <w:t>Display all buckets of the Pool of the custom</w:t>
            </w:r>
            <w:r>
              <w:rPr>
                <w:color w:val="FF0000"/>
              </w:rPr>
              <w:t>er, regardless of Entity Level</w:t>
            </w:r>
          </w:p>
        </w:tc>
      </w:tr>
      <w:tr w:rsidR="00AB33A0" w14:paraId="37FEC33C" w14:textId="77777777" w:rsidTr="00446B38">
        <w:tc>
          <w:tcPr>
            <w:tcW w:w="535" w:type="dxa"/>
          </w:tcPr>
          <w:p w14:paraId="30DAF9DD" w14:textId="2ADC6819" w:rsidR="00AB33A0" w:rsidRPr="00610B5A" w:rsidRDefault="00AB33A0" w:rsidP="00076CFA">
            <w:pPr>
              <w:pStyle w:val="ListParagraph"/>
              <w:numPr>
                <w:ilvl w:val="2"/>
                <w:numId w:val="350"/>
              </w:numPr>
              <w:ind w:left="0" w:firstLine="0"/>
            </w:pPr>
          </w:p>
        </w:tc>
        <w:tc>
          <w:tcPr>
            <w:tcW w:w="2154" w:type="dxa"/>
          </w:tcPr>
          <w:p w14:paraId="5BB057B1" w14:textId="5D0A03E4" w:rsidR="00AB33A0" w:rsidRPr="00C2791F" w:rsidRDefault="00AB33A0" w:rsidP="00AB33A0">
            <w:pPr>
              <w:jc w:val="left"/>
            </w:pPr>
            <w:r>
              <w:t>Account number</w:t>
            </w:r>
          </w:p>
        </w:tc>
        <w:tc>
          <w:tcPr>
            <w:tcW w:w="3969" w:type="dxa"/>
          </w:tcPr>
          <w:p w14:paraId="17211B49" w14:textId="644436DD" w:rsidR="00AB33A0" w:rsidRPr="00C2791F" w:rsidRDefault="00AB33A0" w:rsidP="00AB33A0">
            <w:r>
              <w:t>Product Account No</w:t>
            </w:r>
          </w:p>
        </w:tc>
        <w:tc>
          <w:tcPr>
            <w:tcW w:w="2835" w:type="dxa"/>
            <w:gridSpan w:val="2"/>
            <w:vMerge w:val="restart"/>
          </w:tcPr>
          <w:p w14:paraId="27F9B1D9" w14:textId="77777777" w:rsidR="00AB33A0" w:rsidRDefault="00AB33A0" w:rsidP="00AB33A0">
            <w:r>
              <w:t>Display</w:t>
            </w:r>
          </w:p>
          <w:p w14:paraId="6C208E44" w14:textId="3128AB73" w:rsidR="00AB33A0" w:rsidRDefault="00AB33A0" w:rsidP="00AB33A0">
            <w:r>
              <w:lastRenderedPageBreak/>
              <w:t xml:space="preserve">Present for all pool entity-level </w:t>
            </w:r>
          </w:p>
        </w:tc>
      </w:tr>
      <w:tr w:rsidR="00AB33A0" w14:paraId="58F02C59" w14:textId="77777777" w:rsidTr="00446B38">
        <w:tc>
          <w:tcPr>
            <w:tcW w:w="535" w:type="dxa"/>
          </w:tcPr>
          <w:p w14:paraId="45617D84" w14:textId="77777777" w:rsidR="00AB33A0" w:rsidRPr="00610B5A" w:rsidRDefault="00AB33A0" w:rsidP="00076CFA">
            <w:pPr>
              <w:pStyle w:val="ListParagraph"/>
              <w:numPr>
                <w:ilvl w:val="0"/>
                <w:numId w:val="350"/>
              </w:numPr>
            </w:pPr>
          </w:p>
        </w:tc>
        <w:tc>
          <w:tcPr>
            <w:tcW w:w="2154" w:type="dxa"/>
          </w:tcPr>
          <w:p w14:paraId="4818FA15" w14:textId="0046178C" w:rsidR="00AB33A0" w:rsidRDefault="00AB33A0" w:rsidP="00AB33A0">
            <w:pPr>
              <w:jc w:val="left"/>
            </w:pPr>
            <w:r>
              <w:t>Product Account Type</w:t>
            </w:r>
          </w:p>
        </w:tc>
        <w:tc>
          <w:tcPr>
            <w:tcW w:w="3969" w:type="dxa"/>
            <w:vMerge w:val="restart"/>
          </w:tcPr>
          <w:p w14:paraId="1C021540" w14:textId="77777777" w:rsidR="00AB33A0" w:rsidRPr="00C2791F" w:rsidRDefault="00AB33A0" w:rsidP="00AB33A0">
            <w:r>
              <w:t xml:space="preserve">Combination of Product Account Type and Product Account level of Account </w:t>
            </w:r>
          </w:p>
          <w:p w14:paraId="013EDC43" w14:textId="0EE2FDF3" w:rsidR="00AB33A0" w:rsidRDefault="00AB33A0" w:rsidP="00AB33A0"/>
        </w:tc>
        <w:tc>
          <w:tcPr>
            <w:tcW w:w="2835" w:type="dxa"/>
            <w:gridSpan w:val="2"/>
            <w:vMerge/>
          </w:tcPr>
          <w:p w14:paraId="6394A7A4" w14:textId="77777777" w:rsidR="00AB33A0" w:rsidRDefault="00AB33A0" w:rsidP="00AB33A0"/>
        </w:tc>
      </w:tr>
      <w:tr w:rsidR="00AB33A0" w14:paraId="18AE2F39" w14:textId="77777777" w:rsidTr="00446B38">
        <w:tc>
          <w:tcPr>
            <w:tcW w:w="535" w:type="dxa"/>
          </w:tcPr>
          <w:p w14:paraId="6E77B7BD" w14:textId="77777777" w:rsidR="00AB33A0" w:rsidRPr="00610B5A" w:rsidRDefault="00AB33A0" w:rsidP="00076CFA">
            <w:pPr>
              <w:pStyle w:val="ListParagraph"/>
              <w:numPr>
                <w:ilvl w:val="0"/>
                <w:numId w:val="350"/>
              </w:numPr>
            </w:pPr>
          </w:p>
        </w:tc>
        <w:tc>
          <w:tcPr>
            <w:tcW w:w="2154" w:type="dxa"/>
          </w:tcPr>
          <w:p w14:paraId="01D0C64D" w14:textId="16F6055B" w:rsidR="00AB33A0" w:rsidRDefault="00AB33A0" w:rsidP="00AB33A0">
            <w:pPr>
              <w:jc w:val="left"/>
            </w:pPr>
            <w:r>
              <w:t>Product Account level</w:t>
            </w:r>
          </w:p>
        </w:tc>
        <w:tc>
          <w:tcPr>
            <w:tcW w:w="3969" w:type="dxa"/>
            <w:vMerge/>
          </w:tcPr>
          <w:p w14:paraId="4154162B" w14:textId="77777777" w:rsidR="00AB33A0" w:rsidRDefault="00AB33A0" w:rsidP="00AB33A0"/>
        </w:tc>
        <w:tc>
          <w:tcPr>
            <w:tcW w:w="2835" w:type="dxa"/>
            <w:gridSpan w:val="2"/>
            <w:vMerge/>
          </w:tcPr>
          <w:p w14:paraId="51E3512E" w14:textId="77777777" w:rsidR="00AB33A0" w:rsidRDefault="00AB33A0" w:rsidP="00AB33A0"/>
        </w:tc>
      </w:tr>
      <w:tr w:rsidR="00AB33A0" w14:paraId="0D1561D2" w14:textId="77777777" w:rsidTr="00446B38">
        <w:tc>
          <w:tcPr>
            <w:tcW w:w="535" w:type="dxa"/>
          </w:tcPr>
          <w:p w14:paraId="2A0A40FE" w14:textId="77777777" w:rsidR="00AB33A0" w:rsidRPr="00610B5A" w:rsidRDefault="00AB33A0" w:rsidP="00076CFA">
            <w:pPr>
              <w:pStyle w:val="ListParagraph"/>
              <w:numPr>
                <w:ilvl w:val="0"/>
                <w:numId w:val="350"/>
              </w:numPr>
            </w:pPr>
          </w:p>
        </w:tc>
        <w:tc>
          <w:tcPr>
            <w:tcW w:w="2154" w:type="dxa"/>
          </w:tcPr>
          <w:p w14:paraId="666C0AF1" w14:textId="77383265" w:rsidR="00AB33A0" w:rsidRDefault="00AB33A0" w:rsidP="00AB33A0">
            <w:pPr>
              <w:jc w:val="left"/>
            </w:pPr>
            <w:r>
              <w:t>Card Number</w:t>
            </w:r>
          </w:p>
        </w:tc>
        <w:tc>
          <w:tcPr>
            <w:tcW w:w="3969" w:type="dxa"/>
          </w:tcPr>
          <w:p w14:paraId="41F251B0" w14:textId="77777777" w:rsidR="00AB33A0" w:rsidRDefault="00AB33A0" w:rsidP="00AB33A0">
            <w:r>
              <w:t xml:space="preserve">Card number </w:t>
            </w:r>
          </w:p>
          <w:p w14:paraId="59ECA201" w14:textId="77777777" w:rsidR="00AB33A0" w:rsidRDefault="00AB33A0" w:rsidP="00AB33A0"/>
        </w:tc>
        <w:tc>
          <w:tcPr>
            <w:tcW w:w="2835" w:type="dxa"/>
            <w:gridSpan w:val="2"/>
          </w:tcPr>
          <w:p w14:paraId="0834B6AA" w14:textId="77777777" w:rsidR="00AB33A0" w:rsidRDefault="00AB33A0" w:rsidP="00AB33A0">
            <w:r>
              <w:t xml:space="preserve">Display </w:t>
            </w:r>
          </w:p>
          <w:p w14:paraId="6950568C" w14:textId="77777777" w:rsidR="00AB33A0" w:rsidRDefault="00AB33A0" w:rsidP="00AB33A0">
            <w:r>
              <w:t>Present for Card pool entity level only</w:t>
            </w:r>
          </w:p>
          <w:p w14:paraId="660FF420" w14:textId="4A151AF1" w:rsidR="00AB33A0" w:rsidRDefault="00AB33A0" w:rsidP="00AB33A0">
            <w:r>
              <w:t>If there are more than Card under the same Plastic Serial Number then the newest cards is present.</w:t>
            </w:r>
          </w:p>
        </w:tc>
      </w:tr>
      <w:tr w:rsidR="00AB33A0" w14:paraId="47799B85" w14:textId="77777777" w:rsidTr="00446B38">
        <w:tc>
          <w:tcPr>
            <w:tcW w:w="535" w:type="dxa"/>
          </w:tcPr>
          <w:p w14:paraId="43F574F0" w14:textId="77777777" w:rsidR="00AB33A0" w:rsidRPr="00610B5A" w:rsidRDefault="00AB33A0" w:rsidP="00076CFA">
            <w:pPr>
              <w:pStyle w:val="ListParagraph"/>
              <w:numPr>
                <w:ilvl w:val="0"/>
                <w:numId w:val="350"/>
              </w:numPr>
            </w:pPr>
          </w:p>
        </w:tc>
        <w:tc>
          <w:tcPr>
            <w:tcW w:w="2154" w:type="dxa"/>
          </w:tcPr>
          <w:p w14:paraId="3A93F494" w14:textId="26B7607A" w:rsidR="00AB33A0" w:rsidRDefault="00AB33A0" w:rsidP="00AB33A0">
            <w:pPr>
              <w:jc w:val="left"/>
            </w:pPr>
            <w:r>
              <w:t>Pool ID</w:t>
            </w:r>
          </w:p>
        </w:tc>
        <w:tc>
          <w:tcPr>
            <w:tcW w:w="3969" w:type="dxa"/>
          </w:tcPr>
          <w:p w14:paraId="591A9FFD" w14:textId="63FCE263" w:rsidR="00AB33A0" w:rsidRDefault="00AB33A0" w:rsidP="00AB33A0">
            <w:r>
              <w:t>Pool ID</w:t>
            </w:r>
          </w:p>
        </w:tc>
        <w:tc>
          <w:tcPr>
            <w:tcW w:w="2835" w:type="dxa"/>
            <w:gridSpan w:val="2"/>
          </w:tcPr>
          <w:p w14:paraId="7785E766" w14:textId="77777777" w:rsidR="00AB33A0" w:rsidRDefault="00AB33A0" w:rsidP="00AB33A0"/>
          <w:p w14:paraId="670B226C" w14:textId="77777777" w:rsidR="00AB33A0" w:rsidRDefault="00AB33A0" w:rsidP="00AB33A0">
            <w:r>
              <w:t xml:space="preserve">Display </w:t>
            </w:r>
          </w:p>
          <w:p w14:paraId="6D789F06" w14:textId="31347881" w:rsidR="00AB33A0" w:rsidRDefault="00AB33A0" w:rsidP="00AB33A0">
            <w:r>
              <w:t>Loopkup value from LAB table.</w:t>
            </w:r>
          </w:p>
        </w:tc>
      </w:tr>
      <w:tr w:rsidR="00AB33A0" w14:paraId="5CAC04EC" w14:textId="77777777" w:rsidTr="00446B38">
        <w:tc>
          <w:tcPr>
            <w:tcW w:w="535" w:type="dxa"/>
          </w:tcPr>
          <w:p w14:paraId="3D1E10D9" w14:textId="77777777" w:rsidR="00AB33A0" w:rsidRPr="00610B5A" w:rsidRDefault="00AB33A0" w:rsidP="00076CFA">
            <w:pPr>
              <w:pStyle w:val="ListParagraph"/>
              <w:numPr>
                <w:ilvl w:val="0"/>
                <w:numId w:val="350"/>
              </w:numPr>
            </w:pPr>
          </w:p>
        </w:tc>
        <w:tc>
          <w:tcPr>
            <w:tcW w:w="2154" w:type="dxa"/>
          </w:tcPr>
          <w:p w14:paraId="457922D5" w14:textId="44FFBC96" w:rsidR="00AB33A0" w:rsidRDefault="00AB33A0" w:rsidP="00AB33A0">
            <w:pPr>
              <w:jc w:val="left"/>
            </w:pPr>
            <w:r>
              <w:t xml:space="preserve">Balance </w:t>
            </w:r>
          </w:p>
        </w:tc>
        <w:tc>
          <w:tcPr>
            <w:tcW w:w="3969" w:type="dxa"/>
          </w:tcPr>
          <w:p w14:paraId="533A2297" w14:textId="21F2AA86" w:rsidR="00AB33A0" w:rsidRDefault="00AB33A0" w:rsidP="00AB33A0">
            <w:r>
              <w:t xml:space="preserve">Non zero balance  </w:t>
            </w:r>
          </w:p>
        </w:tc>
        <w:tc>
          <w:tcPr>
            <w:tcW w:w="2835" w:type="dxa"/>
            <w:gridSpan w:val="2"/>
          </w:tcPr>
          <w:p w14:paraId="75849CF6" w14:textId="77777777" w:rsidR="00AB33A0" w:rsidRDefault="00AB33A0" w:rsidP="00AB33A0">
            <w:r>
              <w:t xml:space="preserve">Display </w:t>
            </w:r>
          </w:p>
          <w:p w14:paraId="784DD331" w14:textId="7B8671BD" w:rsidR="00AB33A0" w:rsidRDefault="00AB33A0" w:rsidP="00AB33A0">
            <w:r>
              <w:t>Loopkup value from LAB table.</w:t>
            </w:r>
          </w:p>
        </w:tc>
      </w:tr>
      <w:tr w:rsidR="00AB33A0" w14:paraId="3AEDC397" w14:textId="77777777" w:rsidTr="00446B38">
        <w:tc>
          <w:tcPr>
            <w:tcW w:w="535" w:type="dxa"/>
          </w:tcPr>
          <w:p w14:paraId="28FD8617" w14:textId="77777777" w:rsidR="00AB33A0" w:rsidRPr="00610B5A" w:rsidRDefault="00AB33A0" w:rsidP="00076CFA">
            <w:pPr>
              <w:pStyle w:val="ListParagraph"/>
              <w:numPr>
                <w:ilvl w:val="0"/>
                <w:numId w:val="350"/>
              </w:numPr>
            </w:pPr>
          </w:p>
        </w:tc>
        <w:tc>
          <w:tcPr>
            <w:tcW w:w="2154" w:type="dxa"/>
          </w:tcPr>
          <w:p w14:paraId="210DEA50" w14:textId="6FC660E9" w:rsidR="00AB33A0" w:rsidRDefault="00AB33A0" w:rsidP="00AB33A0">
            <w:pPr>
              <w:jc w:val="left"/>
            </w:pPr>
            <w:r>
              <w:t>Expiry Date</w:t>
            </w:r>
          </w:p>
        </w:tc>
        <w:tc>
          <w:tcPr>
            <w:tcW w:w="3969" w:type="dxa"/>
          </w:tcPr>
          <w:p w14:paraId="2DE2BD41" w14:textId="2880B139" w:rsidR="00AB33A0" w:rsidRDefault="00AB33A0" w:rsidP="00AB33A0">
            <w:r>
              <w:t xml:space="preserve">Expring date </w:t>
            </w:r>
          </w:p>
        </w:tc>
        <w:tc>
          <w:tcPr>
            <w:tcW w:w="2835" w:type="dxa"/>
            <w:gridSpan w:val="2"/>
          </w:tcPr>
          <w:p w14:paraId="6C1BA4CE" w14:textId="77777777" w:rsidR="00AB33A0" w:rsidRDefault="00AB33A0" w:rsidP="00AB33A0">
            <w:r>
              <w:t xml:space="preserve">Display </w:t>
            </w:r>
          </w:p>
          <w:p w14:paraId="7B8E6F83" w14:textId="77777777" w:rsidR="00AB33A0" w:rsidRDefault="00AB33A0" w:rsidP="00AB33A0">
            <w:r>
              <w:t>Loopkup value from LAB table</w:t>
            </w:r>
          </w:p>
          <w:p w14:paraId="6E83374F" w14:textId="77777777" w:rsidR="00AB33A0" w:rsidRDefault="00AB33A0" w:rsidP="00AB33A0"/>
        </w:tc>
      </w:tr>
      <w:tr w:rsidR="00AB33A0" w14:paraId="04A9526B" w14:textId="77777777" w:rsidTr="00BC30F5">
        <w:tc>
          <w:tcPr>
            <w:tcW w:w="9493" w:type="dxa"/>
            <w:gridSpan w:val="5"/>
          </w:tcPr>
          <w:p w14:paraId="32D7808A" w14:textId="77777777" w:rsidR="00AB33A0" w:rsidRPr="00851582" w:rsidRDefault="00AB33A0" w:rsidP="00AB33A0">
            <w:pPr>
              <w:rPr>
                <w:color w:val="FF0000"/>
                <w:lang w:val="en-US"/>
              </w:rPr>
            </w:pPr>
            <w:r>
              <w:rPr>
                <w:color w:val="FF0000"/>
                <w:lang w:val="en-US"/>
              </w:rPr>
              <w:t>Expired Balance Detail</w:t>
            </w:r>
          </w:p>
          <w:p w14:paraId="426A49DF" w14:textId="77777777" w:rsidR="006C2159" w:rsidRPr="00003986" w:rsidRDefault="006C2159" w:rsidP="006C2159">
            <w:pPr>
              <w:rPr>
                <w:rFonts w:cstheme="minorHAnsi"/>
                <w:szCs w:val="20"/>
              </w:rPr>
            </w:pPr>
            <w:r w:rsidRPr="00003986">
              <w:rPr>
                <w:rFonts w:cstheme="minorHAnsi"/>
                <w:szCs w:val="20"/>
                <w:lang w:val="en-US"/>
              </w:rPr>
              <w:t>This part display Expired bucket which haven’t</w:t>
            </w:r>
            <w:r w:rsidRPr="00003986">
              <w:rPr>
                <w:rFonts w:cstheme="minorHAnsi"/>
                <w:szCs w:val="20"/>
              </w:rPr>
              <w:t xml:space="preserve"> been forfeited of selected/inputted acccout/Card/CIF.</w:t>
            </w:r>
          </w:p>
          <w:p w14:paraId="02A0CA3B" w14:textId="77777777" w:rsidR="006C2159" w:rsidRPr="00516702" w:rsidRDefault="006C2159" w:rsidP="006C2159">
            <w:pPr>
              <w:rPr>
                <w:rFonts w:cstheme="minorHAnsi"/>
                <w:color w:val="FF0000"/>
                <w:szCs w:val="20"/>
                <w:shd w:val="clear" w:color="auto" w:fill="FFFFFF"/>
              </w:rPr>
            </w:pPr>
            <w:r w:rsidRPr="00516702">
              <w:rPr>
                <w:rFonts w:cstheme="minorHAnsi"/>
                <w:color w:val="FF0000"/>
                <w:szCs w:val="20"/>
                <w:shd w:val="clear" w:color="auto" w:fill="FFFFFF"/>
              </w:rPr>
              <w:t>The expired pool bucket balances should take into account the entity level in the display.</w:t>
            </w:r>
          </w:p>
          <w:p w14:paraId="6D7AE138" w14:textId="77777777" w:rsidR="006C2159" w:rsidRPr="00856B8A" w:rsidRDefault="006C2159" w:rsidP="006C2159">
            <w:pPr>
              <w:rPr>
                <w:b/>
              </w:rPr>
            </w:pPr>
            <w:r w:rsidRPr="00856B8A">
              <w:rPr>
                <w:b/>
              </w:rPr>
              <w:t>If</w:t>
            </w:r>
            <w:r>
              <w:rPr>
                <w:b/>
              </w:rPr>
              <w:t xml:space="preserve"> use Card to post re-instatement</w:t>
            </w:r>
            <w:r w:rsidRPr="00856B8A">
              <w:rPr>
                <w:b/>
              </w:rPr>
              <w:t xml:space="preserve"> txn then:</w:t>
            </w:r>
          </w:p>
          <w:p w14:paraId="1E1F0C7F" w14:textId="77777777" w:rsidR="006C2159" w:rsidRDefault="006C2159" w:rsidP="00076CFA">
            <w:pPr>
              <w:pStyle w:val="ListParagraph"/>
              <w:numPr>
                <w:ilvl w:val="2"/>
                <w:numId w:val="351"/>
              </w:numPr>
              <w:ind w:left="0" w:firstLine="0"/>
            </w:pPr>
            <w:r>
              <w:t>Get all expired  balance buckets of customer  regardless selected/inputed  card for Customer entity level pool</w:t>
            </w:r>
          </w:p>
          <w:p w14:paraId="282F24F4" w14:textId="77777777" w:rsidR="006C2159" w:rsidRDefault="006C2159" w:rsidP="00076CFA">
            <w:pPr>
              <w:pStyle w:val="ListParagraph"/>
              <w:numPr>
                <w:ilvl w:val="2"/>
                <w:numId w:val="351"/>
              </w:numPr>
              <w:ind w:left="357" w:hanging="357"/>
            </w:pPr>
            <w:r>
              <w:t>Get all balance expired  buckets of Account of selected/inputed card for Account entity level pool</w:t>
            </w:r>
          </w:p>
          <w:p w14:paraId="33A95CB0" w14:textId="77777777" w:rsidR="006C2159" w:rsidRDefault="006C2159" w:rsidP="00076CFA">
            <w:pPr>
              <w:pStyle w:val="ListParagraph"/>
              <w:numPr>
                <w:ilvl w:val="2"/>
                <w:numId w:val="351"/>
              </w:numPr>
              <w:ind w:left="357" w:hanging="357"/>
            </w:pPr>
            <w:r>
              <w:t>Get all blance expired buckets of selected/inputed card only for Card entity level pool</w:t>
            </w:r>
          </w:p>
          <w:p w14:paraId="0355A0AF" w14:textId="77777777" w:rsidR="006C2159" w:rsidRPr="00856B8A" w:rsidRDefault="006C2159" w:rsidP="006C2159">
            <w:pPr>
              <w:rPr>
                <w:b/>
              </w:rPr>
            </w:pPr>
            <w:r>
              <w:t xml:space="preserve">If </w:t>
            </w:r>
            <w:r w:rsidRPr="00856B8A">
              <w:rPr>
                <w:b/>
              </w:rPr>
              <w:t xml:space="preserve"> use </w:t>
            </w:r>
            <w:r>
              <w:rPr>
                <w:b/>
              </w:rPr>
              <w:t>Account</w:t>
            </w:r>
            <w:r w:rsidRPr="00856B8A">
              <w:rPr>
                <w:b/>
              </w:rPr>
              <w:t xml:space="preserve"> to post re-instatemeen txn then:</w:t>
            </w:r>
          </w:p>
          <w:p w14:paraId="07021DC3" w14:textId="77777777" w:rsidR="006C2159" w:rsidRDefault="006C2159" w:rsidP="00076CFA">
            <w:pPr>
              <w:pStyle w:val="ListParagraph"/>
              <w:numPr>
                <w:ilvl w:val="2"/>
                <w:numId w:val="352"/>
              </w:numPr>
              <w:spacing w:before="0" w:after="0"/>
              <w:ind w:left="0" w:firstLine="0"/>
            </w:pPr>
            <w:r>
              <w:t>Get all balance expired  buckets of customer  regardless selected/inputed  account  for Customer entity- level pool</w:t>
            </w:r>
          </w:p>
          <w:p w14:paraId="773C808D" w14:textId="77777777" w:rsidR="006C2159" w:rsidRDefault="006C2159" w:rsidP="00076CFA">
            <w:pPr>
              <w:pStyle w:val="ListParagraph"/>
              <w:numPr>
                <w:ilvl w:val="2"/>
                <w:numId w:val="352"/>
              </w:numPr>
              <w:ind w:left="357" w:hanging="357"/>
            </w:pPr>
            <w:r>
              <w:t>Get all balance expired buckets of selected/inputed account for Account entity -level pool.</w:t>
            </w:r>
          </w:p>
          <w:p w14:paraId="671CA2B2" w14:textId="77777777" w:rsidR="006C2159" w:rsidRDefault="006C2159" w:rsidP="00076CFA">
            <w:pPr>
              <w:pStyle w:val="ListParagraph"/>
              <w:numPr>
                <w:ilvl w:val="2"/>
                <w:numId w:val="352"/>
              </w:numPr>
              <w:ind w:left="357" w:hanging="357"/>
            </w:pPr>
            <w:r>
              <w:t>Card pool entity-level should not be present.</w:t>
            </w:r>
          </w:p>
          <w:p w14:paraId="509A8212" w14:textId="77777777" w:rsidR="006C2159" w:rsidRDefault="006C2159" w:rsidP="006C2159">
            <w:r>
              <w:t>If</w:t>
            </w:r>
            <w:r w:rsidRPr="00856B8A">
              <w:rPr>
                <w:b/>
              </w:rPr>
              <w:t xml:space="preserve"> use </w:t>
            </w:r>
            <w:r>
              <w:rPr>
                <w:b/>
              </w:rPr>
              <w:t>CIF numebr</w:t>
            </w:r>
            <w:r w:rsidRPr="00856B8A">
              <w:rPr>
                <w:b/>
              </w:rPr>
              <w:t xml:space="preserve"> to post re-instatemeen txn then</w:t>
            </w:r>
            <w:r>
              <w:rPr>
                <w:b/>
              </w:rPr>
              <w:t xml:space="preserve"> </w:t>
            </w:r>
            <w:r>
              <w:t>get</w:t>
            </w:r>
            <w:r w:rsidRPr="000A0E4D">
              <w:t xml:space="preserve"> all customer –</w:t>
            </w:r>
            <w:r>
              <w:t xml:space="preserve"> </w:t>
            </w:r>
            <w:r w:rsidRPr="000A0E4D">
              <w:t xml:space="preserve">entity level pool </w:t>
            </w:r>
            <w:r>
              <w:t xml:space="preserve">expired </w:t>
            </w:r>
            <w:r w:rsidRPr="000A0E4D">
              <w:t>balance bucket of chosen customer.</w:t>
            </w:r>
            <w:r>
              <w:t xml:space="preserve"> Card and account pool entity-level should not be present.</w:t>
            </w:r>
          </w:p>
          <w:p w14:paraId="42ACBAAD" w14:textId="77777777" w:rsidR="000015E5" w:rsidRDefault="000015E5" w:rsidP="000015E5">
            <w:r w:rsidRPr="00851582">
              <w:rPr>
                <w:color w:val="FF0000"/>
              </w:rPr>
              <w:t xml:space="preserve">Take note that: </w:t>
            </w:r>
            <w:r>
              <w:t>Use Processing Date to compare with expiry date to located eligible pool balance bucket.</w:t>
            </w:r>
          </w:p>
          <w:p w14:paraId="77825D2E" w14:textId="77777777" w:rsidR="000015E5" w:rsidRPr="00516702" w:rsidRDefault="000015E5" w:rsidP="000015E5">
            <w:r w:rsidRPr="00375F29">
              <w:rPr>
                <w:b/>
              </w:rPr>
              <w:t xml:space="preserve"> Each row represent each pool which take into account the entity level in the display </w:t>
            </w:r>
          </w:p>
          <w:p w14:paraId="25F6B5CD" w14:textId="0DD86A14" w:rsidR="00AB33A0" w:rsidRPr="0084346E" w:rsidRDefault="00AB33A0" w:rsidP="00AB33A0"/>
        </w:tc>
      </w:tr>
      <w:tr w:rsidR="00AB33A0" w14:paraId="2D383938" w14:textId="77777777" w:rsidTr="00446B38">
        <w:tc>
          <w:tcPr>
            <w:tcW w:w="535" w:type="dxa"/>
          </w:tcPr>
          <w:p w14:paraId="01281D16" w14:textId="77777777" w:rsidR="00AB33A0" w:rsidRPr="00610B5A" w:rsidRDefault="00AB33A0" w:rsidP="00076CFA">
            <w:pPr>
              <w:pStyle w:val="ListParagraph"/>
              <w:numPr>
                <w:ilvl w:val="0"/>
                <w:numId w:val="226"/>
              </w:numPr>
              <w:ind w:left="0" w:firstLine="0"/>
            </w:pPr>
          </w:p>
        </w:tc>
        <w:tc>
          <w:tcPr>
            <w:tcW w:w="2154" w:type="dxa"/>
          </w:tcPr>
          <w:p w14:paraId="7AF07967" w14:textId="767E05CE" w:rsidR="00AB33A0" w:rsidRDefault="00AB33A0" w:rsidP="00AB33A0">
            <w:pPr>
              <w:jc w:val="left"/>
            </w:pPr>
            <w:r>
              <w:t xml:space="preserve">Pool ID/Mã pool </w:t>
            </w:r>
          </w:p>
        </w:tc>
        <w:tc>
          <w:tcPr>
            <w:tcW w:w="3969" w:type="dxa"/>
          </w:tcPr>
          <w:p w14:paraId="766E6F42" w14:textId="5BB1AA31" w:rsidR="00AB33A0" w:rsidRDefault="00AB33A0" w:rsidP="00AB33A0">
            <w:r>
              <w:t>Pool ID</w:t>
            </w:r>
          </w:p>
        </w:tc>
        <w:tc>
          <w:tcPr>
            <w:tcW w:w="2835" w:type="dxa"/>
            <w:gridSpan w:val="2"/>
            <w:vMerge w:val="restart"/>
          </w:tcPr>
          <w:p w14:paraId="49DB0B77" w14:textId="77777777" w:rsidR="00AB33A0" w:rsidRDefault="00AB33A0" w:rsidP="00AB33A0">
            <w:r>
              <w:t xml:space="preserve">Display </w:t>
            </w:r>
          </w:p>
          <w:p w14:paraId="05AF32B0" w14:textId="486C43F2" w:rsidR="00AB33A0" w:rsidRDefault="00AB33A0" w:rsidP="00AB33A0">
            <w:r>
              <w:t>Lookup value from LAB table via selected Card/Account/Customer</w:t>
            </w:r>
          </w:p>
        </w:tc>
      </w:tr>
      <w:tr w:rsidR="00AB33A0" w14:paraId="20CF5AE5" w14:textId="77777777" w:rsidTr="00446B38">
        <w:tc>
          <w:tcPr>
            <w:tcW w:w="535" w:type="dxa"/>
          </w:tcPr>
          <w:p w14:paraId="4676B1E2" w14:textId="77777777" w:rsidR="00AB33A0" w:rsidRPr="00610B5A" w:rsidRDefault="00AB33A0" w:rsidP="00076CFA">
            <w:pPr>
              <w:pStyle w:val="ListParagraph"/>
              <w:numPr>
                <w:ilvl w:val="0"/>
                <w:numId w:val="226"/>
              </w:numPr>
              <w:ind w:left="0" w:firstLine="0"/>
            </w:pPr>
          </w:p>
        </w:tc>
        <w:tc>
          <w:tcPr>
            <w:tcW w:w="2154" w:type="dxa"/>
          </w:tcPr>
          <w:p w14:paraId="52931619" w14:textId="6F7175DE" w:rsidR="00AB33A0" w:rsidRDefault="00AB33A0" w:rsidP="00AB33A0">
            <w:pPr>
              <w:jc w:val="left"/>
            </w:pPr>
            <w:r>
              <w:t>Balance /số dư</w:t>
            </w:r>
          </w:p>
        </w:tc>
        <w:tc>
          <w:tcPr>
            <w:tcW w:w="3969" w:type="dxa"/>
          </w:tcPr>
          <w:p w14:paraId="6FC3A59B" w14:textId="08FFA253" w:rsidR="00AB33A0" w:rsidRDefault="00AB33A0" w:rsidP="00AB33A0">
            <w:r>
              <w:t>Total Expired balance</w:t>
            </w:r>
          </w:p>
        </w:tc>
        <w:tc>
          <w:tcPr>
            <w:tcW w:w="2835" w:type="dxa"/>
            <w:gridSpan w:val="2"/>
            <w:vMerge/>
          </w:tcPr>
          <w:p w14:paraId="3FB5140F" w14:textId="77777777" w:rsidR="00AB33A0" w:rsidRDefault="00AB33A0" w:rsidP="00AB33A0"/>
        </w:tc>
      </w:tr>
      <w:tr w:rsidR="00AB33A0" w14:paraId="50C0DFDC" w14:textId="77777777" w:rsidTr="00446B38">
        <w:tc>
          <w:tcPr>
            <w:tcW w:w="535" w:type="dxa"/>
          </w:tcPr>
          <w:p w14:paraId="7D1CC6BE" w14:textId="77777777" w:rsidR="00AB33A0" w:rsidRPr="00610B5A" w:rsidRDefault="00AB33A0" w:rsidP="00076CFA">
            <w:pPr>
              <w:pStyle w:val="ListParagraph"/>
              <w:numPr>
                <w:ilvl w:val="0"/>
                <w:numId w:val="226"/>
              </w:numPr>
              <w:ind w:left="0" w:firstLine="0"/>
            </w:pPr>
          </w:p>
        </w:tc>
        <w:tc>
          <w:tcPr>
            <w:tcW w:w="2154" w:type="dxa"/>
          </w:tcPr>
          <w:p w14:paraId="54014F9F" w14:textId="666A9ADF" w:rsidR="00AB33A0" w:rsidRDefault="00AB33A0" w:rsidP="00AB33A0">
            <w:pPr>
              <w:jc w:val="left"/>
            </w:pPr>
            <w:r>
              <w:t>Expiry Date/Ngày hết hạn</w:t>
            </w:r>
          </w:p>
        </w:tc>
        <w:tc>
          <w:tcPr>
            <w:tcW w:w="3969" w:type="dxa"/>
          </w:tcPr>
          <w:p w14:paraId="5158767B" w14:textId="22C459EB" w:rsidR="00AB33A0" w:rsidRDefault="00AB33A0" w:rsidP="00AB33A0">
            <w:r>
              <w:t>Expiry date</w:t>
            </w:r>
          </w:p>
        </w:tc>
        <w:tc>
          <w:tcPr>
            <w:tcW w:w="2835" w:type="dxa"/>
            <w:gridSpan w:val="2"/>
            <w:vMerge/>
          </w:tcPr>
          <w:p w14:paraId="49C61FDB" w14:textId="77777777" w:rsidR="00AB33A0" w:rsidRDefault="00AB33A0" w:rsidP="00AB33A0"/>
        </w:tc>
      </w:tr>
      <w:tr w:rsidR="00AB33A0" w14:paraId="3F2E5B9D" w14:textId="77777777" w:rsidTr="000A0E4D">
        <w:tc>
          <w:tcPr>
            <w:tcW w:w="9493" w:type="dxa"/>
            <w:gridSpan w:val="5"/>
          </w:tcPr>
          <w:p w14:paraId="187197FD" w14:textId="77777777" w:rsidR="00AB33A0" w:rsidRPr="0071440F" w:rsidRDefault="00AB33A0" w:rsidP="00AB33A0">
            <w:pPr>
              <w:rPr>
                <w:b/>
                <w:bCs/>
                <w:color w:val="FF0000"/>
              </w:rPr>
            </w:pPr>
            <w:r w:rsidRPr="0071440F">
              <w:rPr>
                <w:b/>
                <w:bCs/>
                <w:color w:val="FF0000"/>
              </w:rPr>
              <w:t>Bucket Balance Detail view</w:t>
            </w:r>
          </w:p>
          <w:p w14:paraId="58E08FB0" w14:textId="77777777" w:rsidR="00AB33A0" w:rsidRDefault="00AB33A0" w:rsidP="00AB33A0">
            <w:r w:rsidRPr="003F618F">
              <w:t xml:space="preserve">The same as </w:t>
            </w:r>
            <w:hyperlink w:anchor="_Balance_Detail_Enquiry" w:history="1">
              <w:r w:rsidRPr="003F618F">
                <w:rPr>
                  <w:rStyle w:val="Hyperlink"/>
                </w:rPr>
                <w:t>Balance enquiry</w:t>
              </w:r>
            </w:hyperlink>
          </w:p>
          <w:p w14:paraId="5B574CE9" w14:textId="75D70963" w:rsidR="00AB33A0" w:rsidRDefault="00AB33A0" w:rsidP="00AB33A0">
            <w:r>
              <w:t>D</w:t>
            </w:r>
            <w:r w:rsidRPr="00B50B23">
              <w:t>isplay all buckets of the Pool, regard</w:t>
            </w:r>
            <w:r>
              <w:t>less of Entity Level</w:t>
            </w:r>
          </w:p>
        </w:tc>
      </w:tr>
      <w:tr w:rsidR="00AB33A0" w14:paraId="2303F18E" w14:textId="77777777" w:rsidTr="00446B38">
        <w:tc>
          <w:tcPr>
            <w:tcW w:w="535" w:type="dxa"/>
          </w:tcPr>
          <w:p w14:paraId="2B23B98D" w14:textId="4BEA5817" w:rsidR="00AB33A0" w:rsidRPr="00446B38" w:rsidRDefault="00AB33A0" w:rsidP="00076CFA">
            <w:pPr>
              <w:pStyle w:val="ListParagraph"/>
              <w:numPr>
                <w:ilvl w:val="3"/>
                <w:numId w:val="352"/>
              </w:numPr>
              <w:ind w:left="0" w:firstLine="0"/>
              <w:rPr>
                <w:b/>
                <w:bCs/>
                <w:color w:val="FF0000"/>
              </w:rPr>
            </w:pPr>
          </w:p>
        </w:tc>
        <w:tc>
          <w:tcPr>
            <w:tcW w:w="2154" w:type="dxa"/>
          </w:tcPr>
          <w:p w14:paraId="14922653" w14:textId="69569DCA" w:rsidR="00AB33A0" w:rsidRDefault="00AB33A0" w:rsidP="00AB33A0">
            <w:pPr>
              <w:jc w:val="left"/>
            </w:pPr>
            <w:r>
              <w:t>Account number/Số tài khoản</w:t>
            </w:r>
          </w:p>
        </w:tc>
        <w:tc>
          <w:tcPr>
            <w:tcW w:w="3969" w:type="dxa"/>
          </w:tcPr>
          <w:p w14:paraId="45D4F84C" w14:textId="3AF039FB" w:rsidR="00AB33A0" w:rsidRDefault="00AB33A0" w:rsidP="00AB33A0">
            <w:r>
              <w:t>Product Account No</w:t>
            </w:r>
          </w:p>
        </w:tc>
        <w:tc>
          <w:tcPr>
            <w:tcW w:w="2835" w:type="dxa"/>
            <w:gridSpan w:val="2"/>
          </w:tcPr>
          <w:p w14:paraId="5180EB81" w14:textId="77777777" w:rsidR="00AB33A0" w:rsidRDefault="00AB33A0" w:rsidP="00AB33A0">
            <w:r>
              <w:t xml:space="preserve">Display </w:t>
            </w:r>
          </w:p>
          <w:p w14:paraId="164653A7" w14:textId="024D1FCE" w:rsidR="00AB33A0" w:rsidRDefault="00AB33A0" w:rsidP="00AB33A0">
            <w:r>
              <w:t xml:space="preserve">Present for all pool entity level </w:t>
            </w:r>
          </w:p>
        </w:tc>
      </w:tr>
      <w:tr w:rsidR="00AB33A0" w14:paraId="593F6D62" w14:textId="77777777" w:rsidTr="00446B38">
        <w:tc>
          <w:tcPr>
            <w:tcW w:w="535" w:type="dxa"/>
          </w:tcPr>
          <w:p w14:paraId="21A4FE9A" w14:textId="20B648BA" w:rsidR="00AB33A0" w:rsidRPr="00446B38" w:rsidRDefault="00AB33A0" w:rsidP="00076CFA">
            <w:pPr>
              <w:pStyle w:val="ListParagraph"/>
              <w:numPr>
                <w:ilvl w:val="0"/>
                <w:numId w:val="352"/>
              </w:numPr>
              <w:rPr>
                <w:bCs/>
              </w:rPr>
            </w:pPr>
          </w:p>
        </w:tc>
        <w:tc>
          <w:tcPr>
            <w:tcW w:w="2154" w:type="dxa"/>
          </w:tcPr>
          <w:p w14:paraId="51C82A7E" w14:textId="7154230A" w:rsidR="00AB33A0" w:rsidRDefault="00AB33A0" w:rsidP="00AB33A0">
            <w:pPr>
              <w:jc w:val="left"/>
            </w:pPr>
            <w:r>
              <w:t>Product Account Type/Hạng tài khoản</w:t>
            </w:r>
          </w:p>
        </w:tc>
        <w:tc>
          <w:tcPr>
            <w:tcW w:w="3969" w:type="dxa"/>
            <w:vMerge w:val="restart"/>
          </w:tcPr>
          <w:p w14:paraId="43D12813" w14:textId="44593A9D" w:rsidR="00AB33A0" w:rsidRPr="00C2791F" w:rsidRDefault="00AB33A0" w:rsidP="00AB33A0">
            <w:r>
              <w:t>Combination of Product Account Type and Product Account level of Account.</w:t>
            </w:r>
          </w:p>
          <w:p w14:paraId="071307BB" w14:textId="77777777" w:rsidR="00AB33A0" w:rsidRDefault="00AB33A0" w:rsidP="00AB33A0"/>
        </w:tc>
        <w:tc>
          <w:tcPr>
            <w:tcW w:w="2835" w:type="dxa"/>
            <w:gridSpan w:val="2"/>
            <w:vMerge w:val="restart"/>
          </w:tcPr>
          <w:p w14:paraId="4614DC2E" w14:textId="2F7FB649" w:rsidR="00AB33A0" w:rsidRDefault="00AB33A0" w:rsidP="00AB33A0">
            <w:r>
              <w:t>Display</w:t>
            </w:r>
          </w:p>
          <w:p w14:paraId="001C5041" w14:textId="290F4A67" w:rsidR="00AB33A0" w:rsidRDefault="00AB33A0" w:rsidP="00AB33A0">
            <w:r>
              <w:t>Present for all pool entity level</w:t>
            </w:r>
          </w:p>
        </w:tc>
      </w:tr>
      <w:tr w:rsidR="00AB33A0" w14:paraId="457463B2" w14:textId="77777777" w:rsidTr="00446B38">
        <w:tc>
          <w:tcPr>
            <w:tcW w:w="535" w:type="dxa"/>
          </w:tcPr>
          <w:p w14:paraId="5E22054A" w14:textId="0DE734DC" w:rsidR="00AB33A0" w:rsidRPr="00446B38" w:rsidRDefault="00AB33A0" w:rsidP="00076CFA">
            <w:pPr>
              <w:pStyle w:val="ListParagraph"/>
              <w:numPr>
                <w:ilvl w:val="0"/>
                <w:numId w:val="352"/>
              </w:numPr>
              <w:rPr>
                <w:bCs/>
              </w:rPr>
            </w:pPr>
          </w:p>
        </w:tc>
        <w:tc>
          <w:tcPr>
            <w:tcW w:w="2154" w:type="dxa"/>
          </w:tcPr>
          <w:p w14:paraId="5A31BE93" w14:textId="1D219063" w:rsidR="00AB33A0" w:rsidRDefault="00AB33A0" w:rsidP="00AB33A0">
            <w:pPr>
              <w:jc w:val="left"/>
            </w:pPr>
            <w:r>
              <w:t>Product Account level/Cấp tài khoản</w:t>
            </w:r>
          </w:p>
        </w:tc>
        <w:tc>
          <w:tcPr>
            <w:tcW w:w="3969" w:type="dxa"/>
            <w:vMerge/>
          </w:tcPr>
          <w:p w14:paraId="4168ED50" w14:textId="77777777" w:rsidR="00AB33A0" w:rsidRDefault="00AB33A0" w:rsidP="00AB33A0"/>
        </w:tc>
        <w:tc>
          <w:tcPr>
            <w:tcW w:w="2835" w:type="dxa"/>
            <w:gridSpan w:val="2"/>
            <w:vMerge/>
          </w:tcPr>
          <w:p w14:paraId="7164DCB8" w14:textId="77777777" w:rsidR="00AB33A0" w:rsidRDefault="00AB33A0" w:rsidP="00AB33A0"/>
        </w:tc>
      </w:tr>
      <w:tr w:rsidR="00AB33A0" w14:paraId="5B3E1CDF" w14:textId="77777777" w:rsidTr="00446B38">
        <w:tc>
          <w:tcPr>
            <w:tcW w:w="535" w:type="dxa"/>
          </w:tcPr>
          <w:p w14:paraId="40DFBDDB" w14:textId="5CABF943" w:rsidR="00AB33A0" w:rsidRPr="00446B38" w:rsidRDefault="00AB33A0" w:rsidP="00076CFA">
            <w:pPr>
              <w:pStyle w:val="ListParagraph"/>
              <w:numPr>
                <w:ilvl w:val="0"/>
                <w:numId w:val="352"/>
              </w:numPr>
              <w:rPr>
                <w:bCs/>
              </w:rPr>
            </w:pPr>
          </w:p>
        </w:tc>
        <w:tc>
          <w:tcPr>
            <w:tcW w:w="2154" w:type="dxa"/>
          </w:tcPr>
          <w:p w14:paraId="628340EA" w14:textId="78E68407" w:rsidR="00AB33A0" w:rsidRDefault="00AB33A0" w:rsidP="00AB33A0">
            <w:pPr>
              <w:jc w:val="left"/>
            </w:pPr>
            <w:r>
              <w:t>Card Number/Số thẻ</w:t>
            </w:r>
          </w:p>
        </w:tc>
        <w:tc>
          <w:tcPr>
            <w:tcW w:w="3969" w:type="dxa"/>
          </w:tcPr>
          <w:p w14:paraId="3E640BC3" w14:textId="77777777" w:rsidR="00AB33A0" w:rsidRDefault="00AB33A0" w:rsidP="00AB33A0">
            <w:r>
              <w:t xml:space="preserve">Card number </w:t>
            </w:r>
          </w:p>
          <w:p w14:paraId="605E4059" w14:textId="77777777" w:rsidR="00AB33A0" w:rsidRDefault="00AB33A0" w:rsidP="00AB33A0"/>
        </w:tc>
        <w:tc>
          <w:tcPr>
            <w:tcW w:w="2835" w:type="dxa"/>
            <w:gridSpan w:val="2"/>
          </w:tcPr>
          <w:p w14:paraId="1F23FE33" w14:textId="77777777" w:rsidR="00AB33A0" w:rsidRDefault="00AB33A0" w:rsidP="00AB33A0">
            <w:r>
              <w:t xml:space="preserve">Display </w:t>
            </w:r>
          </w:p>
          <w:p w14:paraId="53898BDB" w14:textId="77777777" w:rsidR="00AB33A0" w:rsidRDefault="00AB33A0" w:rsidP="00AB33A0">
            <w:r>
              <w:t>Present for Card pool entity level only</w:t>
            </w:r>
          </w:p>
          <w:p w14:paraId="1AD79364" w14:textId="7680CDDD" w:rsidR="00AB33A0" w:rsidRDefault="00AB33A0" w:rsidP="00AB33A0">
            <w:r>
              <w:t>If found more than one Card under the same Plastic Serial Number then the newest card os present.</w:t>
            </w:r>
          </w:p>
        </w:tc>
      </w:tr>
      <w:tr w:rsidR="00AB33A0" w14:paraId="2528FF5D" w14:textId="77777777" w:rsidTr="00446B38">
        <w:tc>
          <w:tcPr>
            <w:tcW w:w="535" w:type="dxa"/>
          </w:tcPr>
          <w:p w14:paraId="5CC21F39" w14:textId="69265504" w:rsidR="00AB33A0" w:rsidRPr="00446B38" w:rsidRDefault="00AB33A0" w:rsidP="00076CFA">
            <w:pPr>
              <w:pStyle w:val="ListParagraph"/>
              <w:numPr>
                <w:ilvl w:val="0"/>
                <w:numId w:val="352"/>
              </w:numPr>
              <w:rPr>
                <w:bCs/>
              </w:rPr>
            </w:pPr>
          </w:p>
        </w:tc>
        <w:tc>
          <w:tcPr>
            <w:tcW w:w="2154" w:type="dxa"/>
          </w:tcPr>
          <w:p w14:paraId="1E34B88F" w14:textId="30D964D5" w:rsidR="00AB33A0" w:rsidRDefault="00AB33A0" w:rsidP="00AB33A0">
            <w:pPr>
              <w:jc w:val="left"/>
            </w:pPr>
            <w:r>
              <w:t>Pool ID/Mã pool</w:t>
            </w:r>
          </w:p>
        </w:tc>
        <w:tc>
          <w:tcPr>
            <w:tcW w:w="3969" w:type="dxa"/>
          </w:tcPr>
          <w:p w14:paraId="6798FA2C" w14:textId="1EFE1540" w:rsidR="00AB33A0" w:rsidRDefault="00AB33A0" w:rsidP="00AB33A0">
            <w:r>
              <w:t>Pool ID</w:t>
            </w:r>
          </w:p>
        </w:tc>
        <w:tc>
          <w:tcPr>
            <w:tcW w:w="2835" w:type="dxa"/>
            <w:gridSpan w:val="2"/>
          </w:tcPr>
          <w:p w14:paraId="1481F1DF" w14:textId="77777777" w:rsidR="00AB33A0" w:rsidRDefault="00AB33A0" w:rsidP="00AB33A0"/>
          <w:p w14:paraId="5828C5A3" w14:textId="77777777" w:rsidR="00AB33A0" w:rsidRDefault="00AB33A0" w:rsidP="00AB33A0">
            <w:r>
              <w:t xml:space="preserve">Display </w:t>
            </w:r>
          </w:p>
          <w:p w14:paraId="2F32DEF3" w14:textId="77777777" w:rsidR="00AB33A0" w:rsidRDefault="00AB33A0" w:rsidP="00AB33A0">
            <w:r>
              <w:t>Loopkup value from LAB table.</w:t>
            </w:r>
          </w:p>
          <w:p w14:paraId="72C25AF9" w14:textId="77777777" w:rsidR="00AB33A0" w:rsidRDefault="00AB33A0" w:rsidP="00AB33A0"/>
        </w:tc>
      </w:tr>
      <w:tr w:rsidR="00AB33A0" w14:paraId="3E519F40" w14:textId="77777777" w:rsidTr="00446B38">
        <w:tc>
          <w:tcPr>
            <w:tcW w:w="535" w:type="dxa"/>
          </w:tcPr>
          <w:p w14:paraId="525C4D5B" w14:textId="196232DC" w:rsidR="00AB33A0" w:rsidRPr="00446B38" w:rsidRDefault="00AB33A0" w:rsidP="00076CFA">
            <w:pPr>
              <w:pStyle w:val="ListParagraph"/>
              <w:numPr>
                <w:ilvl w:val="0"/>
                <w:numId w:val="352"/>
              </w:numPr>
              <w:rPr>
                <w:bCs/>
              </w:rPr>
            </w:pPr>
          </w:p>
        </w:tc>
        <w:tc>
          <w:tcPr>
            <w:tcW w:w="2154" w:type="dxa"/>
          </w:tcPr>
          <w:p w14:paraId="3A108FD3" w14:textId="5C572F24" w:rsidR="00AB33A0" w:rsidRDefault="00AB33A0" w:rsidP="00AB33A0">
            <w:pPr>
              <w:jc w:val="left"/>
            </w:pPr>
            <w:r>
              <w:t>Balance /Số dư</w:t>
            </w:r>
          </w:p>
        </w:tc>
        <w:tc>
          <w:tcPr>
            <w:tcW w:w="3969" w:type="dxa"/>
          </w:tcPr>
          <w:p w14:paraId="286A5D7B" w14:textId="17B87091" w:rsidR="00AB33A0" w:rsidRDefault="00AB33A0" w:rsidP="00AB33A0">
            <w:r>
              <w:t xml:space="preserve">Non zero balance  </w:t>
            </w:r>
          </w:p>
        </w:tc>
        <w:tc>
          <w:tcPr>
            <w:tcW w:w="2835" w:type="dxa"/>
            <w:gridSpan w:val="2"/>
          </w:tcPr>
          <w:p w14:paraId="19C32127" w14:textId="77777777" w:rsidR="00AB33A0" w:rsidRDefault="00AB33A0" w:rsidP="00AB33A0">
            <w:r>
              <w:t xml:space="preserve">Display </w:t>
            </w:r>
          </w:p>
          <w:p w14:paraId="13910AA2" w14:textId="6132D30A" w:rsidR="00AB33A0" w:rsidRDefault="00AB33A0" w:rsidP="00AB33A0">
            <w:r>
              <w:t>Loopkup value from LAB table.</w:t>
            </w:r>
          </w:p>
        </w:tc>
      </w:tr>
      <w:tr w:rsidR="00AB33A0" w14:paraId="1E223E7A" w14:textId="77777777" w:rsidTr="00446B38">
        <w:tc>
          <w:tcPr>
            <w:tcW w:w="535" w:type="dxa"/>
          </w:tcPr>
          <w:p w14:paraId="40D38BE6" w14:textId="675B74BD" w:rsidR="00AB33A0" w:rsidRPr="00446B38" w:rsidRDefault="00AB33A0" w:rsidP="00076CFA">
            <w:pPr>
              <w:pStyle w:val="ListParagraph"/>
              <w:numPr>
                <w:ilvl w:val="0"/>
                <w:numId w:val="352"/>
              </w:numPr>
              <w:rPr>
                <w:bCs/>
              </w:rPr>
            </w:pPr>
          </w:p>
        </w:tc>
        <w:tc>
          <w:tcPr>
            <w:tcW w:w="2154" w:type="dxa"/>
          </w:tcPr>
          <w:p w14:paraId="0EAACDC6" w14:textId="22C3A23E" w:rsidR="00AB33A0" w:rsidRDefault="00AB33A0" w:rsidP="00AB33A0">
            <w:pPr>
              <w:jc w:val="left"/>
            </w:pPr>
            <w:r>
              <w:t>Expiry Date/Ngày hết hạn</w:t>
            </w:r>
          </w:p>
        </w:tc>
        <w:tc>
          <w:tcPr>
            <w:tcW w:w="3969" w:type="dxa"/>
          </w:tcPr>
          <w:p w14:paraId="49A4E8E4" w14:textId="4633E8C8" w:rsidR="00AB33A0" w:rsidRDefault="00AB33A0" w:rsidP="00AB33A0">
            <w:r>
              <w:t xml:space="preserve">Expring date </w:t>
            </w:r>
          </w:p>
        </w:tc>
        <w:tc>
          <w:tcPr>
            <w:tcW w:w="2835" w:type="dxa"/>
            <w:gridSpan w:val="2"/>
          </w:tcPr>
          <w:p w14:paraId="50762CB4" w14:textId="77777777" w:rsidR="00AB33A0" w:rsidRDefault="00AB33A0" w:rsidP="00AB33A0">
            <w:r>
              <w:t xml:space="preserve">Display </w:t>
            </w:r>
          </w:p>
          <w:p w14:paraId="609DCC61" w14:textId="77777777" w:rsidR="00AB33A0" w:rsidRDefault="00AB33A0" w:rsidP="00AB33A0">
            <w:r>
              <w:t>Loopkup value from LAB table</w:t>
            </w:r>
          </w:p>
          <w:p w14:paraId="56874300" w14:textId="77777777" w:rsidR="00AB33A0" w:rsidRDefault="00AB33A0" w:rsidP="00AB33A0"/>
        </w:tc>
      </w:tr>
    </w:tbl>
    <w:p w14:paraId="56369137" w14:textId="4D2771B7" w:rsidR="00D669A4" w:rsidRDefault="00D669A4" w:rsidP="00C174CA">
      <w:pPr>
        <w:pStyle w:val="Heading3"/>
      </w:pPr>
      <w:bookmarkStart w:id="982" w:name="_Toc169510854"/>
      <w:r w:rsidRPr="0095170C">
        <w:t>Post-condition</w:t>
      </w:r>
      <w:bookmarkEnd w:id="982"/>
    </w:p>
    <w:p w14:paraId="6FC05A42" w14:textId="4BAE9943" w:rsidR="0013034C" w:rsidRPr="00953CCD" w:rsidRDefault="0013034C" w:rsidP="00076CFA">
      <w:pPr>
        <w:pStyle w:val="ListParagraph"/>
        <w:numPr>
          <w:ilvl w:val="2"/>
          <w:numId w:val="308"/>
        </w:numPr>
        <w:ind w:left="720"/>
        <w:rPr>
          <w:rFonts w:asciiTheme="minorHAnsi" w:hAnsiTheme="minorHAnsi" w:cstheme="minorHAnsi"/>
          <w:color w:val="FF0000"/>
        </w:rPr>
      </w:pPr>
      <w:r w:rsidRPr="00953CCD">
        <w:rPr>
          <w:rFonts w:asciiTheme="minorHAnsi" w:hAnsiTheme="minorHAnsi" w:cstheme="minorHAnsi"/>
          <w:color w:val="FF0000"/>
          <w:shd w:val="clear" w:color="auto" w:fill="FFFFFF"/>
        </w:rPr>
        <w:t>Transactions are logged into the related table in the database. The transaction listing includes not only transaction which to be posted under the OA but also transaction to be posted from the member site.</w:t>
      </w:r>
    </w:p>
    <w:p w14:paraId="75226366" w14:textId="415398CD" w:rsidR="003637BF" w:rsidRPr="00953CCD" w:rsidRDefault="003637BF" w:rsidP="00076CFA">
      <w:pPr>
        <w:pStyle w:val="ListParagraph"/>
        <w:numPr>
          <w:ilvl w:val="2"/>
          <w:numId w:val="308"/>
        </w:numPr>
        <w:ind w:left="720"/>
        <w:rPr>
          <w:rFonts w:asciiTheme="minorHAnsi" w:hAnsiTheme="minorHAnsi" w:cstheme="minorHAnsi"/>
          <w:color w:val="FF0000"/>
        </w:rPr>
      </w:pPr>
      <w:r w:rsidRPr="00953CCD">
        <w:rPr>
          <w:rFonts w:asciiTheme="minorHAnsi" w:hAnsiTheme="minorHAnsi" w:cstheme="minorHAnsi"/>
          <w:color w:val="FF0000"/>
        </w:rPr>
        <w:t>Balance are updated</w:t>
      </w:r>
      <w:r w:rsidR="00E249D1" w:rsidRPr="00953CCD">
        <w:rPr>
          <w:rFonts w:asciiTheme="minorHAnsi" w:hAnsiTheme="minorHAnsi" w:cstheme="minorHAnsi"/>
          <w:color w:val="FF0000"/>
        </w:rPr>
        <w:t>. Quantity on hand are updated if transaction is posted successfully in the system.</w:t>
      </w:r>
    </w:p>
    <w:p w14:paraId="6E889A0D" w14:textId="7FB06A6B" w:rsidR="0013034C" w:rsidRPr="00953CCD" w:rsidRDefault="0013034C" w:rsidP="00076CFA">
      <w:pPr>
        <w:pStyle w:val="ListParagraph"/>
        <w:numPr>
          <w:ilvl w:val="2"/>
          <w:numId w:val="308"/>
        </w:numPr>
        <w:ind w:left="357" w:hanging="357"/>
        <w:rPr>
          <w:rFonts w:asciiTheme="minorHAnsi" w:hAnsiTheme="minorHAnsi" w:cstheme="minorHAnsi"/>
          <w:color w:val="FF0000"/>
        </w:rPr>
      </w:pPr>
      <w:r w:rsidRPr="00953CCD">
        <w:rPr>
          <w:rFonts w:asciiTheme="minorHAnsi" w:hAnsiTheme="minorHAnsi" w:cstheme="minorHAnsi"/>
          <w:color w:val="FF0000"/>
          <w:shd w:val="clear" w:color="auto" w:fill="FFFFFF"/>
        </w:rPr>
        <w:t>The net transaction of the redemption transaction is the sum of the tax amount, total fee, and total cash required.</w:t>
      </w:r>
    </w:p>
    <w:p w14:paraId="38BF0823" w14:textId="38E775F2" w:rsidR="003637BF" w:rsidRDefault="003637BF" w:rsidP="00076CFA">
      <w:pPr>
        <w:pStyle w:val="ListParagraph"/>
        <w:numPr>
          <w:ilvl w:val="2"/>
          <w:numId w:val="308"/>
        </w:numPr>
        <w:ind w:left="357" w:hanging="357"/>
      </w:pPr>
      <w:r>
        <w:t>At the en</w:t>
      </w:r>
      <w:r w:rsidR="0040182D">
        <w:t>d of day</w:t>
      </w:r>
      <w:r w:rsidR="00224BDB">
        <w:t xml:space="preserve"> (EOD)</w:t>
      </w:r>
      <w:r w:rsidR="0040182D">
        <w:t>, all approved items include are output in a OLS output file to be sent to parnter to be tracking or created back to the account</w:t>
      </w:r>
      <w:r w:rsidR="00224BDB">
        <w:t>/customer</w:t>
      </w:r>
      <w:r w:rsidR="005F7B77">
        <w:t xml:space="preserve"> used in the item redemption, etc.</w:t>
      </w:r>
    </w:p>
    <w:p w14:paraId="6E619AC9" w14:textId="27D65D30" w:rsidR="003E7570" w:rsidRDefault="00DC597D" w:rsidP="00076CFA">
      <w:pPr>
        <w:pStyle w:val="ListParagraph"/>
        <w:numPr>
          <w:ilvl w:val="2"/>
          <w:numId w:val="308"/>
        </w:numPr>
        <w:ind w:left="357" w:hanging="357"/>
        <w:rPr>
          <w:color w:val="FF0000"/>
        </w:rPr>
      </w:pPr>
      <w:r>
        <w:rPr>
          <w:color w:val="FF0000"/>
        </w:rPr>
        <w:t xml:space="preserve">TP process to approve Transaction </w:t>
      </w:r>
    </w:p>
    <w:p w14:paraId="65C1C8A9" w14:textId="1FEBB24D" w:rsidR="00DC597D" w:rsidRPr="00953CCD" w:rsidRDefault="00DC597D" w:rsidP="00DC597D">
      <w:pPr>
        <w:pStyle w:val="ListParagraph"/>
        <w:numPr>
          <w:ilvl w:val="0"/>
          <w:numId w:val="0"/>
        </w:numPr>
        <w:ind w:left="357"/>
        <w:rPr>
          <w:color w:val="FF0000"/>
        </w:rPr>
      </w:pPr>
      <w:r>
        <w:object w:dxaOrig="14021" w:dyaOrig="13531" w14:anchorId="1F34D6C7">
          <v:shape id="_x0000_i1054" type="#_x0000_t75" style="width:450pt;height:438pt" o:ole="">
            <v:imagedata r:id="rId291" o:title=""/>
          </v:shape>
          <o:OLEObject Type="Embed" ShapeID="_x0000_i1054" DrawAspect="Content" ObjectID="_1846353509" r:id="rId292"/>
        </w:object>
      </w:r>
    </w:p>
    <w:p w14:paraId="066DBE61" w14:textId="77777777" w:rsidR="00D669A4" w:rsidRPr="0095170C" w:rsidRDefault="00D669A4" w:rsidP="00C174CA">
      <w:pPr>
        <w:pStyle w:val="Heading3"/>
        <w:rPr>
          <w:b/>
        </w:rPr>
      </w:pPr>
      <w:bookmarkStart w:id="983" w:name="_Toc169510855"/>
      <w:r w:rsidRPr="0095170C">
        <w:t>Exception flow</w:t>
      </w:r>
      <w:bookmarkEnd w:id="983"/>
    </w:p>
    <w:p w14:paraId="0BAA5D9E" w14:textId="3156560F" w:rsidR="0095765C" w:rsidRDefault="0095765C" w:rsidP="00076CFA">
      <w:pPr>
        <w:pStyle w:val="ListParagraph"/>
        <w:numPr>
          <w:ilvl w:val="2"/>
          <w:numId w:val="309"/>
        </w:numPr>
        <w:ind w:left="0" w:firstLine="0"/>
      </w:pPr>
      <w:bookmarkStart w:id="984" w:name="_Toc454510755"/>
      <w:bookmarkStart w:id="985" w:name="_Toc454513049"/>
      <w:bookmarkStart w:id="986" w:name="_Toc454515346"/>
      <w:bookmarkStart w:id="987" w:name="_Toc454517641"/>
      <w:bookmarkStart w:id="988" w:name="_Toc460149174"/>
      <w:bookmarkStart w:id="989" w:name="_Toc460233088"/>
      <w:bookmarkStart w:id="990" w:name="_Toc454510756"/>
      <w:bookmarkStart w:id="991" w:name="_Toc454513050"/>
      <w:bookmarkStart w:id="992" w:name="_Toc454515347"/>
      <w:bookmarkStart w:id="993" w:name="_Toc454517642"/>
      <w:bookmarkStart w:id="994" w:name="_Toc460149175"/>
      <w:bookmarkStart w:id="995" w:name="_Toc460233089"/>
      <w:bookmarkStart w:id="996" w:name="_Toc454510757"/>
      <w:bookmarkStart w:id="997" w:name="_Toc454513051"/>
      <w:bookmarkStart w:id="998" w:name="_Toc454515348"/>
      <w:bookmarkStart w:id="999" w:name="_Toc454517643"/>
      <w:bookmarkStart w:id="1000" w:name="_Toc460149176"/>
      <w:bookmarkStart w:id="1001" w:name="_Toc460233090"/>
      <w:bookmarkStart w:id="1002" w:name="_Toc454510758"/>
      <w:bookmarkStart w:id="1003" w:name="_Toc454513052"/>
      <w:bookmarkStart w:id="1004" w:name="_Toc454515349"/>
      <w:bookmarkStart w:id="1005" w:name="_Toc454517644"/>
      <w:bookmarkStart w:id="1006" w:name="_Toc460149177"/>
      <w:bookmarkStart w:id="1007" w:name="_Toc460233091"/>
      <w:bookmarkStart w:id="1008" w:name="_Toc454510759"/>
      <w:bookmarkStart w:id="1009" w:name="_Toc454513053"/>
      <w:bookmarkStart w:id="1010" w:name="_Toc454515350"/>
      <w:bookmarkStart w:id="1011" w:name="_Toc454517645"/>
      <w:bookmarkStart w:id="1012" w:name="_Toc460149178"/>
      <w:bookmarkStart w:id="1013" w:name="_Toc460233092"/>
      <w:bookmarkStart w:id="1014" w:name="_Toc454510760"/>
      <w:bookmarkStart w:id="1015" w:name="_Toc454513054"/>
      <w:bookmarkStart w:id="1016" w:name="_Toc454515351"/>
      <w:bookmarkStart w:id="1017" w:name="_Toc454517646"/>
      <w:bookmarkStart w:id="1018" w:name="_Toc460149179"/>
      <w:bookmarkStart w:id="1019" w:name="_Toc460233093"/>
      <w:bookmarkStart w:id="1020" w:name="_Toc454510761"/>
      <w:bookmarkStart w:id="1021" w:name="_Toc454513055"/>
      <w:bookmarkStart w:id="1022" w:name="_Toc454515352"/>
      <w:bookmarkStart w:id="1023" w:name="_Toc454517647"/>
      <w:bookmarkStart w:id="1024" w:name="_Toc460149180"/>
      <w:bookmarkStart w:id="1025" w:name="_Toc460233094"/>
      <w:bookmarkStart w:id="1026" w:name="_Toc454510762"/>
      <w:bookmarkStart w:id="1027" w:name="_Toc454513056"/>
      <w:bookmarkStart w:id="1028" w:name="_Toc454515353"/>
      <w:bookmarkStart w:id="1029" w:name="_Toc454517648"/>
      <w:bookmarkStart w:id="1030" w:name="_Toc460149181"/>
      <w:bookmarkStart w:id="1031" w:name="_Toc460233095"/>
      <w:bookmarkStart w:id="1032" w:name="_Toc454510763"/>
      <w:bookmarkStart w:id="1033" w:name="_Toc454513057"/>
      <w:bookmarkStart w:id="1034" w:name="_Toc454515354"/>
      <w:bookmarkStart w:id="1035" w:name="_Toc454517649"/>
      <w:bookmarkStart w:id="1036" w:name="_Toc460149182"/>
      <w:bookmarkStart w:id="1037" w:name="_Toc460233096"/>
      <w:bookmarkStart w:id="1038" w:name="_Toc454510764"/>
      <w:bookmarkStart w:id="1039" w:name="_Toc454513058"/>
      <w:bookmarkStart w:id="1040" w:name="_Toc454515355"/>
      <w:bookmarkStart w:id="1041" w:name="_Toc454517650"/>
      <w:bookmarkStart w:id="1042" w:name="_Toc460149183"/>
      <w:bookmarkStart w:id="1043" w:name="_Toc460233097"/>
      <w:bookmarkStart w:id="1044" w:name="_Toc454510765"/>
      <w:bookmarkStart w:id="1045" w:name="_Toc454513059"/>
      <w:bookmarkStart w:id="1046" w:name="_Toc454515356"/>
      <w:bookmarkStart w:id="1047" w:name="_Toc454517651"/>
      <w:bookmarkStart w:id="1048" w:name="_Toc460149184"/>
      <w:bookmarkStart w:id="1049" w:name="_Toc460233098"/>
      <w:bookmarkStart w:id="1050" w:name="_Toc454510766"/>
      <w:bookmarkStart w:id="1051" w:name="_Toc454513060"/>
      <w:bookmarkStart w:id="1052" w:name="_Toc454515357"/>
      <w:bookmarkStart w:id="1053" w:name="_Toc454517652"/>
      <w:bookmarkStart w:id="1054" w:name="_Toc460149185"/>
      <w:bookmarkStart w:id="1055" w:name="_Toc460233099"/>
      <w:bookmarkStart w:id="1056" w:name="_Toc454510767"/>
      <w:bookmarkStart w:id="1057" w:name="_Toc454513061"/>
      <w:bookmarkStart w:id="1058" w:name="_Toc454515358"/>
      <w:bookmarkStart w:id="1059" w:name="_Toc454517653"/>
      <w:bookmarkStart w:id="1060" w:name="_Toc460149186"/>
      <w:bookmarkStart w:id="1061" w:name="_Toc460233100"/>
      <w:bookmarkStart w:id="1062" w:name="_Toc454510768"/>
      <w:bookmarkStart w:id="1063" w:name="_Toc454513062"/>
      <w:bookmarkStart w:id="1064" w:name="_Toc454515359"/>
      <w:bookmarkStart w:id="1065" w:name="_Toc454517654"/>
      <w:bookmarkStart w:id="1066" w:name="_Toc460149187"/>
      <w:bookmarkStart w:id="1067" w:name="_Toc460233101"/>
      <w:bookmarkStart w:id="1068" w:name="_Toc454510769"/>
      <w:bookmarkStart w:id="1069" w:name="_Toc454513063"/>
      <w:bookmarkStart w:id="1070" w:name="_Toc454515360"/>
      <w:bookmarkStart w:id="1071" w:name="_Toc454517655"/>
      <w:bookmarkStart w:id="1072" w:name="_Toc460149188"/>
      <w:bookmarkStart w:id="1073" w:name="_Toc460233102"/>
      <w:bookmarkStart w:id="1074" w:name="_Toc454510770"/>
      <w:bookmarkStart w:id="1075" w:name="_Toc454513064"/>
      <w:bookmarkStart w:id="1076" w:name="_Toc454515361"/>
      <w:bookmarkStart w:id="1077" w:name="_Toc454517656"/>
      <w:bookmarkStart w:id="1078" w:name="_Toc460149189"/>
      <w:bookmarkStart w:id="1079" w:name="_Toc460233103"/>
      <w:bookmarkStart w:id="1080" w:name="_Toc454510771"/>
      <w:bookmarkStart w:id="1081" w:name="_Toc454513065"/>
      <w:bookmarkStart w:id="1082" w:name="_Toc454515362"/>
      <w:bookmarkStart w:id="1083" w:name="_Toc454517657"/>
      <w:bookmarkStart w:id="1084" w:name="_Toc460149190"/>
      <w:bookmarkStart w:id="1085" w:name="_Toc460233104"/>
      <w:bookmarkStart w:id="1086" w:name="_Toc454510772"/>
      <w:bookmarkStart w:id="1087" w:name="_Toc454513066"/>
      <w:bookmarkStart w:id="1088" w:name="_Toc454515363"/>
      <w:bookmarkStart w:id="1089" w:name="_Toc454517658"/>
      <w:bookmarkStart w:id="1090" w:name="_Toc460149191"/>
      <w:bookmarkStart w:id="1091" w:name="_Toc460233105"/>
      <w:bookmarkStart w:id="1092" w:name="_Toc454510773"/>
      <w:bookmarkStart w:id="1093" w:name="_Toc454513067"/>
      <w:bookmarkStart w:id="1094" w:name="_Toc454515364"/>
      <w:bookmarkStart w:id="1095" w:name="_Toc454517659"/>
      <w:bookmarkStart w:id="1096" w:name="_Toc460149192"/>
      <w:bookmarkStart w:id="1097" w:name="_Toc460233106"/>
      <w:bookmarkStart w:id="1098" w:name="_Toc454510774"/>
      <w:bookmarkStart w:id="1099" w:name="_Toc454513068"/>
      <w:bookmarkStart w:id="1100" w:name="_Toc454515365"/>
      <w:bookmarkStart w:id="1101" w:name="_Toc454517660"/>
      <w:bookmarkStart w:id="1102" w:name="_Toc460149193"/>
      <w:bookmarkStart w:id="1103" w:name="_Toc460233107"/>
      <w:bookmarkStart w:id="1104" w:name="_Toc454510775"/>
      <w:bookmarkStart w:id="1105" w:name="_Toc454513069"/>
      <w:bookmarkStart w:id="1106" w:name="_Toc454515366"/>
      <w:bookmarkStart w:id="1107" w:name="_Toc454517661"/>
      <w:bookmarkStart w:id="1108" w:name="_Toc460149194"/>
      <w:bookmarkStart w:id="1109" w:name="_Toc460233108"/>
      <w:bookmarkStart w:id="1110" w:name="_Toc454510776"/>
      <w:bookmarkStart w:id="1111" w:name="_Toc454513070"/>
      <w:bookmarkStart w:id="1112" w:name="_Toc454515367"/>
      <w:bookmarkStart w:id="1113" w:name="_Toc454517662"/>
      <w:bookmarkStart w:id="1114" w:name="_Toc460149195"/>
      <w:bookmarkStart w:id="1115" w:name="_Toc460233109"/>
      <w:bookmarkStart w:id="1116" w:name="_Toc454510777"/>
      <w:bookmarkStart w:id="1117" w:name="_Toc454513071"/>
      <w:bookmarkStart w:id="1118" w:name="_Toc454515368"/>
      <w:bookmarkStart w:id="1119" w:name="_Toc454517663"/>
      <w:bookmarkStart w:id="1120" w:name="_Toc460149196"/>
      <w:bookmarkStart w:id="1121" w:name="_Toc460233110"/>
      <w:bookmarkStart w:id="1122" w:name="_Toc454510778"/>
      <w:bookmarkStart w:id="1123" w:name="_Toc454513072"/>
      <w:bookmarkStart w:id="1124" w:name="_Toc454515369"/>
      <w:bookmarkStart w:id="1125" w:name="_Toc454517664"/>
      <w:bookmarkStart w:id="1126" w:name="_Toc460149197"/>
      <w:bookmarkStart w:id="1127" w:name="_Toc460233111"/>
      <w:bookmarkStart w:id="1128" w:name="_Toc454510779"/>
      <w:bookmarkStart w:id="1129" w:name="_Toc454513073"/>
      <w:bookmarkStart w:id="1130" w:name="_Toc454515370"/>
      <w:bookmarkStart w:id="1131" w:name="_Toc454517665"/>
      <w:bookmarkStart w:id="1132" w:name="_Toc460149198"/>
      <w:bookmarkStart w:id="1133" w:name="_Toc460233112"/>
      <w:bookmarkStart w:id="1134" w:name="_Toc454510780"/>
      <w:bookmarkStart w:id="1135" w:name="_Toc454513074"/>
      <w:bookmarkStart w:id="1136" w:name="_Toc454515371"/>
      <w:bookmarkStart w:id="1137" w:name="_Toc454517666"/>
      <w:bookmarkStart w:id="1138" w:name="_Toc460149199"/>
      <w:bookmarkStart w:id="1139" w:name="_Toc460233113"/>
      <w:bookmarkStart w:id="1140" w:name="_Toc454510781"/>
      <w:bookmarkStart w:id="1141" w:name="_Toc454513075"/>
      <w:bookmarkStart w:id="1142" w:name="_Toc454515372"/>
      <w:bookmarkStart w:id="1143" w:name="_Toc454517667"/>
      <w:bookmarkStart w:id="1144" w:name="_Toc460149200"/>
      <w:bookmarkStart w:id="1145" w:name="_Toc460233114"/>
      <w:bookmarkStart w:id="1146" w:name="_Toc454510782"/>
      <w:bookmarkStart w:id="1147" w:name="_Toc454513076"/>
      <w:bookmarkStart w:id="1148" w:name="_Toc454515373"/>
      <w:bookmarkStart w:id="1149" w:name="_Toc454517668"/>
      <w:bookmarkStart w:id="1150" w:name="_Toc460149201"/>
      <w:bookmarkStart w:id="1151" w:name="_Toc460233115"/>
      <w:bookmarkStart w:id="1152" w:name="_Toc454510783"/>
      <w:bookmarkStart w:id="1153" w:name="_Toc454513077"/>
      <w:bookmarkStart w:id="1154" w:name="_Toc454515374"/>
      <w:bookmarkStart w:id="1155" w:name="_Toc454517669"/>
      <w:bookmarkStart w:id="1156" w:name="_Toc460149202"/>
      <w:bookmarkStart w:id="1157" w:name="_Toc460233116"/>
      <w:bookmarkStart w:id="1158" w:name="_Toc454510784"/>
      <w:bookmarkStart w:id="1159" w:name="_Toc454513078"/>
      <w:bookmarkStart w:id="1160" w:name="_Toc454515375"/>
      <w:bookmarkStart w:id="1161" w:name="_Toc454517670"/>
      <w:bookmarkStart w:id="1162" w:name="_Toc460149203"/>
      <w:bookmarkStart w:id="1163" w:name="_Toc460233117"/>
      <w:bookmarkStart w:id="1164" w:name="_Toc454510785"/>
      <w:bookmarkStart w:id="1165" w:name="_Toc454513079"/>
      <w:bookmarkStart w:id="1166" w:name="_Toc454515376"/>
      <w:bookmarkStart w:id="1167" w:name="_Toc454517671"/>
      <w:bookmarkStart w:id="1168" w:name="_Toc460149204"/>
      <w:bookmarkStart w:id="1169" w:name="_Toc460233118"/>
      <w:bookmarkStart w:id="1170" w:name="_Toc454510810"/>
      <w:bookmarkStart w:id="1171" w:name="_Toc454513104"/>
      <w:bookmarkStart w:id="1172" w:name="_Toc454515401"/>
      <w:bookmarkStart w:id="1173" w:name="_Toc454517696"/>
      <w:bookmarkStart w:id="1174" w:name="_Toc460149229"/>
      <w:bookmarkStart w:id="1175" w:name="_Toc460233143"/>
      <w:bookmarkStart w:id="1176" w:name="_Toc454510847"/>
      <w:bookmarkStart w:id="1177" w:name="_Toc454513141"/>
      <w:bookmarkStart w:id="1178" w:name="_Toc454515438"/>
      <w:bookmarkStart w:id="1179" w:name="_Toc454517733"/>
      <w:bookmarkStart w:id="1180" w:name="_Toc460149266"/>
      <w:bookmarkStart w:id="1181" w:name="_Toc460233180"/>
      <w:bookmarkStart w:id="1182" w:name="_Toc454510848"/>
      <w:bookmarkStart w:id="1183" w:name="_Toc454513142"/>
      <w:bookmarkStart w:id="1184" w:name="_Toc454515439"/>
      <w:bookmarkStart w:id="1185" w:name="_Toc454517734"/>
      <w:bookmarkStart w:id="1186" w:name="_Toc460149267"/>
      <w:bookmarkStart w:id="1187" w:name="_Toc460233181"/>
      <w:bookmarkStart w:id="1188" w:name="_Toc460997846"/>
      <w:bookmarkStart w:id="1189" w:name="_Toc454511357"/>
      <w:bookmarkStart w:id="1190" w:name="_Toc454513651"/>
      <w:bookmarkStart w:id="1191" w:name="_Toc454515947"/>
      <w:bookmarkStart w:id="1192" w:name="_Toc454518243"/>
      <w:bookmarkStart w:id="1193" w:name="_Toc460149834"/>
      <w:bookmarkStart w:id="1194" w:name="_Toc460233748"/>
      <w:bookmarkStart w:id="1195" w:name="_Toc454511358"/>
      <w:bookmarkStart w:id="1196" w:name="_Toc454513652"/>
      <w:bookmarkStart w:id="1197" w:name="_Toc454515948"/>
      <w:bookmarkStart w:id="1198" w:name="_Toc454518244"/>
      <w:bookmarkStart w:id="1199" w:name="_Toc460149835"/>
      <w:bookmarkStart w:id="1200" w:name="_Toc460233749"/>
      <w:bookmarkStart w:id="1201" w:name="_Toc427597386"/>
      <w:bookmarkStart w:id="1202" w:name="_Toc427602566"/>
      <w:bookmarkStart w:id="1203" w:name="_Toc427604157"/>
      <w:bookmarkStart w:id="1204" w:name="_Toc427802657"/>
      <w:bookmarkStart w:id="1205" w:name="_Toc427803649"/>
      <w:bookmarkStart w:id="1206" w:name="_Toc427803929"/>
      <w:bookmarkStart w:id="1207" w:name="_Toc460149897"/>
      <w:bookmarkStart w:id="1208" w:name="_Toc460233811"/>
      <w:bookmarkStart w:id="1209" w:name="_Toc460149898"/>
      <w:bookmarkStart w:id="1210" w:name="_Toc460233812"/>
      <w:bookmarkStart w:id="1211" w:name="_Toc460149899"/>
      <w:bookmarkStart w:id="1212" w:name="_Toc460233813"/>
      <w:bookmarkStart w:id="1213" w:name="_Toc460149900"/>
      <w:bookmarkStart w:id="1214" w:name="_Toc460233814"/>
      <w:bookmarkStart w:id="1215" w:name="_Toc460149901"/>
      <w:bookmarkStart w:id="1216" w:name="_Toc460233815"/>
      <w:bookmarkStart w:id="1217" w:name="_Toc460149902"/>
      <w:bookmarkStart w:id="1218" w:name="_Toc460233816"/>
      <w:bookmarkStart w:id="1219" w:name="_Toc460149903"/>
      <w:bookmarkStart w:id="1220" w:name="_Toc460233817"/>
      <w:bookmarkStart w:id="1221" w:name="_Toc460149904"/>
      <w:bookmarkStart w:id="1222" w:name="_Toc460233818"/>
      <w:bookmarkStart w:id="1223" w:name="_Toc460149905"/>
      <w:bookmarkStart w:id="1224" w:name="_Toc460233819"/>
      <w:bookmarkStart w:id="1225" w:name="_Toc460149906"/>
      <w:bookmarkStart w:id="1226" w:name="_Toc460233820"/>
      <w:bookmarkStart w:id="1227" w:name="_Toc460149907"/>
      <w:bookmarkStart w:id="1228" w:name="_Toc460233821"/>
      <w:bookmarkStart w:id="1229" w:name="_Toc460149908"/>
      <w:bookmarkStart w:id="1230" w:name="_Toc460233822"/>
      <w:bookmarkStart w:id="1231" w:name="_Toc460149909"/>
      <w:bookmarkStart w:id="1232" w:name="_Toc460233823"/>
      <w:bookmarkStart w:id="1233" w:name="_Toc460149910"/>
      <w:bookmarkStart w:id="1234" w:name="_Toc460233824"/>
      <w:bookmarkStart w:id="1235" w:name="_Toc460149911"/>
      <w:bookmarkStart w:id="1236" w:name="_Toc460233825"/>
      <w:bookmarkStart w:id="1237" w:name="_Toc460149912"/>
      <w:bookmarkStart w:id="1238" w:name="_Toc460233826"/>
      <w:bookmarkStart w:id="1239" w:name="_Toc460149913"/>
      <w:bookmarkStart w:id="1240" w:name="_Toc460233827"/>
      <w:bookmarkStart w:id="1241" w:name="_Toc460149914"/>
      <w:bookmarkStart w:id="1242" w:name="_Toc460233828"/>
      <w:bookmarkStart w:id="1243" w:name="_Toc460149915"/>
      <w:bookmarkStart w:id="1244" w:name="_Toc460233829"/>
      <w:bookmarkStart w:id="1245" w:name="_Toc460149916"/>
      <w:bookmarkStart w:id="1246" w:name="_Toc460233830"/>
      <w:bookmarkStart w:id="1247" w:name="_Toc460149917"/>
      <w:bookmarkStart w:id="1248" w:name="_Toc460233831"/>
      <w:bookmarkStart w:id="1249" w:name="_Toc460149918"/>
      <w:bookmarkStart w:id="1250" w:name="_Toc460233832"/>
      <w:bookmarkStart w:id="1251" w:name="_Toc460149919"/>
      <w:bookmarkStart w:id="1252" w:name="_Toc460233833"/>
      <w:bookmarkStart w:id="1253" w:name="_Toc460149920"/>
      <w:bookmarkStart w:id="1254" w:name="_Toc460233834"/>
      <w:bookmarkStart w:id="1255" w:name="_Toc460149926"/>
      <w:bookmarkStart w:id="1256" w:name="_Toc460233840"/>
      <w:bookmarkStart w:id="1257" w:name="_Toc460149935"/>
      <w:bookmarkStart w:id="1258" w:name="_Toc460233849"/>
      <w:bookmarkStart w:id="1259" w:name="_Toc460149944"/>
      <w:bookmarkStart w:id="1260" w:name="_Toc460233858"/>
      <w:bookmarkStart w:id="1261" w:name="_Toc460149952"/>
      <w:bookmarkStart w:id="1262" w:name="_Toc460233866"/>
      <w:bookmarkStart w:id="1263" w:name="_Toc460149960"/>
      <w:bookmarkStart w:id="1264" w:name="_Toc460233874"/>
      <w:bookmarkStart w:id="1265" w:name="_Toc460149966"/>
      <w:bookmarkStart w:id="1266" w:name="_Toc460233880"/>
      <w:bookmarkStart w:id="1267" w:name="_Toc460149973"/>
      <w:bookmarkStart w:id="1268" w:name="_Toc460233887"/>
      <w:bookmarkStart w:id="1269" w:name="_Toc460149979"/>
      <w:bookmarkStart w:id="1270" w:name="_Toc460233893"/>
      <w:bookmarkStart w:id="1271" w:name="_Toc460149995"/>
      <w:bookmarkStart w:id="1272" w:name="_Toc460233909"/>
      <w:bookmarkStart w:id="1273" w:name="_Toc460150001"/>
      <w:bookmarkStart w:id="1274" w:name="_Toc460233915"/>
      <w:bookmarkStart w:id="1275" w:name="_Toc460150007"/>
      <w:bookmarkStart w:id="1276" w:name="_Toc460233921"/>
      <w:bookmarkStart w:id="1277" w:name="_Toc460150014"/>
      <w:bookmarkStart w:id="1278" w:name="_Toc460233928"/>
      <w:bookmarkStart w:id="1279" w:name="_Toc460150020"/>
      <w:bookmarkStart w:id="1280" w:name="_Toc460233934"/>
      <w:bookmarkStart w:id="1281" w:name="_Toc460150028"/>
      <w:bookmarkStart w:id="1282" w:name="_Toc460233942"/>
      <w:bookmarkStart w:id="1283" w:name="_Toc460150035"/>
      <w:bookmarkStart w:id="1284" w:name="_Toc460233949"/>
      <w:bookmarkStart w:id="1285" w:name="_Toc460150047"/>
      <w:bookmarkStart w:id="1286" w:name="_Toc460233961"/>
      <w:bookmarkStart w:id="1287" w:name="_Toc460150054"/>
      <w:bookmarkStart w:id="1288" w:name="_Toc460233968"/>
      <w:bookmarkStart w:id="1289" w:name="_Toc460150060"/>
      <w:bookmarkStart w:id="1290" w:name="_Toc460233974"/>
      <w:bookmarkStart w:id="1291" w:name="_Toc460150066"/>
      <w:bookmarkStart w:id="1292" w:name="_Toc460233980"/>
      <w:bookmarkStart w:id="1293" w:name="_Toc460150072"/>
      <w:bookmarkStart w:id="1294" w:name="_Toc460233986"/>
      <w:bookmarkStart w:id="1295" w:name="_Toc460150078"/>
      <w:bookmarkStart w:id="1296" w:name="_Toc460233992"/>
      <w:bookmarkStart w:id="1297" w:name="_Toc460150079"/>
      <w:bookmarkStart w:id="1298" w:name="_Toc460233993"/>
      <w:bookmarkStart w:id="1299" w:name="_Toc460150080"/>
      <w:bookmarkStart w:id="1300" w:name="_Toc460233994"/>
      <w:bookmarkStart w:id="1301" w:name="_Toc434785582"/>
      <w:bookmarkStart w:id="1302" w:name="_Toc434837298"/>
      <w:bookmarkStart w:id="1303" w:name="_Toc437210220"/>
      <w:bookmarkStart w:id="1304" w:name="_Toc454119336"/>
      <w:bookmarkStart w:id="1305" w:name="_Toc454138532"/>
      <w:bookmarkStart w:id="1306" w:name="_Toc454386738"/>
      <w:bookmarkStart w:id="1307" w:name="_Toc454511412"/>
      <w:bookmarkStart w:id="1308" w:name="_Toc454513706"/>
      <w:bookmarkStart w:id="1309" w:name="_Toc454516002"/>
      <w:bookmarkStart w:id="1310" w:name="_Toc454518298"/>
      <w:bookmarkStart w:id="1311" w:name="_Toc460150081"/>
      <w:bookmarkStart w:id="1312" w:name="_Toc460233995"/>
      <w:bookmarkStart w:id="1313" w:name="_Toc460150082"/>
      <w:bookmarkStart w:id="1314" w:name="_Toc460233996"/>
      <w:bookmarkStart w:id="1315" w:name="_Toc460150083"/>
      <w:bookmarkStart w:id="1316" w:name="_Toc460233997"/>
      <w:bookmarkStart w:id="1317" w:name="_Toc460150084"/>
      <w:bookmarkStart w:id="1318" w:name="_Toc460233998"/>
      <w:bookmarkStart w:id="1319" w:name="_Toc460150085"/>
      <w:bookmarkStart w:id="1320" w:name="_Toc460233999"/>
      <w:bookmarkStart w:id="1321" w:name="_Toc460150086"/>
      <w:bookmarkStart w:id="1322" w:name="_Toc460234000"/>
      <w:bookmarkStart w:id="1323" w:name="_Toc460150087"/>
      <w:bookmarkStart w:id="1324" w:name="_Toc460234001"/>
      <w:bookmarkStart w:id="1325" w:name="_Toc460150088"/>
      <w:bookmarkStart w:id="1326" w:name="_Toc460234002"/>
      <w:bookmarkStart w:id="1327" w:name="_Toc460150089"/>
      <w:bookmarkStart w:id="1328" w:name="_Toc460234003"/>
      <w:bookmarkStart w:id="1329" w:name="_Toc460150090"/>
      <w:bookmarkStart w:id="1330" w:name="_Toc460234004"/>
      <w:bookmarkStart w:id="1331" w:name="_Toc460150091"/>
      <w:bookmarkStart w:id="1332" w:name="_Toc460234005"/>
      <w:bookmarkStart w:id="1333" w:name="_Toc460150092"/>
      <w:bookmarkStart w:id="1334" w:name="_Toc460234006"/>
      <w:bookmarkStart w:id="1335" w:name="_Toc460150093"/>
      <w:bookmarkStart w:id="1336" w:name="_Toc460234007"/>
      <w:bookmarkStart w:id="1337" w:name="_Toc460150094"/>
      <w:bookmarkStart w:id="1338" w:name="_Toc460234008"/>
      <w:bookmarkStart w:id="1339" w:name="_Toc460150095"/>
      <w:bookmarkStart w:id="1340" w:name="_Toc460234009"/>
      <w:bookmarkStart w:id="1341" w:name="_Toc460150096"/>
      <w:bookmarkStart w:id="1342" w:name="_Toc460234010"/>
      <w:bookmarkStart w:id="1343" w:name="_Toc460150102"/>
      <w:bookmarkStart w:id="1344" w:name="_Toc460234016"/>
      <w:bookmarkStart w:id="1345" w:name="_Toc460150108"/>
      <w:bookmarkStart w:id="1346" w:name="_Toc460234022"/>
      <w:bookmarkStart w:id="1347" w:name="_Toc460150117"/>
      <w:bookmarkStart w:id="1348" w:name="_Toc460234031"/>
      <w:bookmarkStart w:id="1349" w:name="_Toc460150123"/>
      <w:bookmarkStart w:id="1350" w:name="_Toc460234037"/>
      <w:bookmarkStart w:id="1351" w:name="_Toc460150129"/>
      <w:bookmarkStart w:id="1352" w:name="_Toc460234043"/>
      <w:bookmarkStart w:id="1353" w:name="_Toc460150135"/>
      <w:bookmarkStart w:id="1354" w:name="_Toc460234049"/>
      <w:bookmarkStart w:id="1355" w:name="_Toc460150141"/>
      <w:bookmarkStart w:id="1356" w:name="_Toc460234055"/>
      <w:bookmarkStart w:id="1357" w:name="_Toc460150147"/>
      <w:bookmarkStart w:id="1358" w:name="_Toc460234061"/>
      <w:bookmarkStart w:id="1359" w:name="_Toc460150161"/>
      <w:bookmarkStart w:id="1360" w:name="_Toc460234075"/>
      <w:bookmarkStart w:id="1361" w:name="_Toc460150167"/>
      <w:bookmarkStart w:id="1362" w:name="_Toc460234081"/>
      <w:bookmarkStart w:id="1363" w:name="_Toc460150173"/>
      <w:bookmarkStart w:id="1364" w:name="_Toc460234087"/>
      <w:bookmarkStart w:id="1365" w:name="_Toc460150179"/>
      <w:bookmarkStart w:id="1366" w:name="_Toc460234093"/>
      <w:bookmarkStart w:id="1367" w:name="_Toc460150185"/>
      <w:bookmarkStart w:id="1368" w:name="_Toc460234099"/>
      <w:bookmarkStart w:id="1369" w:name="_Toc460150191"/>
      <w:bookmarkStart w:id="1370" w:name="_Toc460234105"/>
      <w:bookmarkStart w:id="1371" w:name="_Toc460150202"/>
      <w:bookmarkStart w:id="1372" w:name="_Toc460234116"/>
      <w:bookmarkStart w:id="1373" w:name="_Toc460150208"/>
      <w:bookmarkStart w:id="1374" w:name="_Toc460234122"/>
      <w:bookmarkStart w:id="1375" w:name="_Toc460150214"/>
      <w:bookmarkStart w:id="1376" w:name="_Toc460234128"/>
      <w:bookmarkStart w:id="1377" w:name="_Toc460150220"/>
      <w:bookmarkStart w:id="1378" w:name="_Toc460234134"/>
      <w:bookmarkStart w:id="1379" w:name="_Toc460150226"/>
      <w:bookmarkStart w:id="1380" w:name="_Toc460234140"/>
      <w:bookmarkStart w:id="1381" w:name="_Toc460150232"/>
      <w:bookmarkStart w:id="1382" w:name="_Toc460234146"/>
      <w:bookmarkStart w:id="1383" w:name="_Toc460150233"/>
      <w:bookmarkStart w:id="1384" w:name="_Toc460234147"/>
      <w:bookmarkStart w:id="1385" w:name="_Toc434785584"/>
      <w:bookmarkStart w:id="1386" w:name="_Toc434837300"/>
      <w:bookmarkStart w:id="1387" w:name="_Toc437210222"/>
      <w:bookmarkStart w:id="1388" w:name="_Toc454119338"/>
      <w:bookmarkStart w:id="1389" w:name="_Toc454138534"/>
      <w:bookmarkStart w:id="1390" w:name="_Toc454386740"/>
      <w:bookmarkStart w:id="1391" w:name="_Toc454511414"/>
      <w:bookmarkStart w:id="1392" w:name="_Toc454513708"/>
      <w:bookmarkStart w:id="1393" w:name="_Toc454516004"/>
      <w:bookmarkStart w:id="1394" w:name="_Toc454518300"/>
      <w:bookmarkStart w:id="1395" w:name="_Toc460150234"/>
      <w:bookmarkStart w:id="1396" w:name="_Toc460234148"/>
      <w:bookmarkStart w:id="1397" w:name="_Toc460150235"/>
      <w:bookmarkStart w:id="1398" w:name="_Toc460234149"/>
      <w:bookmarkStart w:id="1399" w:name="_Toc460150236"/>
      <w:bookmarkStart w:id="1400" w:name="_Toc460234150"/>
      <w:bookmarkStart w:id="1401" w:name="_Toc460150237"/>
      <w:bookmarkStart w:id="1402" w:name="_Toc460234151"/>
      <w:bookmarkStart w:id="1403" w:name="_Toc460150238"/>
      <w:bookmarkStart w:id="1404" w:name="_Toc460234152"/>
      <w:bookmarkStart w:id="1405" w:name="_Toc460150239"/>
      <w:bookmarkStart w:id="1406" w:name="_Toc460234153"/>
      <w:bookmarkStart w:id="1407" w:name="_Toc460150240"/>
      <w:bookmarkStart w:id="1408" w:name="_Toc460234154"/>
      <w:bookmarkStart w:id="1409" w:name="_Toc460150241"/>
      <w:bookmarkStart w:id="1410" w:name="_Toc460234155"/>
      <w:bookmarkStart w:id="1411" w:name="_Toc460150242"/>
      <w:bookmarkStart w:id="1412" w:name="_Toc460234156"/>
      <w:bookmarkStart w:id="1413" w:name="_Toc460150243"/>
      <w:bookmarkStart w:id="1414" w:name="_Toc460234157"/>
      <w:bookmarkStart w:id="1415" w:name="_Toc460150244"/>
      <w:bookmarkStart w:id="1416" w:name="_Toc460234158"/>
      <w:bookmarkStart w:id="1417" w:name="_Toc460150245"/>
      <w:bookmarkStart w:id="1418" w:name="_Toc460234159"/>
      <w:bookmarkStart w:id="1419" w:name="_Toc460150246"/>
      <w:bookmarkStart w:id="1420" w:name="_Toc460234160"/>
      <w:bookmarkStart w:id="1421" w:name="_Toc460150247"/>
      <w:bookmarkStart w:id="1422" w:name="_Toc460234161"/>
      <w:bookmarkStart w:id="1423" w:name="_Toc460150248"/>
      <w:bookmarkStart w:id="1424" w:name="_Toc460234162"/>
      <w:bookmarkStart w:id="1425" w:name="_Toc460150249"/>
      <w:bookmarkStart w:id="1426" w:name="_Toc460234163"/>
      <w:bookmarkStart w:id="1427" w:name="_Toc460150250"/>
      <w:bookmarkStart w:id="1428" w:name="_Toc460234164"/>
      <w:bookmarkStart w:id="1429" w:name="_Toc460150251"/>
      <w:bookmarkStart w:id="1430" w:name="_Toc460234165"/>
      <w:bookmarkStart w:id="1431" w:name="_Toc460150252"/>
      <w:bookmarkStart w:id="1432" w:name="_Toc460234166"/>
      <w:bookmarkStart w:id="1433" w:name="_Toc460150253"/>
      <w:bookmarkStart w:id="1434" w:name="_Toc460234167"/>
      <w:bookmarkStart w:id="1435" w:name="_Toc460150254"/>
      <w:bookmarkStart w:id="1436" w:name="_Toc460234168"/>
      <w:bookmarkStart w:id="1437" w:name="_Toc460150255"/>
      <w:bookmarkStart w:id="1438" w:name="_Toc460234169"/>
      <w:bookmarkStart w:id="1439" w:name="_Toc460150256"/>
      <w:bookmarkStart w:id="1440" w:name="_Toc460234170"/>
      <w:bookmarkStart w:id="1441" w:name="_Toc460150257"/>
      <w:bookmarkStart w:id="1442" w:name="_Toc460234171"/>
      <w:bookmarkStart w:id="1443" w:name="_Toc460150258"/>
      <w:bookmarkStart w:id="1444" w:name="_Toc460234172"/>
      <w:bookmarkStart w:id="1445" w:name="_Toc460150259"/>
      <w:bookmarkStart w:id="1446" w:name="_Toc460234173"/>
      <w:bookmarkStart w:id="1447" w:name="_Toc460150260"/>
      <w:bookmarkStart w:id="1448" w:name="_Toc460234174"/>
      <w:bookmarkStart w:id="1449" w:name="_Toc460150261"/>
      <w:bookmarkStart w:id="1450" w:name="_Toc460234175"/>
      <w:bookmarkStart w:id="1451" w:name="_Toc460150267"/>
      <w:bookmarkStart w:id="1452" w:name="_Toc460234181"/>
      <w:bookmarkStart w:id="1453" w:name="_Toc460150273"/>
      <w:bookmarkStart w:id="1454" w:name="_Toc460234187"/>
      <w:bookmarkStart w:id="1455" w:name="_Toc460150279"/>
      <w:bookmarkStart w:id="1456" w:name="_Toc460234193"/>
      <w:bookmarkStart w:id="1457" w:name="_Toc460150288"/>
      <w:bookmarkStart w:id="1458" w:name="_Toc460234202"/>
      <w:bookmarkStart w:id="1459" w:name="_Toc460150295"/>
      <w:bookmarkStart w:id="1460" w:name="_Toc460234209"/>
      <w:bookmarkStart w:id="1461" w:name="_Toc460150301"/>
      <w:bookmarkStart w:id="1462" w:name="_Toc460234215"/>
      <w:bookmarkStart w:id="1463" w:name="_Toc460150307"/>
      <w:bookmarkStart w:id="1464" w:name="_Toc460234221"/>
      <w:bookmarkStart w:id="1465" w:name="_Toc460150313"/>
      <w:bookmarkStart w:id="1466" w:name="_Toc460234227"/>
      <w:bookmarkStart w:id="1467" w:name="_Toc460150319"/>
      <w:bookmarkStart w:id="1468" w:name="_Toc460234233"/>
      <w:bookmarkStart w:id="1469" w:name="_Toc460150325"/>
      <w:bookmarkStart w:id="1470" w:name="_Toc460234239"/>
      <w:bookmarkStart w:id="1471" w:name="_Toc460150331"/>
      <w:bookmarkStart w:id="1472" w:name="_Toc460234245"/>
      <w:bookmarkStart w:id="1473" w:name="_Toc460150337"/>
      <w:bookmarkStart w:id="1474" w:name="_Toc460234251"/>
      <w:bookmarkStart w:id="1475" w:name="_Toc460150343"/>
      <w:bookmarkStart w:id="1476" w:name="_Toc460234257"/>
      <w:bookmarkStart w:id="1477" w:name="_Toc460150349"/>
      <w:bookmarkStart w:id="1478" w:name="_Toc460234263"/>
      <w:bookmarkStart w:id="1479" w:name="_Toc460150355"/>
      <w:bookmarkStart w:id="1480" w:name="_Toc460234269"/>
      <w:bookmarkStart w:id="1481" w:name="_Toc460150361"/>
      <w:bookmarkStart w:id="1482" w:name="_Toc460234275"/>
      <w:bookmarkStart w:id="1483" w:name="_Toc460150367"/>
      <w:bookmarkStart w:id="1484" w:name="_Toc460234281"/>
      <w:bookmarkStart w:id="1485" w:name="_Toc460150373"/>
      <w:bookmarkStart w:id="1486" w:name="_Toc460234287"/>
      <w:bookmarkStart w:id="1487" w:name="_Toc460150379"/>
      <w:bookmarkStart w:id="1488" w:name="_Toc460234293"/>
      <w:bookmarkStart w:id="1489" w:name="_Toc460150380"/>
      <w:bookmarkStart w:id="1490" w:name="_Toc460234294"/>
      <w:bookmarkStart w:id="1491" w:name="_Toc460150381"/>
      <w:bookmarkStart w:id="1492" w:name="_Toc460234295"/>
      <w:bookmarkStart w:id="1493" w:name="_Toc434785586"/>
      <w:bookmarkStart w:id="1494" w:name="_Toc434837302"/>
      <w:bookmarkStart w:id="1495" w:name="_Toc437210224"/>
      <w:bookmarkStart w:id="1496" w:name="_Toc454119340"/>
      <w:bookmarkStart w:id="1497" w:name="_Toc454138536"/>
      <w:bookmarkStart w:id="1498" w:name="_Toc454386742"/>
      <w:bookmarkStart w:id="1499" w:name="_Toc454511416"/>
      <w:bookmarkStart w:id="1500" w:name="_Toc454513710"/>
      <w:bookmarkStart w:id="1501" w:name="_Toc454516006"/>
      <w:bookmarkStart w:id="1502" w:name="_Toc454518302"/>
      <w:bookmarkStart w:id="1503" w:name="_Toc460150382"/>
      <w:bookmarkStart w:id="1504" w:name="_Toc460234296"/>
      <w:bookmarkStart w:id="1505" w:name="_Toc460150383"/>
      <w:bookmarkStart w:id="1506" w:name="_Toc460234297"/>
      <w:bookmarkStart w:id="1507" w:name="_Toc460150384"/>
      <w:bookmarkStart w:id="1508" w:name="_Toc460234298"/>
      <w:bookmarkStart w:id="1509" w:name="_Toc460150385"/>
      <w:bookmarkStart w:id="1510" w:name="_Toc460234299"/>
      <w:bookmarkStart w:id="1511" w:name="_Toc460150386"/>
      <w:bookmarkStart w:id="1512" w:name="_Toc460234300"/>
      <w:bookmarkStart w:id="1513" w:name="_Toc460150387"/>
      <w:bookmarkStart w:id="1514" w:name="_Toc460234301"/>
      <w:bookmarkStart w:id="1515" w:name="_Toc460150388"/>
      <w:bookmarkStart w:id="1516" w:name="_Toc460234302"/>
      <w:bookmarkStart w:id="1517" w:name="_Toc460150389"/>
      <w:bookmarkStart w:id="1518" w:name="_Toc460234303"/>
      <w:bookmarkStart w:id="1519" w:name="_Toc460150390"/>
      <w:bookmarkStart w:id="1520" w:name="_Toc460234304"/>
      <w:bookmarkStart w:id="1521" w:name="_Toc460150391"/>
      <w:bookmarkStart w:id="1522" w:name="_Toc460234305"/>
      <w:bookmarkStart w:id="1523" w:name="_Toc460150392"/>
      <w:bookmarkStart w:id="1524" w:name="_Toc460234306"/>
      <w:bookmarkStart w:id="1525" w:name="_Toc460150393"/>
      <w:bookmarkStart w:id="1526" w:name="_Toc460234307"/>
      <w:bookmarkStart w:id="1527" w:name="_Toc460150394"/>
      <w:bookmarkStart w:id="1528" w:name="_Toc460234308"/>
      <w:bookmarkStart w:id="1529" w:name="_Toc460150399"/>
      <w:bookmarkStart w:id="1530" w:name="_Toc460234313"/>
      <w:bookmarkStart w:id="1531" w:name="_Toc460150404"/>
      <w:bookmarkStart w:id="1532" w:name="_Toc460234318"/>
      <w:bookmarkStart w:id="1533" w:name="_Toc460150409"/>
      <w:bookmarkStart w:id="1534" w:name="_Toc460234323"/>
      <w:bookmarkStart w:id="1535" w:name="_Toc460150414"/>
      <w:bookmarkStart w:id="1536" w:name="_Toc460234328"/>
      <w:bookmarkStart w:id="1537" w:name="_Toc460150419"/>
      <w:bookmarkStart w:id="1538" w:name="_Toc460234333"/>
      <w:bookmarkStart w:id="1539" w:name="_Toc460150424"/>
      <w:bookmarkStart w:id="1540" w:name="_Toc460234338"/>
      <w:bookmarkStart w:id="1541" w:name="_Toc460150429"/>
      <w:bookmarkStart w:id="1542" w:name="_Toc460234343"/>
      <w:bookmarkStart w:id="1543" w:name="_Toc460150430"/>
      <w:bookmarkStart w:id="1544" w:name="_Toc460234344"/>
      <w:bookmarkStart w:id="1545" w:name="_Toc460150431"/>
      <w:bookmarkStart w:id="1546" w:name="_Toc460234345"/>
      <w:bookmarkStart w:id="1547" w:name="_Toc460150432"/>
      <w:bookmarkStart w:id="1548" w:name="_Toc460234346"/>
      <w:bookmarkStart w:id="1549" w:name="_Toc460150433"/>
      <w:bookmarkStart w:id="1550" w:name="_Toc460234347"/>
      <w:bookmarkStart w:id="1551" w:name="_Toc460150434"/>
      <w:bookmarkStart w:id="1552" w:name="_Toc460234348"/>
      <w:bookmarkStart w:id="1553" w:name="_Toc460150439"/>
      <w:bookmarkStart w:id="1554" w:name="_Toc460234353"/>
      <w:bookmarkStart w:id="1555" w:name="_Toc460150444"/>
      <w:bookmarkStart w:id="1556" w:name="_Toc460234358"/>
      <w:bookmarkStart w:id="1557" w:name="_Toc460150449"/>
      <w:bookmarkStart w:id="1558" w:name="_Toc460234363"/>
      <w:bookmarkStart w:id="1559" w:name="_Toc460150450"/>
      <w:bookmarkStart w:id="1560" w:name="_Toc460234364"/>
      <w:bookmarkStart w:id="1561" w:name="_Toc460150451"/>
      <w:bookmarkStart w:id="1562" w:name="_Toc460234365"/>
      <w:bookmarkStart w:id="1563" w:name="_Toc460150452"/>
      <w:bookmarkStart w:id="1564" w:name="_Toc460234366"/>
      <w:bookmarkStart w:id="1565" w:name="_Toc460150453"/>
      <w:bookmarkStart w:id="1566" w:name="_Toc460234367"/>
      <w:bookmarkStart w:id="1567" w:name="_Toc460150458"/>
      <w:bookmarkStart w:id="1568" w:name="_Toc460234372"/>
      <w:bookmarkStart w:id="1569" w:name="_Toc460150463"/>
      <w:bookmarkStart w:id="1570" w:name="_Toc460234377"/>
      <w:bookmarkStart w:id="1571" w:name="_Toc460150468"/>
      <w:bookmarkStart w:id="1572" w:name="_Toc460234382"/>
      <w:bookmarkStart w:id="1573" w:name="_Toc460150469"/>
      <w:bookmarkStart w:id="1574" w:name="_Toc460234383"/>
      <w:bookmarkStart w:id="1575" w:name="_Toc460150470"/>
      <w:bookmarkStart w:id="1576" w:name="_Toc460234384"/>
      <w:bookmarkStart w:id="1577" w:name="_Toc460150471"/>
      <w:bookmarkStart w:id="1578" w:name="_Toc460234385"/>
      <w:bookmarkStart w:id="1579" w:name="_Toc460150472"/>
      <w:bookmarkStart w:id="1580" w:name="_Toc460234386"/>
      <w:bookmarkStart w:id="1581" w:name="_Toc460150473"/>
      <w:bookmarkStart w:id="1582" w:name="_Toc460234387"/>
      <w:bookmarkStart w:id="1583" w:name="_Toc460150474"/>
      <w:bookmarkStart w:id="1584" w:name="_Toc460234388"/>
      <w:bookmarkStart w:id="1585" w:name="_Toc460150475"/>
      <w:bookmarkStart w:id="1586" w:name="_Toc460234389"/>
      <w:bookmarkStart w:id="1587" w:name="_Toc460150476"/>
      <w:bookmarkStart w:id="1588" w:name="_Toc460234390"/>
      <w:bookmarkStart w:id="1589" w:name="_Toc460150477"/>
      <w:bookmarkStart w:id="1590" w:name="_Toc460234391"/>
      <w:bookmarkStart w:id="1591" w:name="_Toc460150482"/>
      <w:bookmarkStart w:id="1592" w:name="_Toc460234396"/>
      <w:bookmarkStart w:id="1593" w:name="_Toc460150487"/>
      <w:bookmarkStart w:id="1594" w:name="_Toc460234401"/>
      <w:bookmarkStart w:id="1595" w:name="_Toc460150492"/>
      <w:bookmarkStart w:id="1596" w:name="_Toc460234406"/>
      <w:bookmarkStart w:id="1597" w:name="_Toc460150493"/>
      <w:bookmarkStart w:id="1598" w:name="_Toc460234407"/>
      <w:bookmarkStart w:id="1599" w:name="_Toc460150494"/>
      <w:bookmarkStart w:id="1600" w:name="_Toc460234408"/>
      <w:bookmarkStart w:id="1601" w:name="_Toc460150495"/>
      <w:bookmarkStart w:id="1602" w:name="_Toc460234409"/>
      <w:bookmarkStart w:id="1603" w:name="_Toc460150496"/>
      <w:bookmarkStart w:id="1604" w:name="_Toc460234410"/>
      <w:bookmarkStart w:id="1605" w:name="_Toc460150497"/>
      <w:bookmarkStart w:id="1606" w:name="_Toc460234411"/>
      <w:bookmarkStart w:id="1607" w:name="_Toc460150502"/>
      <w:bookmarkStart w:id="1608" w:name="_Toc460234416"/>
      <w:bookmarkStart w:id="1609" w:name="_Toc460150507"/>
      <w:bookmarkStart w:id="1610" w:name="_Toc460234421"/>
      <w:bookmarkStart w:id="1611" w:name="_Toc460150512"/>
      <w:bookmarkStart w:id="1612" w:name="_Toc460234426"/>
      <w:bookmarkStart w:id="1613" w:name="_Toc426804896"/>
      <w:bookmarkStart w:id="1614" w:name="_Toc427044395"/>
      <w:bookmarkStart w:id="1615" w:name="_Toc427146211"/>
      <w:bookmarkStart w:id="1616" w:name="_Toc427146418"/>
      <w:bookmarkStart w:id="1617" w:name="_Toc427597400"/>
      <w:bookmarkStart w:id="1618" w:name="_Toc427602580"/>
      <w:bookmarkStart w:id="1619" w:name="_Toc427604171"/>
      <w:bookmarkStart w:id="1620" w:name="_Toc427802671"/>
      <w:bookmarkStart w:id="1621" w:name="_Toc427803663"/>
      <w:bookmarkStart w:id="1622" w:name="_Toc427803943"/>
      <w:bookmarkStart w:id="1623" w:name="_Toc460150517"/>
      <w:bookmarkStart w:id="1624" w:name="_Toc460234431"/>
      <w:bookmarkStart w:id="1625" w:name="_Toc460150518"/>
      <w:bookmarkStart w:id="1626" w:name="_Toc460234432"/>
      <w:bookmarkStart w:id="1627" w:name="_Toc460150519"/>
      <w:bookmarkStart w:id="1628" w:name="_Toc460234433"/>
      <w:bookmarkStart w:id="1629" w:name="_Toc460150520"/>
      <w:bookmarkStart w:id="1630" w:name="_Toc460234434"/>
      <w:bookmarkStart w:id="1631" w:name="_Toc460150521"/>
      <w:bookmarkStart w:id="1632" w:name="_Toc460234435"/>
      <w:bookmarkStart w:id="1633" w:name="_Toc460150522"/>
      <w:bookmarkStart w:id="1634" w:name="_Toc460234436"/>
      <w:bookmarkStart w:id="1635" w:name="_Toc460150523"/>
      <w:bookmarkStart w:id="1636" w:name="_Toc460234437"/>
      <w:bookmarkStart w:id="1637" w:name="_Toc460150528"/>
      <w:bookmarkStart w:id="1638" w:name="_Toc460234442"/>
      <w:bookmarkStart w:id="1639" w:name="_Toc460150533"/>
      <w:bookmarkStart w:id="1640" w:name="_Toc460234447"/>
      <w:bookmarkStart w:id="1641" w:name="_Toc460150538"/>
      <w:bookmarkStart w:id="1642" w:name="_Toc460234452"/>
      <w:bookmarkStart w:id="1643" w:name="_Toc460150539"/>
      <w:bookmarkStart w:id="1644" w:name="_Toc460234453"/>
      <w:bookmarkStart w:id="1645" w:name="_Toc460150540"/>
      <w:bookmarkStart w:id="1646" w:name="_Toc460234454"/>
      <w:bookmarkStart w:id="1647" w:name="_Toc460150541"/>
      <w:bookmarkStart w:id="1648" w:name="_Toc460234455"/>
      <w:bookmarkStart w:id="1649" w:name="_Toc460150542"/>
      <w:bookmarkStart w:id="1650" w:name="_Toc460234456"/>
      <w:bookmarkStart w:id="1651" w:name="_Toc460150547"/>
      <w:bookmarkStart w:id="1652" w:name="_Toc460234461"/>
      <w:bookmarkStart w:id="1653" w:name="_Toc460150552"/>
      <w:bookmarkStart w:id="1654" w:name="_Toc460234466"/>
      <w:bookmarkStart w:id="1655" w:name="_Toc460150559"/>
      <w:bookmarkStart w:id="1656" w:name="_Toc460234473"/>
      <w:bookmarkStart w:id="1657" w:name="_Toc460150564"/>
      <w:bookmarkStart w:id="1658" w:name="_Toc460234478"/>
      <w:bookmarkStart w:id="1659" w:name="_Toc460150565"/>
      <w:bookmarkStart w:id="1660" w:name="_Toc460234479"/>
      <w:bookmarkStart w:id="1661" w:name="_Toc460150566"/>
      <w:bookmarkStart w:id="1662" w:name="_Toc460234480"/>
      <w:bookmarkStart w:id="1663" w:name="_Toc460150567"/>
      <w:bookmarkStart w:id="1664" w:name="_Toc460234481"/>
      <w:bookmarkStart w:id="1665" w:name="_Toc460150568"/>
      <w:bookmarkStart w:id="1666" w:name="_Toc460234482"/>
      <w:bookmarkStart w:id="1667" w:name="_Toc460150569"/>
      <w:bookmarkStart w:id="1668" w:name="_Toc460234483"/>
      <w:bookmarkStart w:id="1669" w:name="_Toc460150570"/>
      <w:bookmarkStart w:id="1670" w:name="_Toc460234484"/>
      <w:bookmarkStart w:id="1671" w:name="_Toc460150575"/>
      <w:bookmarkStart w:id="1672" w:name="_Toc460234489"/>
      <w:bookmarkStart w:id="1673" w:name="_Toc460150580"/>
      <w:bookmarkStart w:id="1674" w:name="_Toc460234494"/>
      <w:bookmarkStart w:id="1675" w:name="_Toc460150585"/>
      <w:bookmarkStart w:id="1676" w:name="_Toc460234499"/>
      <w:bookmarkStart w:id="1677" w:name="_Toc460150586"/>
      <w:bookmarkStart w:id="1678" w:name="_Toc460234500"/>
      <w:bookmarkStart w:id="1679" w:name="_Toc460150587"/>
      <w:bookmarkStart w:id="1680" w:name="_Toc460234501"/>
      <w:bookmarkStart w:id="1681" w:name="_Toc460150588"/>
      <w:bookmarkStart w:id="1682" w:name="_Toc460234502"/>
      <w:bookmarkStart w:id="1683" w:name="_Toc460150589"/>
      <w:bookmarkStart w:id="1684" w:name="_Toc460234503"/>
      <w:bookmarkStart w:id="1685" w:name="_Toc460150594"/>
      <w:bookmarkStart w:id="1686" w:name="_Toc460234508"/>
      <w:bookmarkStart w:id="1687" w:name="_Toc460150599"/>
      <w:bookmarkStart w:id="1688" w:name="_Toc460234513"/>
      <w:bookmarkStart w:id="1689" w:name="_Toc460150606"/>
      <w:bookmarkStart w:id="1690" w:name="_Toc460234520"/>
      <w:bookmarkStart w:id="1691" w:name="_Toc460150607"/>
      <w:bookmarkStart w:id="1692" w:name="_Toc460234521"/>
      <w:bookmarkStart w:id="1693" w:name="_Toc460150608"/>
      <w:bookmarkStart w:id="1694" w:name="_Toc460234522"/>
      <w:bookmarkStart w:id="1695" w:name="_Toc460150609"/>
      <w:bookmarkStart w:id="1696" w:name="_Toc460234523"/>
      <w:bookmarkStart w:id="1697" w:name="_Toc460150610"/>
      <w:bookmarkStart w:id="1698" w:name="_Toc460234524"/>
      <w:bookmarkStart w:id="1699" w:name="_Toc460150611"/>
      <w:bookmarkStart w:id="1700" w:name="_Toc460234525"/>
      <w:bookmarkStart w:id="1701" w:name="_Toc460150612"/>
      <w:bookmarkStart w:id="1702" w:name="_Toc460234526"/>
      <w:bookmarkStart w:id="1703" w:name="_Toc460150613"/>
      <w:bookmarkStart w:id="1704" w:name="_Toc460234527"/>
      <w:bookmarkStart w:id="1705" w:name="_Toc460150614"/>
      <w:bookmarkStart w:id="1706" w:name="_Toc460234528"/>
      <w:bookmarkStart w:id="1707" w:name="_Toc460150615"/>
      <w:bookmarkStart w:id="1708" w:name="_Toc460234529"/>
      <w:bookmarkStart w:id="1709" w:name="_Toc460150616"/>
      <w:bookmarkStart w:id="1710" w:name="_Toc460234530"/>
      <w:bookmarkStart w:id="1711" w:name="_Toc460150617"/>
      <w:bookmarkStart w:id="1712" w:name="_Toc460234531"/>
      <w:bookmarkStart w:id="1713" w:name="_Toc460150618"/>
      <w:bookmarkStart w:id="1714" w:name="_Toc460234532"/>
      <w:bookmarkEnd w:id="50"/>
      <w:bookmarkEnd w:id="51"/>
      <w:bookmarkEnd w:id="52"/>
      <w:bookmarkEnd w:id="166"/>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r>
        <w:t>Transaciton is rejected by TP validation such as block code validation, ATG validation</w:t>
      </w:r>
      <w:r w:rsidR="00C94DC3">
        <w:t>…</w:t>
      </w:r>
    </w:p>
    <w:p w14:paraId="21D61CC4" w14:textId="1323FF7E" w:rsidR="0095765C" w:rsidRDefault="0095765C" w:rsidP="00076CFA">
      <w:pPr>
        <w:pStyle w:val="ListParagraph"/>
        <w:numPr>
          <w:ilvl w:val="2"/>
          <w:numId w:val="309"/>
        </w:numPr>
        <w:ind w:left="357" w:hanging="357"/>
      </w:pPr>
      <w:r>
        <w:t>Input data are not passed all valid</w:t>
      </w:r>
      <w:r w:rsidR="00C11CAD">
        <w:t>ations and then</w:t>
      </w:r>
      <w:r>
        <w:t xml:space="preserve"> user choose cancel the action then use case ends in failure.</w:t>
      </w:r>
    </w:p>
    <w:p w14:paraId="482B9C53" w14:textId="55A9C357" w:rsidR="00077C11" w:rsidRDefault="00077C11">
      <w:pPr>
        <w:pStyle w:val="Heading2"/>
      </w:pPr>
      <w:bookmarkStart w:id="1715" w:name="_Toc169510856"/>
      <w:r>
        <w:t>Award Transaction</w:t>
      </w:r>
      <w:bookmarkEnd w:id="1715"/>
      <w:r>
        <w:t xml:space="preserve"> </w:t>
      </w:r>
    </w:p>
    <w:p w14:paraId="52F78E5A" w14:textId="2BF3A90F" w:rsidR="001A365C" w:rsidRPr="001A365C" w:rsidRDefault="00077C11" w:rsidP="001A365C">
      <w:pPr>
        <w:pStyle w:val="Heading3"/>
      </w:pPr>
      <w:bookmarkStart w:id="1716" w:name="_Toc169510857"/>
      <w:r>
        <w:t>Requirement Definition</w:t>
      </w:r>
      <w:bookmarkEnd w:id="1716"/>
      <w:r>
        <w:t xml:space="preserve"> </w:t>
      </w:r>
    </w:p>
    <w:p w14:paraId="5E1E919F" w14:textId="42FDD00E" w:rsidR="00077C11" w:rsidRDefault="00077C11" w:rsidP="00077C11">
      <w:pPr>
        <w:pStyle w:val="Heading3"/>
      </w:pPr>
      <w:bookmarkStart w:id="1717" w:name="_Toc169510858"/>
      <w:r>
        <w:t>Process flow</w:t>
      </w:r>
      <w:bookmarkEnd w:id="1717"/>
      <w:r>
        <w:t xml:space="preserve"> </w:t>
      </w:r>
    </w:p>
    <w:p w14:paraId="1FB4D5A8" w14:textId="6B187952" w:rsidR="008B3424" w:rsidRDefault="008B3424" w:rsidP="008B3424">
      <w:r>
        <w:t xml:space="preserve">Process </w:t>
      </w:r>
      <w:r w:rsidR="00EA1C49">
        <w:t>follow for award transaction</w:t>
      </w:r>
      <w:r w:rsidR="005839D7">
        <w:t xml:space="preserve"> (Award service on TP side: </w:t>
      </w:r>
      <w:hyperlink r:id="rId293" w:history="1">
        <w:r w:rsidR="005839D7" w:rsidRPr="007D7139">
          <w:rPr>
            <w:rStyle w:val="Hyperlink"/>
          </w:rPr>
          <w:t>https://prnt.sc/76lLPoDx3uG_</w:t>
        </w:r>
      </w:hyperlink>
      <w:r w:rsidR="005839D7">
        <w:t xml:space="preserve">) </w:t>
      </w:r>
    </w:p>
    <w:p w14:paraId="2B64BEE8" w14:textId="12D58FCD" w:rsidR="008B3424" w:rsidRPr="008B3424" w:rsidRDefault="00EA1C49" w:rsidP="008B3424">
      <w:r>
        <w:rPr>
          <w:noProof/>
          <w:lang w:val="en-US"/>
        </w:rPr>
        <w:lastRenderedPageBreak/>
        <w:drawing>
          <wp:inline distT="0" distB="0" distL="0" distR="0" wp14:anchorId="5316F9BA" wp14:editId="23230DCF">
            <wp:extent cx="4481830" cy="886015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4481830" cy="8860155"/>
                    </a:xfrm>
                    <a:prstGeom prst="rect">
                      <a:avLst/>
                    </a:prstGeom>
                    <a:noFill/>
                    <a:ln>
                      <a:noFill/>
                    </a:ln>
                  </pic:spPr>
                </pic:pic>
              </a:graphicData>
            </a:graphic>
          </wp:inline>
        </w:drawing>
      </w:r>
    </w:p>
    <w:p w14:paraId="02730328" w14:textId="58494574" w:rsidR="006576F8" w:rsidRDefault="006576F8" w:rsidP="00077C11">
      <w:pPr>
        <w:pStyle w:val="Heading3"/>
      </w:pPr>
      <w:bookmarkStart w:id="1718" w:name="_Toc169510859"/>
      <w:r>
        <w:lastRenderedPageBreak/>
        <w:t>Trigger</w:t>
      </w:r>
      <w:bookmarkEnd w:id="1718"/>
      <w:r>
        <w:t xml:space="preserve"> </w:t>
      </w:r>
    </w:p>
    <w:p w14:paraId="53850E37" w14:textId="04F4A7B0" w:rsidR="00077C11" w:rsidRDefault="00077C11" w:rsidP="00077C11">
      <w:pPr>
        <w:pStyle w:val="Heading3"/>
      </w:pPr>
      <w:bookmarkStart w:id="1719" w:name="_Toc169510860"/>
      <w:r>
        <w:t>Pre-condition</w:t>
      </w:r>
      <w:bookmarkEnd w:id="1719"/>
    </w:p>
    <w:p w14:paraId="609704C8" w14:textId="0B11FBB2" w:rsidR="00077C11" w:rsidRDefault="00F14186" w:rsidP="00077C11">
      <w:pPr>
        <w:pStyle w:val="Heading3"/>
      </w:pPr>
      <w:bookmarkStart w:id="1720" w:name="_Wireframe_10"/>
      <w:bookmarkStart w:id="1721" w:name="_Toc169510861"/>
      <w:bookmarkEnd w:id="1720"/>
      <w:r>
        <w:t>Wireframe</w:t>
      </w:r>
      <w:bookmarkEnd w:id="1721"/>
    </w:p>
    <w:p w14:paraId="78481433" w14:textId="1F327D83" w:rsidR="00077C11" w:rsidRDefault="00077C11" w:rsidP="00076CFA">
      <w:pPr>
        <w:pStyle w:val="ListParagraph"/>
        <w:numPr>
          <w:ilvl w:val="3"/>
          <w:numId w:val="309"/>
        </w:numPr>
        <w:spacing w:before="0" w:after="0"/>
        <w:ind w:left="0" w:firstLine="0"/>
        <w:jc w:val="left"/>
      </w:pPr>
      <w:r>
        <w:t xml:space="preserve">Create /Edit </w:t>
      </w:r>
    </w:p>
    <w:p w14:paraId="4E30779E" w14:textId="3149C7D1" w:rsidR="00077C11" w:rsidRPr="00077C11" w:rsidRDefault="007F199A" w:rsidP="00077C11">
      <w:pPr>
        <w:pStyle w:val="ListParagraph"/>
        <w:numPr>
          <w:ilvl w:val="0"/>
          <w:numId w:val="0"/>
        </w:numPr>
        <w:spacing w:before="0" w:after="0"/>
        <w:jc w:val="left"/>
      </w:pPr>
      <w:r>
        <w:rPr>
          <w:noProof/>
          <w:lang w:eastAsia="en-US"/>
        </w:rPr>
        <w:drawing>
          <wp:inline distT="0" distB="0" distL="0" distR="0" wp14:anchorId="768363CE" wp14:editId="2998CF99">
            <wp:extent cx="4832598" cy="4349974"/>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4832598" cy="4349974"/>
                    </a:xfrm>
                    <a:prstGeom prst="rect">
                      <a:avLst/>
                    </a:prstGeom>
                  </pic:spPr>
                </pic:pic>
              </a:graphicData>
            </a:graphic>
          </wp:inline>
        </w:drawing>
      </w:r>
    </w:p>
    <w:p w14:paraId="05CE71F3" w14:textId="5B040363" w:rsidR="00077C11" w:rsidRDefault="00077C11" w:rsidP="00077C11">
      <w:pPr>
        <w:pStyle w:val="Heading3"/>
      </w:pPr>
      <w:bookmarkStart w:id="1722" w:name="_Toc169510862"/>
      <w:r>
        <w:t>Business Rules</w:t>
      </w:r>
      <w:bookmarkEnd w:id="1722"/>
    </w:p>
    <w:p w14:paraId="28FC45F9" w14:textId="09803711" w:rsidR="00077C11" w:rsidRDefault="00077C11" w:rsidP="00076CFA">
      <w:pPr>
        <w:pStyle w:val="ListParagraph"/>
        <w:numPr>
          <w:ilvl w:val="0"/>
          <w:numId w:val="306"/>
        </w:numPr>
        <w:jc w:val="left"/>
      </w:pPr>
      <w:r w:rsidRPr="00AF5456">
        <w:t xml:space="preserve">Click on the </w:t>
      </w:r>
      <w:r w:rsidR="00045220">
        <w:t>“Award Transaction” tab</w:t>
      </w:r>
      <w:r w:rsidRPr="00AF5456">
        <w:t xml:space="preserve"> in the </w:t>
      </w:r>
      <w:r w:rsidR="00045220">
        <w:t>“Customer Profile”</w:t>
      </w:r>
      <w:r>
        <w:t xml:space="preserve"> screen</w:t>
      </w:r>
      <w:r w:rsidRPr="00AF5456">
        <w:t xml:space="preserve"> to bring up the screen for accessing the </w:t>
      </w:r>
      <w:r>
        <w:t>Award Transaction Entry</w:t>
      </w:r>
      <w:r w:rsidRPr="00AF5456">
        <w:t xml:space="preserve"> </w:t>
      </w:r>
      <w:r w:rsidR="00045220">
        <w:t>listing page. The detail</w:t>
      </w:r>
      <w:r>
        <w:t xml:space="preserve"> as </w:t>
      </w:r>
      <w:r w:rsidRPr="00AF5456">
        <w:t>illustrated in the</w:t>
      </w:r>
      <w:r>
        <w:t xml:space="preserve"> </w:t>
      </w:r>
      <w:hyperlink w:anchor="_Wireframe_10" w:history="1">
        <w:r w:rsidRPr="00077C11">
          <w:rPr>
            <w:rStyle w:val="Hyperlink"/>
          </w:rPr>
          <w:t>wireframe</w:t>
        </w:r>
      </w:hyperlink>
      <w:r>
        <w:t>.</w:t>
      </w:r>
    </w:p>
    <w:p w14:paraId="711538AC" w14:textId="501125DD" w:rsidR="00077C11" w:rsidRPr="009C0DB9" w:rsidRDefault="00077C11" w:rsidP="00076CFA">
      <w:pPr>
        <w:pStyle w:val="ListParagraph"/>
        <w:numPr>
          <w:ilvl w:val="0"/>
          <w:numId w:val="306"/>
        </w:numPr>
        <w:jc w:val="left"/>
      </w:pPr>
      <w:r w:rsidRPr="002968FF">
        <w:rPr>
          <w:szCs w:val="20"/>
          <w:lang w:val="vi-VN"/>
        </w:rPr>
        <w:t xml:space="preserve">Click </w:t>
      </w:r>
      <w:r w:rsidRPr="002968FF">
        <w:rPr>
          <w:szCs w:val="20"/>
        </w:rPr>
        <w:t>on Add button (</w:t>
      </w:r>
      <w:r w:rsidRPr="0095170C">
        <w:rPr>
          <w:noProof/>
          <w:lang w:eastAsia="en-US"/>
        </w:rPr>
        <w:drawing>
          <wp:inline distT="0" distB="0" distL="0" distR="0" wp14:anchorId="1E22ACDC" wp14:editId="334E43DF">
            <wp:extent cx="281995" cy="113169"/>
            <wp:effectExtent l="0" t="0" r="3810" b="1270"/>
            <wp:docPr id="1141513944" name="Picture 114151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2968FF">
        <w:rPr>
          <w:szCs w:val="20"/>
        </w:rPr>
        <w:t>) in the screen to bring up the edit form; clicking on the MoreOutLined icon (</w:t>
      </w:r>
      <w:r w:rsidRPr="002968FF">
        <w:rPr>
          <w:rFonts w:ascii="Cambria Math" w:hAnsi="Cambria Math" w:cs="Cambria Math"/>
          <w:color w:val="3A3A3A"/>
          <w:szCs w:val="20"/>
          <w:shd w:val="clear" w:color="auto" w:fill="FFFFFF"/>
        </w:rPr>
        <w:t>⋮</w:t>
      </w:r>
      <w:r w:rsidRPr="002968FF">
        <w:rPr>
          <w:szCs w:val="20"/>
        </w:rPr>
        <w:t>) then click on Edit icon (</w:t>
      </w:r>
      <w:r w:rsidRPr="0095170C">
        <w:rPr>
          <w:rFonts w:ascii="Wingdings" w:eastAsia="Wingdings" w:hAnsi="Wingdings" w:cs="Wingdings"/>
        </w:rPr>
        <w:t>!</w:t>
      </w:r>
      <w:r w:rsidRPr="002968FF">
        <w:rPr>
          <w:szCs w:val="20"/>
        </w:rPr>
        <w:t>) also brings up the same edit form. The edit form for</w:t>
      </w:r>
      <w:r>
        <w:rPr>
          <w:szCs w:val="20"/>
        </w:rPr>
        <w:t xml:space="preserve"> Re-Instatement </w:t>
      </w:r>
      <w:r w:rsidR="00045220">
        <w:rPr>
          <w:szCs w:val="20"/>
        </w:rPr>
        <w:t>screen</w:t>
      </w:r>
      <w:r w:rsidRPr="002968FF">
        <w:rPr>
          <w:szCs w:val="20"/>
        </w:rPr>
        <w:t xml:space="preserve"> is illustrated in the </w:t>
      </w:r>
      <w:hyperlink w:anchor="_Wireframe_10" w:history="1">
        <w:r w:rsidRPr="00077C11">
          <w:rPr>
            <w:rStyle w:val="Hyperlink"/>
            <w:szCs w:val="20"/>
          </w:rPr>
          <w:t>wireframe</w:t>
        </w:r>
      </w:hyperlink>
      <w:r>
        <w:rPr>
          <w:szCs w:val="20"/>
        </w:rPr>
        <w:t>.</w:t>
      </w:r>
    </w:p>
    <w:p w14:paraId="562C08CE" w14:textId="5C4413D6" w:rsidR="00077C11" w:rsidRPr="00231FFE" w:rsidRDefault="00077C11" w:rsidP="00076CFA">
      <w:pPr>
        <w:pStyle w:val="ListParagraph"/>
        <w:numPr>
          <w:ilvl w:val="0"/>
          <w:numId w:val="306"/>
        </w:numPr>
        <w:jc w:val="left"/>
      </w:pPr>
      <w:r>
        <w:rPr>
          <w:szCs w:val="20"/>
        </w:rPr>
        <w:t xml:space="preserve">Noted that Edit icon </w:t>
      </w:r>
      <w:r w:rsidRPr="002968FF">
        <w:rPr>
          <w:szCs w:val="20"/>
        </w:rPr>
        <w:t>(</w:t>
      </w:r>
      <w:r w:rsidRPr="0095170C">
        <w:rPr>
          <w:rFonts w:ascii="Wingdings" w:eastAsia="Wingdings" w:hAnsi="Wingdings" w:cs="Wingdings"/>
        </w:rPr>
        <w:t>!</w:t>
      </w:r>
      <w:r w:rsidRPr="002968FF">
        <w:rPr>
          <w:szCs w:val="20"/>
        </w:rPr>
        <w:t>)</w:t>
      </w:r>
      <w:r w:rsidR="00045220">
        <w:rPr>
          <w:szCs w:val="20"/>
        </w:rPr>
        <w:t xml:space="preserve"> </w:t>
      </w:r>
      <w:r>
        <w:rPr>
          <w:szCs w:val="20"/>
        </w:rPr>
        <w:t>and Delete icon just display for pending and rejected record only.</w:t>
      </w:r>
    </w:p>
    <w:p w14:paraId="0B63450F" w14:textId="77777777" w:rsidR="00222BF8" w:rsidRPr="008102ED" w:rsidRDefault="00222BF8" w:rsidP="00076CFA">
      <w:pPr>
        <w:pStyle w:val="ListParagraph"/>
        <w:numPr>
          <w:ilvl w:val="0"/>
          <w:numId w:val="306"/>
        </w:numPr>
        <w:jc w:val="left"/>
        <w:rPr>
          <w:color w:val="FF0000"/>
        </w:rPr>
      </w:pPr>
      <w:r w:rsidRPr="008102ED">
        <w:rPr>
          <w:color w:val="FF0000"/>
          <w:szCs w:val="20"/>
        </w:rPr>
        <w:t>User stories and acceptance criteria</w:t>
      </w:r>
    </w:p>
    <w:bookmarkStart w:id="1723" w:name="_MON_1774696962"/>
    <w:bookmarkEnd w:id="1723"/>
    <w:p w14:paraId="6B6C5183" w14:textId="2454EC77" w:rsidR="00231FFE" w:rsidRPr="00EE0D03" w:rsidRDefault="00863753" w:rsidP="00231FFE">
      <w:pPr>
        <w:pStyle w:val="ListParagraph"/>
        <w:numPr>
          <w:ilvl w:val="0"/>
          <w:numId w:val="0"/>
        </w:numPr>
        <w:ind w:left="720"/>
        <w:jc w:val="left"/>
      </w:pPr>
      <w:r>
        <w:object w:dxaOrig="1508" w:dyaOrig="984" w14:anchorId="0664D4B1">
          <v:shape id="_x0000_i1055" type="#_x0000_t75" style="width:78pt;height:54pt" o:ole="">
            <v:imagedata r:id="rId296" o:title=""/>
          </v:shape>
          <o:OLEObject Type="Embed" ProgID="Word.Document.12" ShapeID="_x0000_i1055" DrawAspect="Icon" ObjectID="_1846353510" r:id="rId297">
            <o:FieldCodes>\s</o:FieldCodes>
          </o:OLEObject>
        </w:object>
      </w:r>
    </w:p>
    <w:p w14:paraId="725ABD72" w14:textId="77777777" w:rsidR="00077C11" w:rsidRPr="00077C11" w:rsidRDefault="00077C11" w:rsidP="00076CFA">
      <w:pPr>
        <w:pStyle w:val="ListParagraph"/>
        <w:numPr>
          <w:ilvl w:val="0"/>
          <w:numId w:val="306"/>
        </w:numPr>
        <w:jc w:val="left"/>
      </w:pPr>
      <w:r>
        <w:rPr>
          <w:szCs w:val="20"/>
        </w:rPr>
        <w:t>Screen descriptions:</w:t>
      </w:r>
    </w:p>
    <w:tbl>
      <w:tblPr>
        <w:tblStyle w:val="TableGrid"/>
        <w:tblW w:w="10184" w:type="dxa"/>
        <w:tblLayout w:type="fixed"/>
        <w:tblLook w:val="04A0" w:firstRow="1" w:lastRow="0" w:firstColumn="1" w:lastColumn="0" w:noHBand="0" w:noVBand="1"/>
      </w:tblPr>
      <w:tblGrid>
        <w:gridCol w:w="677"/>
        <w:gridCol w:w="1419"/>
        <w:gridCol w:w="4109"/>
        <w:gridCol w:w="1890"/>
        <w:gridCol w:w="99"/>
        <w:gridCol w:w="1990"/>
      </w:tblGrid>
      <w:tr w:rsidR="00944FE7" w14:paraId="2F4F4A66" w14:textId="77777777" w:rsidTr="00C43D6D">
        <w:trPr>
          <w:gridAfter w:val="2"/>
          <w:wAfter w:w="2089" w:type="dxa"/>
          <w:trHeight w:val="141"/>
        </w:trPr>
        <w:tc>
          <w:tcPr>
            <w:tcW w:w="677" w:type="dxa"/>
          </w:tcPr>
          <w:p w14:paraId="0DE6813A" w14:textId="70EBACB1" w:rsidR="00944FE7" w:rsidRPr="00077C11" w:rsidRDefault="00944FE7" w:rsidP="00077C11">
            <w:pPr>
              <w:jc w:val="left"/>
              <w:rPr>
                <w:b/>
                <w:bCs/>
              </w:rPr>
            </w:pPr>
            <w:r w:rsidRPr="00077C11">
              <w:rPr>
                <w:b/>
                <w:bCs/>
              </w:rPr>
              <w:t>Index</w:t>
            </w:r>
          </w:p>
        </w:tc>
        <w:tc>
          <w:tcPr>
            <w:tcW w:w="1419" w:type="dxa"/>
          </w:tcPr>
          <w:p w14:paraId="5EF84A03" w14:textId="3AAB1231" w:rsidR="00944FE7" w:rsidRPr="00077C11" w:rsidRDefault="00944FE7" w:rsidP="00077C11">
            <w:pPr>
              <w:jc w:val="left"/>
              <w:rPr>
                <w:b/>
                <w:bCs/>
              </w:rPr>
            </w:pPr>
            <w:r w:rsidRPr="00077C11">
              <w:rPr>
                <w:b/>
                <w:bCs/>
              </w:rPr>
              <w:t>Field (EN/VN)</w:t>
            </w:r>
          </w:p>
        </w:tc>
        <w:tc>
          <w:tcPr>
            <w:tcW w:w="4109" w:type="dxa"/>
          </w:tcPr>
          <w:p w14:paraId="763C3AEA" w14:textId="65F30358" w:rsidR="00944FE7" w:rsidRPr="00077C11" w:rsidRDefault="00944FE7" w:rsidP="00077C11">
            <w:pPr>
              <w:jc w:val="left"/>
              <w:rPr>
                <w:b/>
                <w:bCs/>
              </w:rPr>
            </w:pPr>
            <w:r w:rsidRPr="00077C11">
              <w:rPr>
                <w:b/>
                <w:bCs/>
              </w:rPr>
              <w:t>Descriptions</w:t>
            </w:r>
          </w:p>
        </w:tc>
        <w:tc>
          <w:tcPr>
            <w:tcW w:w="1890" w:type="dxa"/>
          </w:tcPr>
          <w:p w14:paraId="7FAD1D70" w14:textId="7EC0B1E6" w:rsidR="00944FE7" w:rsidRPr="00077C11" w:rsidRDefault="00944FE7" w:rsidP="00077C11">
            <w:pPr>
              <w:jc w:val="left"/>
              <w:rPr>
                <w:b/>
                <w:bCs/>
              </w:rPr>
            </w:pPr>
            <w:r w:rsidRPr="00077C11">
              <w:rPr>
                <w:b/>
                <w:bCs/>
              </w:rPr>
              <w:t>Data type and data source</w:t>
            </w:r>
          </w:p>
        </w:tc>
      </w:tr>
      <w:tr w:rsidR="007F199A" w14:paraId="2F86C7BB" w14:textId="77777777" w:rsidTr="00C43D6D">
        <w:trPr>
          <w:trHeight w:val="141"/>
        </w:trPr>
        <w:tc>
          <w:tcPr>
            <w:tcW w:w="677" w:type="dxa"/>
          </w:tcPr>
          <w:p w14:paraId="79CA7EF1" w14:textId="77777777" w:rsidR="007F199A" w:rsidRDefault="007F199A" w:rsidP="00076CFA">
            <w:pPr>
              <w:pStyle w:val="ListParagraph"/>
              <w:numPr>
                <w:ilvl w:val="4"/>
                <w:numId w:val="309"/>
              </w:numPr>
              <w:ind w:left="0" w:firstLine="0"/>
              <w:jc w:val="left"/>
            </w:pPr>
          </w:p>
        </w:tc>
        <w:tc>
          <w:tcPr>
            <w:tcW w:w="1419" w:type="dxa"/>
          </w:tcPr>
          <w:p w14:paraId="6874E493" w14:textId="77F64214" w:rsidR="007F199A" w:rsidRPr="00FB00E3" w:rsidRDefault="007F199A" w:rsidP="007F199A">
            <w:pPr>
              <w:jc w:val="left"/>
              <w:rPr>
                <w:szCs w:val="20"/>
                <w:lang w:val="en-US"/>
              </w:rPr>
            </w:pPr>
            <w:r w:rsidRPr="00EA35D3">
              <w:rPr>
                <w:szCs w:val="20"/>
                <w:lang w:val="en-US"/>
              </w:rPr>
              <w:t>Posted transaction by*/ Tạo giao dịch bởi</w:t>
            </w:r>
          </w:p>
        </w:tc>
        <w:tc>
          <w:tcPr>
            <w:tcW w:w="4109" w:type="dxa"/>
          </w:tcPr>
          <w:p w14:paraId="3D51E444" w14:textId="77777777" w:rsidR="007F199A" w:rsidRPr="00EA35D3" w:rsidRDefault="007F199A" w:rsidP="007F199A">
            <w:pPr>
              <w:rPr>
                <w:szCs w:val="20"/>
                <w:lang w:val="en-US"/>
              </w:rPr>
            </w:pPr>
            <w:r w:rsidRPr="00EA35D3">
              <w:rPr>
                <w:szCs w:val="20"/>
                <w:lang w:val="en-US"/>
              </w:rPr>
              <w:t>Transacting Account/Customer identifier.</w:t>
            </w:r>
          </w:p>
          <w:p w14:paraId="6771D383" w14:textId="09AEC6DE" w:rsidR="007F199A" w:rsidRPr="00D44AB5" w:rsidRDefault="007F199A" w:rsidP="007F199A">
            <w:pPr>
              <w:jc w:val="left"/>
              <w:rPr>
                <w:szCs w:val="20"/>
                <w:lang w:val="en-US"/>
              </w:rPr>
            </w:pPr>
            <w:r w:rsidRPr="00EA35D3">
              <w:rPr>
                <w:szCs w:val="20"/>
                <w:lang w:val="en-US"/>
              </w:rPr>
              <w:t>Only one of the following 3 (</w:t>
            </w:r>
            <w:r>
              <w:rPr>
                <w:szCs w:val="20"/>
                <w:lang w:val="en-US"/>
              </w:rPr>
              <w:t>CIF Number</w:t>
            </w:r>
            <w:r w:rsidRPr="00EA35D3">
              <w:rPr>
                <w:szCs w:val="20"/>
                <w:lang w:val="en-US"/>
              </w:rPr>
              <w:t>, Account , Card</w:t>
            </w:r>
            <w:r>
              <w:rPr>
                <w:szCs w:val="20"/>
                <w:lang w:val="en-US"/>
              </w:rPr>
              <w:t xml:space="preserve"> Number</w:t>
            </w:r>
            <w:r w:rsidRPr="00EA35D3">
              <w:rPr>
                <w:szCs w:val="20"/>
                <w:lang w:val="en-US"/>
              </w:rPr>
              <w:t>) must be provided</w:t>
            </w:r>
          </w:p>
        </w:tc>
        <w:tc>
          <w:tcPr>
            <w:tcW w:w="3979" w:type="dxa"/>
            <w:gridSpan w:val="3"/>
          </w:tcPr>
          <w:p w14:paraId="143AD8FB" w14:textId="77777777" w:rsidR="007F199A" w:rsidRPr="00EA35D3" w:rsidRDefault="007F199A" w:rsidP="007F199A">
            <w:pPr>
              <w:rPr>
                <w:szCs w:val="20"/>
                <w:lang w:val="en-US"/>
              </w:rPr>
            </w:pPr>
            <w:r w:rsidRPr="00EA35D3">
              <w:rPr>
                <w:szCs w:val="20"/>
                <w:lang w:val="en-US"/>
              </w:rPr>
              <w:t xml:space="preserve">Radio button </w:t>
            </w:r>
          </w:p>
          <w:p w14:paraId="30A2DDDE" w14:textId="77777777" w:rsidR="007F199A" w:rsidRPr="00EA35D3" w:rsidRDefault="007F199A" w:rsidP="007F199A">
            <w:pPr>
              <w:rPr>
                <w:szCs w:val="20"/>
                <w:lang w:val="en-US"/>
              </w:rPr>
            </w:pPr>
            <w:r w:rsidRPr="00EA35D3">
              <w:rPr>
                <w:szCs w:val="20"/>
                <w:lang w:val="en-US"/>
              </w:rPr>
              <w:t xml:space="preserve">Default </w:t>
            </w:r>
            <w:r>
              <w:rPr>
                <w:szCs w:val="20"/>
                <w:lang w:val="en-US"/>
              </w:rPr>
              <w:t>posted by Card</w:t>
            </w:r>
          </w:p>
          <w:p w14:paraId="774BBC61" w14:textId="73264877" w:rsidR="007F199A" w:rsidRPr="00FC71E2" w:rsidRDefault="007F199A" w:rsidP="007F199A">
            <w:pPr>
              <w:rPr>
                <w:b/>
                <w:bCs/>
                <w:szCs w:val="20"/>
                <w:lang w:val="en-US"/>
              </w:rPr>
            </w:pPr>
            <w:r>
              <w:rPr>
                <w:szCs w:val="20"/>
                <w:lang w:val="en-US"/>
              </w:rPr>
              <w:t>Lookup value from “</w:t>
            </w:r>
            <w:r w:rsidRPr="00EA35D3">
              <w:rPr>
                <w:szCs w:val="20"/>
                <w:lang w:val="en-US"/>
              </w:rPr>
              <w:t>Posted txn by</w:t>
            </w:r>
            <w:r>
              <w:rPr>
                <w:szCs w:val="20"/>
                <w:lang w:val="en-US"/>
              </w:rPr>
              <w:t>” type code in master data</w:t>
            </w:r>
          </w:p>
        </w:tc>
      </w:tr>
      <w:tr w:rsidR="00C43D6D" w14:paraId="4921D7DB" w14:textId="1391C8F1" w:rsidTr="00351241">
        <w:trPr>
          <w:trHeight w:val="732"/>
        </w:trPr>
        <w:tc>
          <w:tcPr>
            <w:tcW w:w="677" w:type="dxa"/>
            <w:vMerge w:val="restart"/>
          </w:tcPr>
          <w:p w14:paraId="28577D0F" w14:textId="21439995" w:rsidR="00C43D6D" w:rsidRDefault="00C43D6D" w:rsidP="00076CFA">
            <w:pPr>
              <w:pStyle w:val="ListParagraph"/>
              <w:numPr>
                <w:ilvl w:val="4"/>
                <w:numId w:val="309"/>
              </w:numPr>
              <w:ind w:left="0" w:firstLine="0"/>
              <w:jc w:val="left"/>
            </w:pPr>
          </w:p>
        </w:tc>
        <w:tc>
          <w:tcPr>
            <w:tcW w:w="5528" w:type="dxa"/>
            <w:gridSpan w:val="2"/>
          </w:tcPr>
          <w:p w14:paraId="344FA20A" w14:textId="6DB0E4D8" w:rsidR="00C43D6D" w:rsidRDefault="00C43D6D" w:rsidP="007F199A">
            <w:pPr>
              <w:jc w:val="left"/>
            </w:pPr>
            <w:r w:rsidRPr="00C43D6D">
              <w:rPr>
                <w:color w:val="FF0000"/>
              </w:rPr>
              <w:t>Condition fileds as following descriptions</w:t>
            </w:r>
          </w:p>
        </w:tc>
        <w:tc>
          <w:tcPr>
            <w:tcW w:w="1989" w:type="dxa"/>
            <w:gridSpan w:val="2"/>
          </w:tcPr>
          <w:p w14:paraId="586190CF" w14:textId="50E23696" w:rsidR="00C43D6D" w:rsidRPr="00C43D6D" w:rsidRDefault="00C43D6D" w:rsidP="007F199A">
            <w:pPr>
              <w:rPr>
                <w:color w:val="FF0000"/>
              </w:rPr>
            </w:pPr>
            <w:r w:rsidRPr="00C43D6D">
              <w:rPr>
                <w:color w:val="FF0000"/>
              </w:rPr>
              <w:t>Under  Customer profile</w:t>
            </w:r>
          </w:p>
        </w:tc>
        <w:tc>
          <w:tcPr>
            <w:tcW w:w="1990" w:type="dxa"/>
          </w:tcPr>
          <w:p w14:paraId="5AD67F9E" w14:textId="1646E6D8" w:rsidR="00C43D6D" w:rsidRPr="00C43D6D" w:rsidRDefault="00C43D6D" w:rsidP="007F199A">
            <w:pPr>
              <w:rPr>
                <w:color w:val="FF0000"/>
              </w:rPr>
            </w:pPr>
            <w:r w:rsidRPr="00C43D6D">
              <w:rPr>
                <w:color w:val="FF0000"/>
              </w:rPr>
              <w:t>Under Transaction Management</w:t>
            </w:r>
          </w:p>
        </w:tc>
      </w:tr>
      <w:tr w:rsidR="00C43D6D" w14:paraId="4A63895B" w14:textId="77777777" w:rsidTr="00C43D6D">
        <w:trPr>
          <w:trHeight w:val="141"/>
        </w:trPr>
        <w:tc>
          <w:tcPr>
            <w:tcW w:w="677" w:type="dxa"/>
            <w:vMerge/>
          </w:tcPr>
          <w:p w14:paraId="0B7F59BF" w14:textId="77777777" w:rsidR="00C43D6D" w:rsidRDefault="00C43D6D" w:rsidP="00076CFA">
            <w:pPr>
              <w:pStyle w:val="ListParagraph"/>
              <w:numPr>
                <w:ilvl w:val="4"/>
                <w:numId w:val="309"/>
              </w:numPr>
              <w:ind w:left="0" w:firstLine="0"/>
              <w:jc w:val="left"/>
            </w:pPr>
          </w:p>
        </w:tc>
        <w:tc>
          <w:tcPr>
            <w:tcW w:w="1419" w:type="dxa"/>
          </w:tcPr>
          <w:p w14:paraId="2FA2A35F" w14:textId="29E8A4D2" w:rsidR="00C43D6D" w:rsidRDefault="00C43D6D" w:rsidP="00C43D6D">
            <w:pPr>
              <w:jc w:val="left"/>
              <w:rPr>
                <w:color w:val="0070C0"/>
                <w:szCs w:val="20"/>
                <w:lang w:val="en-US"/>
              </w:rPr>
            </w:pPr>
            <w:r w:rsidRPr="008C29BF">
              <w:rPr>
                <w:szCs w:val="20"/>
                <w:lang w:val="en-US"/>
              </w:rPr>
              <w:t>Card Number/Số thẻ</w:t>
            </w:r>
          </w:p>
        </w:tc>
        <w:tc>
          <w:tcPr>
            <w:tcW w:w="4109" w:type="dxa"/>
          </w:tcPr>
          <w:p w14:paraId="5D07DAF6" w14:textId="77777777" w:rsidR="00C43D6D" w:rsidRDefault="00C43D6D" w:rsidP="00C43D6D">
            <w:pPr>
              <w:rPr>
                <w:lang w:val="en-US"/>
              </w:rPr>
            </w:pPr>
            <w:r w:rsidRPr="00E220F2">
              <w:rPr>
                <w:lang w:val="en-US"/>
              </w:rPr>
              <w:t>Any of the customer's card numbers</w:t>
            </w:r>
            <w:r>
              <w:rPr>
                <w:lang w:val="en-US"/>
              </w:rPr>
              <w:t>.</w:t>
            </w:r>
          </w:p>
          <w:p w14:paraId="116804EF" w14:textId="77777777" w:rsidR="00C43D6D" w:rsidRPr="00E220F2" w:rsidRDefault="00C43D6D" w:rsidP="00C43D6D">
            <w:pPr>
              <w:rPr>
                <w:color w:val="FF0000"/>
                <w:lang w:val="en-US"/>
              </w:rPr>
            </w:pPr>
            <w:r w:rsidRPr="00E220F2">
              <w:rPr>
                <w:color w:val="FF0000"/>
                <w:lang w:val="en-US"/>
              </w:rPr>
              <w:t xml:space="preserve">Condition filed </w:t>
            </w:r>
          </w:p>
          <w:p w14:paraId="5E91F813" w14:textId="77777777" w:rsidR="00C43D6D" w:rsidRDefault="00C43D6D" w:rsidP="00C43D6D">
            <w:pPr>
              <w:rPr>
                <w:lang w:val="en-US"/>
              </w:rPr>
            </w:pPr>
            <w:r>
              <w:rPr>
                <w:lang w:val="en-US"/>
              </w:rPr>
              <w:br/>
              <w:t>This field is only active and required if txn is posted by Card.</w:t>
            </w:r>
          </w:p>
          <w:p w14:paraId="0D623060" w14:textId="77777777" w:rsidR="00C43D6D" w:rsidRPr="00771B29" w:rsidRDefault="00C43D6D" w:rsidP="00C43D6D">
            <w:pPr>
              <w:rPr>
                <w:color w:val="FF0000"/>
                <w:lang w:val="en-US"/>
              </w:rPr>
            </w:pPr>
          </w:p>
        </w:tc>
        <w:tc>
          <w:tcPr>
            <w:tcW w:w="1890" w:type="dxa"/>
          </w:tcPr>
          <w:p w14:paraId="20E6D409" w14:textId="77777777" w:rsidR="00C43D6D" w:rsidRDefault="00C43D6D" w:rsidP="00C43D6D">
            <w:pPr>
              <w:jc w:val="left"/>
            </w:pPr>
            <w:r>
              <w:t>Drop -down</w:t>
            </w:r>
          </w:p>
          <w:p w14:paraId="52611CA8" w14:textId="77777777" w:rsidR="00C43D6D" w:rsidRDefault="00C43D6D" w:rsidP="00C43D6D">
            <w:pPr>
              <w:jc w:val="left"/>
            </w:pPr>
            <w:r>
              <w:t xml:space="preserve">Select one </w:t>
            </w:r>
          </w:p>
          <w:p w14:paraId="5A840B83" w14:textId="72954C7E" w:rsidR="00C43D6D" w:rsidRPr="001D0EAA" w:rsidRDefault="00C43D6D" w:rsidP="00C43D6D">
            <w:pPr>
              <w:pStyle w:val="NormTbl"/>
              <w:rPr>
                <w:color w:val="0070C0"/>
                <w:sz w:val="20"/>
                <w:szCs w:val="20"/>
                <w:lang w:val="en-US"/>
              </w:rPr>
            </w:pPr>
            <w:r>
              <w:rPr>
                <w:color w:val="FF0000"/>
              </w:rPr>
              <w:t xml:space="preserve">List </w:t>
            </w:r>
            <w:r w:rsidRPr="00F02B56">
              <w:rPr>
                <w:color w:val="FF0000"/>
              </w:rPr>
              <w:t>all card of selected customer</w:t>
            </w:r>
          </w:p>
        </w:tc>
        <w:tc>
          <w:tcPr>
            <w:tcW w:w="2089" w:type="dxa"/>
            <w:gridSpan w:val="2"/>
          </w:tcPr>
          <w:p w14:paraId="64A47A74" w14:textId="77777777" w:rsidR="00C43D6D" w:rsidRDefault="00C43D6D" w:rsidP="00C43D6D">
            <w:pPr>
              <w:jc w:val="left"/>
            </w:pPr>
            <w:r>
              <w:t>Drop-down</w:t>
            </w:r>
          </w:p>
          <w:p w14:paraId="14FA9793" w14:textId="77777777" w:rsidR="00C43D6D" w:rsidRDefault="00C43D6D" w:rsidP="00C43D6D">
            <w:pPr>
              <w:jc w:val="left"/>
            </w:pPr>
            <w:r>
              <w:t>Select one</w:t>
            </w:r>
          </w:p>
          <w:p w14:paraId="6C95974D" w14:textId="77777777" w:rsidR="00C43D6D" w:rsidRDefault="00C43D6D" w:rsidP="00C43D6D">
            <w:pPr>
              <w:jc w:val="left"/>
              <w:rPr>
                <w:color w:val="FF0000"/>
              </w:rPr>
            </w:pPr>
            <w:r w:rsidRPr="00F02B56">
              <w:rPr>
                <w:color w:val="FF0000"/>
              </w:rPr>
              <w:t>Put any Card number in OLS system.</w:t>
            </w:r>
          </w:p>
          <w:p w14:paraId="41DA47F4" w14:textId="77777777" w:rsidR="00C43D6D" w:rsidRDefault="00C43D6D" w:rsidP="00C43D6D">
            <w:pPr>
              <w:pStyle w:val="ListParagraph"/>
              <w:numPr>
                <w:ilvl w:val="0"/>
                <w:numId w:val="0"/>
              </w:numPr>
              <w:rPr>
                <w:color w:val="FF0000"/>
              </w:rPr>
            </w:pPr>
            <w:r w:rsidRPr="000545FC">
              <w:rPr>
                <w:color w:val="FF0000"/>
              </w:rPr>
              <w:t>Default emptu to avoid performance issue then user must enter at least 4 digits of Card number to find card.</w:t>
            </w:r>
          </w:p>
          <w:p w14:paraId="0AE6915E" w14:textId="1F92B705" w:rsidR="00C43D6D" w:rsidRPr="001D0EAA" w:rsidRDefault="00C43D6D" w:rsidP="00C43D6D">
            <w:pPr>
              <w:pStyle w:val="NormTbl"/>
              <w:rPr>
                <w:color w:val="0070C0"/>
                <w:sz w:val="20"/>
                <w:szCs w:val="20"/>
                <w:lang w:val="en-US"/>
              </w:rPr>
            </w:pPr>
          </w:p>
        </w:tc>
      </w:tr>
      <w:tr w:rsidR="00C43D6D" w14:paraId="015B1634" w14:textId="77777777" w:rsidTr="00C43D6D">
        <w:trPr>
          <w:trHeight w:val="141"/>
        </w:trPr>
        <w:tc>
          <w:tcPr>
            <w:tcW w:w="677" w:type="dxa"/>
            <w:vMerge/>
          </w:tcPr>
          <w:p w14:paraId="4E2C83CC" w14:textId="77777777" w:rsidR="00C43D6D" w:rsidRDefault="00C43D6D" w:rsidP="00076CFA">
            <w:pPr>
              <w:pStyle w:val="ListParagraph"/>
              <w:numPr>
                <w:ilvl w:val="4"/>
                <w:numId w:val="309"/>
              </w:numPr>
              <w:ind w:left="0" w:firstLine="0"/>
              <w:jc w:val="left"/>
            </w:pPr>
          </w:p>
        </w:tc>
        <w:tc>
          <w:tcPr>
            <w:tcW w:w="1419" w:type="dxa"/>
          </w:tcPr>
          <w:p w14:paraId="1CC90460" w14:textId="6E073387" w:rsidR="00C43D6D" w:rsidRDefault="00C43D6D" w:rsidP="00C43D6D">
            <w:pPr>
              <w:jc w:val="left"/>
              <w:rPr>
                <w:color w:val="0070C0"/>
                <w:szCs w:val="20"/>
                <w:lang w:val="en-US"/>
              </w:rPr>
            </w:pPr>
            <w:r w:rsidRPr="008C29BF">
              <w:rPr>
                <w:szCs w:val="20"/>
                <w:lang w:val="en-US"/>
              </w:rPr>
              <w:t>Product Account Level/Loại tài khoản</w:t>
            </w:r>
          </w:p>
        </w:tc>
        <w:tc>
          <w:tcPr>
            <w:tcW w:w="4109" w:type="dxa"/>
          </w:tcPr>
          <w:p w14:paraId="2550C4B8" w14:textId="77777777" w:rsidR="00C43D6D" w:rsidRPr="008C29BF" w:rsidRDefault="00C43D6D" w:rsidP="00C43D6D">
            <w:pPr>
              <w:rPr>
                <w:color w:val="FF0000"/>
                <w:szCs w:val="20"/>
                <w:lang w:val="en-US"/>
              </w:rPr>
            </w:pPr>
            <w:r w:rsidRPr="008C29BF">
              <w:rPr>
                <w:color w:val="FF0000"/>
                <w:szCs w:val="20"/>
                <w:lang w:val="en-US"/>
              </w:rPr>
              <w:t>Product Account Level</w:t>
            </w:r>
          </w:p>
          <w:p w14:paraId="2697984B" w14:textId="77777777" w:rsidR="00C43D6D" w:rsidRPr="008C29BF" w:rsidRDefault="00C43D6D" w:rsidP="00C43D6D">
            <w:pPr>
              <w:rPr>
                <w:color w:val="FF0000"/>
                <w:szCs w:val="20"/>
                <w:lang w:val="en-US"/>
              </w:rPr>
            </w:pPr>
            <w:r w:rsidRPr="008C29BF">
              <w:rPr>
                <w:color w:val="FF0000"/>
                <w:szCs w:val="20"/>
                <w:lang w:val="en-US"/>
              </w:rPr>
              <w:t xml:space="preserve">Condition Filed </w:t>
            </w:r>
          </w:p>
          <w:p w14:paraId="66B9937D" w14:textId="20BA39BC" w:rsidR="00C43D6D" w:rsidRPr="00771B29" w:rsidRDefault="00C43D6D" w:rsidP="00C43D6D">
            <w:pPr>
              <w:rPr>
                <w:color w:val="FF0000"/>
                <w:lang w:val="en-US"/>
              </w:rPr>
            </w:pPr>
            <w:r w:rsidRPr="008C29BF">
              <w:rPr>
                <w:szCs w:val="20"/>
                <w:lang w:val="en-US"/>
              </w:rPr>
              <w:t>This field is only active and required if txn is posted by Account.</w:t>
            </w:r>
          </w:p>
        </w:tc>
        <w:tc>
          <w:tcPr>
            <w:tcW w:w="1890" w:type="dxa"/>
          </w:tcPr>
          <w:p w14:paraId="23459586" w14:textId="77777777" w:rsidR="00C43D6D" w:rsidRPr="00A54B98" w:rsidRDefault="00C43D6D" w:rsidP="00C43D6D">
            <w:pPr>
              <w:rPr>
                <w:szCs w:val="20"/>
                <w:lang w:val="en-US"/>
              </w:rPr>
            </w:pPr>
            <w:r w:rsidRPr="00A54B98">
              <w:rPr>
                <w:szCs w:val="20"/>
                <w:lang w:val="en-US"/>
              </w:rPr>
              <w:t>Drop-down</w:t>
            </w:r>
          </w:p>
          <w:p w14:paraId="3F86004F" w14:textId="77777777" w:rsidR="00C43D6D" w:rsidRPr="00A54B98" w:rsidRDefault="00C43D6D" w:rsidP="00C43D6D">
            <w:pPr>
              <w:rPr>
                <w:szCs w:val="20"/>
                <w:lang w:val="en-US"/>
              </w:rPr>
            </w:pPr>
            <w:r w:rsidRPr="00A54B98">
              <w:rPr>
                <w:szCs w:val="20"/>
                <w:lang w:val="en-US"/>
              </w:rPr>
              <w:t>Select one</w:t>
            </w:r>
          </w:p>
          <w:p w14:paraId="12C6AD3F" w14:textId="77777777" w:rsidR="00C43D6D" w:rsidRDefault="00C43D6D" w:rsidP="00C43D6D">
            <w:pPr>
              <w:rPr>
                <w:color w:val="FF0000"/>
                <w:szCs w:val="20"/>
                <w:lang w:val="en-US"/>
              </w:rPr>
            </w:pPr>
            <w:r>
              <w:rPr>
                <w:color w:val="FF0000"/>
                <w:szCs w:val="20"/>
                <w:lang w:val="en-US"/>
              </w:rPr>
              <w:t xml:space="preserve">List </w:t>
            </w:r>
            <w:r w:rsidRPr="000545FC">
              <w:rPr>
                <w:rFonts w:ascii="Segoe UI" w:hAnsi="Segoe UI" w:cs="Segoe UI"/>
                <w:color w:val="FF0000"/>
                <w:shd w:val="clear" w:color="auto" w:fill="FFFFFF"/>
              </w:rPr>
              <w:t xml:space="preserve">distinct </w:t>
            </w:r>
            <w:r>
              <w:rPr>
                <w:color w:val="FF0000"/>
                <w:szCs w:val="20"/>
                <w:lang w:val="en-US"/>
              </w:rPr>
              <w:t xml:space="preserve">account level for all accounts of selected customer. </w:t>
            </w:r>
          </w:p>
          <w:p w14:paraId="7FAD4E91" w14:textId="77777777" w:rsidR="00C43D6D" w:rsidRPr="001D0EAA" w:rsidRDefault="00C43D6D" w:rsidP="00C43D6D">
            <w:pPr>
              <w:pStyle w:val="NormTbl"/>
              <w:rPr>
                <w:color w:val="0070C0"/>
                <w:sz w:val="20"/>
                <w:szCs w:val="20"/>
                <w:lang w:val="en-US"/>
              </w:rPr>
            </w:pPr>
          </w:p>
        </w:tc>
        <w:tc>
          <w:tcPr>
            <w:tcW w:w="2089" w:type="dxa"/>
            <w:gridSpan w:val="2"/>
          </w:tcPr>
          <w:p w14:paraId="6AF0F57E" w14:textId="77777777" w:rsidR="00C43D6D" w:rsidRDefault="00C43D6D" w:rsidP="00C43D6D">
            <w:pPr>
              <w:jc w:val="left"/>
            </w:pPr>
            <w:r>
              <w:t>Drop-down</w:t>
            </w:r>
          </w:p>
          <w:p w14:paraId="3906D809" w14:textId="77777777" w:rsidR="00C43D6D" w:rsidRDefault="00C43D6D" w:rsidP="00C43D6D">
            <w:pPr>
              <w:jc w:val="left"/>
            </w:pPr>
            <w:r>
              <w:t>Select one</w:t>
            </w:r>
          </w:p>
          <w:p w14:paraId="569AB573" w14:textId="77777777" w:rsidR="00C43D6D" w:rsidRPr="00A54B98" w:rsidRDefault="00C43D6D" w:rsidP="00C43D6D">
            <w:pPr>
              <w:jc w:val="left"/>
              <w:rPr>
                <w:color w:val="FF0000"/>
              </w:rPr>
            </w:pPr>
            <w:r w:rsidRPr="00A54B98">
              <w:rPr>
                <w:color w:val="FF0000"/>
              </w:rPr>
              <w:t>List all account level in the OLS system.</w:t>
            </w:r>
          </w:p>
          <w:p w14:paraId="785C2096" w14:textId="46E5F9CF" w:rsidR="00C43D6D" w:rsidRPr="001D0EAA" w:rsidRDefault="00C43D6D" w:rsidP="00C43D6D">
            <w:pPr>
              <w:pStyle w:val="NormTbl"/>
              <w:rPr>
                <w:color w:val="0070C0"/>
                <w:sz w:val="20"/>
                <w:szCs w:val="20"/>
                <w:lang w:val="en-US"/>
              </w:rPr>
            </w:pPr>
          </w:p>
        </w:tc>
      </w:tr>
      <w:tr w:rsidR="00C43D6D" w14:paraId="551B4A4B" w14:textId="77777777" w:rsidTr="00C43D6D">
        <w:trPr>
          <w:trHeight w:val="141"/>
        </w:trPr>
        <w:tc>
          <w:tcPr>
            <w:tcW w:w="677" w:type="dxa"/>
            <w:vMerge w:val="restart"/>
          </w:tcPr>
          <w:p w14:paraId="225B23D2" w14:textId="77777777" w:rsidR="00C43D6D" w:rsidRDefault="00C43D6D" w:rsidP="00076CFA">
            <w:pPr>
              <w:pStyle w:val="ListParagraph"/>
              <w:numPr>
                <w:ilvl w:val="4"/>
                <w:numId w:val="309"/>
              </w:numPr>
              <w:ind w:left="0" w:firstLine="0"/>
              <w:jc w:val="left"/>
            </w:pPr>
          </w:p>
        </w:tc>
        <w:tc>
          <w:tcPr>
            <w:tcW w:w="1419" w:type="dxa"/>
          </w:tcPr>
          <w:p w14:paraId="1D79F4D3" w14:textId="082FD100" w:rsidR="00C43D6D" w:rsidRDefault="00C43D6D" w:rsidP="00C43D6D">
            <w:pPr>
              <w:jc w:val="left"/>
              <w:rPr>
                <w:color w:val="0070C0"/>
                <w:szCs w:val="20"/>
                <w:lang w:val="en-US"/>
              </w:rPr>
            </w:pPr>
            <w:r w:rsidRPr="008C29BF">
              <w:rPr>
                <w:szCs w:val="20"/>
                <w:lang w:val="en-US"/>
              </w:rPr>
              <w:t>Product Account Type/Hạng tài khoản</w:t>
            </w:r>
          </w:p>
        </w:tc>
        <w:tc>
          <w:tcPr>
            <w:tcW w:w="4109" w:type="dxa"/>
          </w:tcPr>
          <w:p w14:paraId="2D71A6C5" w14:textId="77777777" w:rsidR="00C43D6D" w:rsidRPr="008C29BF" w:rsidRDefault="00C43D6D" w:rsidP="00C43D6D">
            <w:pPr>
              <w:rPr>
                <w:szCs w:val="20"/>
                <w:lang w:val="en-US"/>
              </w:rPr>
            </w:pPr>
            <w:r w:rsidRPr="008C29BF">
              <w:rPr>
                <w:szCs w:val="20"/>
                <w:lang w:val="en-US"/>
              </w:rPr>
              <w:t>Product Account Type</w:t>
            </w:r>
          </w:p>
          <w:p w14:paraId="7C17AF20" w14:textId="77777777" w:rsidR="00C43D6D" w:rsidRPr="008C29BF" w:rsidRDefault="00C43D6D" w:rsidP="00C43D6D">
            <w:pPr>
              <w:rPr>
                <w:color w:val="FF0000"/>
                <w:szCs w:val="20"/>
                <w:lang w:val="en-US"/>
              </w:rPr>
            </w:pPr>
            <w:r w:rsidRPr="008C29BF">
              <w:rPr>
                <w:color w:val="FF0000"/>
                <w:szCs w:val="20"/>
                <w:lang w:val="en-US"/>
              </w:rPr>
              <w:t xml:space="preserve">Condition Filed </w:t>
            </w:r>
          </w:p>
          <w:p w14:paraId="6AB20BB5" w14:textId="33A65D7B" w:rsidR="00C43D6D" w:rsidRPr="00771B29" w:rsidRDefault="00C43D6D" w:rsidP="00C43D6D">
            <w:pPr>
              <w:rPr>
                <w:color w:val="FF0000"/>
                <w:lang w:val="en-US"/>
              </w:rPr>
            </w:pPr>
            <w:r w:rsidRPr="008C29BF">
              <w:rPr>
                <w:szCs w:val="20"/>
                <w:lang w:val="en-US"/>
              </w:rPr>
              <w:t>This field is only active and required if txn is posted by Account.</w:t>
            </w:r>
          </w:p>
        </w:tc>
        <w:tc>
          <w:tcPr>
            <w:tcW w:w="1890" w:type="dxa"/>
          </w:tcPr>
          <w:p w14:paraId="105CFF18" w14:textId="77777777" w:rsidR="00C43D6D" w:rsidRPr="00A54B98" w:rsidRDefault="00C43D6D" w:rsidP="00C43D6D">
            <w:pPr>
              <w:rPr>
                <w:szCs w:val="20"/>
                <w:lang w:val="en-US"/>
              </w:rPr>
            </w:pPr>
            <w:r w:rsidRPr="00A54B98">
              <w:rPr>
                <w:szCs w:val="20"/>
                <w:lang w:val="en-US"/>
              </w:rPr>
              <w:t>Drop-down</w:t>
            </w:r>
          </w:p>
          <w:p w14:paraId="5AB2F32A" w14:textId="77777777" w:rsidR="00C43D6D" w:rsidRPr="00A54B98" w:rsidRDefault="00C43D6D" w:rsidP="00C43D6D">
            <w:pPr>
              <w:rPr>
                <w:szCs w:val="20"/>
                <w:lang w:val="en-US"/>
              </w:rPr>
            </w:pPr>
            <w:r w:rsidRPr="00A54B98">
              <w:rPr>
                <w:szCs w:val="20"/>
                <w:lang w:val="en-US"/>
              </w:rPr>
              <w:t>Select one</w:t>
            </w:r>
          </w:p>
          <w:p w14:paraId="1E277BFC" w14:textId="77777777" w:rsidR="00C43D6D" w:rsidRDefault="00C43D6D" w:rsidP="00C43D6D">
            <w:pPr>
              <w:rPr>
                <w:color w:val="FF0000"/>
                <w:szCs w:val="20"/>
                <w:lang w:val="en-US"/>
              </w:rPr>
            </w:pPr>
            <w:r w:rsidRPr="00A54B98">
              <w:rPr>
                <w:color w:val="FF0000"/>
                <w:szCs w:val="20"/>
                <w:lang w:val="en-US"/>
              </w:rPr>
              <w:t xml:space="preserve">List distinct account types for the selected account level of the </w:t>
            </w:r>
            <w:r>
              <w:rPr>
                <w:color w:val="FF0000"/>
                <w:szCs w:val="20"/>
                <w:lang w:val="en-US"/>
              </w:rPr>
              <w:t>selected</w:t>
            </w:r>
            <w:r w:rsidRPr="00A54B98">
              <w:rPr>
                <w:color w:val="FF0000"/>
                <w:szCs w:val="20"/>
                <w:lang w:val="en-US"/>
              </w:rPr>
              <w:t xml:space="preserve"> customer.</w:t>
            </w:r>
          </w:p>
          <w:p w14:paraId="06F06952" w14:textId="77777777" w:rsidR="00C43D6D" w:rsidRPr="001D0EAA" w:rsidRDefault="00C43D6D" w:rsidP="00C43D6D">
            <w:pPr>
              <w:pStyle w:val="NormTbl"/>
              <w:rPr>
                <w:color w:val="0070C0"/>
                <w:sz w:val="20"/>
                <w:szCs w:val="20"/>
                <w:lang w:val="en-US"/>
              </w:rPr>
            </w:pPr>
          </w:p>
        </w:tc>
        <w:tc>
          <w:tcPr>
            <w:tcW w:w="2089" w:type="dxa"/>
            <w:gridSpan w:val="2"/>
          </w:tcPr>
          <w:p w14:paraId="6BCC3156" w14:textId="77777777" w:rsidR="00C43D6D" w:rsidRDefault="00C43D6D" w:rsidP="00C43D6D">
            <w:pPr>
              <w:jc w:val="left"/>
            </w:pPr>
            <w:r>
              <w:t>Drop-down</w:t>
            </w:r>
          </w:p>
          <w:p w14:paraId="138D9254" w14:textId="77777777" w:rsidR="00C43D6D" w:rsidRDefault="00C43D6D" w:rsidP="00C43D6D">
            <w:pPr>
              <w:jc w:val="left"/>
            </w:pPr>
            <w:r>
              <w:t>Select one</w:t>
            </w:r>
          </w:p>
          <w:p w14:paraId="39334B27" w14:textId="77777777" w:rsidR="00C43D6D" w:rsidRDefault="00C43D6D" w:rsidP="00C43D6D">
            <w:pPr>
              <w:jc w:val="left"/>
              <w:rPr>
                <w:color w:val="FF0000"/>
              </w:rPr>
            </w:pPr>
            <w:r w:rsidRPr="00A54B98">
              <w:rPr>
                <w:color w:val="FF0000"/>
              </w:rPr>
              <w:t xml:space="preserve">List all account </w:t>
            </w:r>
            <w:r>
              <w:rPr>
                <w:color w:val="FF0000"/>
              </w:rPr>
              <w:t>type</w:t>
            </w:r>
            <w:r w:rsidRPr="00A54B98">
              <w:rPr>
                <w:color w:val="FF0000"/>
              </w:rPr>
              <w:t xml:space="preserve"> in the OLS system</w:t>
            </w:r>
            <w:r>
              <w:rPr>
                <w:color w:val="FF0000"/>
              </w:rPr>
              <w:t xml:space="preserve"> by selected Account level.</w:t>
            </w:r>
          </w:p>
          <w:p w14:paraId="4B77FC6A" w14:textId="6179564B" w:rsidR="00C43D6D" w:rsidRPr="001D0EAA" w:rsidRDefault="00C43D6D" w:rsidP="00C43D6D">
            <w:pPr>
              <w:pStyle w:val="NormTbl"/>
              <w:rPr>
                <w:color w:val="0070C0"/>
                <w:sz w:val="20"/>
                <w:szCs w:val="20"/>
                <w:lang w:val="en-US"/>
              </w:rPr>
            </w:pPr>
          </w:p>
        </w:tc>
      </w:tr>
      <w:tr w:rsidR="00C43D6D" w14:paraId="69E42CE4" w14:textId="77777777" w:rsidTr="00C43D6D">
        <w:trPr>
          <w:trHeight w:val="141"/>
        </w:trPr>
        <w:tc>
          <w:tcPr>
            <w:tcW w:w="677" w:type="dxa"/>
            <w:vMerge/>
          </w:tcPr>
          <w:p w14:paraId="5F5B417B" w14:textId="77777777" w:rsidR="00C43D6D" w:rsidRDefault="00C43D6D" w:rsidP="00076CFA">
            <w:pPr>
              <w:pStyle w:val="ListParagraph"/>
              <w:numPr>
                <w:ilvl w:val="4"/>
                <w:numId w:val="309"/>
              </w:numPr>
              <w:ind w:left="0" w:firstLine="0"/>
              <w:jc w:val="left"/>
            </w:pPr>
          </w:p>
        </w:tc>
        <w:tc>
          <w:tcPr>
            <w:tcW w:w="1419" w:type="dxa"/>
          </w:tcPr>
          <w:p w14:paraId="4AEBE79F" w14:textId="7FD6D834" w:rsidR="00C43D6D" w:rsidRDefault="00C43D6D" w:rsidP="00C43D6D">
            <w:pPr>
              <w:jc w:val="left"/>
              <w:rPr>
                <w:color w:val="0070C0"/>
                <w:szCs w:val="20"/>
                <w:lang w:val="en-US"/>
              </w:rPr>
            </w:pPr>
            <w:r w:rsidRPr="008C29BF">
              <w:rPr>
                <w:szCs w:val="20"/>
                <w:lang w:val="en-US"/>
              </w:rPr>
              <w:t>Account Number /Số tài khoản</w:t>
            </w:r>
          </w:p>
        </w:tc>
        <w:tc>
          <w:tcPr>
            <w:tcW w:w="4109" w:type="dxa"/>
          </w:tcPr>
          <w:p w14:paraId="70313634" w14:textId="77777777" w:rsidR="00C43D6D" w:rsidRDefault="00C43D6D" w:rsidP="00C43D6D">
            <w:pPr>
              <w:rPr>
                <w:color w:val="FF0000"/>
                <w:lang w:val="en-US"/>
              </w:rPr>
            </w:pPr>
            <w:r>
              <w:rPr>
                <w:color w:val="FF0000"/>
                <w:lang w:val="en-US"/>
              </w:rPr>
              <w:t>Product Account Number</w:t>
            </w:r>
          </w:p>
          <w:p w14:paraId="2AF957B6" w14:textId="77777777" w:rsidR="00C43D6D" w:rsidRDefault="00C43D6D" w:rsidP="00C43D6D">
            <w:pPr>
              <w:rPr>
                <w:color w:val="FF0000"/>
                <w:lang w:val="en-US"/>
              </w:rPr>
            </w:pPr>
            <w:r w:rsidRPr="00E220F2">
              <w:rPr>
                <w:color w:val="FF0000"/>
                <w:lang w:val="en-US"/>
              </w:rPr>
              <w:t xml:space="preserve">Condition filed </w:t>
            </w:r>
          </w:p>
          <w:p w14:paraId="572193BB" w14:textId="3AA6AD78" w:rsidR="00C43D6D" w:rsidRPr="00771B29" w:rsidRDefault="00C43D6D" w:rsidP="00C43D6D">
            <w:pPr>
              <w:rPr>
                <w:color w:val="FF0000"/>
                <w:lang w:val="en-US"/>
              </w:rPr>
            </w:pPr>
            <w:r w:rsidRPr="008C29BF">
              <w:rPr>
                <w:szCs w:val="20"/>
                <w:lang w:val="en-US"/>
              </w:rPr>
              <w:t>This field is only active and required if txn is posted by Account.</w:t>
            </w:r>
          </w:p>
        </w:tc>
        <w:tc>
          <w:tcPr>
            <w:tcW w:w="1890" w:type="dxa"/>
          </w:tcPr>
          <w:p w14:paraId="2759B1F5" w14:textId="77777777" w:rsidR="00C43D6D" w:rsidRPr="000545FC" w:rsidRDefault="00C43D6D" w:rsidP="00C43D6D">
            <w:pPr>
              <w:rPr>
                <w:color w:val="000000" w:themeColor="text1"/>
                <w:szCs w:val="20"/>
                <w:lang w:val="en-US"/>
              </w:rPr>
            </w:pPr>
            <w:r w:rsidRPr="000545FC">
              <w:rPr>
                <w:color w:val="000000" w:themeColor="text1"/>
                <w:szCs w:val="20"/>
                <w:lang w:val="en-US"/>
              </w:rPr>
              <w:t xml:space="preserve">Drop-down </w:t>
            </w:r>
          </w:p>
          <w:p w14:paraId="370CC3EB" w14:textId="77777777" w:rsidR="00C43D6D" w:rsidRDefault="00C43D6D" w:rsidP="00C43D6D">
            <w:pPr>
              <w:jc w:val="left"/>
            </w:pPr>
            <w:r>
              <w:t xml:space="preserve">Select one </w:t>
            </w:r>
          </w:p>
          <w:p w14:paraId="7FC4E5E2" w14:textId="77777777" w:rsidR="00C43D6D" w:rsidRPr="000545FC" w:rsidRDefault="00C43D6D" w:rsidP="00C43D6D">
            <w:pPr>
              <w:rPr>
                <w:color w:val="FF0000"/>
              </w:rPr>
            </w:pPr>
            <w:r w:rsidRPr="000545FC">
              <w:rPr>
                <w:color w:val="FF0000"/>
              </w:rPr>
              <w:t>List all account number for  selected account type of selected customer</w:t>
            </w:r>
          </w:p>
          <w:p w14:paraId="3FB4154C" w14:textId="77777777" w:rsidR="00C43D6D" w:rsidRDefault="00C43D6D" w:rsidP="00C43D6D"/>
          <w:p w14:paraId="074AB4E2" w14:textId="77777777" w:rsidR="00C43D6D" w:rsidRPr="001D0EAA" w:rsidRDefault="00C43D6D" w:rsidP="00C43D6D">
            <w:pPr>
              <w:pStyle w:val="NormTbl"/>
              <w:rPr>
                <w:color w:val="0070C0"/>
                <w:sz w:val="20"/>
                <w:szCs w:val="20"/>
                <w:lang w:val="en-US"/>
              </w:rPr>
            </w:pPr>
          </w:p>
        </w:tc>
        <w:tc>
          <w:tcPr>
            <w:tcW w:w="2089" w:type="dxa"/>
            <w:gridSpan w:val="2"/>
          </w:tcPr>
          <w:p w14:paraId="7AA1EABC" w14:textId="77777777" w:rsidR="00C43D6D" w:rsidRDefault="00C43D6D" w:rsidP="00C43D6D">
            <w:pPr>
              <w:jc w:val="left"/>
            </w:pPr>
            <w:r>
              <w:t>Drop-down</w:t>
            </w:r>
          </w:p>
          <w:p w14:paraId="30B71E3E" w14:textId="77777777" w:rsidR="00C43D6D" w:rsidRDefault="00C43D6D" w:rsidP="00C43D6D">
            <w:pPr>
              <w:jc w:val="left"/>
            </w:pPr>
            <w:r>
              <w:t>Select one</w:t>
            </w:r>
          </w:p>
          <w:p w14:paraId="7C0FF262" w14:textId="77777777" w:rsidR="00C43D6D" w:rsidRPr="000545FC" w:rsidRDefault="00C43D6D" w:rsidP="00C43D6D">
            <w:pPr>
              <w:jc w:val="left"/>
              <w:rPr>
                <w:color w:val="FF0000"/>
              </w:rPr>
            </w:pPr>
            <w:r w:rsidRPr="000545FC">
              <w:rPr>
                <w:color w:val="FF0000"/>
              </w:rPr>
              <w:t xml:space="preserve">List all account number </w:t>
            </w:r>
            <w:r>
              <w:rPr>
                <w:color w:val="FF0000"/>
              </w:rPr>
              <w:t>for</w:t>
            </w:r>
            <w:r w:rsidRPr="000545FC">
              <w:rPr>
                <w:color w:val="FF0000"/>
              </w:rPr>
              <w:t xml:space="preserve"> selected account type in the OLS system.</w:t>
            </w:r>
          </w:p>
          <w:p w14:paraId="0AD28CD8" w14:textId="4AE68314" w:rsidR="00C43D6D" w:rsidRDefault="00C43D6D" w:rsidP="00C43D6D">
            <w:pPr>
              <w:pStyle w:val="ListParagraph"/>
              <w:numPr>
                <w:ilvl w:val="0"/>
                <w:numId w:val="0"/>
              </w:numPr>
              <w:rPr>
                <w:color w:val="FF0000"/>
              </w:rPr>
            </w:pPr>
            <w:r w:rsidRPr="000545FC">
              <w:rPr>
                <w:color w:val="FF0000"/>
              </w:rPr>
              <w:t xml:space="preserve">Default empty to avoid performance issue then user must enter at least 4 digits of </w:t>
            </w:r>
            <w:r w:rsidR="00447CDC">
              <w:rPr>
                <w:color w:val="FF0000"/>
              </w:rPr>
              <w:t>Account</w:t>
            </w:r>
            <w:r w:rsidRPr="000545FC">
              <w:rPr>
                <w:color w:val="FF0000"/>
              </w:rPr>
              <w:t xml:space="preserve"> number to find card.</w:t>
            </w:r>
          </w:p>
          <w:p w14:paraId="3E2D4606" w14:textId="0F2B32DB" w:rsidR="00C43D6D" w:rsidRPr="001D0EAA" w:rsidRDefault="00C43D6D" w:rsidP="00C43D6D">
            <w:pPr>
              <w:pStyle w:val="NormTbl"/>
              <w:rPr>
                <w:color w:val="0070C0"/>
                <w:sz w:val="20"/>
                <w:szCs w:val="20"/>
                <w:lang w:val="en-US"/>
              </w:rPr>
            </w:pPr>
          </w:p>
        </w:tc>
      </w:tr>
      <w:tr w:rsidR="00C43D6D" w14:paraId="49B84984" w14:textId="77777777" w:rsidTr="00C43D6D">
        <w:trPr>
          <w:trHeight w:val="141"/>
        </w:trPr>
        <w:tc>
          <w:tcPr>
            <w:tcW w:w="677" w:type="dxa"/>
            <w:vMerge/>
          </w:tcPr>
          <w:p w14:paraId="00E5F7FC" w14:textId="77777777" w:rsidR="00C43D6D" w:rsidRDefault="00C43D6D" w:rsidP="00076CFA">
            <w:pPr>
              <w:pStyle w:val="ListParagraph"/>
              <w:numPr>
                <w:ilvl w:val="4"/>
                <w:numId w:val="309"/>
              </w:numPr>
              <w:ind w:left="0" w:firstLine="0"/>
              <w:jc w:val="left"/>
            </w:pPr>
          </w:p>
        </w:tc>
        <w:tc>
          <w:tcPr>
            <w:tcW w:w="1419" w:type="dxa"/>
          </w:tcPr>
          <w:p w14:paraId="11672EF4" w14:textId="4A71FC08" w:rsidR="00C43D6D" w:rsidRDefault="00C43D6D" w:rsidP="00C43D6D">
            <w:pPr>
              <w:jc w:val="left"/>
              <w:rPr>
                <w:color w:val="0070C0"/>
                <w:szCs w:val="20"/>
                <w:lang w:val="en-US"/>
              </w:rPr>
            </w:pPr>
            <w:r w:rsidRPr="008C29BF">
              <w:rPr>
                <w:szCs w:val="20"/>
              </w:rPr>
              <w:t>CIF number /Số CIF</w:t>
            </w:r>
          </w:p>
        </w:tc>
        <w:tc>
          <w:tcPr>
            <w:tcW w:w="4109" w:type="dxa"/>
          </w:tcPr>
          <w:p w14:paraId="11DE9647" w14:textId="77777777" w:rsidR="00C43D6D" w:rsidRDefault="00C43D6D" w:rsidP="00C43D6D">
            <w:pPr>
              <w:rPr>
                <w:szCs w:val="20"/>
              </w:rPr>
            </w:pPr>
            <w:r>
              <w:rPr>
                <w:szCs w:val="20"/>
              </w:rPr>
              <w:t>CIF number</w:t>
            </w:r>
          </w:p>
          <w:p w14:paraId="2337CD54" w14:textId="77777777" w:rsidR="00C43D6D" w:rsidRDefault="00C43D6D" w:rsidP="00C43D6D">
            <w:pPr>
              <w:rPr>
                <w:color w:val="FF0000"/>
                <w:lang w:val="en-US"/>
              </w:rPr>
            </w:pPr>
            <w:r w:rsidRPr="00E220F2">
              <w:rPr>
                <w:color w:val="FF0000"/>
                <w:lang w:val="en-US"/>
              </w:rPr>
              <w:t xml:space="preserve">Condition filed </w:t>
            </w:r>
          </w:p>
          <w:p w14:paraId="3E810728" w14:textId="2ECCD773" w:rsidR="00C43D6D" w:rsidRPr="00771B29" w:rsidRDefault="00C43D6D" w:rsidP="00C43D6D">
            <w:pPr>
              <w:rPr>
                <w:color w:val="FF0000"/>
                <w:lang w:val="en-US"/>
              </w:rPr>
            </w:pPr>
            <w:r w:rsidRPr="00BC0FFA">
              <w:rPr>
                <w:szCs w:val="20"/>
                <w:lang w:val="en-US"/>
              </w:rPr>
              <w:t>This field is only active and required if txn is posted by Customer.</w:t>
            </w:r>
          </w:p>
        </w:tc>
        <w:tc>
          <w:tcPr>
            <w:tcW w:w="1890" w:type="dxa"/>
          </w:tcPr>
          <w:p w14:paraId="037218A5" w14:textId="77777777" w:rsidR="00C43D6D" w:rsidRDefault="00C43D6D" w:rsidP="00C43D6D">
            <w:pPr>
              <w:rPr>
                <w:color w:val="FF0000"/>
                <w:lang w:val="en-US"/>
              </w:rPr>
            </w:pPr>
            <w:r>
              <w:rPr>
                <w:color w:val="FF0000"/>
                <w:lang w:val="en-US"/>
              </w:rPr>
              <w:t>Read only</w:t>
            </w:r>
          </w:p>
          <w:p w14:paraId="4B281874" w14:textId="77777777" w:rsidR="00C43D6D" w:rsidRDefault="00C43D6D" w:rsidP="00C43D6D">
            <w:pPr>
              <w:rPr>
                <w:color w:val="FF0000"/>
                <w:lang w:val="en-US"/>
              </w:rPr>
            </w:pPr>
          </w:p>
          <w:p w14:paraId="2C54FC2C" w14:textId="5C3F01EA" w:rsidR="00C43D6D" w:rsidRPr="00447CDC" w:rsidRDefault="00C43D6D" w:rsidP="00C43D6D">
            <w:pPr>
              <w:pStyle w:val="NormTbl"/>
              <w:rPr>
                <w:color w:val="0070C0"/>
                <w:sz w:val="20"/>
                <w:szCs w:val="20"/>
                <w:lang w:val="en-US"/>
              </w:rPr>
            </w:pPr>
            <w:r w:rsidRPr="00447CDC">
              <w:rPr>
                <w:color w:val="FF0000"/>
                <w:sz w:val="20"/>
                <w:szCs w:val="20"/>
                <w:lang w:val="en-US"/>
              </w:rPr>
              <w:t xml:space="preserve">This is selected CIF Number </w:t>
            </w:r>
          </w:p>
        </w:tc>
        <w:tc>
          <w:tcPr>
            <w:tcW w:w="2089" w:type="dxa"/>
            <w:gridSpan w:val="2"/>
          </w:tcPr>
          <w:p w14:paraId="78395DCC" w14:textId="77777777" w:rsidR="00C43D6D" w:rsidRDefault="00C43D6D" w:rsidP="00C43D6D">
            <w:pPr>
              <w:rPr>
                <w:color w:val="FF0000"/>
                <w:lang w:val="en-US"/>
              </w:rPr>
            </w:pPr>
            <w:r>
              <w:rPr>
                <w:color w:val="FF0000"/>
                <w:lang w:val="en-US"/>
              </w:rPr>
              <w:t>Drop-down</w:t>
            </w:r>
          </w:p>
          <w:p w14:paraId="4BD05B9C" w14:textId="77777777" w:rsidR="00C43D6D" w:rsidRDefault="00C43D6D" w:rsidP="00C43D6D">
            <w:pPr>
              <w:rPr>
                <w:color w:val="FF0000"/>
                <w:lang w:val="en-US"/>
              </w:rPr>
            </w:pPr>
            <w:r>
              <w:rPr>
                <w:color w:val="FF0000"/>
                <w:lang w:val="en-US"/>
              </w:rPr>
              <w:t xml:space="preserve">Select one </w:t>
            </w:r>
          </w:p>
          <w:p w14:paraId="13575D4C" w14:textId="77777777" w:rsidR="00C43D6D" w:rsidRPr="000545FC" w:rsidRDefault="00C43D6D" w:rsidP="00C43D6D">
            <w:pPr>
              <w:jc w:val="left"/>
              <w:rPr>
                <w:color w:val="FF0000"/>
              </w:rPr>
            </w:pPr>
            <w:r w:rsidRPr="000545FC">
              <w:rPr>
                <w:color w:val="FF0000"/>
              </w:rPr>
              <w:t xml:space="preserve">List all </w:t>
            </w:r>
            <w:r>
              <w:rPr>
                <w:color w:val="FF0000"/>
              </w:rPr>
              <w:t>CIF number in the OLS system.</w:t>
            </w:r>
          </w:p>
          <w:p w14:paraId="19A2D61F" w14:textId="77777777" w:rsidR="00C43D6D" w:rsidRDefault="00C43D6D" w:rsidP="00C43D6D">
            <w:pPr>
              <w:pStyle w:val="ListParagraph"/>
              <w:numPr>
                <w:ilvl w:val="0"/>
                <w:numId w:val="0"/>
              </w:numPr>
              <w:rPr>
                <w:color w:val="FF0000"/>
              </w:rPr>
            </w:pPr>
            <w:r w:rsidRPr="000545FC">
              <w:rPr>
                <w:color w:val="FF0000"/>
              </w:rPr>
              <w:t xml:space="preserve">Default empty to avoid performance issue then user must enter at least 4 digits of </w:t>
            </w:r>
            <w:r>
              <w:rPr>
                <w:color w:val="FF0000"/>
              </w:rPr>
              <w:t>CIF</w:t>
            </w:r>
            <w:r w:rsidRPr="000545FC">
              <w:rPr>
                <w:color w:val="FF0000"/>
              </w:rPr>
              <w:t xml:space="preserve"> number to find </w:t>
            </w:r>
            <w:r>
              <w:rPr>
                <w:color w:val="FF0000"/>
              </w:rPr>
              <w:t>CIF</w:t>
            </w:r>
            <w:r w:rsidRPr="000545FC">
              <w:rPr>
                <w:color w:val="FF0000"/>
              </w:rPr>
              <w:t>.</w:t>
            </w:r>
          </w:p>
          <w:p w14:paraId="76FC5791" w14:textId="4650FF0A" w:rsidR="00C43D6D" w:rsidRPr="001D0EAA" w:rsidRDefault="00C43D6D" w:rsidP="00C43D6D">
            <w:pPr>
              <w:pStyle w:val="NormTbl"/>
              <w:rPr>
                <w:color w:val="0070C0"/>
                <w:sz w:val="20"/>
                <w:szCs w:val="20"/>
                <w:lang w:val="en-US"/>
              </w:rPr>
            </w:pPr>
          </w:p>
        </w:tc>
      </w:tr>
      <w:tr w:rsidR="00C43D6D" w14:paraId="0F06E632" w14:textId="77777777" w:rsidTr="00C43D6D">
        <w:trPr>
          <w:trHeight w:val="141"/>
        </w:trPr>
        <w:tc>
          <w:tcPr>
            <w:tcW w:w="677" w:type="dxa"/>
          </w:tcPr>
          <w:p w14:paraId="24688893" w14:textId="77777777" w:rsidR="00C43D6D" w:rsidRDefault="00C43D6D" w:rsidP="00076CFA">
            <w:pPr>
              <w:pStyle w:val="ListParagraph"/>
              <w:numPr>
                <w:ilvl w:val="4"/>
                <w:numId w:val="309"/>
              </w:numPr>
              <w:ind w:left="0" w:firstLine="0"/>
              <w:jc w:val="left"/>
            </w:pPr>
          </w:p>
        </w:tc>
        <w:tc>
          <w:tcPr>
            <w:tcW w:w="1419" w:type="dxa"/>
          </w:tcPr>
          <w:p w14:paraId="594C2B92" w14:textId="16B9CC75" w:rsidR="00C43D6D" w:rsidRPr="00FB00E3" w:rsidRDefault="00C43D6D" w:rsidP="00C43D6D">
            <w:pPr>
              <w:jc w:val="left"/>
              <w:rPr>
                <w:szCs w:val="20"/>
                <w:lang w:val="en-US"/>
              </w:rPr>
            </w:pPr>
            <w:r>
              <w:rPr>
                <w:color w:val="0070C0"/>
                <w:szCs w:val="20"/>
                <w:lang w:val="en-US"/>
              </w:rPr>
              <w:t xml:space="preserve">Quick view </w:t>
            </w:r>
          </w:p>
        </w:tc>
        <w:tc>
          <w:tcPr>
            <w:tcW w:w="4109" w:type="dxa"/>
          </w:tcPr>
          <w:p w14:paraId="70E55222" w14:textId="26D194B3" w:rsidR="00C43D6D" w:rsidRDefault="00C43D6D" w:rsidP="00C43D6D">
            <w:pPr>
              <w:rPr>
                <w:color w:val="FF0000"/>
                <w:lang w:val="en-US"/>
              </w:rPr>
            </w:pPr>
            <w:r w:rsidRPr="00771B29">
              <w:rPr>
                <w:color w:val="FF0000"/>
                <w:lang w:val="en-US"/>
              </w:rPr>
              <w:t xml:space="preserve">Click on </w:t>
            </w:r>
            <w:r>
              <w:rPr>
                <w:color w:val="FF0000"/>
                <w:lang w:val="en-US"/>
              </w:rPr>
              <w:t xml:space="preserve">each quick view icon “Balance” </w:t>
            </w:r>
            <w:r w:rsidRPr="00771B29">
              <w:rPr>
                <w:color w:val="FF0000"/>
                <w:lang w:val="en-US"/>
              </w:rPr>
              <w:t xml:space="preserve">to retrieve the available balances of the customer after entering the </w:t>
            </w:r>
            <w:r>
              <w:rPr>
                <w:color w:val="FF0000"/>
                <w:lang w:val="en-US"/>
              </w:rPr>
              <w:t>card</w:t>
            </w:r>
            <w:r w:rsidR="00351241">
              <w:rPr>
                <w:color w:val="FF0000"/>
                <w:lang w:val="en-US"/>
              </w:rPr>
              <w:t>/account/CIF</w:t>
            </w:r>
            <w:r>
              <w:rPr>
                <w:color w:val="FF0000"/>
                <w:lang w:val="en-US"/>
              </w:rPr>
              <w:t xml:space="preserve"> </w:t>
            </w:r>
            <w:r w:rsidRPr="00771B29">
              <w:rPr>
                <w:color w:val="FF0000"/>
                <w:lang w:val="en-US"/>
              </w:rPr>
              <w:t>number. The details will be</w:t>
            </w:r>
            <w:r>
              <w:rPr>
                <w:color w:val="FF0000"/>
                <w:lang w:val="en-US"/>
              </w:rPr>
              <w:t xml:space="preserve"> displayed in the right panel. See more in Quick view part</w:t>
            </w:r>
          </w:p>
          <w:p w14:paraId="3DABAC7A" w14:textId="77777777" w:rsidR="00C43D6D" w:rsidRDefault="00C43D6D" w:rsidP="00C43D6D">
            <w:pPr>
              <w:rPr>
                <w:color w:val="FF0000"/>
                <w:lang w:val="en-US"/>
              </w:rPr>
            </w:pPr>
            <w:r>
              <w:rPr>
                <w:color w:val="FF0000"/>
                <w:lang w:val="en-US"/>
              </w:rPr>
              <w:t>With Edit/Create mode the system will expand /</w:t>
            </w:r>
            <w:r>
              <w:t xml:space="preserve"> </w:t>
            </w:r>
            <w:r w:rsidRPr="002A030B">
              <w:rPr>
                <w:color w:val="FF0000"/>
                <w:lang w:val="en-US"/>
              </w:rPr>
              <w:t>collapse</w:t>
            </w:r>
            <w:r>
              <w:rPr>
                <w:color w:val="FF0000"/>
                <w:lang w:val="en-US"/>
              </w:rPr>
              <w:t xml:space="preserve"> on the same screen to user can see and continue input needed information  as </w:t>
            </w:r>
            <w:r w:rsidRPr="005672DC">
              <w:rPr>
                <w:color w:val="FF0000"/>
                <w:lang w:val="en-US"/>
              </w:rPr>
              <w:t>illustrated</w:t>
            </w:r>
            <w:r>
              <w:rPr>
                <w:color w:val="FF0000"/>
                <w:lang w:val="en-US"/>
              </w:rPr>
              <w:t xml:space="preserve"> following:</w:t>
            </w:r>
          </w:p>
          <w:p w14:paraId="6E9E56EB" w14:textId="61560F95" w:rsidR="00C43D6D" w:rsidRDefault="00C43D6D" w:rsidP="00C43D6D">
            <w:pPr>
              <w:rPr>
                <w:color w:val="FF0000"/>
                <w:lang w:val="en-US"/>
              </w:rPr>
            </w:pPr>
            <w:r>
              <w:rPr>
                <w:noProof/>
                <w:lang w:val="en-US"/>
              </w:rPr>
              <w:drawing>
                <wp:inline distT="0" distB="0" distL="0" distR="0" wp14:anchorId="3DA0A743" wp14:editId="573D90E7">
                  <wp:extent cx="1971429" cy="1647619"/>
                  <wp:effectExtent l="0" t="0" r="0" b="0"/>
                  <wp:docPr id="278246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46213" name=""/>
                          <pic:cNvPicPr/>
                        </pic:nvPicPr>
                        <pic:blipFill>
                          <a:blip r:embed="rId298"/>
                          <a:stretch>
                            <a:fillRect/>
                          </a:stretch>
                        </pic:blipFill>
                        <pic:spPr>
                          <a:xfrm>
                            <a:off x="0" y="0"/>
                            <a:ext cx="1971429" cy="1647619"/>
                          </a:xfrm>
                          <a:prstGeom prst="rect">
                            <a:avLst/>
                          </a:prstGeom>
                        </pic:spPr>
                      </pic:pic>
                    </a:graphicData>
                  </a:graphic>
                </wp:inline>
              </w:drawing>
            </w:r>
          </w:p>
          <w:p w14:paraId="7E049BAF" w14:textId="713AD80E" w:rsidR="00C43D6D" w:rsidRDefault="00C43D6D" w:rsidP="00C43D6D">
            <w:pPr>
              <w:rPr>
                <w:color w:val="FF0000"/>
                <w:lang w:val="en-US"/>
              </w:rPr>
            </w:pPr>
          </w:p>
          <w:p w14:paraId="11D580D6" w14:textId="77777777" w:rsidR="00C43D6D" w:rsidRDefault="00C43D6D" w:rsidP="00C43D6D">
            <w:pPr>
              <w:rPr>
                <w:color w:val="FF0000"/>
                <w:lang w:val="en-US"/>
              </w:rPr>
            </w:pPr>
            <w:r>
              <w:rPr>
                <w:color w:val="FF0000"/>
                <w:lang w:val="en-US"/>
              </w:rPr>
              <w:t xml:space="preserve">With View/Approve/Reject mode the system will show detail as pop-up when click on each quick view icon  as </w:t>
            </w:r>
            <w:r w:rsidRPr="005672DC">
              <w:rPr>
                <w:color w:val="FF0000"/>
                <w:lang w:val="en-US"/>
              </w:rPr>
              <w:t>illustrated</w:t>
            </w:r>
            <w:r>
              <w:rPr>
                <w:color w:val="FF0000"/>
                <w:lang w:val="en-US"/>
              </w:rPr>
              <w:t xml:space="preserve"> following:</w:t>
            </w:r>
          </w:p>
          <w:p w14:paraId="5A305468" w14:textId="1C7E928A" w:rsidR="00C43D6D" w:rsidRPr="00D44AB5" w:rsidRDefault="00C43D6D" w:rsidP="00C43D6D">
            <w:pPr>
              <w:jc w:val="left"/>
              <w:rPr>
                <w:szCs w:val="20"/>
                <w:lang w:val="en-US"/>
              </w:rPr>
            </w:pPr>
            <w:r>
              <w:rPr>
                <w:noProof/>
                <w:lang w:val="en-US"/>
              </w:rPr>
              <w:lastRenderedPageBreak/>
              <w:drawing>
                <wp:inline distT="0" distB="0" distL="0" distR="0" wp14:anchorId="3EC8701B" wp14:editId="6D163AF9">
                  <wp:extent cx="2418560" cy="3016250"/>
                  <wp:effectExtent l="0" t="0" r="1270" b="0"/>
                  <wp:docPr id="1960586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86662" name=""/>
                          <pic:cNvPicPr/>
                        </pic:nvPicPr>
                        <pic:blipFill>
                          <a:blip r:embed="rId299"/>
                          <a:stretch>
                            <a:fillRect/>
                          </a:stretch>
                        </pic:blipFill>
                        <pic:spPr>
                          <a:xfrm>
                            <a:off x="0" y="0"/>
                            <a:ext cx="2427424" cy="3027304"/>
                          </a:xfrm>
                          <a:prstGeom prst="rect">
                            <a:avLst/>
                          </a:prstGeom>
                        </pic:spPr>
                      </pic:pic>
                    </a:graphicData>
                  </a:graphic>
                </wp:inline>
              </w:drawing>
            </w:r>
          </w:p>
        </w:tc>
        <w:tc>
          <w:tcPr>
            <w:tcW w:w="3979" w:type="dxa"/>
            <w:gridSpan w:val="3"/>
          </w:tcPr>
          <w:p w14:paraId="7C2E17AA" w14:textId="77777777" w:rsidR="00C43D6D" w:rsidRDefault="00C43D6D" w:rsidP="00C43D6D">
            <w:pPr>
              <w:pStyle w:val="NormTbl"/>
              <w:rPr>
                <w:color w:val="0070C0"/>
                <w:sz w:val="20"/>
                <w:szCs w:val="20"/>
                <w:lang w:val="en-US"/>
              </w:rPr>
            </w:pPr>
            <w:r w:rsidRPr="001D0EAA">
              <w:rPr>
                <w:color w:val="0070C0"/>
                <w:sz w:val="20"/>
                <w:szCs w:val="20"/>
                <w:lang w:val="en-US"/>
              </w:rPr>
              <w:lastRenderedPageBreak/>
              <w:t>Hyperlink</w:t>
            </w:r>
          </w:p>
          <w:p w14:paraId="59F10984" w14:textId="77777777" w:rsidR="00C43D6D" w:rsidRDefault="00C43D6D" w:rsidP="00C43D6D">
            <w:pPr>
              <w:jc w:val="left"/>
            </w:pPr>
          </w:p>
        </w:tc>
      </w:tr>
      <w:tr w:rsidR="00C43D6D" w14:paraId="08C44ECD" w14:textId="77777777" w:rsidTr="00C43D6D">
        <w:trPr>
          <w:trHeight w:val="141"/>
        </w:trPr>
        <w:tc>
          <w:tcPr>
            <w:tcW w:w="677" w:type="dxa"/>
          </w:tcPr>
          <w:p w14:paraId="28874385" w14:textId="77777777" w:rsidR="00C43D6D" w:rsidRDefault="00C43D6D" w:rsidP="00076CFA">
            <w:pPr>
              <w:pStyle w:val="ListParagraph"/>
              <w:numPr>
                <w:ilvl w:val="4"/>
                <w:numId w:val="309"/>
              </w:numPr>
              <w:ind w:left="0" w:firstLine="0"/>
              <w:jc w:val="left"/>
            </w:pPr>
          </w:p>
        </w:tc>
        <w:tc>
          <w:tcPr>
            <w:tcW w:w="1419" w:type="dxa"/>
          </w:tcPr>
          <w:p w14:paraId="6835FBF0" w14:textId="6CB08D1F" w:rsidR="00C43D6D" w:rsidRPr="00350BBC" w:rsidRDefault="00C43D6D" w:rsidP="00C43D6D">
            <w:pPr>
              <w:jc w:val="left"/>
              <w:rPr>
                <w:szCs w:val="20"/>
                <w:lang w:val="en-US"/>
              </w:rPr>
            </w:pPr>
            <w:r w:rsidRPr="00350BBC">
              <w:rPr>
                <w:szCs w:val="20"/>
                <w:lang w:val="en-US"/>
              </w:rPr>
              <w:t>Transaction Code* /Mã giao dịch</w:t>
            </w:r>
          </w:p>
        </w:tc>
        <w:tc>
          <w:tcPr>
            <w:tcW w:w="4109" w:type="dxa"/>
          </w:tcPr>
          <w:p w14:paraId="6E8FA610" w14:textId="77777777" w:rsidR="00C43D6D" w:rsidRPr="00350BBC" w:rsidRDefault="00C43D6D" w:rsidP="00C43D6D">
            <w:pPr>
              <w:rPr>
                <w:lang w:val="en-US"/>
              </w:rPr>
            </w:pPr>
            <w:r w:rsidRPr="00350BBC">
              <w:rPr>
                <w:lang w:val="en-US"/>
              </w:rPr>
              <w:t>OLS Transaction Code</w:t>
            </w:r>
          </w:p>
          <w:p w14:paraId="7A0F0FFC" w14:textId="0786CED9" w:rsidR="00C43D6D" w:rsidRPr="00350BBC" w:rsidRDefault="00C43D6D" w:rsidP="00C43D6D">
            <w:pPr>
              <w:rPr>
                <w:lang w:val="en-US"/>
              </w:rPr>
            </w:pPr>
            <w:r w:rsidRPr="00655A6B">
              <w:rPr>
                <w:lang w:val="en-US"/>
              </w:rPr>
              <w:t>This TC is used to locate the Campaign Rule to use for processing.</w:t>
            </w:r>
          </w:p>
        </w:tc>
        <w:tc>
          <w:tcPr>
            <w:tcW w:w="3979" w:type="dxa"/>
            <w:gridSpan w:val="3"/>
          </w:tcPr>
          <w:p w14:paraId="51FDCF18" w14:textId="77777777" w:rsidR="00C43D6D" w:rsidRDefault="00C43D6D" w:rsidP="00C43D6D">
            <w:pPr>
              <w:jc w:val="left"/>
            </w:pPr>
            <w:r>
              <w:t>Drop-down</w:t>
            </w:r>
          </w:p>
          <w:p w14:paraId="15C6ED33" w14:textId="77777777" w:rsidR="00C43D6D" w:rsidRDefault="00C43D6D" w:rsidP="00C43D6D">
            <w:pPr>
              <w:jc w:val="left"/>
            </w:pPr>
            <w:r>
              <w:t>Select one</w:t>
            </w:r>
          </w:p>
          <w:p w14:paraId="0FC5D458" w14:textId="77777777" w:rsidR="00C43D6D" w:rsidRDefault="00C43D6D" w:rsidP="00C43D6D">
            <w:pPr>
              <w:jc w:val="left"/>
            </w:pPr>
            <w:r>
              <w:t>Lookup value from “Transaction_Code” table.</w:t>
            </w:r>
          </w:p>
          <w:p w14:paraId="276FD828" w14:textId="4CE3CE18" w:rsidR="00C43D6D" w:rsidRDefault="00C43D6D" w:rsidP="00C43D6D">
            <w:pPr>
              <w:jc w:val="left"/>
            </w:pPr>
            <w:r>
              <w:t>Refer “OLS Transaction Code” API under Campagin Management</w:t>
            </w:r>
          </w:p>
        </w:tc>
      </w:tr>
      <w:tr w:rsidR="00C43D6D" w14:paraId="6390916A" w14:textId="77777777" w:rsidTr="00C43D6D">
        <w:trPr>
          <w:trHeight w:val="141"/>
        </w:trPr>
        <w:tc>
          <w:tcPr>
            <w:tcW w:w="677" w:type="dxa"/>
          </w:tcPr>
          <w:p w14:paraId="02C04EC5" w14:textId="77777777" w:rsidR="00C43D6D" w:rsidRPr="00350BBC" w:rsidRDefault="00C43D6D" w:rsidP="00076CFA">
            <w:pPr>
              <w:pStyle w:val="ListParagraph"/>
              <w:numPr>
                <w:ilvl w:val="4"/>
                <w:numId w:val="309"/>
              </w:numPr>
              <w:ind w:left="0" w:firstLine="0"/>
              <w:jc w:val="left"/>
            </w:pPr>
          </w:p>
        </w:tc>
        <w:tc>
          <w:tcPr>
            <w:tcW w:w="1419" w:type="dxa"/>
          </w:tcPr>
          <w:p w14:paraId="269A8707" w14:textId="7D53E192" w:rsidR="00C43D6D" w:rsidRPr="00350BBC" w:rsidRDefault="00C43D6D" w:rsidP="00C43D6D">
            <w:pPr>
              <w:jc w:val="left"/>
              <w:rPr>
                <w:szCs w:val="20"/>
                <w:lang w:val="en-US"/>
              </w:rPr>
            </w:pPr>
            <w:r>
              <w:rPr>
                <w:szCs w:val="20"/>
                <w:lang w:val="en-US"/>
              </w:rPr>
              <w:t>Transaction Date */Ngày giao dịch</w:t>
            </w:r>
          </w:p>
        </w:tc>
        <w:tc>
          <w:tcPr>
            <w:tcW w:w="4109" w:type="dxa"/>
          </w:tcPr>
          <w:p w14:paraId="25F60FC6" w14:textId="6537AE85" w:rsidR="00C43D6D" w:rsidRPr="005C56C7" w:rsidRDefault="00C43D6D" w:rsidP="00C43D6D">
            <w:pPr>
              <w:rPr>
                <w:lang w:val="en-US"/>
              </w:rPr>
            </w:pPr>
            <w:r w:rsidRPr="005C56C7">
              <w:rPr>
                <w:lang w:val="en-US"/>
              </w:rPr>
              <w:t>Must be valid date.  Transaction rejected if not valid.</w:t>
            </w:r>
          </w:p>
          <w:p w14:paraId="113AD883" w14:textId="3CB912F8" w:rsidR="00C43D6D" w:rsidRPr="00350BBC" w:rsidRDefault="00C43D6D" w:rsidP="00C43D6D">
            <w:pPr>
              <w:rPr>
                <w:lang w:val="en-US"/>
              </w:rPr>
            </w:pPr>
            <w:r w:rsidRPr="005C56C7">
              <w:rPr>
                <w:lang w:val="en-US"/>
              </w:rPr>
              <w:t xml:space="preserve">Transaction rejected if this date is older than </w:t>
            </w:r>
            <w:r>
              <w:rPr>
                <w:lang w:val="en-US"/>
              </w:rPr>
              <w:t>sysdatetime</w:t>
            </w:r>
            <w:r w:rsidRPr="005C56C7">
              <w:rPr>
                <w:lang w:val="en-US"/>
              </w:rPr>
              <w:t xml:space="preserve"> by N days, where N is a system setting.</w:t>
            </w:r>
          </w:p>
        </w:tc>
        <w:tc>
          <w:tcPr>
            <w:tcW w:w="3979" w:type="dxa"/>
            <w:gridSpan w:val="3"/>
          </w:tcPr>
          <w:p w14:paraId="04CB2469" w14:textId="77777777" w:rsidR="00C43D6D" w:rsidRDefault="00C43D6D" w:rsidP="00C43D6D">
            <w:pPr>
              <w:jc w:val="left"/>
            </w:pPr>
            <w:r>
              <w:t>Date time</w:t>
            </w:r>
          </w:p>
          <w:p w14:paraId="1990D037" w14:textId="7A2A66EE" w:rsidR="00C43D6D" w:rsidRPr="00350BBC" w:rsidRDefault="00C43D6D" w:rsidP="00C43D6D">
            <w:pPr>
              <w:jc w:val="left"/>
            </w:pPr>
          </w:p>
        </w:tc>
      </w:tr>
      <w:tr w:rsidR="00C43D6D" w14:paraId="67782890" w14:textId="77777777" w:rsidTr="00C43D6D">
        <w:trPr>
          <w:trHeight w:val="141"/>
        </w:trPr>
        <w:tc>
          <w:tcPr>
            <w:tcW w:w="677" w:type="dxa"/>
          </w:tcPr>
          <w:p w14:paraId="49CEEDE2" w14:textId="77777777" w:rsidR="00C43D6D" w:rsidRPr="00350BBC" w:rsidRDefault="00C43D6D" w:rsidP="00076CFA">
            <w:pPr>
              <w:pStyle w:val="ListParagraph"/>
              <w:numPr>
                <w:ilvl w:val="4"/>
                <w:numId w:val="309"/>
              </w:numPr>
              <w:ind w:left="0" w:firstLine="0"/>
              <w:jc w:val="left"/>
            </w:pPr>
          </w:p>
        </w:tc>
        <w:tc>
          <w:tcPr>
            <w:tcW w:w="1419" w:type="dxa"/>
          </w:tcPr>
          <w:p w14:paraId="2288CB19" w14:textId="68FD7351" w:rsidR="00C43D6D" w:rsidRDefault="00C43D6D" w:rsidP="00C43D6D">
            <w:pPr>
              <w:jc w:val="left"/>
              <w:rPr>
                <w:szCs w:val="20"/>
                <w:lang w:val="en-US"/>
              </w:rPr>
            </w:pPr>
            <w:r w:rsidRPr="007F461B">
              <w:rPr>
                <w:szCs w:val="20"/>
                <w:lang w:val="en-US"/>
              </w:rPr>
              <w:t>Source Reference Number</w:t>
            </w:r>
            <w:r w:rsidR="00447CDC">
              <w:rPr>
                <w:szCs w:val="20"/>
                <w:lang w:val="en-US"/>
              </w:rPr>
              <w:t>/Số giao dịch gốc</w:t>
            </w:r>
          </w:p>
        </w:tc>
        <w:tc>
          <w:tcPr>
            <w:tcW w:w="4109" w:type="dxa"/>
          </w:tcPr>
          <w:p w14:paraId="05CC47BB" w14:textId="77777777" w:rsidR="00C43D6D" w:rsidRDefault="00C43D6D" w:rsidP="00C43D6D">
            <w:pPr>
              <w:rPr>
                <w:lang w:val="en-US"/>
              </w:rPr>
            </w:pPr>
            <w:r w:rsidRPr="007F461B">
              <w:rPr>
                <w:lang w:val="en-US"/>
              </w:rPr>
              <w:t>Source Transaction Reference Number</w:t>
            </w:r>
          </w:p>
          <w:p w14:paraId="5DC763D0" w14:textId="7F37A75F" w:rsidR="00C43D6D" w:rsidRDefault="00C43D6D" w:rsidP="00C43D6D">
            <w:pPr>
              <w:rPr>
                <w:lang w:val="en-US"/>
              </w:rPr>
            </w:pPr>
            <w:r w:rsidRPr="007F461B">
              <w:rPr>
                <w:lang w:val="en-US"/>
              </w:rPr>
              <w:t>Unique t</w:t>
            </w:r>
            <w:r>
              <w:rPr>
                <w:lang w:val="en-US"/>
              </w:rPr>
              <w:t>ransaction</w:t>
            </w:r>
            <w:r w:rsidRPr="007F461B">
              <w:rPr>
                <w:lang w:val="en-US"/>
              </w:rPr>
              <w:t xml:space="preserve"> identifier from source system</w:t>
            </w:r>
          </w:p>
          <w:p w14:paraId="74E4494F" w14:textId="151CDAE7" w:rsidR="00C43D6D" w:rsidRPr="005C56C7" w:rsidRDefault="00C43D6D" w:rsidP="00C43D6D">
            <w:pPr>
              <w:rPr>
                <w:lang w:val="en-US"/>
              </w:rPr>
            </w:pPr>
          </w:p>
        </w:tc>
        <w:tc>
          <w:tcPr>
            <w:tcW w:w="3979" w:type="dxa"/>
            <w:gridSpan w:val="3"/>
          </w:tcPr>
          <w:p w14:paraId="74DD439F" w14:textId="5261E8BA" w:rsidR="00C43D6D" w:rsidRDefault="00C43D6D" w:rsidP="00C43D6D">
            <w:pPr>
              <w:jc w:val="left"/>
            </w:pPr>
            <w:r>
              <w:t>X(20)</w:t>
            </w:r>
          </w:p>
        </w:tc>
      </w:tr>
      <w:tr w:rsidR="00C43D6D" w14:paraId="301B8BBD" w14:textId="77777777" w:rsidTr="00C43D6D">
        <w:trPr>
          <w:trHeight w:val="141"/>
        </w:trPr>
        <w:tc>
          <w:tcPr>
            <w:tcW w:w="677" w:type="dxa"/>
          </w:tcPr>
          <w:p w14:paraId="3C5C2C6C" w14:textId="77777777" w:rsidR="00C43D6D" w:rsidRPr="00350BBC" w:rsidRDefault="00C43D6D" w:rsidP="00076CFA">
            <w:pPr>
              <w:pStyle w:val="ListParagraph"/>
              <w:numPr>
                <w:ilvl w:val="4"/>
                <w:numId w:val="309"/>
              </w:numPr>
              <w:ind w:left="0" w:firstLine="0"/>
              <w:jc w:val="left"/>
            </w:pPr>
          </w:p>
        </w:tc>
        <w:tc>
          <w:tcPr>
            <w:tcW w:w="1419" w:type="dxa"/>
          </w:tcPr>
          <w:p w14:paraId="3720FEB5" w14:textId="4A8C1EE8" w:rsidR="00C43D6D" w:rsidRPr="007F461B" w:rsidRDefault="00651DB9" w:rsidP="00C43D6D">
            <w:pPr>
              <w:jc w:val="left"/>
              <w:rPr>
                <w:szCs w:val="20"/>
                <w:lang w:val="en-US"/>
              </w:rPr>
            </w:pPr>
            <w:r>
              <w:rPr>
                <w:szCs w:val="20"/>
                <w:lang w:val="en-US"/>
              </w:rPr>
              <w:t>Store</w:t>
            </w:r>
            <w:r w:rsidR="00351241">
              <w:rPr>
                <w:szCs w:val="20"/>
                <w:lang w:val="en-US"/>
              </w:rPr>
              <w:t>*</w:t>
            </w:r>
            <w:r w:rsidR="00C43D6D">
              <w:rPr>
                <w:szCs w:val="20"/>
                <w:lang w:val="en-US"/>
              </w:rPr>
              <w:t>/Đơn vị/Cửa hàng</w:t>
            </w:r>
          </w:p>
        </w:tc>
        <w:tc>
          <w:tcPr>
            <w:tcW w:w="4109" w:type="dxa"/>
          </w:tcPr>
          <w:p w14:paraId="0F7FC7E2" w14:textId="77777777" w:rsidR="00C43D6D" w:rsidRDefault="00C43D6D" w:rsidP="00C43D6D">
            <w:pPr>
              <w:rPr>
                <w:lang w:val="en-US"/>
              </w:rPr>
            </w:pPr>
            <w:r w:rsidRPr="007F461B">
              <w:rPr>
                <w:lang w:val="en-US"/>
              </w:rPr>
              <w:t>Transaction Store Id</w:t>
            </w:r>
          </w:p>
          <w:p w14:paraId="07D82692" w14:textId="15AA8A66" w:rsidR="00651DB9" w:rsidRPr="007F461B" w:rsidRDefault="00651DB9" w:rsidP="00C43D6D">
            <w:pPr>
              <w:rPr>
                <w:lang w:val="en-US"/>
              </w:rPr>
            </w:pPr>
          </w:p>
        </w:tc>
        <w:tc>
          <w:tcPr>
            <w:tcW w:w="3979" w:type="dxa"/>
            <w:gridSpan w:val="3"/>
          </w:tcPr>
          <w:p w14:paraId="58D57BBB" w14:textId="77777777" w:rsidR="00C43D6D" w:rsidRDefault="00C43D6D" w:rsidP="00C43D6D">
            <w:pPr>
              <w:jc w:val="left"/>
            </w:pPr>
            <w:r>
              <w:t>Drop-down</w:t>
            </w:r>
          </w:p>
          <w:p w14:paraId="37CF164C" w14:textId="77777777" w:rsidR="00C43D6D" w:rsidRDefault="00C43D6D" w:rsidP="00C43D6D">
            <w:pPr>
              <w:jc w:val="left"/>
            </w:pPr>
            <w:r>
              <w:t>Select one</w:t>
            </w:r>
          </w:p>
          <w:p w14:paraId="4220EB1B" w14:textId="77777777" w:rsidR="00C43D6D" w:rsidRDefault="00C43D6D" w:rsidP="00C43D6D">
            <w:pPr>
              <w:jc w:val="left"/>
            </w:pPr>
            <w:r>
              <w:t>Lookup value from “Store” table</w:t>
            </w:r>
          </w:p>
          <w:p w14:paraId="0A4C6717" w14:textId="6DAA7951" w:rsidR="00C43D6D" w:rsidRDefault="00C43D6D" w:rsidP="00C43D6D">
            <w:pPr>
              <w:jc w:val="left"/>
            </w:pPr>
            <w:r>
              <w:t>Refer “Store” API under merchant management</w:t>
            </w:r>
          </w:p>
        </w:tc>
      </w:tr>
      <w:tr w:rsidR="00C43D6D" w14:paraId="3B81E46A" w14:textId="77777777" w:rsidTr="00C43D6D">
        <w:trPr>
          <w:trHeight w:val="141"/>
        </w:trPr>
        <w:tc>
          <w:tcPr>
            <w:tcW w:w="677" w:type="dxa"/>
          </w:tcPr>
          <w:p w14:paraId="60C75228" w14:textId="77777777" w:rsidR="00C43D6D" w:rsidRPr="00350BBC" w:rsidRDefault="00C43D6D" w:rsidP="00076CFA">
            <w:pPr>
              <w:pStyle w:val="ListParagraph"/>
              <w:numPr>
                <w:ilvl w:val="4"/>
                <w:numId w:val="309"/>
              </w:numPr>
              <w:ind w:left="0" w:firstLine="0"/>
              <w:jc w:val="left"/>
            </w:pPr>
          </w:p>
        </w:tc>
        <w:tc>
          <w:tcPr>
            <w:tcW w:w="1419" w:type="dxa"/>
          </w:tcPr>
          <w:p w14:paraId="59A7C1C4" w14:textId="7F12E4CE" w:rsidR="00C43D6D" w:rsidRDefault="00C43D6D" w:rsidP="00C43D6D">
            <w:pPr>
              <w:jc w:val="left"/>
              <w:rPr>
                <w:szCs w:val="20"/>
                <w:lang w:val="en-US"/>
              </w:rPr>
            </w:pPr>
            <w:r>
              <w:rPr>
                <w:szCs w:val="20"/>
                <w:lang w:val="en-US"/>
              </w:rPr>
              <w:t xml:space="preserve">Terminal </w:t>
            </w:r>
            <w:r w:rsidR="00447CDC">
              <w:rPr>
                <w:szCs w:val="20"/>
                <w:lang w:val="en-US"/>
              </w:rPr>
              <w:t>/Thiết bị đầu cuối</w:t>
            </w:r>
          </w:p>
        </w:tc>
        <w:tc>
          <w:tcPr>
            <w:tcW w:w="4109" w:type="dxa"/>
          </w:tcPr>
          <w:p w14:paraId="13C15200" w14:textId="153D633A" w:rsidR="00C43D6D" w:rsidRPr="007F461B" w:rsidRDefault="00C43D6D" w:rsidP="00C43D6D">
            <w:pPr>
              <w:rPr>
                <w:lang w:val="en-US"/>
              </w:rPr>
            </w:pPr>
            <w:r>
              <w:rPr>
                <w:lang w:val="en-US"/>
              </w:rPr>
              <w:t>Transaction Terminal Id</w:t>
            </w:r>
          </w:p>
        </w:tc>
        <w:tc>
          <w:tcPr>
            <w:tcW w:w="3979" w:type="dxa"/>
            <w:gridSpan w:val="3"/>
          </w:tcPr>
          <w:p w14:paraId="24D77FE7" w14:textId="77777777" w:rsidR="00C43D6D" w:rsidRDefault="00C43D6D" w:rsidP="00C43D6D">
            <w:pPr>
              <w:jc w:val="left"/>
            </w:pPr>
            <w:r>
              <w:t>Drop-down</w:t>
            </w:r>
          </w:p>
          <w:p w14:paraId="7A5277B0" w14:textId="77777777" w:rsidR="00C43D6D" w:rsidRDefault="00C43D6D" w:rsidP="00C43D6D">
            <w:pPr>
              <w:jc w:val="left"/>
            </w:pPr>
            <w:r>
              <w:t>Select one</w:t>
            </w:r>
          </w:p>
          <w:p w14:paraId="48C692AC" w14:textId="44A98DD2" w:rsidR="00C43D6D" w:rsidRDefault="00C43D6D" w:rsidP="00C43D6D">
            <w:pPr>
              <w:jc w:val="left"/>
            </w:pPr>
            <w:r>
              <w:t>Lookup value from “Terminal” table</w:t>
            </w:r>
          </w:p>
          <w:p w14:paraId="7A737CA6" w14:textId="778A1853" w:rsidR="00C43D6D" w:rsidRDefault="00C43D6D" w:rsidP="00C43D6D">
            <w:pPr>
              <w:jc w:val="left"/>
            </w:pPr>
            <w:r>
              <w:t>Refer “Terminal” API under merchant management</w:t>
            </w:r>
          </w:p>
        </w:tc>
      </w:tr>
      <w:tr w:rsidR="00C43D6D" w14:paraId="6BBFCCAC" w14:textId="77777777" w:rsidTr="00C43D6D">
        <w:trPr>
          <w:trHeight w:val="141"/>
        </w:trPr>
        <w:tc>
          <w:tcPr>
            <w:tcW w:w="677" w:type="dxa"/>
          </w:tcPr>
          <w:p w14:paraId="47258068" w14:textId="77777777" w:rsidR="00C43D6D" w:rsidRPr="00350BBC" w:rsidRDefault="00C43D6D" w:rsidP="00076CFA">
            <w:pPr>
              <w:pStyle w:val="ListParagraph"/>
              <w:numPr>
                <w:ilvl w:val="4"/>
                <w:numId w:val="309"/>
              </w:numPr>
              <w:ind w:left="0" w:firstLine="0"/>
              <w:jc w:val="left"/>
            </w:pPr>
          </w:p>
        </w:tc>
        <w:tc>
          <w:tcPr>
            <w:tcW w:w="1419" w:type="dxa"/>
          </w:tcPr>
          <w:p w14:paraId="04BBF997" w14:textId="33025107" w:rsidR="00C43D6D" w:rsidRDefault="00C43D6D" w:rsidP="00C43D6D">
            <w:pPr>
              <w:jc w:val="left"/>
              <w:rPr>
                <w:szCs w:val="20"/>
                <w:lang w:val="en-US"/>
              </w:rPr>
            </w:pPr>
            <w:r>
              <w:rPr>
                <w:szCs w:val="20"/>
                <w:lang w:val="en-US"/>
              </w:rPr>
              <w:t>Transaction Amount*/ Giá trị giao dịch</w:t>
            </w:r>
          </w:p>
        </w:tc>
        <w:tc>
          <w:tcPr>
            <w:tcW w:w="4109" w:type="dxa"/>
          </w:tcPr>
          <w:p w14:paraId="4D7924CA" w14:textId="77777777" w:rsidR="00C43D6D" w:rsidRDefault="00C43D6D" w:rsidP="00C43D6D">
            <w:pPr>
              <w:rPr>
                <w:lang w:val="en-US"/>
              </w:rPr>
            </w:pPr>
            <w:r>
              <w:rPr>
                <w:lang w:val="en-US"/>
              </w:rPr>
              <w:t xml:space="preserve">Transaction Gross amount </w:t>
            </w:r>
          </w:p>
          <w:p w14:paraId="3A62C73C" w14:textId="5E09CAB0" w:rsidR="00C43D6D" w:rsidRDefault="00C43D6D" w:rsidP="00C43D6D">
            <w:pPr>
              <w:rPr>
                <w:lang w:val="en-US"/>
              </w:rPr>
            </w:pPr>
            <w:r w:rsidRPr="00944FE7">
              <w:rPr>
                <w:lang w:val="en-US"/>
              </w:rPr>
              <w:t>Note: It is dependent on each project, Lets it be gross transaction amount first.</w:t>
            </w:r>
          </w:p>
        </w:tc>
        <w:tc>
          <w:tcPr>
            <w:tcW w:w="3979" w:type="dxa"/>
            <w:gridSpan w:val="3"/>
          </w:tcPr>
          <w:p w14:paraId="0BA857FA" w14:textId="77777777" w:rsidR="00C43D6D" w:rsidRDefault="00C43D6D" w:rsidP="00C43D6D">
            <w:pPr>
              <w:pStyle w:val="ListParagraph"/>
              <w:numPr>
                <w:ilvl w:val="0"/>
                <w:numId w:val="0"/>
              </w:numPr>
            </w:pPr>
            <w:r>
              <w:t>9(14,2)</w:t>
            </w:r>
          </w:p>
          <w:p w14:paraId="7A82172B" w14:textId="4AE8EE9D" w:rsidR="00561DC0" w:rsidRDefault="00561DC0" w:rsidP="00C43D6D">
            <w:pPr>
              <w:pStyle w:val="ListParagraph"/>
              <w:numPr>
                <w:ilvl w:val="0"/>
                <w:numId w:val="0"/>
              </w:numPr>
            </w:pPr>
            <w:r w:rsidRPr="00601396">
              <w:rPr>
                <w:rFonts w:asciiTheme="minorHAnsi" w:hAnsiTheme="minorHAnsi" w:cstheme="minorHAnsi"/>
                <w:color w:val="FF0000"/>
                <w:sz w:val="18"/>
                <w:szCs w:val="18"/>
              </w:rPr>
              <w:t xml:space="preserve">Should be greater than </w:t>
            </w:r>
            <w:r>
              <w:rPr>
                <w:rFonts w:cstheme="minorHAnsi"/>
                <w:color w:val="FF0000"/>
                <w:sz w:val="18"/>
                <w:szCs w:val="18"/>
              </w:rPr>
              <w:t>0</w:t>
            </w:r>
            <w:r w:rsidRPr="00601396">
              <w:rPr>
                <w:rFonts w:asciiTheme="minorHAnsi" w:hAnsiTheme="minorHAnsi" w:cstheme="minorHAnsi"/>
                <w:color w:val="FF0000"/>
                <w:sz w:val="18"/>
                <w:szCs w:val="18"/>
              </w:rPr>
              <w:t xml:space="preserve"> if provided</w:t>
            </w:r>
          </w:p>
        </w:tc>
      </w:tr>
      <w:tr w:rsidR="00C43D6D" w14:paraId="1BB3CCCF" w14:textId="77777777" w:rsidTr="00C43D6D">
        <w:trPr>
          <w:trHeight w:val="141"/>
        </w:trPr>
        <w:tc>
          <w:tcPr>
            <w:tcW w:w="677" w:type="dxa"/>
          </w:tcPr>
          <w:p w14:paraId="7927D821" w14:textId="77777777" w:rsidR="00C43D6D" w:rsidRPr="00350BBC" w:rsidRDefault="00C43D6D" w:rsidP="00076CFA">
            <w:pPr>
              <w:pStyle w:val="ListParagraph"/>
              <w:numPr>
                <w:ilvl w:val="4"/>
                <w:numId w:val="309"/>
              </w:numPr>
              <w:ind w:left="0" w:firstLine="0"/>
              <w:jc w:val="left"/>
            </w:pPr>
          </w:p>
        </w:tc>
        <w:tc>
          <w:tcPr>
            <w:tcW w:w="1419" w:type="dxa"/>
          </w:tcPr>
          <w:p w14:paraId="089B60AE" w14:textId="218BBD2F" w:rsidR="00C43D6D" w:rsidRDefault="00C43D6D" w:rsidP="00C43D6D">
            <w:pPr>
              <w:jc w:val="left"/>
              <w:rPr>
                <w:szCs w:val="20"/>
                <w:lang w:val="en-US"/>
              </w:rPr>
            </w:pPr>
            <w:r>
              <w:rPr>
                <w:szCs w:val="20"/>
                <w:lang w:val="en-US"/>
              </w:rPr>
              <w:t>Transaction Description/ Mô tả giao dịch</w:t>
            </w:r>
          </w:p>
        </w:tc>
        <w:tc>
          <w:tcPr>
            <w:tcW w:w="4109" w:type="dxa"/>
          </w:tcPr>
          <w:p w14:paraId="4BD89BE6" w14:textId="307E570C" w:rsidR="00C43D6D" w:rsidRDefault="00C43D6D" w:rsidP="00C43D6D">
            <w:r>
              <w:t>Shopname from Source system or OLS transaction description</w:t>
            </w:r>
          </w:p>
        </w:tc>
        <w:tc>
          <w:tcPr>
            <w:tcW w:w="3979" w:type="dxa"/>
            <w:gridSpan w:val="3"/>
          </w:tcPr>
          <w:p w14:paraId="79DE2ACB" w14:textId="77777777" w:rsidR="00C43D6D" w:rsidRDefault="00C43D6D" w:rsidP="00C43D6D">
            <w:pPr>
              <w:jc w:val="left"/>
            </w:pPr>
            <w:r>
              <w:t>X(100)</w:t>
            </w:r>
          </w:p>
          <w:p w14:paraId="4FE1923B" w14:textId="77777777" w:rsidR="00C43D6D" w:rsidRDefault="00C43D6D" w:rsidP="00C43D6D">
            <w:pPr>
              <w:jc w:val="left"/>
            </w:pPr>
          </w:p>
        </w:tc>
      </w:tr>
      <w:tr w:rsidR="00C43D6D" w14:paraId="690556FA" w14:textId="77777777" w:rsidTr="00C43D6D">
        <w:trPr>
          <w:trHeight w:val="141"/>
        </w:trPr>
        <w:tc>
          <w:tcPr>
            <w:tcW w:w="677" w:type="dxa"/>
          </w:tcPr>
          <w:p w14:paraId="74B98320" w14:textId="77777777" w:rsidR="00C43D6D" w:rsidRPr="00350BBC" w:rsidRDefault="00C43D6D" w:rsidP="00076CFA">
            <w:pPr>
              <w:pStyle w:val="ListParagraph"/>
              <w:numPr>
                <w:ilvl w:val="4"/>
                <w:numId w:val="309"/>
              </w:numPr>
              <w:ind w:left="0" w:firstLine="0"/>
              <w:jc w:val="left"/>
            </w:pPr>
          </w:p>
        </w:tc>
        <w:tc>
          <w:tcPr>
            <w:tcW w:w="1419" w:type="dxa"/>
          </w:tcPr>
          <w:p w14:paraId="0BE84EAD" w14:textId="6105557E" w:rsidR="00C43D6D" w:rsidRDefault="00C43D6D" w:rsidP="00C43D6D">
            <w:pPr>
              <w:jc w:val="left"/>
              <w:rPr>
                <w:szCs w:val="20"/>
                <w:lang w:val="en-US"/>
              </w:rPr>
            </w:pPr>
            <w:r w:rsidRPr="00944FE7">
              <w:rPr>
                <w:szCs w:val="20"/>
                <w:lang w:val="en-US"/>
              </w:rPr>
              <w:t>Transaction Currency Code</w:t>
            </w:r>
            <w:r>
              <w:rPr>
                <w:szCs w:val="20"/>
                <w:lang w:val="en-US"/>
              </w:rPr>
              <w:t>/ Mã tiền tệ giao dịch</w:t>
            </w:r>
          </w:p>
        </w:tc>
        <w:tc>
          <w:tcPr>
            <w:tcW w:w="4109" w:type="dxa"/>
          </w:tcPr>
          <w:p w14:paraId="52A2DAE3" w14:textId="77777777" w:rsidR="00C43D6D" w:rsidRDefault="00C43D6D" w:rsidP="00C43D6D">
            <w:r>
              <w:t>It can be anpha code or number code.</w:t>
            </w:r>
          </w:p>
          <w:p w14:paraId="6A1EF3A0" w14:textId="45624D9D" w:rsidR="00C43D6D" w:rsidRDefault="00C43D6D" w:rsidP="00C43D6D">
            <w:r>
              <w:t>Let</w:t>
            </w:r>
            <w:r w:rsidR="00651DB9">
              <w:t>’s</w:t>
            </w:r>
            <w:r>
              <w:t xml:space="preserve"> it be anpha code first</w:t>
            </w:r>
          </w:p>
        </w:tc>
        <w:tc>
          <w:tcPr>
            <w:tcW w:w="3979" w:type="dxa"/>
            <w:gridSpan w:val="3"/>
          </w:tcPr>
          <w:p w14:paraId="1D2A0914" w14:textId="77777777" w:rsidR="00C43D6D" w:rsidRDefault="00C43D6D" w:rsidP="00C43D6D">
            <w:pPr>
              <w:jc w:val="left"/>
            </w:pPr>
            <w:r>
              <w:t>Drop-down</w:t>
            </w:r>
          </w:p>
          <w:p w14:paraId="7E652877" w14:textId="77777777" w:rsidR="00C43D6D" w:rsidRDefault="00C43D6D" w:rsidP="00C43D6D">
            <w:pPr>
              <w:jc w:val="left"/>
            </w:pPr>
            <w:r>
              <w:t>Select one</w:t>
            </w:r>
          </w:p>
          <w:p w14:paraId="0AA9555B" w14:textId="77777777" w:rsidR="00C43D6D" w:rsidRDefault="00C43D6D" w:rsidP="00C43D6D">
            <w:pPr>
              <w:jc w:val="left"/>
            </w:pPr>
            <w:r>
              <w:t>Lookup data from “Currency_code” table</w:t>
            </w:r>
          </w:p>
          <w:p w14:paraId="4075247B" w14:textId="555E713A" w:rsidR="00C43D6D" w:rsidRDefault="00C43D6D" w:rsidP="00C43D6D">
            <w:pPr>
              <w:jc w:val="left"/>
            </w:pPr>
            <w:r>
              <w:t xml:space="preserve">Refer “Currency Code” API under Code Maintenance </w:t>
            </w:r>
          </w:p>
        </w:tc>
      </w:tr>
      <w:tr w:rsidR="00C43D6D" w14:paraId="2B4D4039" w14:textId="77777777" w:rsidTr="00C43D6D">
        <w:trPr>
          <w:trHeight w:val="141"/>
        </w:trPr>
        <w:tc>
          <w:tcPr>
            <w:tcW w:w="677" w:type="dxa"/>
          </w:tcPr>
          <w:p w14:paraId="60BED697" w14:textId="77777777" w:rsidR="00C43D6D" w:rsidRPr="00350BBC" w:rsidRDefault="00C43D6D" w:rsidP="00076CFA">
            <w:pPr>
              <w:pStyle w:val="ListParagraph"/>
              <w:numPr>
                <w:ilvl w:val="4"/>
                <w:numId w:val="309"/>
              </w:numPr>
              <w:ind w:left="0" w:firstLine="0"/>
              <w:jc w:val="left"/>
            </w:pPr>
          </w:p>
        </w:tc>
        <w:tc>
          <w:tcPr>
            <w:tcW w:w="1419" w:type="dxa"/>
          </w:tcPr>
          <w:p w14:paraId="143B41FD" w14:textId="4973E5A9" w:rsidR="00C43D6D" w:rsidRPr="00944FE7" w:rsidRDefault="00C43D6D" w:rsidP="00C43D6D">
            <w:pPr>
              <w:jc w:val="left"/>
              <w:rPr>
                <w:szCs w:val="20"/>
                <w:lang w:val="en-US"/>
              </w:rPr>
            </w:pPr>
            <w:r>
              <w:rPr>
                <w:szCs w:val="20"/>
                <w:lang w:val="en-US"/>
              </w:rPr>
              <w:t xml:space="preserve">Transaction Mode/Phương thức giao dịch </w:t>
            </w:r>
          </w:p>
        </w:tc>
        <w:tc>
          <w:tcPr>
            <w:tcW w:w="4109" w:type="dxa"/>
          </w:tcPr>
          <w:p w14:paraId="405F464D" w14:textId="0A8496D8" w:rsidR="00C43D6D" w:rsidRDefault="00C43D6D" w:rsidP="00C43D6D">
            <w:r w:rsidRPr="00861B2D">
              <w:t>Mode of transaction at point of payment</w:t>
            </w:r>
          </w:p>
        </w:tc>
        <w:tc>
          <w:tcPr>
            <w:tcW w:w="3979" w:type="dxa"/>
            <w:gridSpan w:val="3"/>
          </w:tcPr>
          <w:p w14:paraId="131187E4" w14:textId="77777777" w:rsidR="00C43D6D" w:rsidRDefault="00C43D6D" w:rsidP="00C43D6D">
            <w:pPr>
              <w:jc w:val="left"/>
            </w:pPr>
            <w:r>
              <w:t>Radio button</w:t>
            </w:r>
          </w:p>
          <w:p w14:paraId="5C2DD634" w14:textId="77777777" w:rsidR="00C43D6D" w:rsidRDefault="00C43D6D" w:rsidP="00C43D6D">
            <w:pPr>
              <w:jc w:val="left"/>
            </w:pPr>
            <w:r>
              <w:t>Lookup value from “Code_Management” table where code type is “txn-mode’.</w:t>
            </w:r>
          </w:p>
          <w:p w14:paraId="2218C513" w14:textId="6E969A45" w:rsidR="00C43D6D" w:rsidRDefault="00C43D6D" w:rsidP="00C43D6D">
            <w:pPr>
              <w:jc w:val="left"/>
            </w:pPr>
            <w:r>
              <w:t>Refer “get-by-code-type” API under master data</w:t>
            </w:r>
          </w:p>
        </w:tc>
      </w:tr>
      <w:tr w:rsidR="00C43D6D" w14:paraId="0400EC71" w14:textId="77777777" w:rsidTr="00C43D6D">
        <w:trPr>
          <w:trHeight w:val="2200"/>
        </w:trPr>
        <w:tc>
          <w:tcPr>
            <w:tcW w:w="677" w:type="dxa"/>
          </w:tcPr>
          <w:p w14:paraId="100B854F" w14:textId="77777777" w:rsidR="00C43D6D" w:rsidRPr="00350BBC" w:rsidRDefault="00C43D6D" w:rsidP="00076CFA">
            <w:pPr>
              <w:pStyle w:val="ListParagraph"/>
              <w:numPr>
                <w:ilvl w:val="4"/>
                <w:numId w:val="309"/>
              </w:numPr>
              <w:ind w:left="0" w:firstLine="0"/>
              <w:jc w:val="left"/>
            </w:pPr>
          </w:p>
        </w:tc>
        <w:tc>
          <w:tcPr>
            <w:tcW w:w="1419" w:type="dxa"/>
          </w:tcPr>
          <w:p w14:paraId="2505F327" w14:textId="6F05C8CF" w:rsidR="00C43D6D" w:rsidRDefault="00C43D6D" w:rsidP="00C43D6D">
            <w:pPr>
              <w:jc w:val="left"/>
              <w:rPr>
                <w:szCs w:val="20"/>
                <w:lang w:val="en-US"/>
              </w:rPr>
            </w:pPr>
            <w:r>
              <w:rPr>
                <w:szCs w:val="20"/>
                <w:lang w:val="en-US"/>
              </w:rPr>
              <w:t>POS Entry Mode/Phương thức thiết bị bán hàng</w:t>
            </w:r>
          </w:p>
        </w:tc>
        <w:tc>
          <w:tcPr>
            <w:tcW w:w="4109" w:type="dxa"/>
          </w:tcPr>
          <w:p w14:paraId="7A5410A7" w14:textId="77777777" w:rsidR="00C43D6D" w:rsidRDefault="00C43D6D" w:rsidP="00C43D6D">
            <w:r>
              <w:t>POS Entry Mode</w:t>
            </w:r>
          </w:p>
          <w:p w14:paraId="704DF5A2" w14:textId="5EE70125" w:rsidR="00C43D6D" w:rsidRPr="00861B2D" w:rsidRDefault="00C43D6D" w:rsidP="00C43D6D"/>
        </w:tc>
        <w:tc>
          <w:tcPr>
            <w:tcW w:w="3979" w:type="dxa"/>
            <w:gridSpan w:val="3"/>
          </w:tcPr>
          <w:p w14:paraId="0A73A502" w14:textId="77777777" w:rsidR="00C43D6D" w:rsidRDefault="00C43D6D" w:rsidP="00C43D6D">
            <w:pPr>
              <w:jc w:val="left"/>
            </w:pPr>
            <w:r>
              <w:t>X(04)</w:t>
            </w:r>
          </w:p>
          <w:p w14:paraId="471DAC75" w14:textId="77777777" w:rsidR="00C43D6D" w:rsidRDefault="00C43D6D" w:rsidP="00C43D6D">
            <w:pPr>
              <w:jc w:val="left"/>
            </w:pPr>
            <w:r w:rsidRPr="00021E30">
              <w:t>This field is subdivided as follows:</w:t>
            </w:r>
          </w:p>
          <w:p w14:paraId="5AE21A60" w14:textId="2EEC85CC" w:rsidR="00C43D6D" w:rsidRDefault="00C43D6D" w:rsidP="00C43D6D">
            <w:pPr>
              <w:jc w:val="left"/>
            </w:pPr>
            <w:r>
              <w:t>0 – Unknow ,</w:t>
            </w:r>
          </w:p>
          <w:p w14:paraId="1D1D63AF" w14:textId="196A7868" w:rsidR="00C43D6D" w:rsidRDefault="00C43D6D" w:rsidP="00C43D6D">
            <w:pPr>
              <w:jc w:val="left"/>
            </w:pPr>
            <w:r>
              <w:t xml:space="preserve">1- </w:t>
            </w:r>
            <w:r w:rsidRPr="00021E30">
              <w:t>Manual (key entered)</w:t>
            </w:r>
          </w:p>
          <w:p w14:paraId="3FCDA25B" w14:textId="57F1C0E8" w:rsidR="00C43D6D" w:rsidRDefault="00C43D6D" w:rsidP="00C43D6D">
            <w:pPr>
              <w:jc w:val="left"/>
            </w:pPr>
            <w:r>
              <w:t>3- Bar code</w:t>
            </w:r>
          </w:p>
          <w:p w14:paraId="7B687771" w14:textId="59CFD851" w:rsidR="00351241" w:rsidRDefault="00351241" w:rsidP="00C43D6D">
            <w:pPr>
              <w:jc w:val="left"/>
            </w:pPr>
            <w:r>
              <w:t xml:space="preserve">---Etc </w:t>
            </w:r>
          </w:p>
          <w:p w14:paraId="79D53937" w14:textId="7520ED6B" w:rsidR="00C43D6D" w:rsidRDefault="00C43D6D" w:rsidP="00C43D6D">
            <w:pPr>
              <w:jc w:val="left"/>
            </w:pPr>
          </w:p>
        </w:tc>
      </w:tr>
      <w:tr w:rsidR="00C43D6D" w14:paraId="5B187B9B" w14:textId="77777777" w:rsidTr="00C43D6D">
        <w:trPr>
          <w:trHeight w:val="2200"/>
        </w:trPr>
        <w:tc>
          <w:tcPr>
            <w:tcW w:w="677" w:type="dxa"/>
          </w:tcPr>
          <w:p w14:paraId="761C449B" w14:textId="77777777" w:rsidR="00C43D6D" w:rsidRPr="00350BBC" w:rsidRDefault="00C43D6D" w:rsidP="00076CFA">
            <w:pPr>
              <w:pStyle w:val="ListParagraph"/>
              <w:numPr>
                <w:ilvl w:val="4"/>
                <w:numId w:val="309"/>
              </w:numPr>
              <w:ind w:left="0" w:firstLine="0"/>
              <w:jc w:val="left"/>
            </w:pPr>
          </w:p>
        </w:tc>
        <w:tc>
          <w:tcPr>
            <w:tcW w:w="1419" w:type="dxa"/>
          </w:tcPr>
          <w:p w14:paraId="3580D543" w14:textId="44C7D542" w:rsidR="00C43D6D" w:rsidRDefault="00C43D6D" w:rsidP="00447CDC">
            <w:pPr>
              <w:jc w:val="left"/>
              <w:rPr>
                <w:szCs w:val="20"/>
                <w:lang w:val="en-US"/>
              </w:rPr>
            </w:pPr>
            <w:r>
              <w:rPr>
                <w:szCs w:val="20"/>
                <w:lang w:val="en-US"/>
              </w:rPr>
              <w:t>MCC code</w:t>
            </w:r>
            <w:r w:rsidR="00447CDC">
              <w:rPr>
                <w:szCs w:val="20"/>
                <w:lang w:val="en-US"/>
              </w:rPr>
              <w:t>/Mã MCC</w:t>
            </w:r>
            <w:r>
              <w:rPr>
                <w:szCs w:val="20"/>
                <w:lang w:val="en-US"/>
              </w:rPr>
              <w:t xml:space="preserve"> </w:t>
            </w:r>
          </w:p>
        </w:tc>
        <w:tc>
          <w:tcPr>
            <w:tcW w:w="4109" w:type="dxa"/>
          </w:tcPr>
          <w:p w14:paraId="2A8234FF" w14:textId="49C426E4" w:rsidR="00C43D6D" w:rsidRDefault="00C43D6D" w:rsidP="00C43D6D">
            <w:r>
              <w:t>Merchant category code</w:t>
            </w:r>
          </w:p>
        </w:tc>
        <w:tc>
          <w:tcPr>
            <w:tcW w:w="3979" w:type="dxa"/>
            <w:gridSpan w:val="3"/>
          </w:tcPr>
          <w:p w14:paraId="1D0013FE" w14:textId="77777777" w:rsidR="00C43D6D" w:rsidRDefault="00C43D6D" w:rsidP="00C43D6D">
            <w:pPr>
              <w:jc w:val="left"/>
            </w:pPr>
            <w:r>
              <w:t>Drop-down</w:t>
            </w:r>
          </w:p>
          <w:p w14:paraId="05C5501C" w14:textId="77777777" w:rsidR="00C43D6D" w:rsidRDefault="00C43D6D" w:rsidP="00C43D6D">
            <w:pPr>
              <w:jc w:val="left"/>
            </w:pPr>
            <w:r>
              <w:t>Select one</w:t>
            </w:r>
          </w:p>
          <w:p w14:paraId="0C4C7F4A" w14:textId="77777777" w:rsidR="00C43D6D" w:rsidRDefault="00C43D6D" w:rsidP="00C43D6D">
            <w:pPr>
              <w:jc w:val="left"/>
            </w:pPr>
            <w:r>
              <w:t xml:space="preserve">Lookup value from “MCC” table </w:t>
            </w:r>
          </w:p>
          <w:p w14:paraId="6037E351" w14:textId="3A676091" w:rsidR="00C43D6D" w:rsidRDefault="00C43D6D" w:rsidP="00C43D6D">
            <w:pPr>
              <w:jc w:val="left"/>
            </w:pPr>
            <w:r>
              <w:t xml:space="preserve">Refer “MCC” API under  merchant management </w:t>
            </w:r>
          </w:p>
        </w:tc>
      </w:tr>
      <w:tr w:rsidR="00C43D6D" w14:paraId="612968C5" w14:textId="77777777" w:rsidTr="00C43D6D">
        <w:trPr>
          <w:trHeight w:val="2200"/>
        </w:trPr>
        <w:tc>
          <w:tcPr>
            <w:tcW w:w="677" w:type="dxa"/>
          </w:tcPr>
          <w:p w14:paraId="4104CA4A" w14:textId="77777777" w:rsidR="00C43D6D" w:rsidRPr="00350BBC" w:rsidRDefault="00C43D6D" w:rsidP="00076CFA">
            <w:pPr>
              <w:pStyle w:val="ListParagraph"/>
              <w:numPr>
                <w:ilvl w:val="4"/>
                <w:numId w:val="309"/>
              </w:numPr>
              <w:ind w:left="0" w:firstLine="0"/>
              <w:jc w:val="left"/>
            </w:pPr>
          </w:p>
        </w:tc>
        <w:tc>
          <w:tcPr>
            <w:tcW w:w="1419" w:type="dxa"/>
          </w:tcPr>
          <w:p w14:paraId="6FD14FA6" w14:textId="34C5658E" w:rsidR="00C43D6D" w:rsidRDefault="00C43D6D" w:rsidP="00C43D6D">
            <w:pPr>
              <w:jc w:val="left"/>
              <w:rPr>
                <w:szCs w:val="20"/>
                <w:lang w:val="en-US"/>
              </w:rPr>
            </w:pPr>
            <w:r>
              <w:rPr>
                <w:szCs w:val="20"/>
                <w:lang w:val="en-US"/>
              </w:rPr>
              <w:t>Country Code/Mã quốc gia</w:t>
            </w:r>
          </w:p>
        </w:tc>
        <w:tc>
          <w:tcPr>
            <w:tcW w:w="4109" w:type="dxa"/>
          </w:tcPr>
          <w:p w14:paraId="4BE97A2E" w14:textId="2180E3E4" w:rsidR="00C43D6D" w:rsidRDefault="00C43D6D" w:rsidP="00C43D6D">
            <w:r>
              <w:t xml:space="preserve">Country code </w:t>
            </w:r>
          </w:p>
        </w:tc>
        <w:tc>
          <w:tcPr>
            <w:tcW w:w="3979" w:type="dxa"/>
            <w:gridSpan w:val="3"/>
          </w:tcPr>
          <w:p w14:paraId="6018D403" w14:textId="77777777" w:rsidR="00C43D6D" w:rsidRDefault="00C43D6D" w:rsidP="00C43D6D">
            <w:pPr>
              <w:jc w:val="left"/>
            </w:pPr>
            <w:r>
              <w:t>Drop-down</w:t>
            </w:r>
          </w:p>
          <w:p w14:paraId="738871DC" w14:textId="77777777" w:rsidR="00C43D6D" w:rsidRDefault="00C43D6D" w:rsidP="00C43D6D">
            <w:pPr>
              <w:jc w:val="left"/>
            </w:pPr>
            <w:r>
              <w:t>Select one</w:t>
            </w:r>
          </w:p>
          <w:p w14:paraId="5C853EFB" w14:textId="77777777" w:rsidR="00C43D6D" w:rsidRDefault="00C43D6D" w:rsidP="00C43D6D">
            <w:pPr>
              <w:jc w:val="left"/>
            </w:pPr>
            <w:r>
              <w:t xml:space="preserve">Lookup value from “Country_Code” table </w:t>
            </w:r>
          </w:p>
          <w:p w14:paraId="57011FAF" w14:textId="16560AA1" w:rsidR="00C43D6D" w:rsidRDefault="00C43D6D" w:rsidP="00C43D6D">
            <w:pPr>
              <w:jc w:val="left"/>
            </w:pPr>
            <w:r>
              <w:t>Refer “country code”API under Code Maintenance</w:t>
            </w:r>
          </w:p>
        </w:tc>
      </w:tr>
      <w:tr w:rsidR="00C43D6D" w14:paraId="576A6EA2" w14:textId="77777777" w:rsidTr="00C43D6D">
        <w:trPr>
          <w:trHeight w:val="2200"/>
        </w:trPr>
        <w:tc>
          <w:tcPr>
            <w:tcW w:w="677" w:type="dxa"/>
          </w:tcPr>
          <w:p w14:paraId="65DBF3D8" w14:textId="77777777" w:rsidR="00C43D6D" w:rsidRPr="00350BBC" w:rsidRDefault="00C43D6D" w:rsidP="00076CFA">
            <w:pPr>
              <w:pStyle w:val="ListParagraph"/>
              <w:numPr>
                <w:ilvl w:val="4"/>
                <w:numId w:val="309"/>
              </w:numPr>
              <w:ind w:left="0" w:firstLine="0"/>
              <w:jc w:val="left"/>
            </w:pPr>
          </w:p>
        </w:tc>
        <w:tc>
          <w:tcPr>
            <w:tcW w:w="1419" w:type="dxa"/>
          </w:tcPr>
          <w:p w14:paraId="4226A239" w14:textId="15BCA7E9" w:rsidR="00C43D6D" w:rsidRDefault="00C43D6D" w:rsidP="00C43D6D">
            <w:pPr>
              <w:jc w:val="left"/>
              <w:rPr>
                <w:szCs w:val="20"/>
                <w:lang w:val="en-US"/>
              </w:rPr>
            </w:pPr>
            <w:r w:rsidRPr="00C807CF">
              <w:rPr>
                <w:szCs w:val="20"/>
                <w:lang w:val="en-US"/>
              </w:rPr>
              <w:t>Salary Crediting Indicator</w:t>
            </w:r>
            <w:r>
              <w:rPr>
                <w:szCs w:val="20"/>
                <w:lang w:val="en-US"/>
              </w:rPr>
              <w:t xml:space="preserve">/ Tài khoản nhận lương </w:t>
            </w:r>
          </w:p>
        </w:tc>
        <w:tc>
          <w:tcPr>
            <w:tcW w:w="4109" w:type="dxa"/>
          </w:tcPr>
          <w:p w14:paraId="5F2A4F1B" w14:textId="43F629DB" w:rsidR="00C43D6D" w:rsidRDefault="00C43D6D" w:rsidP="00C43D6D">
            <w:r w:rsidRPr="00C807CF">
              <w:t>Indicates bundled deposit account is receiving regular salary credits</w:t>
            </w:r>
          </w:p>
        </w:tc>
        <w:tc>
          <w:tcPr>
            <w:tcW w:w="3979" w:type="dxa"/>
            <w:gridSpan w:val="3"/>
          </w:tcPr>
          <w:p w14:paraId="187C8905" w14:textId="77777777" w:rsidR="00C43D6D" w:rsidRDefault="00C43D6D" w:rsidP="00C43D6D">
            <w:pPr>
              <w:jc w:val="left"/>
            </w:pPr>
            <w:r w:rsidRPr="00C807CF">
              <w:t>Switch button</w:t>
            </w:r>
          </w:p>
          <w:p w14:paraId="752995F3" w14:textId="2C56C97D" w:rsidR="00C43D6D" w:rsidRDefault="00C43D6D" w:rsidP="00C43D6D">
            <w:pPr>
              <w:jc w:val="left"/>
            </w:pPr>
            <w:r>
              <w:t xml:space="preserve">Default OFF </w:t>
            </w:r>
          </w:p>
        </w:tc>
      </w:tr>
      <w:tr w:rsidR="00C43D6D" w14:paraId="5A372A20" w14:textId="77777777" w:rsidTr="00C43D6D">
        <w:trPr>
          <w:trHeight w:val="2200"/>
        </w:trPr>
        <w:tc>
          <w:tcPr>
            <w:tcW w:w="677" w:type="dxa"/>
          </w:tcPr>
          <w:p w14:paraId="4B540147" w14:textId="77777777" w:rsidR="00C43D6D" w:rsidRPr="00350BBC" w:rsidRDefault="00C43D6D" w:rsidP="00076CFA">
            <w:pPr>
              <w:pStyle w:val="ListParagraph"/>
              <w:numPr>
                <w:ilvl w:val="4"/>
                <w:numId w:val="309"/>
              </w:numPr>
              <w:ind w:left="0" w:firstLine="0"/>
              <w:jc w:val="left"/>
            </w:pPr>
          </w:p>
        </w:tc>
        <w:tc>
          <w:tcPr>
            <w:tcW w:w="1419" w:type="dxa"/>
          </w:tcPr>
          <w:p w14:paraId="70C1D250" w14:textId="044B37F2" w:rsidR="00C43D6D" w:rsidRPr="00C807CF" w:rsidRDefault="00C43D6D" w:rsidP="00C43D6D">
            <w:pPr>
              <w:jc w:val="left"/>
              <w:rPr>
                <w:szCs w:val="20"/>
                <w:lang w:val="en-US"/>
              </w:rPr>
            </w:pPr>
            <w:r w:rsidRPr="00C807CF">
              <w:rPr>
                <w:szCs w:val="20"/>
                <w:lang w:val="en-US"/>
              </w:rPr>
              <w:t>Transaction Channel</w:t>
            </w:r>
            <w:r>
              <w:rPr>
                <w:szCs w:val="20"/>
                <w:lang w:val="en-US"/>
              </w:rPr>
              <w:t>/Kênh giao dịch</w:t>
            </w:r>
          </w:p>
        </w:tc>
        <w:tc>
          <w:tcPr>
            <w:tcW w:w="4109" w:type="dxa"/>
          </w:tcPr>
          <w:p w14:paraId="56AE38E1" w14:textId="6DB37D6D" w:rsidR="00C43D6D" w:rsidRPr="00C807CF" w:rsidRDefault="00C43D6D" w:rsidP="00C43D6D">
            <w:r>
              <w:t xml:space="preserve">Transaction channel </w:t>
            </w:r>
          </w:p>
        </w:tc>
        <w:tc>
          <w:tcPr>
            <w:tcW w:w="3979" w:type="dxa"/>
            <w:gridSpan w:val="3"/>
          </w:tcPr>
          <w:p w14:paraId="6BF12F5E" w14:textId="77777777" w:rsidR="00C43D6D" w:rsidRDefault="00C43D6D" w:rsidP="00C43D6D">
            <w:pPr>
              <w:jc w:val="left"/>
            </w:pPr>
            <w:r>
              <w:t>Drop-down</w:t>
            </w:r>
          </w:p>
          <w:p w14:paraId="189C26DA" w14:textId="77777777" w:rsidR="00C43D6D" w:rsidRDefault="00C43D6D" w:rsidP="00C43D6D">
            <w:pPr>
              <w:jc w:val="left"/>
            </w:pPr>
            <w:r>
              <w:t>Select one</w:t>
            </w:r>
          </w:p>
          <w:p w14:paraId="73AAF6CF" w14:textId="77777777" w:rsidR="00C43D6D" w:rsidRDefault="00C43D6D" w:rsidP="00C43D6D">
            <w:pPr>
              <w:jc w:val="left"/>
            </w:pPr>
            <w:r>
              <w:t>Lookup value “Code_Management” table where type code is “</w:t>
            </w:r>
            <w:r w:rsidRPr="001048C9">
              <w:t>txn-channel</w:t>
            </w:r>
            <w:r>
              <w:t>”</w:t>
            </w:r>
          </w:p>
          <w:p w14:paraId="74C8E647" w14:textId="0A466610" w:rsidR="00C43D6D" w:rsidRPr="00C807CF" w:rsidRDefault="00C43D6D" w:rsidP="00C43D6D">
            <w:pPr>
              <w:jc w:val="left"/>
            </w:pPr>
            <w:r>
              <w:t>Refer “get-by-code-type” API  under master data</w:t>
            </w:r>
          </w:p>
        </w:tc>
      </w:tr>
      <w:tr w:rsidR="00C43D6D" w14:paraId="6C87561D" w14:textId="77777777" w:rsidTr="00C43D6D">
        <w:trPr>
          <w:trHeight w:val="2200"/>
        </w:trPr>
        <w:tc>
          <w:tcPr>
            <w:tcW w:w="10184" w:type="dxa"/>
            <w:gridSpan w:val="6"/>
          </w:tcPr>
          <w:p w14:paraId="1437A39A" w14:textId="77777777" w:rsidR="00C43D6D" w:rsidRPr="00DD1AD3" w:rsidRDefault="00C43D6D" w:rsidP="00C43D6D">
            <w:pPr>
              <w:rPr>
                <w:b/>
                <w:bCs/>
                <w:color w:val="FF0000"/>
                <w:lang w:val="en-US"/>
              </w:rPr>
            </w:pPr>
            <w:r w:rsidRPr="00DD1AD3">
              <w:rPr>
                <w:b/>
                <w:bCs/>
                <w:color w:val="FF0000"/>
                <w:lang w:val="en-US"/>
              </w:rPr>
              <w:t xml:space="preserve">Quick view </w:t>
            </w:r>
          </w:p>
          <w:p w14:paraId="6305C156" w14:textId="1AA78425" w:rsidR="00C43D6D" w:rsidRDefault="00C43D6D" w:rsidP="00FF69F6">
            <w:pPr>
              <w:pStyle w:val="ListParagraph"/>
              <w:numPr>
                <w:ilvl w:val="0"/>
                <w:numId w:val="0"/>
              </w:numPr>
              <w:rPr>
                <w:noProof/>
              </w:rPr>
            </w:pPr>
            <w:r w:rsidRPr="002655ED">
              <w:rPr>
                <w:b/>
                <w:bCs/>
              </w:rPr>
              <w:t xml:space="preserve">Balance </w:t>
            </w:r>
            <w:r w:rsidR="00924E28">
              <w:rPr>
                <w:b/>
                <w:bCs/>
              </w:rPr>
              <w:t>Detail View</w:t>
            </w:r>
            <w:r>
              <w:rPr>
                <w:noProof/>
              </w:rPr>
              <w:t xml:space="preserve"> </w:t>
            </w:r>
            <w:r>
              <w:rPr>
                <w:noProof/>
                <w:lang w:eastAsia="en-US"/>
              </w:rPr>
              <w:drawing>
                <wp:inline distT="0" distB="0" distL="0" distR="0" wp14:anchorId="1E13DA73" wp14:editId="0FBDF1FA">
                  <wp:extent cx="1970916" cy="1428750"/>
                  <wp:effectExtent l="0" t="0" r="0" b="0"/>
                  <wp:docPr id="1370066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46213" name=""/>
                          <pic:cNvPicPr/>
                        </pic:nvPicPr>
                        <pic:blipFill>
                          <a:blip r:embed="rId298"/>
                          <a:stretch>
                            <a:fillRect/>
                          </a:stretch>
                        </pic:blipFill>
                        <pic:spPr>
                          <a:xfrm>
                            <a:off x="0" y="0"/>
                            <a:ext cx="1973987" cy="1430976"/>
                          </a:xfrm>
                          <a:prstGeom prst="rect">
                            <a:avLst/>
                          </a:prstGeom>
                        </pic:spPr>
                      </pic:pic>
                    </a:graphicData>
                  </a:graphic>
                </wp:inline>
              </w:drawing>
            </w:r>
          </w:p>
          <w:p w14:paraId="23786353" w14:textId="77777777" w:rsidR="00924E28" w:rsidRPr="00DC7EA2" w:rsidRDefault="00924E28" w:rsidP="00924E28">
            <w:pPr>
              <w:pStyle w:val="ListParagraph"/>
              <w:numPr>
                <w:ilvl w:val="0"/>
                <w:numId w:val="0"/>
              </w:numPr>
              <w:rPr>
                <w:noProof/>
                <w:color w:val="FF0000"/>
              </w:rPr>
            </w:pPr>
            <w:r w:rsidRPr="00DC7EA2">
              <w:rPr>
                <w:noProof/>
                <w:color w:val="FF0000"/>
              </w:rPr>
              <w:t>Sh</w:t>
            </w:r>
            <w:r w:rsidRPr="00DC7EA2">
              <w:rPr>
                <w:rFonts w:ascii="Verdana" w:hAnsi="Verdana"/>
                <w:color w:val="FF0000"/>
                <w:sz w:val="18"/>
                <w:szCs w:val="18"/>
                <w:shd w:val="clear" w:color="auto" w:fill="FFFFFF"/>
              </w:rPr>
              <w:t>ow pool bucket balances take into account the entity level in the display</w:t>
            </w:r>
            <w:r>
              <w:rPr>
                <w:rFonts w:ascii="Verdana" w:hAnsi="Verdana"/>
                <w:color w:val="FF0000"/>
                <w:sz w:val="18"/>
                <w:szCs w:val="18"/>
                <w:shd w:val="clear" w:color="auto" w:fill="FFFFFF"/>
              </w:rPr>
              <w:t>.</w:t>
            </w:r>
          </w:p>
          <w:p w14:paraId="5C872F62" w14:textId="77777777" w:rsidR="00924E28" w:rsidRDefault="00924E28" w:rsidP="00924E28">
            <w:pPr>
              <w:pStyle w:val="ListParagraph"/>
              <w:numPr>
                <w:ilvl w:val="0"/>
                <w:numId w:val="0"/>
              </w:numPr>
              <w:rPr>
                <w:b/>
                <w:bCs/>
              </w:rPr>
            </w:pPr>
            <w:r w:rsidRPr="009E230A">
              <w:rPr>
                <w:noProof/>
                <w:color w:val="FF0000"/>
              </w:rPr>
              <w:t xml:space="preserve">If </w:t>
            </w:r>
            <w:r>
              <w:rPr>
                <w:noProof/>
                <w:color w:val="FF0000"/>
              </w:rPr>
              <w:t>p</w:t>
            </w:r>
            <w:r w:rsidRPr="009E230A">
              <w:rPr>
                <w:noProof/>
                <w:color w:val="FF0000"/>
              </w:rPr>
              <w:t xml:space="preserve">osted txn by Card then : </w:t>
            </w:r>
          </w:p>
          <w:p w14:paraId="4931A056" w14:textId="77777777" w:rsidR="00924E28" w:rsidRDefault="00924E28" w:rsidP="00924E28">
            <w:pPr>
              <w:pStyle w:val="ListParagraph"/>
              <w:numPr>
                <w:ilvl w:val="0"/>
                <w:numId w:val="0"/>
              </w:numPr>
            </w:pPr>
            <w:r w:rsidRPr="002655ED">
              <w:t xml:space="preserve">Show pool bucket balances take into </w:t>
            </w:r>
            <w:r>
              <w:t>Card</w:t>
            </w:r>
            <w:r w:rsidRPr="002655ED">
              <w:t xml:space="preserve"> </w:t>
            </w:r>
            <w:r>
              <w:t>considering</w:t>
            </w:r>
            <w:r w:rsidRPr="002655ED">
              <w:t xml:space="preserve"> entity level in the display</w:t>
            </w:r>
            <w:r>
              <w:t>:</w:t>
            </w:r>
          </w:p>
          <w:p w14:paraId="0FE0E600" w14:textId="77777777" w:rsidR="00924E28" w:rsidRDefault="00924E28" w:rsidP="00076CFA">
            <w:pPr>
              <w:pStyle w:val="ListParagraph"/>
              <w:numPr>
                <w:ilvl w:val="2"/>
                <w:numId w:val="353"/>
              </w:numPr>
              <w:spacing w:before="0" w:after="0"/>
              <w:ind w:left="0" w:firstLine="0"/>
            </w:pPr>
            <w:r>
              <w:t xml:space="preserve"> Get all balance bucket of customer regardless selected card for customer entity- level pool. </w:t>
            </w:r>
          </w:p>
          <w:p w14:paraId="41E450E9" w14:textId="77777777" w:rsidR="00924E28" w:rsidRDefault="00924E28" w:rsidP="00076CFA">
            <w:pPr>
              <w:pStyle w:val="ListParagraph"/>
              <w:numPr>
                <w:ilvl w:val="2"/>
                <w:numId w:val="353"/>
              </w:numPr>
              <w:spacing w:before="0" w:after="0"/>
              <w:ind w:left="0" w:firstLine="0"/>
            </w:pPr>
            <w:r>
              <w:t>Get all balance buckert of  Account of the selected card for account entity-level pool</w:t>
            </w:r>
          </w:p>
          <w:p w14:paraId="6F00DC59" w14:textId="77777777" w:rsidR="00924E28" w:rsidRPr="000A0E4D" w:rsidRDefault="00924E28" w:rsidP="00076CFA">
            <w:pPr>
              <w:pStyle w:val="ListParagraph"/>
              <w:numPr>
                <w:ilvl w:val="2"/>
                <w:numId w:val="353"/>
              </w:numPr>
              <w:spacing w:before="0" w:after="0"/>
              <w:ind w:left="0" w:firstLine="0"/>
              <w:rPr>
                <w:rFonts w:asciiTheme="minorHAnsi" w:hAnsiTheme="minorHAnsi" w:cstheme="minorHAnsi"/>
              </w:rPr>
            </w:pPr>
            <w:r>
              <w:rPr>
                <w:rFonts w:asciiTheme="minorHAnsi" w:hAnsiTheme="minorHAnsi" w:cstheme="minorHAnsi"/>
                <w:color w:val="0D0D0D"/>
                <w:shd w:val="clear" w:color="auto" w:fill="FFFFFF"/>
              </w:rPr>
              <w:t>Get</w:t>
            </w:r>
            <w:r w:rsidRPr="000A0E4D">
              <w:rPr>
                <w:rFonts w:asciiTheme="minorHAnsi" w:hAnsiTheme="minorHAnsi" w:cstheme="minorHAnsi"/>
                <w:color w:val="0D0D0D"/>
                <w:shd w:val="clear" w:color="auto" w:fill="FFFFFF"/>
              </w:rPr>
              <w:t xml:space="preserve"> the balance bucket of the selected card only for the card entity-level pool.</w:t>
            </w:r>
          </w:p>
          <w:p w14:paraId="0F123D25" w14:textId="77777777" w:rsidR="00924E28" w:rsidRDefault="00924E28" w:rsidP="00924E28">
            <w:pPr>
              <w:rPr>
                <w:noProof/>
                <w:color w:val="FF0000"/>
              </w:rPr>
            </w:pPr>
            <w:r w:rsidRPr="009E230A">
              <w:rPr>
                <w:noProof/>
                <w:color w:val="FF0000"/>
              </w:rPr>
              <w:t xml:space="preserve">If </w:t>
            </w:r>
            <w:r>
              <w:rPr>
                <w:noProof/>
                <w:color w:val="FF0000"/>
              </w:rPr>
              <w:t>p</w:t>
            </w:r>
            <w:r w:rsidRPr="009E230A">
              <w:rPr>
                <w:noProof/>
                <w:color w:val="FF0000"/>
              </w:rPr>
              <w:t xml:space="preserve">osted txn by </w:t>
            </w:r>
            <w:r>
              <w:rPr>
                <w:noProof/>
                <w:color w:val="FF0000"/>
              </w:rPr>
              <w:t>Account</w:t>
            </w:r>
            <w:r w:rsidRPr="009E230A">
              <w:rPr>
                <w:noProof/>
                <w:color w:val="FF0000"/>
              </w:rPr>
              <w:t xml:space="preserve"> then :</w:t>
            </w:r>
          </w:p>
          <w:p w14:paraId="49C05CD4" w14:textId="77777777" w:rsidR="00924E28" w:rsidRDefault="00924E28" w:rsidP="00924E28">
            <w:pPr>
              <w:pStyle w:val="ListParagraph"/>
              <w:numPr>
                <w:ilvl w:val="0"/>
                <w:numId w:val="0"/>
              </w:numPr>
            </w:pPr>
            <w:r w:rsidRPr="002655ED">
              <w:t xml:space="preserve">Show pool bucket balances take into </w:t>
            </w:r>
            <w:r>
              <w:t xml:space="preserve">Account considering </w:t>
            </w:r>
            <w:r w:rsidRPr="002655ED">
              <w:t xml:space="preserve"> entity level in the display</w:t>
            </w:r>
            <w:r>
              <w:t>:</w:t>
            </w:r>
          </w:p>
          <w:p w14:paraId="73B6072E" w14:textId="77777777" w:rsidR="00924E28" w:rsidRDefault="00924E28" w:rsidP="00076CFA">
            <w:pPr>
              <w:pStyle w:val="ListParagraph"/>
              <w:numPr>
                <w:ilvl w:val="2"/>
                <w:numId w:val="354"/>
              </w:numPr>
              <w:spacing w:before="0" w:after="0"/>
              <w:ind w:left="0" w:firstLine="0"/>
            </w:pPr>
            <w:r>
              <w:t xml:space="preserve"> Get all balance bucket of customer regardless selected Account for customer entity -level pool. </w:t>
            </w:r>
          </w:p>
          <w:p w14:paraId="293E6B92" w14:textId="77777777" w:rsidR="00924E28" w:rsidRDefault="00924E28" w:rsidP="00076CFA">
            <w:pPr>
              <w:pStyle w:val="ListParagraph"/>
              <w:numPr>
                <w:ilvl w:val="2"/>
                <w:numId w:val="354"/>
              </w:numPr>
              <w:spacing w:before="0" w:after="0"/>
              <w:ind w:left="0" w:firstLine="0"/>
            </w:pPr>
            <w:r>
              <w:t>Get all balance of Account of selected card for account entity- level pool</w:t>
            </w:r>
          </w:p>
          <w:p w14:paraId="5AB17D41" w14:textId="77777777" w:rsidR="00924E28" w:rsidRDefault="00924E28" w:rsidP="00076CFA">
            <w:pPr>
              <w:pStyle w:val="ListParagraph"/>
              <w:numPr>
                <w:ilvl w:val="2"/>
                <w:numId w:val="354"/>
              </w:numPr>
              <w:spacing w:before="0" w:after="0"/>
              <w:ind w:left="0" w:firstLine="0"/>
            </w:pPr>
            <w:r>
              <w:t>Card pool –entity level should not be present.</w:t>
            </w:r>
          </w:p>
          <w:p w14:paraId="661F0FD0" w14:textId="77777777" w:rsidR="00924E28" w:rsidRDefault="00924E28" w:rsidP="00924E28">
            <w:r w:rsidRPr="009E230A">
              <w:rPr>
                <w:noProof/>
                <w:color w:val="FF0000"/>
              </w:rPr>
              <w:t xml:space="preserve">If </w:t>
            </w:r>
            <w:r>
              <w:rPr>
                <w:noProof/>
                <w:color w:val="FF0000"/>
              </w:rPr>
              <w:t>p</w:t>
            </w:r>
            <w:r w:rsidRPr="009E230A">
              <w:rPr>
                <w:noProof/>
                <w:color w:val="FF0000"/>
              </w:rPr>
              <w:t xml:space="preserve">osted txn by </w:t>
            </w:r>
            <w:r>
              <w:rPr>
                <w:noProof/>
                <w:color w:val="FF0000"/>
              </w:rPr>
              <w:t>CIF number</w:t>
            </w:r>
            <w:r w:rsidRPr="009E230A">
              <w:rPr>
                <w:noProof/>
                <w:color w:val="FF0000"/>
              </w:rPr>
              <w:t xml:space="preserve"> then</w:t>
            </w:r>
            <w:r>
              <w:rPr>
                <w:noProof/>
                <w:color w:val="FF0000"/>
              </w:rPr>
              <w:t xml:space="preserve">: </w:t>
            </w:r>
            <w:r>
              <w:t xml:space="preserve"> Get</w:t>
            </w:r>
            <w:r w:rsidRPr="000A0E4D">
              <w:t xml:space="preserve"> all customer –</w:t>
            </w:r>
            <w:r>
              <w:t xml:space="preserve"> </w:t>
            </w:r>
            <w:r w:rsidRPr="000A0E4D">
              <w:t>entity level pool balance bucket of chosen customer.</w:t>
            </w:r>
            <w:r>
              <w:t xml:space="preserve"> Card and account pool entity-level should not be present.</w:t>
            </w:r>
          </w:p>
          <w:p w14:paraId="50AE794D" w14:textId="77777777" w:rsidR="00924E28" w:rsidRDefault="00924E28" w:rsidP="00924E28">
            <w:pPr>
              <w:rPr>
                <w:b/>
              </w:rPr>
            </w:pPr>
            <w:r w:rsidRPr="00375F29">
              <w:rPr>
                <w:b/>
              </w:rPr>
              <w:t xml:space="preserve">Noted that: Each row represent each pool which take into account the entity level in the display </w:t>
            </w:r>
          </w:p>
          <w:p w14:paraId="6A9E125B" w14:textId="5070578A" w:rsidR="00FF69F6" w:rsidRDefault="00924E28" w:rsidP="00924E28">
            <w:pPr>
              <w:pStyle w:val="ListParagraph"/>
              <w:numPr>
                <w:ilvl w:val="0"/>
                <w:numId w:val="0"/>
              </w:numPr>
              <w:rPr>
                <w:b/>
                <w:bCs/>
              </w:rPr>
            </w:pPr>
            <w:r>
              <w:rPr>
                <w:b/>
              </w:rPr>
              <w:t>Use processing date to determine available balance which ready to be redeemed.</w:t>
            </w:r>
          </w:p>
          <w:p w14:paraId="0D82C334" w14:textId="30FD99ED" w:rsidR="00924E28" w:rsidRPr="00FF69F6" w:rsidRDefault="00924E28" w:rsidP="00FF69F6">
            <w:pPr>
              <w:pStyle w:val="ListParagraph"/>
              <w:numPr>
                <w:ilvl w:val="0"/>
                <w:numId w:val="0"/>
              </w:numPr>
              <w:rPr>
                <w:b/>
                <w:bCs/>
              </w:rPr>
            </w:pPr>
          </w:p>
        </w:tc>
      </w:tr>
      <w:tr w:rsidR="00924E28" w14:paraId="7B493A37" w14:textId="77777777" w:rsidTr="00C43D6D">
        <w:trPr>
          <w:trHeight w:val="2200"/>
        </w:trPr>
        <w:tc>
          <w:tcPr>
            <w:tcW w:w="677" w:type="dxa"/>
          </w:tcPr>
          <w:p w14:paraId="7139A217" w14:textId="77777777" w:rsidR="00924E28" w:rsidRPr="00350BBC" w:rsidRDefault="00924E28" w:rsidP="00076CFA">
            <w:pPr>
              <w:pStyle w:val="ListParagraph"/>
              <w:numPr>
                <w:ilvl w:val="4"/>
                <w:numId w:val="307"/>
              </w:numPr>
              <w:ind w:left="0" w:firstLine="0"/>
              <w:jc w:val="left"/>
            </w:pPr>
          </w:p>
        </w:tc>
        <w:tc>
          <w:tcPr>
            <w:tcW w:w="1419" w:type="dxa"/>
          </w:tcPr>
          <w:p w14:paraId="4B0C3FF8" w14:textId="72635E9B" w:rsidR="00924E28" w:rsidRPr="008B3424" w:rsidRDefault="00924E28" w:rsidP="00924E28">
            <w:pPr>
              <w:jc w:val="left"/>
              <w:rPr>
                <w:b/>
                <w:bCs/>
                <w:szCs w:val="20"/>
                <w:lang w:val="en-US"/>
              </w:rPr>
            </w:pPr>
            <w:r>
              <w:rPr>
                <w:lang w:val="en-US"/>
              </w:rPr>
              <w:t>Pool ID</w:t>
            </w:r>
          </w:p>
        </w:tc>
        <w:tc>
          <w:tcPr>
            <w:tcW w:w="4109" w:type="dxa"/>
          </w:tcPr>
          <w:p w14:paraId="2FFEF16D" w14:textId="69314AEE" w:rsidR="00924E28" w:rsidRDefault="00924E28" w:rsidP="00924E28">
            <w:r>
              <w:rPr>
                <w:lang w:val="en-US"/>
              </w:rPr>
              <w:t>Pool ID</w:t>
            </w:r>
          </w:p>
        </w:tc>
        <w:tc>
          <w:tcPr>
            <w:tcW w:w="3979" w:type="dxa"/>
            <w:gridSpan w:val="3"/>
          </w:tcPr>
          <w:p w14:paraId="62809E63" w14:textId="23147896" w:rsidR="00924E28" w:rsidRDefault="00924E28" w:rsidP="00924E28">
            <w:pPr>
              <w:jc w:val="left"/>
            </w:pPr>
            <w:r>
              <w:rPr>
                <w:lang w:val="en-US"/>
              </w:rPr>
              <w:t xml:space="preserve">Lookup value from LAB table </w:t>
            </w:r>
          </w:p>
        </w:tc>
      </w:tr>
      <w:tr w:rsidR="00924E28" w14:paraId="403A8F18" w14:textId="77777777" w:rsidTr="00C43D6D">
        <w:trPr>
          <w:trHeight w:val="2200"/>
        </w:trPr>
        <w:tc>
          <w:tcPr>
            <w:tcW w:w="677" w:type="dxa"/>
          </w:tcPr>
          <w:p w14:paraId="2837CA97" w14:textId="77777777" w:rsidR="00924E28" w:rsidRPr="00350BBC" w:rsidRDefault="00924E28" w:rsidP="00076CFA">
            <w:pPr>
              <w:pStyle w:val="ListParagraph"/>
              <w:numPr>
                <w:ilvl w:val="4"/>
                <w:numId w:val="307"/>
              </w:numPr>
              <w:ind w:left="0" w:firstLine="0"/>
              <w:jc w:val="left"/>
            </w:pPr>
          </w:p>
        </w:tc>
        <w:tc>
          <w:tcPr>
            <w:tcW w:w="1419" w:type="dxa"/>
          </w:tcPr>
          <w:p w14:paraId="7F63BAC0" w14:textId="6362CA16" w:rsidR="00924E28" w:rsidRDefault="00924E28" w:rsidP="00924E28">
            <w:pPr>
              <w:jc w:val="left"/>
              <w:rPr>
                <w:lang w:val="en-US"/>
              </w:rPr>
            </w:pPr>
            <w:r>
              <w:t xml:space="preserve">Balance </w:t>
            </w:r>
          </w:p>
        </w:tc>
        <w:tc>
          <w:tcPr>
            <w:tcW w:w="4109" w:type="dxa"/>
          </w:tcPr>
          <w:p w14:paraId="5FEFA5A7" w14:textId="77777777" w:rsidR="00924E28" w:rsidRDefault="00924E28" w:rsidP="00924E28">
            <w:r>
              <w:t xml:space="preserve">Total balance buckets of a reward pool of customer. </w:t>
            </w:r>
          </w:p>
          <w:p w14:paraId="300044EC" w14:textId="07B2D495" w:rsidR="00924E28" w:rsidRDefault="00924E28" w:rsidP="00924E28">
            <w:pPr>
              <w:rPr>
                <w:lang w:val="en-US"/>
              </w:rPr>
            </w:pPr>
            <w:r>
              <w:t xml:space="preserve">Show up to the pool entity level </w:t>
            </w:r>
          </w:p>
        </w:tc>
        <w:tc>
          <w:tcPr>
            <w:tcW w:w="3979" w:type="dxa"/>
            <w:gridSpan w:val="3"/>
          </w:tcPr>
          <w:p w14:paraId="72921498" w14:textId="77777777" w:rsidR="00924E28" w:rsidRDefault="00924E28" w:rsidP="00924E28">
            <w:r>
              <w:t xml:space="preserve">Display as number format </w:t>
            </w:r>
          </w:p>
          <w:p w14:paraId="1560DE3D" w14:textId="692CFB76" w:rsidR="00924E28" w:rsidRDefault="00924E28" w:rsidP="00924E28">
            <w:pPr>
              <w:jc w:val="left"/>
              <w:rPr>
                <w:lang w:val="en-US"/>
              </w:rPr>
            </w:pPr>
            <w:r>
              <w:t>Lookup value from LAB table</w:t>
            </w:r>
          </w:p>
        </w:tc>
      </w:tr>
      <w:tr w:rsidR="00924E28" w14:paraId="0B0DDA86" w14:textId="77777777" w:rsidTr="00C43D6D">
        <w:trPr>
          <w:trHeight w:val="2200"/>
        </w:trPr>
        <w:tc>
          <w:tcPr>
            <w:tcW w:w="677" w:type="dxa"/>
          </w:tcPr>
          <w:p w14:paraId="0F53B5B3" w14:textId="77777777" w:rsidR="00924E28" w:rsidRPr="00350BBC" w:rsidRDefault="00924E28" w:rsidP="00076CFA">
            <w:pPr>
              <w:pStyle w:val="ListParagraph"/>
              <w:numPr>
                <w:ilvl w:val="4"/>
                <w:numId w:val="307"/>
              </w:numPr>
              <w:ind w:left="0" w:firstLine="0"/>
              <w:jc w:val="left"/>
            </w:pPr>
          </w:p>
        </w:tc>
        <w:tc>
          <w:tcPr>
            <w:tcW w:w="1419" w:type="dxa"/>
          </w:tcPr>
          <w:p w14:paraId="196E421C" w14:textId="7DB7BB99" w:rsidR="00924E28" w:rsidRDefault="00924E28" w:rsidP="00924E28">
            <w:pPr>
              <w:jc w:val="left"/>
            </w:pPr>
            <w:r>
              <w:t>Redeemable Balance</w:t>
            </w:r>
          </w:p>
        </w:tc>
        <w:tc>
          <w:tcPr>
            <w:tcW w:w="4109" w:type="dxa"/>
          </w:tcPr>
          <w:p w14:paraId="0CA4E5B4" w14:textId="77777777" w:rsidR="00924E28" w:rsidRDefault="00924E28" w:rsidP="00924E28">
            <w:r>
              <w:t>The sum all non-balance buckets of a pool of customer.</w:t>
            </w:r>
          </w:p>
          <w:p w14:paraId="01871FB4" w14:textId="77777777" w:rsidR="00924E28" w:rsidRDefault="00924E28" w:rsidP="00924E28">
            <w:r>
              <w:t xml:space="preserve">Show up to the pool entity level  </w:t>
            </w:r>
          </w:p>
          <w:p w14:paraId="35EAFAD9" w14:textId="7C44880D" w:rsidR="0036786A" w:rsidRDefault="0036786A" w:rsidP="00924E28">
            <w:r w:rsidRPr="0036786A">
              <w:rPr>
                <w:color w:val="FF0000"/>
              </w:rPr>
              <w:t>The balance bucket must be non-expired and available to use.</w:t>
            </w:r>
          </w:p>
        </w:tc>
        <w:tc>
          <w:tcPr>
            <w:tcW w:w="3979" w:type="dxa"/>
            <w:gridSpan w:val="3"/>
          </w:tcPr>
          <w:p w14:paraId="63FE446B" w14:textId="77777777" w:rsidR="00924E28" w:rsidRDefault="00924E28" w:rsidP="00924E28">
            <w:r>
              <w:t>Display as number format</w:t>
            </w:r>
          </w:p>
          <w:p w14:paraId="12A62609" w14:textId="2C93AF70" w:rsidR="00924E28" w:rsidRDefault="00924E28" w:rsidP="00924E28">
            <w:r>
              <w:t>Lookup value from LAB table</w:t>
            </w:r>
          </w:p>
        </w:tc>
      </w:tr>
      <w:tr w:rsidR="00924E28" w14:paraId="330CE441" w14:textId="77777777" w:rsidTr="00C43D6D">
        <w:trPr>
          <w:trHeight w:val="2200"/>
        </w:trPr>
        <w:tc>
          <w:tcPr>
            <w:tcW w:w="677" w:type="dxa"/>
          </w:tcPr>
          <w:p w14:paraId="6C0A405D" w14:textId="77777777" w:rsidR="00924E28" w:rsidRPr="00350BBC" w:rsidRDefault="00924E28" w:rsidP="00076CFA">
            <w:pPr>
              <w:pStyle w:val="ListParagraph"/>
              <w:numPr>
                <w:ilvl w:val="4"/>
                <w:numId w:val="307"/>
              </w:numPr>
              <w:ind w:left="0" w:firstLine="0"/>
              <w:jc w:val="left"/>
            </w:pPr>
          </w:p>
        </w:tc>
        <w:tc>
          <w:tcPr>
            <w:tcW w:w="1419" w:type="dxa"/>
          </w:tcPr>
          <w:p w14:paraId="60541ADB" w14:textId="38BE2B1D" w:rsidR="00924E28" w:rsidRDefault="00924E28" w:rsidP="00924E28">
            <w:pPr>
              <w:jc w:val="left"/>
            </w:pPr>
            <w:r w:rsidRPr="00C2791F">
              <w:t>Earliest Exp Bal and Date</w:t>
            </w:r>
          </w:p>
        </w:tc>
        <w:tc>
          <w:tcPr>
            <w:tcW w:w="4109" w:type="dxa"/>
          </w:tcPr>
          <w:p w14:paraId="7288BFB0" w14:textId="04FF3CF0" w:rsidR="00924E28" w:rsidRDefault="00924E28" w:rsidP="00924E28">
            <w:r w:rsidRPr="00C2791F">
              <w:t xml:space="preserve">The earliest expiring bucket date for </w:t>
            </w:r>
            <w:r>
              <w:t>a</w:t>
            </w:r>
            <w:r w:rsidRPr="00C2791F">
              <w:t xml:space="preserve"> </w:t>
            </w:r>
            <w:r w:rsidR="004875A7">
              <w:t>pool, for non-0 balance buck</w:t>
            </w:r>
          </w:p>
          <w:p w14:paraId="032EC012" w14:textId="77777777" w:rsidR="00924E28" w:rsidRDefault="00924E28" w:rsidP="00924E28">
            <w:r>
              <w:t xml:space="preserve">Show up to the pool entity level </w:t>
            </w:r>
          </w:p>
          <w:p w14:paraId="338B3334" w14:textId="77777777" w:rsidR="00924E28" w:rsidRDefault="00924E28" w:rsidP="00924E28">
            <w:r>
              <w:t xml:space="preserve">And </w:t>
            </w:r>
            <w:r w:rsidRPr="00C2791F">
              <w:t xml:space="preserve">Balance </w:t>
            </w:r>
            <w:r>
              <w:t xml:space="preserve">that is expiring on </w:t>
            </w:r>
            <w:r w:rsidRPr="00C2791F">
              <w:t>The earliest expiring bucket date</w:t>
            </w:r>
            <w:r>
              <w:t>.</w:t>
            </w:r>
          </w:p>
          <w:p w14:paraId="15973321" w14:textId="7E38225D" w:rsidR="00924E28" w:rsidRDefault="00924E28" w:rsidP="00924E28">
            <w:r>
              <w:t>The balanace should not be zero balance.</w:t>
            </w:r>
          </w:p>
        </w:tc>
        <w:tc>
          <w:tcPr>
            <w:tcW w:w="3979" w:type="dxa"/>
            <w:gridSpan w:val="3"/>
          </w:tcPr>
          <w:p w14:paraId="4A8B3DC6" w14:textId="77777777" w:rsidR="00924E28" w:rsidRDefault="00924E28" w:rsidP="00924E28">
            <w:r>
              <w:t>Display as number format</w:t>
            </w:r>
          </w:p>
          <w:p w14:paraId="64913E38" w14:textId="5ACDB5A9" w:rsidR="00924E28" w:rsidRDefault="00924E28" w:rsidP="00924E28">
            <w:r>
              <w:t>Lookup value from LAB table</w:t>
            </w:r>
          </w:p>
        </w:tc>
      </w:tr>
    </w:tbl>
    <w:p w14:paraId="3B2D9FD7" w14:textId="77777777" w:rsidR="00077C11" w:rsidRPr="00077C11" w:rsidRDefault="00077C11" w:rsidP="00077C11"/>
    <w:p w14:paraId="38F3859F" w14:textId="3EA1E88A" w:rsidR="00077C11" w:rsidRDefault="00077C11" w:rsidP="00077C11">
      <w:pPr>
        <w:pStyle w:val="Heading3"/>
      </w:pPr>
      <w:bookmarkStart w:id="1724" w:name="_Toc169510863"/>
      <w:r>
        <w:t>Post-Codition</w:t>
      </w:r>
      <w:bookmarkEnd w:id="1724"/>
    </w:p>
    <w:p w14:paraId="476B5291" w14:textId="489409DA" w:rsidR="008B3424" w:rsidRPr="008B3424" w:rsidRDefault="008B3424" w:rsidP="008B3424">
      <w:r>
        <w:t>Refer Process flow to get more detail for post-conditon when transaction is approved.</w:t>
      </w:r>
    </w:p>
    <w:p w14:paraId="3F414493" w14:textId="0C947CC2" w:rsidR="00077C11" w:rsidRDefault="00077C11" w:rsidP="00077C11">
      <w:pPr>
        <w:pStyle w:val="Heading3"/>
      </w:pPr>
      <w:bookmarkStart w:id="1725" w:name="_Toc169510864"/>
      <w:r>
        <w:t>Exception -flow</w:t>
      </w:r>
      <w:bookmarkEnd w:id="1725"/>
    </w:p>
    <w:p w14:paraId="7B8591BE" w14:textId="77777777" w:rsidR="008B3424" w:rsidRDefault="008B3424" w:rsidP="00076CFA">
      <w:pPr>
        <w:pStyle w:val="ListParagraph"/>
        <w:numPr>
          <w:ilvl w:val="2"/>
          <w:numId w:val="310"/>
        </w:numPr>
        <w:ind w:left="0" w:firstLine="0"/>
        <w:jc w:val="left"/>
      </w:pPr>
      <w:r>
        <w:t>Transaciton is rejected by TP validation such as block code validation, ATG validation.</w:t>
      </w:r>
    </w:p>
    <w:p w14:paraId="4E3528C6" w14:textId="2D647530" w:rsidR="008B3424" w:rsidRPr="008B3424" w:rsidRDefault="008B3424" w:rsidP="00076CFA">
      <w:pPr>
        <w:pStyle w:val="ListParagraph"/>
        <w:numPr>
          <w:ilvl w:val="2"/>
          <w:numId w:val="310"/>
        </w:numPr>
        <w:ind w:left="357" w:hanging="357"/>
      </w:pPr>
      <w:r>
        <w:t xml:space="preserve">Input data are not </w:t>
      </w:r>
      <w:r w:rsidR="006D6B94">
        <w:t>passed all validations and then</w:t>
      </w:r>
      <w:r>
        <w:t xml:space="preserve"> user choose cancel the action then use case ends in failure.</w:t>
      </w:r>
    </w:p>
    <w:p w14:paraId="09A0DE87" w14:textId="77777777" w:rsidR="008B3424" w:rsidRPr="008B3424" w:rsidRDefault="008B3424" w:rsidP="008B3424"/>
    <w:p w14:paraId="57B3059D" w14:textId="151CB46A" w:rsidR="00A36BDA" w:rsidRDefault="00A36BDA" w:rsidP="00496416">
      <w:pPr>
        <w:pStyle w:val="Heading1"/>
      </w:pPr>
      <w:bookmarkStart w:id="1726" w:name="_Toc169510865"/>
      <w:r>
        <w:t>OneMarketing</w:t>
      </w:r>
      <w:bookmarkEnd w:id="1726"/>
    </w:p>
    <w:p w14:paraId="5A737F4C" w14:textId="37A8E9F7" w:rsidR="008547D9" w:rsidRDefault="008547D9" w:rsidP="008547D9">
      <w:pPr>
        <w:pStyle w:val="Heading2"/>
      </w:pPr>
      <w:bookmarkStart w:id="1727" w:name="_Toc169510866"/>
      <w:r>
        <w:t>Overview</w:t>
      </w:r>
      <w:bookmarkEnd w:id="1727"/>
      <w:r>
        <w:t xml:space="preserve"> </w:t>
      </w:r>
    </w:p>
    <w:p w14:paraId="507F9FA2" w14:textId="3AECC9AB" w:rsidR="008547D9" w:rsidRDefault="008547D9" w:rsidP="008547D9">
      <w:r>
        <w:t>OneMarketing Module includes 2</w:t>
      </w:r>
      <w:r w:rsidRPr="00AB4E12">
        <w:t xml:space="preserve"> function </w:t>
      </w:r>
      <w:r>
        <w:t xml:space="preserve">modules: </w:t>
      </w:r>
    </w:p>
    <w:p w14:paraId="0A1FD646" w14:textId="6A3F0295" w:rsidR="008547D9" w:rsidRDefault="008547D9" w:rsidP="00076CFA">
      <w:pPr>
        <w:pStyle w:val="ListParagraph"/>
        <w:numPr>
          <w:ilvl w:val="0"/>
          <w:numId w:val="258"/>
        </w:numPr>
      </w:pPr>
      <w:r>
        <w:rPr>
          <w:b/>
        </w:rPr>
        <w:t>Marketing Message</w:t>
      </w:r>
      <w:r w:rsidRPr="003C33B6">
        <w:rPr>
          <w:b/>
        </w:rPr>
        <w:t>:</w:t>
      </w:r>
      <w:r>
        <w:t xml:space="preserve"> Manage (</w:t>
      </w:r>
      <w:r w:rsidR="00F931AC">
        <w:t>CRUD features) all message t</w:t>
      </w:r>
      <w:r>
        <w:t>emplates that are used in the system.</w:t>
      </w:r>
    </w:p>
    <w:p w14:paraId="2141D1C2" w14:textId="4F30E024" w:rsidR="008547D9" w:rsidRDefault="008547D9" w:rsidP="00076CFA">
      <w:pPr>
        <w:pStyle w:val="ListParagraph"/>
        <w:numPr>
          <w:ilvl w:val="0"/>
          <w:numId w:val="258"/>
        </w:numPr>
      </w:pPr>
      <w:bookmarkStart w:id="1728" w:name="_Toc55378128"/>
      <w:r w:rsidRPr="0067594B">
        <w:rPr>
          <w:b/>
        </w:rPr>
        <w:t>OneMarketing Request (OMR):</w:t>
      </w:r>
      <w:r w:rsidRPr="0067594B">
        <w:t xml:space="preserve"> Filter the target customers who satisfy the set-up-criteria to send </w:t>
      </w:r>
      <w:r>
        <w:t xml:space="preserve">messages or </w:t>
      </w:r>
      <w:bookmarkEnd w:id="1728"/>
      <w:r>
        <w:t>get reward transactions.</w:t>
      </w:r>
    </w:p>
    <w:p w14:paraId="09536A86" w14:textId="3FEBAF79" w:rsidR="00406950" w:rsidRDefault="00406950" w:rsidP="00076CFA">
      <w:pPr>
        <w:pStyle w:val="ListParagraph"/>
        <w:numPr>
          <w:ilvl w:val="0"/>
          <w:numId w:val="258"/>
        </w:numPr>
      </w:pPr>
      <w:r>
        <w:rPr>
          <w:b/>
        </w:rPr>
        <w:t>A/Bn Testing:</w:t>
      </w:r>
      <w:r>
        <w:t xml:space="preserve"> </w:t>
      </w:r>
      <w:r w:rsidRPr="00406950">
        <w:t xml:space="preserve">to compare </w:t>
      </w:r>
      <w:r>
        <w:t xml:space="preserve">at least two </w:t>
      </w:r>
      <w:r w:rsidRPr="00406950">
        <w:t>versions of a</w:t>
      </w:r>
      <w:r>
        <w:t xml:space="preserve"> SMS</w:t>
      </w:r>
      <w:r w:rsidRPr="00406950">
        <w:t>, email, or other marketing elements to determine which one performs better.</w:t>
      </w:r>
    </w:p>
    <w:p w14:paraId="4FBD1BFB" w14:textId="624976DA" w:rsidR="00406950" w:rsidRDefault="00406950" w:rsidP="009112A0">
      <w:pPr>
        <w:pStyle w:val="ListParagraph"/>
        <w:numPr>
          <w:ilvl w:val="0"/>
          <w:numId w:val="258"/>
        </w:numPr>
      </w:pPr>
      <w:r>
        <w:rPr>
          <w:b/>
        </w:rPr>
        <w:t>Frequency Capping:</w:t>
      </w:r>
      <w:r>
        <w:t xml:space="preserve"> </w:t>
      </w:r>
      <w:r w:rsidR="009112A0">
        <w:t xml:space="preserve">The function to </w:t>
      </w:r>
      <w:r w:rsidR="009112A0" w:rsidRPr="009112A0">
        <w:t xml:space="preserve">practice of controlling the frequency and volume of notifications or </w:t>
      </w:r>
      <w:r w:rsidR="009112A0">
        <w:t>channel</w:t>
      </w:r>
      <w:r w:rsidR="009112A0" w:rsidRPr="009112A0">
        <w:t xml:space="preserve"> delivered to customers to avoid overwhelming them</w:t>
      </w:r>
    </w:p>
    <w:p w14:paraId="7743D117" w14:textId="61B1C46E" w:rsidR="00AB004E" w:rsidRDefault="00AB004E" w:rsidP="009112A0">
      <w:pPr>
        <w:pStyle w:val="ListParagraph"/>
        <w:numPr>
          <w:ilvl w:val="0"/>
          <w:numId w:val="258"/>
        </w:numPr>
      </w:pPr>
      <w:r>
        <w:rPr>
          <w:b/>
        </w:rPr>
        <w:t>Blacklist:</w:t>
      </w:r>
      <w:r w:rsidR="009112A0">
        <w:t xml:space="preserve"> A list of customer who will be blocked for reward/promotion notification from a business</w:t>
      </w:r>
      <w:r w:rsidR="00145E99">
        <w:t>.</w:t>
      </w:r>
    </w:p>
    <w:p w14:paraId="7ADCFA6A" w14:textId="65C86C60" w:rsidR="009112A0" w:rsidRPr="008547D9" w:rsidRDefault="009112A0" w:rsidP="009112A0">
      <w:pPr>
        <w:pStyle w:val="ListParagraph"/>
        <w:numPr>
          <w:ilvl w:val="0"/>
          <w:numId w:val="258"/>
        </w:numPr>
      </w:pPr>
      <w:r>
        <w:rPr>
          <w:b/>
        </w:rPr>
        <w:lastRenderedPageBreak/>
        <w:t>Whitelist:</w:t>
      </w:r>
      <w:r>
        <w:t xml:space="preserve"> A list of customer who has given their consent to receive specifc types of marketing message from business.</w:t>
      </w:r>
    </w:p>
    <w:p w14:paraId="44ACB85F" w14:textId="5ADC6F5D" w:rsidR="00A36BDA" w:rsidRDefault="002A582C" w:rsidP="00A36BDA">
      <w:pPr>
        <w:pStyle w:val="Heading2"/>
      </w:pPr>
      <w:bookmarkStart w:id="1729" w:name="_Marketing_message"/>
      <w:bookmarkStart w:id="1730" w:name="_Toc169510867"/>
      <w:bookmarkEnd w:id="1729"/>
      <w:r>
        <w:t>Marketing message</w:t>
      </w:r>
      <w:bookmarkEnd w:id="1730"/>
    </w:p>
    <w:p w14:paraId="5E6D9D3F" w14:textId="12BC8ABE" w:rsidR="00A36BDA" w:rsidRDefault="00A36BDA" w:rsidP="00C174CA">
      <w:pPr>
        <w:pStyle w:val="Heading3"/>
      </w:pPr>
      <w:bookmarkStart w:id="1731" w:name="_Toc169510868"/>
      <w:r>
        <w:t>Requirement definition</w:t>
      </w:r>
      <w:bookmarkEnd w:id="1731"/>
    </w:p>
    <w:p w14:paraId="31B9464E" w14:textId="227AB23D" w:rsidR="00821835" w:rsidRDefault="00821835" w:rsidP="00076CFA">
      <w:pPr>
        <w:pStyle w:val="ListParagraph"/>
        <w:numPr>
          <w:ilvl w:val="0"/>
          <w:numId w:val="244"/>
        </w:numPr>
      </w:pPr>
      <w:r>
        <w:t xml:space="preserve">The </w:t>
      </w:r>
      <w:r w:rsidR="002A582C">
        <w:t>marketing message</w:t>
      </w:r>
      <w:r>
        <w:t xml:space="preserve"> module is used to define a communication message that will be sent to the target list.</w:t>
      </w:r>
    </w:p>
    <w:p w14:paraId="2BCAF986" w14:textId="77777777" w:rsidR="00821835" w:rsidRDefault="00821835" w:rsidP="00076CFA">
      <w:pPr>
        <w:pStyle w:val="ListParagraph"/>
        <w:numPr>
          <w:ilvl w:val="0"/>
          <w:numId w:val="244"/>
        </w:numPr>
      </w:pPr>
      <w:r>
        <w:t>A Message Template can be built based on a message with pre-defined parameters or HTML file.</w:t>
      </w:r>
    </w:p>
    <w:p w14:paraId="2CA9BC46" w14:textId="33161728" w:rsidR="00821835" w:rsidRPr="00D26040" w:rsidRDefault="00821835" w:rsidP="00076CFA">
      <w:pPr>
        <w:pStyle w:val="ListParagraph"/>
        <w:numPr>
          <w:ilvl w:val="0"/>
          <w:numId w:val="244"/>
        </w:numPr>
      </w:pPr>
      <w:r>
        <w:t>User can build different messages for</w:t>
      </w:r>
      <w:r w:rsidR="00AC77E5">
        <w:t xml:space="preserve"> different marketing channels (</w:t>
      </w:r>
      <w:r w:rsidR="00B7703B">
        <w:t>e.g:  SMS / Notification P</w:t>
      </w:r>
      <w:r>
        <w:t>ush/ Email/ OTT …).</w:t>
      </w:r>
    </w:p>
    <w:p w14:paraId="76C8F0AA" w14:textId="50133FB4" w:rsidR="00A36BDA" w:rsidRDefault="00A36BDA" w:rsidP="00C174CA">
      <w:pPr>
        <w:pStyle w:val="Heading3"/>
      </w:pPr>
      <w:bookmarkStart w:id="1732" w:name="_Toc169510869"/>
      <w:r>
        <w:lastRenderedPageBreak/>
        <w:t>Process flow</w:t>
      </w:r>
      <w:bookmarkEnd w:id="1732"/>
      <w:r>
        <w:t xml:space="preserve"> </w:t>
      </w:r>
    </w:p>
    <w:p w14:paraId="4509CE9B" w14:textId="69BCDC13" w:rsidR="00352A4F" w:rsidRPr="00352A4F" w:rsidRDefault="00692AE1" w:rsidP="00352A4F">
      <w:r>
        <w:object w:dxaOrig="14101" w:dyaOrig="27941" w14:anchorId="2C7CFA06">
          <v:shape id="_x0000_i1056" type="#_x0000_t75" style="width:354pt;height:630pt" o:ole="">
            <v:imagedata r:id="rId300" o:title=""/>
          </v:shape>
          <o:OLEObject Type="Embed" ProgID="Visio.Drawing.15" ShapeID="_x0000_i1056" DrawAspect="Content" ObjectID="_1846353511" r:id="rId301"/>
        </w:object>
      </w:r>
    </w:p>
    <w:p w14:paraId="78D1F7D8" w14:textId="3F8BF45A" w:rsidR="00A36BDA" w:rsidRDefault="00A36BDA" w:rsidP="00C174CA">
      <w:pPr>
        <w:pStyle w:val="Heading3"/>
      </w:pPr>
      <w:bookmarkStart w:id="1733" w:name="_Toc169510870"/>
      <w:r>
        <w:lastRenderedPageBreak/>
        <w:t>Trigger</w:t>
      </w:r>
      <w:bookmarkEnd w:id="1733"/>
    </w:p>
    <w:p w14:paraId="148FD7EB" w14:textId="7F461F09" w:rsidR="00C05B8B" w:rsidRPr="00C05B8B" w:rsidRDefault="00C05B8B" w:rsidP="00C05B8B">
      <w:r>
        <w:t>N/A</w:t>
      </w:r>
    </w:p>
    <w:p w14:paraId="1F12FBBD" w14:textId="3AE27D15" w:rsidR="00A36BDA" w:rsidRDefault="00A36BDA" w:rsidP="00C174CA">
      <w:pPr>
        <w:pStyle w:val="Heading3"/>
      </w:pPr>
      <w:bookmarkStart w:id="1734" w:name="_Toc169510871"/>
      <w:r>
        <w:t>Pre-conditions</w:t>
      </w:r>
      <w:bookmarkEnd w:id="1734"/>
    </w:p>
    <w:p w14:paraId="2E9BC816" w14:textId="4F13BD64" w:rsidR="00C05B8B" w:rsidRDefault="00C05B8B" w:rsidP="00076CFA">
      <w:pPr>
        <w:pStyle w:val="ListParagraph"/>
        <w:numPr>
          <w:ilvl w:val="0"/>
          <w:numId w:val="245"/>
        </w:numPr>
        <w:rPr>
          <w:szCs w:val="20"/>
        </w:rPr>
      </w:pPr>
      <w:r w:rsidRPr="0095170C">
        <w:rPr>
          <w:szCs w:val="20"/>
        </w:rPr>
        <w:t>User</w:t>
      </w:r>
      <w:r>
        <w:rPr>
          <w:szCs w:val="20"/>
        </w:rPr>
        <w:t>s</w:t>
      </w:r>
      <w:r w:rsidRPr="0095170C">
        <w:rPr>
          <w:szCs w:val="20"/>
        </w:rPr>
        <w:t xml:space="preserve"> </w:t>
      </w:r>
      <w:r>
        <w:rPr>
          <w:szCs w:val="20"/>
        </w:rPr>
        <w:t>have to have</w:t>
      </w:r>
      <w:r w:rsidRPr="0095170C">
        <w:rPr>
          <w:szCs w:val="20"/>
        </w:rPr>
        <w:t xml:space="preserve"> access right</w:t>
      </w:r>
      <w:r>
        <w:rPr>
          <w:szCs w:val="20"/>
        </w:rPr>
        <w:t>s</w:t>
      </w:r>
      <w:r w:rsidRPr="0095170C">
        <w:rPr>
          <w:szCs w:val="20"/>
        </w:rPr>
        <w:t xml:space="preserve"> </w:t>
      </w:r>
      <w:r>
        <w:rPr>
          <w:szCs w:val="20"/>
        </w:rPr>
        <w:t>in “</w:t>
      </w:r>
      <w:r w:rsidR="002A582C">
        <w:rPr>
          <w:szCs w:val="20"/>
        </w:rPr>
        <w:t>Marketing Message</w:t>
      </w:r>
      <w:r>
        <w:rPr>
          <w:szCs w:val="20"/>
        </w:rPr>
        <w:t>” module to able to access this screen.</w:t>
      </w:r>
    </w:p>
    <w:p w14:paraId="644BC1FA" w14:textId="12B65D2E" w:rsidR="00C05B8B" w:rsidRDefault="00C05B8B" w:rsidP="00076CFA">
      <w:pPr>
        <w:pStyle w:val="ListParagraph"/>
        <w:numPr>
          <w:ilvl w:val="0"/>
          <w:numId w:val="245"/>
        </w:numPr>
        <w:rPr>
          <w:szCs w:val="20"/>
        </w:rPr>
      </w:pPr>
      <w:r w:rsidRPr="00C05B8B">
        <w:rPr>
          <w:szCs w:val="20"/>
        </w:rPr>
        <w:t>Depending on the user's access rights, they can view, add, edit, or approve manuall</w:t>
      </w:r>
      <w:r>
        <w:rPr>
          <w:szCs w:val="20"/>
        </w:rPr>
        <w:t>y message template.</w:t>
      </w:r>
    </w:p>
    <w:p w14:paraId="742CC3A4" w14:textId="440D4E7F" w:rsidR="00C83159" w:rsidRPr="00C05B8B" w:rsidRDefault="00700BF7" w:rsidP="00076CFA">
      <w:pPr>
        <w:pStyle w:val="ListParagraph"/>
        <w:numPr>
          <w:ilvl w:val="0"/>
          <w:numId w:val="245"/>
        </w:numPr>
        <w:rPr>
          <w:szCs w:val="20"/>
        </w:rPr>
      </w:pPr>
      <w:r w:rsidRPr="00DD0836">
        <w:rPr>
          <w:color w:val="FF0000"/>
          <w:szCs w:val="20"/>
        </w:rPr>
        <w:t>Assume that all</w:t>
      </w:r>
      <w:r>
        <w:rPr>
          <w:color w:val="FF0000"/>
          <w:szCs w:val="20"/>
        </w:rPr>
        <w:t xml:space="preserve"> OMR</w:t>
      </w:r>
      <w:r w:rsidRPr="00DD0836">
        <w:rPr>
          <w:color w:val="FF0000"/>
          <w:szCs w:val="20"/>
        </w:rPr>
        <w:t xml:space="preserve"> criteria are defined </w:t>
      </w:r>
      <w:r>
        <w:rPr>
          <w:color w:val="FF0000"/>
          <w:szCs w:val="20"/>
        </w:rPr>
        <w:t xml:space="preserve">as attribute </w:t>
      </w:r>
      <w:r w:rsidR="006576F8">
        <w:rPr>
          <w:color w:val="FF0000"/>
          <w:szCs w:val="20"/>
        </w:rPr>
        <w:t xml:space="preserve">and appear in right </w:t>
      </w:r>
      <w:r w:rsidRPr="00DD0836">
        <w:rPr>
          <w:color w:val="FF0000"/>
          <w:szCs w:val="20"/>
        </w:rPr>
        <w:t>pane</w:t>
      </w:r>
      <w:r>
        <w:rPr>
          <w:color w:val="FF0000"/>
          <w:szCs w:val="20"/>
        </w:rPr>
        <w:t>l</w:t>
      </w:r>
      <w:r w:rsidRPr="00DD0836">
        <w:rPr>
          <w:color w:val="FF0000"/>
          <w:szCs w:val="20"/>
        </w:rPr>
        <w:t xml:space="preserve"> </w:t>
      </w:r>
      <w:r>
        <w:rPr>
          <w:color w:val="FF0000"/>
          <w:szCs w:val="20"/>
        </w:rPr>
        <w:t xml:space="preserve">in message content part </w:t>
      </w:r>
      <w:r w:rsidRPr="00DD0836">
        <w:rPr>
          <w:color w:val="FF0000"/>
          <w:szCs w:val="20"/>
        </w:rPr>
        <w:t>to user can drag/drop to setup</w:t>
      </w:r>
      <w:r>
        <w:rPr>
          <w:color w:val="FF0000"/>
          <w:szCs w:val="20"/>
        </w:rPr>
        <w:t>.</w:t>
      </w:r>
    </w:p>
    <w:p w14:paraId="027E70F2" w14:textId="333B243A" w:rsidR="00A36BDA" w:rsidRDefault="00A36BDA" w:rsidP="00C174CA">
      <w:pPr>
        <w:pStyle w:val="Heading3"/>
      </w:pPr>
      <w:bookmarkStart w:id="1735" w:name="_Toc169510872"/>
      <w:r>
        <w:t>Wireframe</w:t>
      </w:r>
      <w:bookmarkEnd w:id="1735"/>
    </w:p>
    <w:p w14:paraId="3C210030" w14:textId="2A169A20" w:rsidR="0037357C" w:rsidRDefault="00FB2683" w:rsidP="00076CFA">
      <w:pPr>
        <w:pStyle w:val="ListParagraph"/>
        <w:numPr>
          <w:ilvl w:val="3"/>
          <w:numId w:val="307"/>
        </w:numPr>
        <w:ind w:left="357" w:hanging="357"/>
        <w:jc w:val="left"/>
      </w:pPr>
      <w:r>
        <w:t>Message summary listing page</w:t>
      </w:r>
    </w:p>
    <w:p w14:paraId="4D73B49B" w14:textId="2657AC3A" w:rsidR="00FB2683" w:rsidRDefault="00406950" w:rsidP="00FB2683">
      <w:pPr>
        <w:jc w:val="left"/>
      </w:pPr>
      <w:r>
        <w:rPr>
          <w:noProof/>
          <w:lang w:val="en-US"/>
        </w:rPr>
        <w:drawing>
          <wp:inline distT="0" distB="0" distL="0" distR="0" wp14:anchorId="0C76E844" wp14:editId="44B2BFAE">
            <wp:extent cx="5731510" cy="3223895"/>
            <wp:effectExtent l="0" t="0" r="2540" b="0"/>
            <wp:docPr id="500918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918583" name=""/>
                    <pic:cNvPicPr/>
                  </pic:nvPicPr>
                  <pic:blipFill>
                    <a:blip r:embed="rId302"/>
                    <a:stretch>
                      <a:fillRect/>
                    </a:stretch>
                  </pic:blipFill>
                  <pic:spPr>
                    <a:xfrm>
                      <a:off x="0" y="0"/>
                      <a:ext cx="5731510" cy="3223895"/>
                    </a:xfrm>
                    <a:prstGeom prst="rect">
                      <a:avLst/>
                    </a:prstGeom>
                  </pic:spPr>
                </pic:pic>
              </a:graphicData>
            </a:graphic>
          </wp:inline>
        </w:drawing>
      </w:r>
    </w:p>
    <w:p w14:paraId="2E4E9ABC" w14:textId="676855B1" w:rsidR="00FB2683" w:rsidRDefault="00FB2683" w:rsidP="00076CFA">
      <w:pPr>
        <w:pStyle w:val="ListParagraph"/>
        <w:numPr>
          <w:ilvl w:val="3"/>
          <w:numId w:val="307"/>
        </w:numPr>
        <w:ind w:left="357" w:hanging="357"/>
        <w:jc w:val="left"/>
      </w:pPr>
      <w:r>
        <w:t>Filter</w:t>
      </w:r>
    </w:p>
    <w:p w14:paraId="51372BF7" w14:textId="619D0F8D" w:rsidR="00406950" w:rsidRDefault="00406950" w:rsidP="00406950">
      <w:pPr>
        <w:pStyle w:val="ListParagraph"/>
        <w:numPr>
          <w:ilvl w:val="0"/>
          <w:numId w:val="0"/>
        </w:numPr>
        <w:ind w:left="357"/>
        <w:jc w:val="left"/>
      </w:pPr>
      <w:r>
        <w:rPr>
          <w:noProof/>
          <w:lang w:eastAsia="en-US"/>
        </w:rPr>
        <w:drawing>
          <wp:inline distT="0" distB="0" distL="0" distR="0" wp14:anchorId="32F17A7B" wp14:editId="5E9BF0FE">
            <wp:extent cx="5731510" cy="2514600"/>
            <wp:effectExtent l="0" t="0" r="2540" b="0"/>
            <wp:docPr id="422056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056221" name=""/>
                    <pic:cNvPicPr/>
                  </pic:nvPicPr>
                  <pic:blipFill>
                    <a:blip r:embed="rId303"/>
                    <a:stretch>
                      <a:fillRect/>
                    </a:stretch>
                  </pic:blipFill>
                  <pic:spPr>
                    <a:xfrm>
                      <a:off x="0" y="0"/>
                      <a:ext cx="5731510" cy="2514600"/>
                    </a:xfrm>
                    <a:prstGeom prst="rect">
                      <a:avLst/>
                    </a:prstGeom>
                  </pic:spPr>
                </pic:pic>
              </a:graphicData>
            </a:graphic>
          </wp:inline>
        </w:drawing>
      </w:r>
    </w:p>
    <w:p w14:paraId="65EF0360" w14:textId="074FB528" w:rsidR="000356D5" w:rsidRDefault="000356D5" w:rsidP="000356D5">
      <w:pPr>
        <w:jc w:val="left"/>
      </w:pPr>
    </w:p>
    <w:p w14:paraId="5C292E63" w14:textId="0CA03A78" w:rsidR="000356D5" w:rsidRDefault="000356D5" w:rsidP="00076CFA">
      <w:pPr>
        <w:pStyle w:val="ListParagraph"/>
        <w:numPr>
          <w:ilvl w:val="3"/>
          <w:numId w:val="307"/>
        </w:numPr>
        <w:ind w:left="357" w:hanging="357"/>
        <w:jc w:val="left"/>
      </w:pPr>
      <w:r>
        <w:t xml:space="preserve">SMS </w:t>
      </w:r>
    </w:p>
    <w:p w14:paraId="7E539A0E" w14:textId="5586352D" w:rsidR="000356D5" w:rsidRDefault="000356D5" w:rsidP="00076CFA">
      <w:pPr>
        <w:pStyle w:val="ListParagraph"/>
        <w:numPr>
          <w:ilvl w:val="0"/>
          <w:numId w:val="270"/>
        </w:numPr>
        <w:ind w:left="357" w:hanging="357"/>
        <w:jc w:val="left"/>
      </w:pPr>
      <w:r>
        <w:lastRenderedPageBreak/>
        <w:t>Create SMS</w:t>
      </w:r>
    </w:p>
    <w:p w14:paraId="552DE650" w14:textId="77777777" w:rsidR="00436D6F" w:rsidRPr="00436D6F" w:rsidRDefault="00436D6F" w:rsidP="00436D6F">
      <w:pPr>
        <w:jc w:val="left"/>
        <w:rPr>
          <w:b/>
          <w:bCs/>
        </w:rPr>
      </w:pPr>
      <w:r w:rsidRPr="00436D6F">
        <w:rPr>
          <w:b/>
          <w:bCs/>
        </w:rPr>
        <w:t>Step1 : Choose message chanel : SMS and choose create new or re-use existing message template</w:t>
      </w:r>
    </w:p>
    <w:p w14:paraId="6CC303A2" w14:textId="77777777" w:rsidR="00436D6F" w:rsidRDefault="00436D6F" w:rsidP="00436D6F">
      <w:pPr>
        <w:jc w:val="left"/>
      </w:pPr>
    </w:p>
    <w:p w14:paraId="4EFB4038" w14:textId="682D5A2A" w:rsidR="00406950" w:rsidRDefault="00406950" w:rsidP="00406950">
      <w:pPr>
        <w:jc w:val="left"/>
      </w:pPr>
      <w:r>
        <w:rPr>
          <w:noProof/>
          <w:lang w:val="en-US"/>
        </w:rPr>
        <w:drawing>
          <wp:inline distT="0" distB="0" distL="0" distR="0" wp14:anchorId="2EE8F392" wp14:editId="7FA6969F">
            <wp:extent cx="5731510" cy="3223895"/>
            <wp:effectExtent l="0" t="0" r="2540" b="0"/>
            <wp:docPr id="223257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57790" name=""/>
                    <pic:cNvPicPr/>
                  </pic:nvPicPr>
                  <pic:blipFill>
                    <a:blip r:embed="rId304"/>
                    <a:stretch>
                      <a:fillRect/>
                    </a:stretch>
                  </pic:blipFill>
                  <pic:spPr>
                    <a:xfrm>
                      <a:off x="0" y="0"/>
                      <a:ext cx="5731510" cy="3223895"/>
                    </a:xfrm>
                    <a:prstGeom prst="rect">
                      <a:avLst/>
                    </a:prstGeom>
                  </pic:spPr>
                </pic:pic>
              </a:graphicData>
            </a:graphic>
          </wp:inline>
        </w:drawing>
      </w:r>
    </w:p>
    <w:p w14:paraId="6A662C8F" w14:textId="1DC03061" w:rsidR="00B16531" w:rsidRDefault="00B16531" w:rsidP="00B16531">
      <w:pPr>
        <w:jc w:val="left"/>
      </w:pPr>
    </w:p>
    <w:p w14:paraId="329139FE" w14:textId="37C80CFC" w:rsidR="00B16531" w:rsidRPr="00B16531" w:rsidRDefault="00B16531" w:rsidP="00B16531">
      <w:pPr>
        <w:jc w:val="left"/>
        <w:rPr>
          <w:b/>
          <w:bCs/>
        </w:rPr>
      </w:pPr>
      <w:r w:rsidRPr="00B16531">
        <w:rPr>
          <w:b/>
          <w:bCs/>
        </w:rPr>
        <w:t xml:space="preserve"> Step 2: Step up “General information”</w:t>
      </w:r>
    </w:p>
    <w:p w14:paraId="533FA461" w14:textId="710CBE9F" w:rsidR="00436D6F" w:rsidRDefault="00436D6F" w:rsidP="00436D6F">
      <w:pPr>
        <w:jc w:val="left"/>
      </w:pPr>
      <w:r>
        <w:rPr>
          <w:noProof/>
          <w:lang w:val="en-US"/>
        </w:rPr>
        <w:drawing>
          <wp:inline distT="0" distB="0" distL="0" distR="0" wp14:anchorId="10F9BB3F" wp14:editId="4B150557">
            <wp:extent cx="5731510" cy="3274695"/>
            <wp:effectExtent l="0" t="0" r="2540" b="1905"/>
            <wp:docPr id="817625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625573" name=""/>
                    <pic:cNvPicPr/>
                  </pic:nvPicPr>
                  <pic:blipFill>
                    <a:blip r:embed="rId305"/>
                    <a:stretch>
                      <a:fillRect/>
                    </a:stretch>
                  </pic:blipFill>
                  <pic:spPr>
                    <a:xfrm>
                      <a:off x="0" y="0"/>
                      <a:ext cx="5731510" cy="3274695"/>
                    </a:xfrm>
                    <a:prstGeom prst="rect">
                      <a:avLst/>
                    </a:prstGeom>
                  </pic:spPr>
                </pic:pic>
              </a:graphicData>
            </a:graphic>
          </wp:inline>
        </w:drawing>
      </w:r>
    </w:p>
    <w:p w14:paraId="3058E90C" w14:textId="486C65CE" w:rsidR="00B16531" w:rsidRDefault="00B16531" w:rsidP="00B16531">
      <w:pPr>
        <w:jc w:val="left"/>
        <w:rPr>
          <w:b/>
          <w:bCs/>
        </w:rPr>
      </w:pPr>
      <w:r w:rsidRPr="00B16531">
        <w:rPr>
          <w:b/>
          <w:bCs/>
        </w:rPr>
        <w:t>Step 3: Set up message content</w:t>
      </w:r>
    </w:p>
    <w:p w14:paraId="19E06295" w14:textId="311083A1" w:rsidR="00B16531" w:rsidRDefault="00436D6F" w:rsidP="00436D6F">
      <w:pPr>
        <w:jc w:val="left"/>
        <w:rPr>
          <w:b/>
          <w:bCs/>
        </w:rPr>
      </w:pPr>
      <w:r>
        <w:rPr>
          <w:noProof/>
          <w:lang w:val="en-US"/>
        </w:rPr>
        <w:lastRenderedPageBreak/>
        <w:drawing>
          <wp:inline distT="0" distB="0" distL="0" distR="0" wp14:anchorId="619677A0" wp14:editId="33B930C9">
            <wp:extent cx="5731510" cy="3215005"/>
            <wp:effectExtent l="0" t="0" r="2540" b="4445"/>
            <wp:docPr id="1127191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91761" name=""/>
                    <pic:cNvPicPr/>
                  </pic:nvPicPr>
                  <pic:blipFill>
                    <a:blip r:embed="rId306"/>
                    <a:stretch>
                      <a:fillRect/>
                    </a:stretch>
                  </pic:blipFill>
                  <pic:spPr>
                    <a:xfrm>
                      <a:off x="0" y="0"/>
                      <a:ext cx="5731510" cy="3215005"/>
                    </a:xfrm>
                    <a:prstGeom prst="rect">
                      <a:avLst/>
                    </a:prstGeom>
                  </pic:spPr>
                </pic:pic>
              </a:graphicData>
            </a:graphic>
          </wp:inline>
        </w:drawing>
      </w:r>
    </w:p>
    <w:p w14:paraId="472A29BD" w14:textId="58F8524A" w:rsidR="00436D6F" w:rsidRDefault="00436D6F" w:rsidP="00436D6F">
      <w:pPr>
        <w:jc w:val="left"/>
        <w:rPr>
          <w:b/>
          <w:bCs/>
        </w:rPr>
      </w:pPr>
      <w:r>
        <w:rPr>
          <w:noProof/>
          <w:lang w:val="en-US"/>
        </w:rPr>
        <w:drawing>
          <wp:inline distT="0" distB="0" distL="0" distR="0" wp14:anchorId="4979BAB9" wp14:editId="22762EBC">
            <wp:extent cx="5731510" cy="3227070"/>
            <wp:effectExtent l="0" t="0" r="2540" b="0"/>
            <wp:docPr id="2036452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52357" name=""/>
                    <pic:cNvPicPr/>
                  </pic:nvPicPr>
                  <pic:blipFill>
                    <a:blip r:embed="rId307"/>
                    <a:stretch>
                      <a:fillRect/>
                    </a:stretch>
                  </pic:blipFill>
                  <pic:spPr>
                    <a:xfrm>
                      <a:off x="0" y="0"/>
                      <a:ext cx="5731510" cy="3227070"/>
                    </a:xfrm>
                    <a:prstGeom prst="rect">
                      <a:avLst/>
                    </a:prstGeom>
                  </pic:spPr>
                </pic:pic>
              </a:graphicData>
            </a:graphic>
          </wp:inline>
        </w:drawing>
      </w:r>
    </w:p>
    <w:p w14:paraId="201EEBA9" w14:textId="556F553C" w:rsidR="00B16531" w:rsidRPr="00B16531" w:rsidRDefault="00B16531" w:rsidP="00B16531">
      <w:pPr>
        <w:jc w:val="left"/>
        <w:rPr>
          <w:b/>
          <w:bCs/>
        </w:rPr>
      </w:pPr>
      <w:r>
        <w:rPr>
          <w:b/>
          <w:bCs/>
        </w:rPr>
        <w:t>Finish by save.</w:t>
      </w:r>
    </w:p>
    <w:p w14:paraId="3C03E620" w14:textId="3EBB9F77" w:rsidR="000356D5" w:rsidRDefault="000356D5" w:rsidP="00076CFA">
      <w:pPr>
        <w:pStyle w:val="ListParagraph"/>
        <w:numPr>
          <w:ilvl w:val="0"/>
          <w:numId w:val="270"/>
        </w:numPr>
        <w:ind w:left="357" w:hanging="357"/>
        <w:jc w:val="left"/>
      </w:pPr>
      <w:r>
        <w:t>SMS detail view</w:t>
      </w:r>
    </w:p>
    <w:p w14:paraId="50AF5F87" w14:textId="1816A794" w:rsidR="00B16531" w:rsidRDefault="00436D6F" w:rsidP="00B16531">
      <w:r>
        <w:rPr>
          <w:noProof/>
          <w:lang w:val="en-US"/>
        </w:rPr>
        <w:lastRenderedPageBreak/>
        <w:drawing>
          <wp:inline distT="0" distB="0" distL="0" distR="0" wp14:anchorId="38278E57" wp14:editId="61373B62">
            <wp:extent cx="5731510" cy="3227070"/>
            <wp:effectExtent l="0" t="0" r="2540" b="0"/>
            <wp:docPr id="1466652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52991" name=""/>
                    <pic:cNvPicPr/>
                  </pic:nvPicPr>
                  <pic:blipFill>
                    <a:blip r:embed="rId308"/>
                    <a:stretch>
                      <a:fillRect/>
                    </a:stretch>
                  </pic:blipFill>
                  <pic:spPr>
                    <a:xfrm>
                      <a:off x="0" y="0"/>
                      <a:ext cx="5731510" cy="3227070"/>
                    </a:xfrm>
                    <a:prstGeom prst="rect">
                      <a:avLst/>
                    </a:prstGeom>
                  </pic:spPr>
                </pic:pic>
              </a:graphicData>
            </a:graphic>
          </wp:inline>
        </w:drawing>
      </w:r>
    </w:p>
    <w:p w14:paraId="419D8AD8" w14:textId="15F215C1" w:rsidR="000356D5" w:rsidRPr="00436D6F" w:rsidRDefault="000356D5" w:rsidP="00076CFA">
      <w:pPr>
        <w:pStyle w:val="ListParagraph"/>
        <w:numPr>
          <w:ilvl w:val="3"/>
          <w:numId w:val="307"/>
        </w:numPr>
        <w:ind w:left="357" w:hanging="357"/>
        <w:jc w:val="left"/>
        <w:rPr>
          <w:b/>
          <w:bCs/>
        </w:rPr>
      </w:pPr>
      <w:r w:rsidRPr="00436D6F">
        <w:rPr>
          <w:b/>
          <w:bCs/>
        </w:rPr>
        <w:t xml:space="preserve">Email </w:t>
      </w:r>
    </w:p>
    <w:p w14:paraId="1AB24A7A" w14:textId="409EDFA5" w:rsidR="00B16531" w:rsidRDefault="00B16531" w:rsidP="00076CFA">
      <w:pPr>
        <w:pStyle w:val="ListParagraph"/>
        <w:numPr>
          <w:ilvl w:val="0"/>
          <w:numId w:val="271"/>
        </w:numPr>
        <w:jc w:val="left"/>
      </w:pPr>
      <w:r>
        <w:t xml:space="preserve">Create Email message </w:t>
      </w:r>
    </w:p>
    <w:p w14:paraId="5B654318" w14:textId="6AE21915" w:rsidR="00EF66A2" w:rsidRPr="00B16531" w:rsidRDefault="00B16531" w:rsidP="00EF66A2">
      <w:pPr>
        <w:pStyle w:val="ListParagraph"/>
        <w:numPr>
          <w:ilvl w:val="0"/>
          <w:numId w:val="0"/>
        </w:numPr>
        <w:ind w:left="357"/>
        <w:jc w:val="left"/>
        <w:rPr>
          <w:b/>
          <w:bCs/>
        </w:rPr>
      </w:pPr>
      <w:r w:rsidRPr="00B16531">
        <w:rPr>
          <w:b/>
          <w:bCs/>
        </w:rPr>
        <w:t xml:space="preserve">Step 1: </w:t>
      </w:r>
      <w:r w:rsidR="00EF66A2" w:rsidRPr="00B16531">
        <w:rPr>
          <w:b/>
          <w:bCs/>
        </w:rPr>
        <w:t xml:space="preserve">Choose message chanel : </w:t>
      </w:r>
      <w:r w:rsidR="00EF66A2">
        <w:rPr>
          <w:b/>
          <w:bCs/>
        </w:rPr>
        <w:t>Email and choose create new or re-use existing Email template</w:t>
      </w:r>
    </w:p>
    <w:p w14:paraId="6C1834BB" w14:textId="3325B1F8" w:rsidR="00B16531" w:rsidRDefault="00436D6F" w:rsidP="00B16531">
      <w:pPr>
        <w:ind w:left="360"/>
        <w:jc w:val="left"/>
        <w:rPr>
          <w:b/>
          <w:bCs/>
        </w:rPr>
      </w:pPr>
      <w:r>
        <w:rPr>
          <w:noProof/>
          <w:lang w:val="en-US"/>
        </w:rPr>
        <w:drawing>
          <wp:inline distT="0" distB="0" distL="0" distR="0" wp14:anchorId="48294F22" wp14:editId="40138952">
            <wp:extent cx="5731510" cy="3223895"/>
            <wp:effectExtent l="0" t="0" r="2540" b="0"/>
            <wp:docPr id="939512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12340" name=""/>
                    <pic:cNvPicPr/>
                  </pic:nvPicPr>
                  <pic:blipFill>
                    <a:blip r:embed="rId309"/>
                    <a:stretch>
                      <a:fillRect/>
                    </a:stretch>
                  </pic:blipFill>
                  <pic:spPr>
                    <a:xfrm>
                      <a:off x="0" y="0"/>
                      <a:ext cx="5731510" cy="3223895"/>
                    </a:xfrm>
                    <a:prstGeom prst="rect">
                      <a:avLst/>
                    </a:prstGeom>
                  </pic:spPr>
                </pic:pic>
              </a:graphicData>
            </a:graphic>
          </wp:inline>
        </w:drawing>
      </w:r>
    </w:p>
    <w:p w14:paraId="5D7F106A" w14:textId="40D9B179" w:rsidR="00EF66A2" w:rsidRDefault="00EF66A2" w:rsidP="00B16531">
      <w:pPr>
        <w:ind w:left="360"/>
        <w:jc w:val="left"/>
        <w:rPr>
          <w:b/>
          <w:bCs/>
        </w:rPr>
      </w:pPr>
      <w:r>
        <w:rPr>
          <w:b/>
          <w:bCs/>
        </w:rPr>
        <w:t>Step 2: Set up “General information”</w:t>
      </w:r>
    </w:p>
    <w:p w14:paraId="42A6277F" w14:textId="3D6694BA" w:rsidR="00EF66A2" w:rsidRDefault="00436D6F" w:rsidP="00B16531">
      <w:pPr>
        <w:ind w:left="360"/>
        <w:jc w:val="left"/>
        <w:rPr>
          <w:b/>
          <w:bCs/>
        </w:rPr>
      </w:pPr>
      <w:r>
        <w:rPr>
          <w:noProof/>
          <w:lang w:val="en-US"/>
        </w:rPr>
        <w:lastRenderedPageBreak/>
        <w:drawing>
          <wp:inline distT="0" distB="0" distL="0" distR="0" wp14:anchorId="23647518" wp14:editId="3BFAB123">
            <wp:extent cx="5731510" cy="3632835"/>
            <wp:effectExtent l="0" t="0" r="2540" b="5715"/>
            <wp:docPr id="1332707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07105" name=""/>
                    <pic:cNvPicPr/>
                  </pic:nvPicPr>
                  <pic:blipFill>
                    <a:blip r:embed="rId310"/>
                    <a:stretch>
                      <a:fillRect/>
                    </a:stretch>
                  </pic:blipFill>
                  <pic:spPr>
                    <a:xfrm>
                      <a:off x="0" y="0"/>
                      <a:ext cx="5731510" cy="3632835"/>
                    </a:xfrm>
                    <a:prstGeom prst="rect">
                      <a:avLst/>
                    </a:prstGeom>
                  </pic:spPr>
                </pic:pic>
              </a:graphicData>
            </a:graphic>
          </wp:inline>
        </w:drawing>
      </w:r>
    </w:p>
    <w:p w14:paraId="61226C6E" w14:textId="77777777" w:rsidR="00EF66A2" w:rsidRDefault="00EF66A2" w:rsidP="00B16531">
      <w:pPr>
        <w:ind w:left="360"/>
        <w:jc w:val="left"/>
        <w:rPr>
          <w:b/>
          <w:bCs/>
        </w:rPr>
      </w:pPr>
    </w:p>
    <w:p w14:paraId="16027FCC" w14:textId="02BB5FF4" w:rsidR="00EF66A2" w:rsidRDefault="00EF66A2" w:rsidP="00B16531">
      <w:pPr>
        <w:ind w:left="360"/>
        <w:jc w:val="left"/>
        <w:rPr>
          <w:b/>
          <w:bCs/>
        </w:rPr>
      </w:pPr>
      <w:r>
        <w:rPr>
          <w:b/>
          <w:bCs/>
        </w:rPr>
        <w:t>Step 3: Set up “Sender information”</w:t>
      </w:r>
    </w:p>
    <w:p w14:paraId="1F244B0E" w14:textId="4A9E7B31" w:rsidR="00EF66A2" w:rsidRDefault="00436D6F" w:rsidP="00B16531">
      <w:pPr>
        <w:ind w:left="360"/>
        <w:jc w:val="left"/>
        <w:rPr>
          <w:b/>
          <w:bCs/>
        </w:rPr>
      </w:pPr>
      <w:r>
        <w:rPr>
          <w:noProof/>
          <w:lang w:val="en-US"/>
        </w:rPr>
        <w:drawing>
          <wp:inline distT="0" distB="0" distL="0" distR="0" wp14:anchorId="3CE8D52D" wp14:editId="4D637A54">
            <wp:extent cx="5731510" cy="3227070"/>
            <wp:effectExtent l="0" t="0" r="2540" b="0"/>
            <wp:docPr id="428065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65461" name=""/>
                    <pic:cNvPicPr/>
                  </pic:nvPicPr>
                  <pic:blipFill>
                    <a:blip r:embed="rId311"/>
                    <a:stretch>
                      <a:fillRect/>
                    </a:stretch>
                  </pic:blipFill>
                  <pic:spPr>
                    <a:xfrm>
                      <a:off x="0" y="0"/>
                      <a:ext cx="5731510" cy="3227070"/>
                    </a:xfrm>
                    <a:prstGeom prst="rect">
                      <a:avLst/>
                    </a:prstGeom>
                  </pic:spPr>
                </pic:pic>
              </a:graphicData>
            </a:graphic>
          </wp:inline>
        </w:drawing>
      </w:r>
    </w:p>
    <w:p w14:paraId="13863343" w14:textId="0A6D1C43" w:rsidR="00EF66A2" w:rsidRDefault="00EF66A2" w:rsidP="00B16531">
      <w:pPr>
        <w:ind w:left="360"/>
        <w:jc w:val="left"/>
        <w:rPr>
          <w:b/>
          <w:bCs/>
        </w:rPr>
      </w:pPr>
      <w:r>
        <w:rPr>
          <w:b/>
          <w:bCs/>
        </w:rPr>
        <w:t>Step 4: Setup Email content</w:t>
      </w:r>
    </w:p>
    <w:p w14:paraId="76324D4F" w14:textId="68128504" w:rsidR="00EF66A2" w:rsidRDefault="00436D6F" w:rsidP="00B16531">
      <w:pPr>
        <w:ind w:left="360"/>
        <w:jc w:val="left"/>
        <w:rPr>
          <w:b/>
          <w:bCs/>
        </w:rPr>
      </w:pPr>
      <w:r>
        <w:rPr>
          <w:noProof/>
          <w:lang w:val="en-US"/>
        </w:rPr>
        <w:lastRenderedPageBreak/>
        <w:drawing>
          <wp:inline distT="0" distB="0" distL="0" distR="0" wp14:anchorId="2985D54D" wp14:editId="1C198C30">
            <wp:extent cx="5731510" cy="3856990"/>
            <wp:effectExtent l="0" t="0" r="2540" b="0"/>
            <wp:docPr id="208464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64622" name=""/>
                    <pic:cNvPicPr/>
                  </pic:nvPicPr>
                  <pic:blipFill>
                    <a:blip r:embed="rId312"/>
                    <a:stretch>
                      <a:fillRect/>
                    </a:stretch>
                  </pic:blipFill>
                  <pic:spPr>
                    <a:xfrm>
                      <a:off x="0" y="0"/>
                      <a:ext cx="5731510" cy="3856990"/>
                    </a:xfrm>
                    <a:prstGeom prst="rect">
                      <a:avLst/>
                    </a:prstGeom>
                  </pic:spPr>
                </pic:pic>
              </a:graphicData>
            </a:graphic>
          </wp:inline>
        </w:drawing>
      </w:r>
    </w:p>
    <w:p w14:paraId="40506403" w14:textId="77777777" w:rsidR="009B41D5" w:rsidRDefault="009B41D5" w:rsidP="00B16531">
      <w:pPr>
        <w:ind w:left="360"/>
        <w:jc w:val="left"/>
        <w:rPr>
          <w:b/>
          <w:bCs/>
        </w:rPr>
      </w:pPr>
    </w:p>
    <w:p w14:paraId="5E4DCFFA" w14:textId="185F7C8C" w:rsidR="009B41D5" w:rsidRDefault="009B41D5" w:rsidP="00B16531">
      <w:pPr>
        <w:ind w:left="360"/>
        <w:jc w:val="left"/>
        <w:rPr>
          <w:b/>
          <w:bCs/>
        </w:rPr>
      </w:pPr>
      <w:r>
        <w:rPr>
          <w:b/>
          <w:bCs/>
        </w:rPr>
        <w:t xml:space="preserve">Upload email template </w:t>
      </w:r>
    </w:p>
    <w:p w14:paraId="1E40894D" w14:textId="5752E0C5" w:rsidR="009B41D5" w:rsidRDefault="00436D6F" w:rsidP="00B16531">
      <w:pPr>
        <w:ind w:left="360"/>
        <w:jc w:val="left"/>
        <w:rPr>
          <w:b/>
          <w:bCs/>
        </w:rPr>
      </w:pPr>
      <w:r>
        <w:rPr>
          <w:noProof/>
          <w:lang w:val="en-US"/>
        </w:rPr>
        <w:drawing>
          <wp:inline distT="0" distB="0" distL="0" distR="0" wp14:anchorId="2185D237" wp14:editId="0041D12F">
            <wp:extent cx="5731510" cy="3227070"/>
            <wp:effectExtent l="0" t="0" r="2540" b="0"/>
            <wp:docPr id="618429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29764" name=""/>
                    <pic:cNvPicPr/>
                  </pic:nvPicPr>
                  <pic:blipFill>
                    <a:blip r:embed="rId313"/>
                    <a:stretch>
                      <a:fillRect/>
                    </a:stretch>
                  </pic:blipFill>
                  <pic:spPr>
                    <a:xfrm>
                      <a:off x="0" y="0"/>
                      <a:ext cx="5731510" cy="3227070"/>
                    </a:xfrm>
                    <a:prstGeom prst="rect">
                      <a:avLst/>
                    </a:prstGeom>
                  </pic:spPr>
                </pic:pic>
              </a:graphicData>
            </a:graphic>
          </wp:inline>
        </w:drawing>
      </w:r>
    </w:p>
    <w:p w14:paraId="6778F0CA" w14:textId="24F77D15" w:rsidR="009B41D5" w:rsidRPr="00B16531" w:rsidRDefault="00436D6F" w:rsidP="00B16531">
      <w:pPr>
        <w:ind w:left="360"/>
        <w:jc w:val="left"/>
        <w:rPr>
          <w:b/>
          <w:bCs/>
        </w:rPr>
      </w:pPr>
      <w:r>
        <w:rPr>
          <w:noProof/>
          <w:lang w:val="en-US"/>
        </w:rPr>
        <w:lastRenderedPageBreak/>
        <w:drawing>
          <wp:inline distT="0" distB="0" distL="0" distR="0" wp14:anchorId="45864481" wp14:editId="141335F2">
            <wp:extent cx="5731510" cy="4820920"/>
            <wp:effectExtent l="0" t="0" r="2540" b="0"/>
            <wp:docPr id="1921776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776171" name=""/>
                    <pic:cNvPicPr/>
                  </pic:nvPicPr>
                  <pic:blipFill>
                    <a:blip r:embed="rId314"/>
                    <a:stretch>
                      <a:fillRect/>
                    </a:stretch>
                  </pic:blipFill>
                  <pic:spPr>
                    <a:xfrm>
                      <a:off x="0" y="0"/>
                      <a:ext cx="5731510" cy="4820920"/>
                    </a:xfrm>
                    <a:prstGeom prst="rect">
                      <a:avLst/>
                    </a:prstGeom>
                  </pic:spPr>
                </pic:pic>
              </a:graphicData>
            </a:graphic>
          </wp:inline>
        </w:drawing>
      </w:r>
    </w:p>
    <w:p w14:paraId="08966613" w14:textId="4316C42A" w:rsidR="000356D5" w:rsidRPr="00436D6F" w:rsidRDefault="000356D5" w:rsidP="00076CFA">
      <w:pPr>
        <w:pStyle w:val="ListParagraph"/>
        <w:numPr>
          <w:ilvl w:val="3"/>
          <w:numId w:val="307"/>
        </w:numPr>
        <w:ind w:left="357" w:hanging="357"/>
        <w:jc w:val="left"/>
        <w:rPr>
          <w:b/>
          <w:bCs/>
        </w:rPr>
      </w:pPr>
      <w:r w:rsidRPr="00436D6F">
        <w:rPr>
          <w:b/>
          <w:bCs/>
        </w:rPr>
        <w:t>Push notification</w:t>
      </w:r>
    </w:p>
    <w:p w14:paraId="096540C1" w14:textId="777091D3" w:rsidR="009B41D5" w:rsidRDefault="009B41D5" w:rsidP="00076CFA">
      <w:pPr>
        <w:pStyle w:val="ListParagraph"/>
        <w:numPr>
          <w:ilvl w:val="5"/>
          <w:numId w:val="307"/>
        </w:numPr>
        <w:ind w:left="357" w:hanging="357"/>
        <w:jc w:val="left"/>
      </w:pPr>
      <w:r>
        <w:t xml:space="preserve">Create Push notification message </w:t>
      </w:r>
    </w:p>
    <w:p w14:paraId="0C71D720" w14:textId="5A91339A" w:rsidR="009B41D5" w:rsidRPr="00436D6F" w:rsidRDefault="009B41D5" w:rsidP="00436D6F">
      <w:pPr>
        <w:jc w:val="left"/>
        <w:rPr>
          <w:b/>
          <w:bCs/>
        </w:rPr>
      </w:pPr>
      <w:r w:rsidRPr="00436D6F">
        <w:rPr>
          <w:b/>
          <w:bCs/>
        </w:rPr>
        <w:t>Step 1: Choose message chanel : Push and choose create new or re-use existing Push template</w:t>
      </w:r>
    </w:p>
    <w:p w14:paraId="1060BE35" w14:textId="2C062B12" w:rsidR="009B41D5" w:rsidRDefault="00FA2E23" w:rsidP="009B41D5">
      <w:pPr>
        <w:jc w:val="left"/>
      </w:pPr>
      <w:r>
        <w:rPr>
          <w:noProof/>
          <w:lang w:val="en-US"/>
        </w:rPr>
        <w:drawing>
          <wp:inline distT="0" distB="0" distL="0" distR="0" wp14:anchorId="03AF18F3" wp14:editId="4C7DF5FA">
            <wp:extent cx="5731510" cy="3223895"/>
            <wp:effectExtent l="0" t="0" r="2540" b="0"/>
            <wp:docPr id="1818860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60909" name=""/>
                    <pic:cNvPicPr/>
                  </pic:nvPicPr>
                  <pic:blipFill>
                    <a:blip r:embed="rId315"/>
                    <a:stretch>
                      <a:fillRect/>
                    </a:stretch>
                  </pic:blipFill>
                  <pic:spPr>
                    <a:xfrm>
                      <a:off x="0" y="0"/>
                      <a:ext cx="5731510" cy="3223895"/>
                    </a:xfrm>
                    <a:prstGeom prst="rect">
                      <a:avLst/>
                    </a:prstGeom>
                  </pic:spPr>
                </pic:pic>
              </a:graphicData>
            </a:graphic>
          </wp:inline>
        </w:drawing>
      </w:r>
    </w:p>
    <w:p w14:paraId="53C81F01" w14:textId="3010F322" w:rsidR="009B41D5" w:rsidRDefault="009B41D5" w:rsidP="009B41D5">
      <w:pPr>
        <w:jc w:val="left"/>
        <w:rPr>
          <w:b/>
          <w:bCs/>
        </w:rPr>
      </w:pPr>
      <w:r w:rsidRPr="009B41D5">
        <w:rPr>
          <w:b/>
          <w:bCs/>
        </w:rPr>
        <w:lastRenderedPageBreak/>
        <w:t>Step 2: Update “Generate information”</w:t>
      </w:r>
    </w:p>
    <w:p w14:paraId="2432ECE7" w14:textId="2D44A552" w:rsidR="009B41D5" w:rsidRDefault="00FA2E23" w:rsidP="009B41D5">
      <w:pPr>
        <w:jc w:val="left"/>
        <w:rPr>
          <w:b/>
          <w:bCs/>
        </w:rPr>
      </w:pPr>
      <w:r>
        <w:rPr>
          <w:noProof/>
          <w:lang w:val="en-US"/>
        </w:rPr>
        <w:drawing>
          <wp:inline distT="0" distB="0" distL="0" distR="0" wp14:anchorId="3D871215" wp14:editId="0A64D2F8">
            <wp:extent cx="5731510" cy="3227070"/>
            <wp:effectExtent l="0" t="0" r="2540" b="0"/>
            <wp:docPr id="1456649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49394" name=""/>
                    <pic:cNvPicPr/>
                  </pic:nvPicPr>
                  <pic:blipFill>
                    <a:blip r:embed="rId316"/>
                    <a:stretch>
                      <a:fillRect/>
                    </a:stretch>
                  </pic:blipFill>
                  <pic:spPr>
                    <a:xfrm>
                      <a:off x="0" y="0"/>
                      <a:ext cx="5731510" cy="3227070"/>
                    </a:xfrm>
                    <a:prstGeom prst="rect">
                      <a:avLst/>
                    </a:prstGeom>
                  </pic:spPr>
                </pic:pic>
              </a:graphicData>
            </a:graphic>
          </wp:inline>
        </w:drawing>
      </w:r>
    </w:p>
    <w:p w14:paraId="662795F7" w14:textId="52DAE8F0" w:rsidR="009B41D5" w:rsidRDefault="009B41D5" w:rsidP="009B41D5">
      <w:pPr>
        <w:jc w:val="left"/>
        <w:rPr>
          <w:noProof/>
        </w:rPr>
      </w:pPr>
      <w:r>
        <w:rPr>
          <w:b/>
          <w:bCs/>
        </w:rPr>
        <w:t>Step 3.1:  Message content configuration  for “Richer push”</w:t>
      </w:r>
      <w:r w:rsidRPr="009B41D5">
        <w:rPr>
          <w:noProof/>
        </w:rPr>
        <w:t xml:space="preserve"> </w:t>
      </w:r>
    </w:p>
    <w:p w14:paraId="2766930D" w14:textId="341BAD69" w:rsidR="00FA2E23" w:rsidRDefault="00FA2E23" w:rsidP="009B41D5">
      <w:pPr>
        <w:jc w:val="left"/>
        <w:rPr>
          <w:noProof/>
        </w:rPr>
      </w:pPr>
      <w:r>
        <w:rPr>
          <w:noProof/>
          <w:lang w:val="en-US"/>
        </w:rPr>
        <w:drawing>
          <wp:inline distT="0" distB="0" distL="0" distR="0" wp14:anchorId="24D8689E" wp14:editId="51E8032C">
            <wp:extent cx="5731510" cy="4985385"/>
            <wp:effectExtent l="0" t="0" r="2540" b="5715"/>
            <wp:docPr id="1266124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24457" name=""/>
                    <pic:cNvPicPr/>
                  </pic:nvPicPr>
                  <pic:blipFill>
                    <a:blip r:embed="rId317"/>
                    <a:stretch>
                      <a:fillRect/>
                    </a:stretch>
                  </pic:blipFill>
                  <pic:spPr>
                    <a:xfrm>
                      <a:off x="0" y="0"/>
                      <a:ext cx="5731510" cy="4985385"/>
                    </a:xfrm>
                    <a:prstGeom prst="rect">
                      <a:avLst/>
                    </a:prstGeom>
                  </pic:spPr>
                </pic:pic>
              </a:graphicData>
            </a:graphic>
          </wp:inline>
        </w:drawing>
      </w:r>
    </w:p>
    <w:p w14:paraId="0B15CB86" w14:textId="4D7F5214" w:rsidR="009B41D5" w:rsidRDefault="009B41D5" w:rsidP="009B41D5">
      <w:pPr>
        <w:jc w:val="left"/>
        <w:rPr>
          <w:b/>
          <w:bCs/>
        </w:rPr>
      </w:pPr>
      <w:r>
        <w:rPr>
          <w:b/>
          <w:bCs/>
        </w:rPr>
        <w:lastRenderedPageBreak/>
        <w:t>Step 3.2: Message content for “Carousel push”</w:t>
      </w:r>
    </w:p>
    <w:p w14:paraId="4E77BC61" w14:textId="5BEAD0CD" w:rsidR="009B41D5" w:rsidRDefault="00FA2E23" w:rsidP="009B41D5">
      <w:pPr>
        <w:jc w:val="left"/>
        <w:rPr>
          <w:b/>
          <w:bCs/>
        </w:rPr>
      </w:pPr>
      <w:r>
        <w:rPr>
          <w:noProof/>
          <w:lang w:val="en-US"/>
        </w:rPr>
        <w:drawing>
          <wp:inline distT="0" distB="0" distL="0" distR="0" wp14:anchorId="5A5940CE" wp14:editId="595FC7BC">
            <wp:extent cx="5731510" cy="5450840"/>
            <wp:effectExtent l="0" t="0" r="2540" b="0"/>
            <wp:docPr id="503263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63275" name=""/>
                    <pic:cNvPicPr/>
                  </pic:nvPicPr>
                  <pic:blipFill>
                    <a:blip r:embed="rId318"/>
                    <a:stretch>
                      <a:fillRect/>
                    </a:stretch>
                  </pic:blipFill>
                  <pic:spPr>
                    <a:xfrm>
                      <a:off x="0" y="0"/>
                      <a:ext cx="5731510" cy="5450840"/>
                    </a:xfrm>
                    <a:prstGeom prst="rect">
                      <a:avLst/>
                    </a:prstGeom>
                  </pic:spPr>
                </pic:pic>
              </a:graphicData>
            </a:graphic>
          </wp:inline>
        </w:drawing>
      </w:r>
    </w:p>
    <w:p w14:paraId="311D45D3" w14:textId="274534D1" w:rsidR="009B41D5" w:rsidRDefault="009B41D5" w:rsidP="00076CFA">
      <w:pPr>
        <w:pStyle w:val="ListParagraph"/>
        <w:numPr>
          <w:ilvl w:val="5"/>
          <w:numId w:val="307"/>
        </w:numPr>
        <w:ind w:left="357" w:hanging="357"/>
        <w:jc w:val="left"/>
        <w:rPr>
          <w:b/>
          <w:bCs/>
        </w:rPr>
      </w:pPr>
      <w:r>
        <w:rPr>
          <w:b/>
          <w:bCs/>
        </w:rPr>
        <w:t xml:space="preserve">View mode </w:t>
      </w:r>
    </w:p>
    <w:p w14:paraId="3CC29862" w14:textId="3839E153" w:rsidR="009B41D5" w:rsidRPr="009B41D5" w:rsidRDefault="00FA2E23" w:rsidP="009B41D5">
      <w:pPr>
        <w:jc w:val="left"/>
      </w:pPr>
      <w:r>
        <w:rPr>
          <w:noProof/>
          <w:lang w:val="en-US"/>
        </w:rPr>
        <w:lastRenderedPageBreak/>
        <w:drawing>
          <wp:inline distT="0" distB="0" distL="0" distR="0" wp14:anchorId="1F860100" wp14:editId="18806125">
            <wp:extent cx="5731510" cy="3597275"/>
            <wp:effectExtent l="0" t="0" r="2540" b="3175"/>
            <wp:docPr id="85514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14437" name=""/>
                    <pic:cNvPicPr/>
                  </pic:nvPicPr>
                  <pic:blipFill>
                    <a:blip r:embed="rId319"/>
                    <a:stretch>
                      <a:fillRect/>
                    </a:stretch>
                  </pic:blipFill>
                  <pic:spPr>
                    <a:xfrm>
                      <a:off x="0" y="0"/>
                      <a:ext cx="5731510" cy="3597275"/>
                    </a:xfrm>
                    <a:prstGeom prst="rect">
                      <a:avLst/>
                    </a:prstGeom>
                  </pic:spPr>
                </pic:pic>
              </a:graphicData>
            </a:graphic>
          </wp:inline>
        </w:drawing>
      </w:r>
    </w:p>
    <w:p w14:paraId="64065C5E" w14:textId="3C18AFB0" w:rsidR="00A36BDA" w:rsidRDefault="00A36BDA" w:rsidP="00C174CA">
      <w:pPr>
        <w:pStyle w:val="Heading3"/>
      </w:pPr>
      <w:bookmarkStart w:id="1736" w:name="_Business_Rules"/>
      <w:bookmarkStart w:id="1737" w:name="_Toc169510873"/>
      <w:bookmarkEnd w:id="1736"/>
      <w:r>
        <w:t>Business Rules</w:t>
      </w:r>
      <w:bookmarkEnd w:id="1737"/>
    </w:p>
    <w:p w14:paraId="12DFD070" w14:textId="55876F1F" w:rsidR="00FB2683" w:rsidRPr="00FB2683" w:rsidRDefault="002A582C" w:rsidP="00076CFA">
      <w:pPr>
        <w:pStyle w:val="ListParagraph"/>
        <w:numPr>
          <w:ilvl w:val="0"/>
          <w:numId w:val="263"/>
        </w:numPr>
        <w:ind w:left="357" w:hanging="357"/>
        <w:rPr>
          <w:rFonts w:asciiTheme="minorHAnsi" w:eastAsiaTheme="majorEastAsia" w:hAnsiTheme="minorHAnsi" w:cstheme="minorHAnsi"/>
          <w:bCs/>
          <w:color w:val="4F81BD" w:themeColor="accent1"/>
          <w:sz w:val="22"/>
          <w:lang w:val="en-SG" w:eastAsia="en-US"/>
        </w:rPr>
      </w:pPr>
      <w:r>
        <w:t>OLS</w:t>
      </w:r>
      <w:r w:rsidRPr="002A582C">
        <w:t xml:space="preserve"> </w:t>
      </w:r>
      <w:r>
        <w:t xml:space="preserve">system </w:t>
      </w:r>
      <w:r w:rsidRPr="002A582C">
        <w:t xml:space="preserve">can send a message to </w:t>
      </w:r>
      <w:r>
        <w:t>target customer</w:t>
      </w:r>
      <w:r w:rsidRPr="002A582C">
        <w:t xml:space="preserve"> through a notification on the app, an email, an SMS, and so on. These varied media used for</w:t>
      </w:r>
      <w:r w:rsidR="005B6491">
        <w:t xml:space="preserve"> message delivery are known as “c</w:t>
      </w:r>
      <w:r w:rsidRPr="002A582C">
        <w:t>hannels</w:t>
      </w:r>
      <w:r w:rsidR="005B6491">
        <w:t>”</w:t>
      </w:r>
      <w:r w:rsidRPr="002A582C">
        <w:t>.</w:t>
      </w:r>
    </w:p>
    <w:p w14:paraId="3CF6A8C3" w14:textId="77777777" w:rsidR="00FB2683" w:rsidRPr="00FB2683" w:rsidRDefault="002A582C" w:rsidP="00076CFA">
      <w:pPr>
        <w:pStyle w:val="ListParagraph"/>
        <w:numPr>
          <w:ilvl w:val="0"/>
          <w:numId w:val="263"/>
        </w:numPr>
        <w:ind w:left="357" w:hanging="357"/>
        <w:rPr>
          <w:rFonts w:asciiTheme="minorHAnsi" w:eastAsiaTheme="majorEastAsia" w:hAnsiTheme="minorHAnsi" w:cstheme="minorHAnsi"/>
          <w:bCs/>
          <w:color w:val="4F81BD" w:themeColor="accent1"/>
          <w:sz w:val="22"/>
          <w:lang w:val="en-SG" w:eastAsia="en-US"/>
        </w:rPr>
      </w:pPr>
      <w:r>
        <w:t>In this version, OLS support to user can t</w:t>
      </w:r>
      <w:r w:rsidRPr="002A582C">
        <w:t xml:space="preserve">est </w:t>
      </w:r>
      <w:r>
        <w:t>message</w:t>
      </w:r>
      <w:r w:rsidRPr="002A582C">
        <w:t xml:space="preserve"> enable previewing the </w:t>
      </w:r>
      <w:r>
        <w:t>message</w:t>
      </w:r>
      <w:r w:rsidRPr="002A582C">
        <w:t xml:space="preserve"> to make sure the </w:t>
      </w:r>
      <w:r>
        <w:t xml:space="preserve">message </w:t>
      </w:r>
      <w:r w:rsidRPr="002A582C">
        <w:t>appear exactly the way it was meant to.</w:t>
      </w:r>
      <w:r>
        <w:t xml:space="preserve"> Just enter the email adress or phone number user wish to check the message preview.</w:t>
      </w:r>
    </w:p>
    <w:p w14:paraId="005B64BF" w14:textId="032D0EA9" w:rsidR="00EB75AC" w:rsidRPr="00FB2683" w:rsidRDefault="002A582C" w:rsidP="00076CFA">
      <w:pPr>
        <w:pStyle w:val="ListParagraph"/>
        <w:numPr>
          <w:ilvl w:val="0"/>
          <w:numId w:val="263"/>
        </w:numPr>
        <w:ind w:left="357" w:hanging="357"/>
        <w:rPr>
          <w:rFonts w:asciiTheme="minorHAnsi" w:eastAsiaTheme="majorEastAsia" w:hAnsiTheme="minorHAnsi" w:cstheme="minorHAnsi"/>
          <w:bCs/>
          <w:color w:val="4F81BD" w:themeColor="accent1"/>
          <w:sz w:val="22"/>
          <w:lang w:val="en-SG" w:eastAsia="en-US"/>
        </w:rPr>
      </w:pPr>
      <w:r>
        <w:t>Besides, OLS support to user can setup message</w:t>
      </w:r>
      <w:r w:rsidR="00CB6A8C">
        <w:t xml:space="preserve"> template</w:t>
      </w:r>
      <w:r w:rsidR="00EB75AC">
        <w:t xml:space="preserve"> to re-use in the furture. </w:t>
      </w:r>
    </w:p>
    <w:p w14:paraId="66A514CA" w14:textId="01B99CA7" w:rsidR="00EB75AC" w:rsidRPr="00EB75AC" w:rsidRDefault="00EB75AC" w:rsidP="00076CFA">
      <w:pPr>
        <w:pStyle w:val="ListParagraph"/>
        <w:numPr>
          <w:ilvl w:val="0"/>
          <w:numId w:val="263"/>
        </w:numPr>
        <w:ind w:left="357" w:hanging="357"/>
        <w:rPr>
          <w:rFonts w:asciiTheme="minorHAnsi" w:eastAsiaTheme="majorEastAsia" w:hAnsiTheme="minorHAnsi" w:cstheme="minorHAnsi"/>
          <w:bCs/>
          <w:color w:val="4F81BD" w:themeColor="accent1"/>
          <w:sz w:val="22"/>
          <w:lang w:val="en-SG" w:eastAsia="en-US"/>
        </w:rPr>
      </w:pPr>
      <w:r w:rsidRPr="00AF5456">
        <w:t xml:space="preserve">Click on the </w:t>
      </w:r>
      <w:r w:rsidR="00CB6A8C">
        <w:t>“</w:t>
      </w:r>
      <w:r>
        <w:t>M</w:t>
      </w:r>
      <w:r w:rsidR="005B6491">
        <w:t xml:space="preserve">arketing Message” in Main icon </w:t>
      </w:r>
      <w:r w:rsidRPr="00AF5456">
        <w:t xml:space="preserve">to bring up the screen for accessing the </w:t>
      </w:r>
      <w:r>
        <w:t>Markting Me</w:t>
      </w:r>
      <w:r w:rsidR="00CB6A8C">
        <w:t xml:space="preserve">ssage listing page. The detail </w:t>
      </w:r>
      <w:r>
        <w:t xml:space="preserve">as </w:t>
      </w:r>
      <w:r w:rsidRPr="00AF5456">
        <w:t>illustrated in the</w:t>
      </w:r>
      <w:r>
        <w:t xml:space="preserve"> </w:t>
      </w:r>
      <w:hyperlink w:anchor="_Wireframe_10" w:history="1">
        <w:r w:rsidRPr="00EB75AC">
          <w:rPr>
            <w:rStyle w:val="Hyperlink"/>
          </w:rPr>
          <w:t>wireframe</w:t>
        </w:r>
      </w:hyperlink>
      <w:r>
        <w:t>.</w:t>
      </w:r>
    </w:p>
    <w:p w14:paraId="3564571C" w14:textId="1713BAFE" w:rsidR="00EB75AC" w:rsidRPr="00EB75AC" w:rsidRDefault="00EB75AC" w:rsidP="00076CFA">
      <w:pPr>
        <w:pStyle w:val="ListParagraph"/>
        <w:numPr>
          <w:ilvl w:val="0"/>
          <w:numId w:val="263"/>
        </w:numPr>
        <w:ind w:left="357" w:hanging="357"/>
        <w:rPr>
          <w:rFonts w:asciiTheme="minorHAnsi" w:eastAsiaTheme="majorEastAsia" w:hAnsiTheme="minorHAnsi" w:cstheme="minorHAnsi"/>
          <w:bCs/>
          <w:color w:val="4F81BD" w:themeColor="accent1"/>
          <w:sz w:val="22"/>
          <w:lang w:val="en-SG" w:eastAsia="en-US"/>
        </w:rPr>
      </w:pPr>
      <w:r w:rsidRPr="00EB75AC">
        <w:rPr>
          <w:szCs w:val="20"/>
          <w:lang w:val="vi-VN"/>
        </w:rPr>
        <w:t xml:space="preserve">Click </w:t>
      </w:r>
      <w:r w:rsidRPr="00EB75AC">
        <w:rPr>
          <w:szCs w:val="20"/>
        </w:rPr>
        <w:t>on Add button (</w:t>
      </w:r>
      <w:r w:rsidRPr="0095170C">
        <w:rPr>
          <w:noProof/>
          <w:lang w:eastAsia="en-US"/>
        </w:rPr>
        <w:drawing>
          <wp:inline distT="0" distB="0" distL="0" distR="0" wp14:anchorId="17EF9804" wp14:editId="5DA79F87">
            <wp:extent cx="281995" cy="113169"/>
            <wp:effectExtent l="0" t="0" r="3810" b="1270"/>
            <wp:docPr id="2092838916" name="Picture 2092838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EB75AC">
        <w:rPr>
          <w:szCs w:val="20"/>
        </w:rPr>
        <w:t>) in the screen to bring up the edit form; clicking on the MoreOutLined icon (</w:t>
      </w:r>
      <w:r w:rsidRPr="00EB75AC">
        <w:rPr>
          <w:rFonts w:ascii="Cambria Math" w:hAnsi="Cambria Math" w:cs="Cambria Math"/>
          <w:color w:val="3A3A3A"/>
          <w:szCs w:val="20"/>
          <w:shd w:val="clear" w:color="auto" w:fill="FFFFFF"/>
        </w:rPr>
        <w:t>⋮</w:t>
      </w:r>
      <w:r w:rsidRPr="00EB75AC">
        <w:rPr>
          <w:szCs w:val="20"/>
        </w:rPr>
        <w:t>) then click on Edit icon (</w:t>
      </w:r>
      <w:r w:rsidRPr="0095170C">
        <w:rPr>
          <w:rFonts w:ascii="Wingdings" w:eastAsia="Wingdings" w:hAnsi="Wingdings" w:cs="Wingdings"/>
        </w:rPr>
        <w:t>!</w:t>
      </w:r>
      <w:r w:rsidRPr="00EB75AC">
        <w:rPr>
          <w:szCs w:val="20"/>
        </w:rPr>
        <w:t xml:space="preserve">) also brings up the same edit form. The edit form for </w:t>
      </w:r>
      <w:r w:rsidR="005B6491">
        <w:rPr>
          <w:szCs w:val="20"/>
        </w:rPr>
        <w:t>m</w:t>
      </w:r>
      <w:r>
        <w:rPr>
          <w:szCs w:val="20"/>
        </w:rPr>
        <w:t xml:space="preserve">arketing message </w:t>
      </w:r>
      <w:r w:rsidR="005B6491">
        <w:rPr>
          <w:szCs w:val="20"/>
        </w:rPr>
        <w:t xml:space="preserve">screen </w:t>
      </w:r>
      <w:r w:rsidRPr="00EB75AC">
        <w:rPr>
          <w:szCs w:val="20"/>
        </w:rPr>
        <w:t xml:space="preserve">is illustrated in the </w:t>
      </w:r>
      <w:hyperlink w:anchor="_Wireframe_10" w:history="1">
        <w:r w:rsidRPr="00EB75AC">
          <w:rPr>
            <w:rStyle w:val="Hyperlink"/>
            <w:szCs w:val="20"/>
          </w:rPr>
          <w:t>wireframe</w:t>
        </w:r>
      </w:hyperlink>
      <w:r w:rsidRPr="00EB75AC">
        <w:rPr>
          <w:szCs w:val="20"/>
        </w:rPr>
        <w:t>.</w:t>
      </w:r>
    </w:p>
    <w:p w14:paraId="56860B52" w14:textId="2C237EB7" w:rsidR="00EB75AC" w:rsidRPr="007002CA" w:rsidRDefault="00EB75AC" w:rsidP="00076CFA">
      <w:pPr>
        <w:pStyle w:val="ListParagraph"/>
        <w:numPr>
          <w:ilvl w:val="0"/>
          <w:numId w:val="263"/>
        </w:numPr>
        <w:ind w:left="357" w:hanging="357"/>
        <w:rPr>
          <w:rFonts w:asciiTheme="minorHAnsi" w:eastAsiaTheme="majorEastAsia" w:hAnsiTheme="minorHAnsi" w:cstheme="minorHAnsi"/>
          <w:b/>
          <w:bCs/>
          <w:color w:val="4F81BD" w:themeColor="accent1"/>
          <w:sz w:val="22"/>
          <w:lang w:val="en-SG" w:eastAsia="en-US"/>
        </w:rPr>
      </w:pPr>
      <w:r w:rsidRPr="007002CA">
        <w:rPr>
          <w:b/>
          <w:bCs/>
          <w:szCs w:val="20"/>
        </w:rPr>
        <w:t>Screen description</w:t>
      </w:r>
    </w:p>
    <w:tbl>
      <w:tblPr>
        <w:tblStyle w:val="TableGrid"/>
        <w:tblpPr w:leftFromText="180" w:rightFromText="180" w:vertAnchor="text" w:horzAnchor="margin" w:tblpY="1477"/>
        <w:tblW w:w="9493" w:type="dxa"/>
        <w:tblLook w:val="04A0" w:firstRow="1" w:lastRow="0" w:firstColumn="1" w:lastColumn="0" w:noHBand="0" w:noVBand="1"/>
      </w:tblPr>
      <w:tblGrid>
        <w:gridCol w:w="677"/>
        <w:gridCol w:w="1175"/>
        <w:gridCol w:w="6036"/>
        <w:gridCol w:w="1605"/>
      </w:tblGrid>
      <w:tr w:rsidR="00406950" w:rsidRPr="00DF0F34" w14:paraId="2D72D159" w14:textId="77777777" w:rsidTr="00B11E07">
        <w:tc>
          <w:tcPr>
            <w:tcW w:w="662" w:type="dxa"/>
          </w:tcPr>
          <w:p w14:paraId="40FD3A9C" w14:textId="77777777" w:rsidR="00406950" w:rsidRPr="00DF0F34" w:rsidRDefault="00406950" w:rsidP="000661E6">
            <w:pPr>
              <w:rPr>
                <w:rFonts w:eastAsiaTheme="majorEastAsia" w:cstheme="minorHAnsi"/>
                <w:b/>
                <w:szCs w:val="20"/>
              </w:rPr>
            </w:pPr>
            <w:r w:rsidRPr="00DF0F34">
              <w:rPr>
                <w:rFonts w:eastAsiaTheme="majorEastAsia" w:cstheme="minorHAnsi"/>
                <w:b/>
                <w:szCs w:val="20"/>
              </w:rPr>
              <w:t xml:space="preserve">Index </w:t>
            </w:r>
          </w:p>
        </w:tc>
        <w:tc>
          <w:tcPr>
            <w:tcW w:w="1145" w:type="dxa"/>
          </w:tcPr>
          <w:p w14:paraId="4DBE4C36" w14:textId="77777777" w:rsidR="00406950" w:rsidRPr="00DF0F34" w:rsidRDefault="00406950" w:rsidP="000661E6">
            <w:pPr>
              <w:rPr>
                <w:rFonts w:eastAsiaTheme="majorEastAsia" w:cstheme="minorHAnsi"/>
                <w:b/>
                <w:szCs w:val="20"/>
              </w:rPr>
            </w:pPr>
            <w:r w:rsidRPr="00DF0F34">
              <w:rPr>
                <w:rFonts w:eastAsiaTheme="majorEastAsia" w:cstheme="minorHAnsi"/>
                <w:b/>
                <w:szCs w:val="20"/>
              </w:rPr>
              <w:t xml:space="preserve">Field </w:t>
            </w:r>
          </w:p>
        </w:tc>
        <w:tc>
          <w:tcPr>
            <w:tcW w:w="5853" w:type="dxa"/>
          </w:tcPr>
          <w:p w14:paraId="187E8FC8" w14:textId="77777777" w:rsidR="00406950" w:rsidRPr="00DF0F34" w:rsidRDefault="00406950" w:rsidP="000661E6">
            <w:pPr>
              <w:rPr>
                <w:rFonts w:eastAsiaTheme="majorEastAsia" w:cstheme="minorHAnsi"/>
                <w:b/>
                <w:szCs w:val="20"/>
              </w:rPr>
            </w:pPr>
            <w:r w:rsidRPr="00DF0F34">
              <w:rPr>
                <w:rFonts w:eastAsiaTheme="majorEastAsia" w:cstheme="minorHAnsi"/>
                <w:b/>
                <w:szCs w:val="20"/>
              </w:rPr>
              <w:t>Description</w:t>
            </w:r>
          </w:p>
        </w:tc>
        <w:tc>
          <w:tcPr>
            <w:tcW w:w="1833" w:type="dxa"/>
          </w:tcPr>
          <w:p w14:paraId="4A5EAF2B" w14:textId="77777777" w:rsidR="00406950" w:rsidRPr="00DF0F34" w:rsidRDefault="00406950" w:rsidP="000661E6">
            <w:pPr>
              <w:rPr>
                <w:rFonts w:eastAsiaTheme="majorEastAsia" w:cstheme="minorHAnsi"/>
                <w:b/>
                <w:szCs w:val="20"/>
              </w:rPr>
            </w:pPr>
            <w:r w:rsidRPr="00DF0F34">
              <w:rPr>
                <w:rFonts w:eastAsiaTheme="majorEastAsia" w:cstheme="minorHAnsi"/>
                <w:b/>
                <w:szCs w:val="20"/>
              </w:rPr>
              <w:t>Data type</w:t>
            </w:r>
          </w:p>
        </w:tc>
      </w:tr>
      <w:tr w:rsidR="00406950" w:rsidRPr="00DF0F34" w14:paraId="3929F2A8" w14:textId="77777777" w:rsidTr="00B11E07">
        <w:tc>
          <w:tcPr>
            <w:tcW w:w="9493" w:type="dxa"/>
            <w:gridSpan w:val="4"/>
          </w:tcPr>
          <w:p w14:paraId="28D61D2C" w14:textId="77777777" w:rsidR="00406950" w:rsidRPr="00DF0F34" w:rsidRDefault="00406950" w:rsidP="000661E6">
            <w:pPr>
              <w:rPr>
                <w:rFonts w:eastAsiaTheme="majorEastAsia" w:cstheme="minorHAnsi"/>
                <w:b/>
                <w:color w:val="4F81BD" w:themeColor="accent1"/>
                <w:szCs w:val="20"/>
              </w:rPr>
            </w:pPr>
            <w:r w:rsidRPr="00DF0F34">
              <w:rPr>
                <w:rFonts w:eastAsiaTheme="majorEastAsia" w:cstheme="minorHAnsi"/>
                <w:b/>
                <w:szCs w:val="20"/>
              </w:rPr>
              <w:t>Create /Edit mode</w:t>
            </w:r>
          </w:p>
        </w:tc>
      </w:tr>
      <w:tr w:rsidR="00406950" w:rsidRPr="00DF0F34" w14:paraId="046A2D77" w14:textId="77777777" w:rsidTr="00B11E07">
        <w:tc>
          <w:tcPr>
            <w:tcW w:w="9493" w:type="dxa"/>
            <w:gridSpan w:val="4"/>
          </w:tcPr>
          <w:p w14:paraId="194EF06C" w14:textId="77777777" w:rsidR="00406950" w:rsidRPr="00DF0F34" w:rsidRDefault="00406950" w:rsidP="000661E6">
            <w:pPr>
              <w:rPr>
                <w:rFonts w:eastAsiaTheme="majorEastAsia" w:cstheme="minorHAnsi"/>
                <w:b/>
                <w:color w:val="4F81BD" w:themeColor="accent1"/>
                <w:szCs w:val="20"/>
              </w:rPr>
            </w:pPr>
            <w:r w:rsidRPr="005F031B">
              <w:rPr>
                <w:rFonts w:eastAsiaTheme="majorEastAsia" w:cstheme="minorHAnsi"/>
                <w:b/>
                <w:color w:val="FF0000"/>
                <w:szCs w:val="20"/>
              </w:rPr>
              <w:t xml:space="preserve">SMS message </w:t>
            </w:r>
          </w:p>
        </w:tc>
      </w:tr>
      <w:tr w:rsidR="00406950" w:rsidRPr="00DF0F34" w14:paraId="584BA1B1" w14:textId="77777777" w:rsidTr="00B11E07">
        <w:tc>
          <w:tcPr>
            <w:tcW w:w="662" w:type="dxa"/>
          </w:tcPr>
          <w:p w14:paraId="785ED39E" w14:textId="77777777" w:rsidR="00406950" w:rsidRPr="00DF0F34" w:rsidRDefault="00406950" w:rsidP="00076CFA">
            <w:pPr>
              <w:pStyle w:val="ListParagraph"/>
              <w:numPr>
                <w:ilvl w:val="2"/>
                <w:numId w:val="225"/>
              </w:numPr>
              <w:ind w:left="720"/>
              <w:rPr>
                <w:rFonts w:eastAsiaTheme="majorEastAsia" w:cstheme="minorHAnsi"/>
                <w:bCs/>
                <w:szCs w:val="20"/>
              </w:rPr>
            </w:pPr>
          </w:p>
        </w:tc>
        <w:tc>
          <w:tcPr>
            <w:tcW w:w="8831" w:type="dxa"/>
            <w:gridSpan w:val="3"/>
          </w:tcPr>
          <w:p w14:paraId="68E946BD" w14:textId="77777777" w:rsidR="00406950" w:rsidRPr="00253E73" w:rsidRDefault="00406950" w:rsidP="000661E6">
            <w:pPr>
              <w:rPr>
                <w:rFonts w:eastAsiaTheme="majorEastAsia" w:cstheme="minorHAnsi"/>
                <w:b/>
                <w:szCs w:val="20"/>
              </w:rPr>
            </w:pPr>
            <w:r w:rsidRPr="00253E73">
              <w:rPr>
                <w:rFonts w:eastAsiaTheme="majorEastAsia" w:cstheme="minorHAnsi"/>
                <w:b/>
                <w:szCs w:val="20"/>
              </w:rPr>
              <w:t>Step 1: General Information</w:t>
            </w:r>
          </w:p>
        </w:tc>
      </w:tr>
      <w:tr w:rsidR="00406950" w:rsidRPr="00DF0F34" w14:paraId="25052D93" w14:textId="77777777" w:rsidTr="00B11E07">
        <w:tc>
          <w:tcPr>
            <w:tcW w:w="662" w:type="dxa"/>
          </w:tcPr>
          <w:p w14:paraId="6886E5C1" w14:textId="77777777" w:rsidR="00406950" w:rsidRPr="00DF0F34" w:rsidRDefault="00406950" w:rsidP="00076CFA">
            <w:pPr>
              <w:pStyle w:val="ListParagraph"/>
              <w:numPr>
                <w:ilvl w:val="2"/>
                <w:numId w:val="246"/>
              </w:numPr>
              <w:ind w:left="720"/>
              <w:rPr>
                <w:rFonts w:eastAsiaTheme="majorEastAsia" w:cstheme="minorHAnsi"/>
                <w:bCs/>
                <w:szCs w:val="20"/>
              </w:rPr>
            </w:pPr>
          </w:p>
        </w:tc>
        <w:tc>
          <w:tcPr>
            <w:tcW w:w="1145" w:type="dxa"/>
          </w:tcPr>
          <w:p w14:paraId="1A2910E1" w14:textId="77777777" w:rsidR="00406950" w:rsidRPr="00DF0F34" w:rsidRDefault="00406950" w:rsidP="000661E6">
            <w:pPr>
              <w:rPr>
                <w:rFonts w:eastAsiaTheme="majorEastAsia" w:cstheme="minorHAnsi"/>
                <w:bCs/>
                <w:szCs w:val="20"/>
              </w:rPr>
            </w:pPr>
            <w:r w:rsidRPr="00DF0F34">
              <w:rPr>
                <w:rFonts w:eastAsiaTheme="majorEastAsia" w:cstheme="minorHAnsi"/>
                <w:bCs/>
                <w:szCs w:val="20"/>
              </w:rPr>
              <w:t>Message ID *</w:t>
            </w:r>
          </w:p>
        </w:tc>
        <w:tc>
          <w:tcPr>
            <w:tcW w:w="5853" w:type="dxa"/>
          </w:tcPr>
          <w:p w14:paraId="34795391" w14:textId="77777777" w:rsidR="00406950" w:rsidRPr="00DF0F34" w:rsidRDefault="00406950" w:rsidP="000661E6">
            <w:pPr>
              <w:rPr>
                <w:rFonts w:eastAsiaTheme="majorEastAsia" w:cstheme="minorHAnsi"/>
                <w:bCs/>
                <w:szCs w:val="20"/>
              </w:rPr>
            </w:pPr>
            <w:r w:rsidRPr="00DF0F34">
              <w:rPr>
                <w:rFonts w:eastAsiaTheme="majorEastAsia" w:cstheme="minorHAnsi" w:hint="eastAsia"/>
                <w:bCs/>
                <w:szCs w:val="20"/>
              </w:rPr>
              <w:t>Unique identifier of the Message</w:t>
            </w:r>
            <w:r w:rsidRPr="00DF0F34">
              <w:rPr>
                <w:rFonts w:eastAsiaTheme="majorEastAsia" w:cstheme="minorHAnsi"/>
                <w:bCs/>
                <w:szCs w:val="20"/>
              </w:rPr>
              <w:t>.</w:t>
            </w:r>
          </w:p>
          <w:p w14:paraId="2D87B49F" w14:textId="77777777" w:rsidR="00406950" w:rsidRPr="00DF0F34" w:rsidRDefault="00406950" w:rsidP="000661E6">
            <w:pPr>
              <w:rPr>
                <w:rFonts w:eastAsiaTheme="majorEastAsia" w:cstheme="minorHAnsi"/>
                <w:bCs/>
                <w:szCs w:val="20"/>
              </w:rPr>
            </w:pPr>
            <w:r w:rsidRPr="00DF0F34">
              <w:rPr>
                <w:rFonts w:eastAsiaTheme="majorEastAsia" w:cstheme="minorHAnsi"/>
                <w:bCs/>
                <w:szCs w:val="20"/>
              </w:rPr>
              <w:t>Not allow special characters</w:t>
            </w:r>
          </w:p>
        </w:tc>
        <w:tc>
          <w:tcPr>
            <w:tcW w:w="1833" w:type="dxa"/>
          </w:tcPr>
          <w:p w14:paraId="4A291486" w14:textId="77777777" w:rsidR="00406950" w:rsidRPr="00DF0F34" w:rsidRDefault="00406950" w:rsidP="000661E6">
            <w:pPr>
              <w:rPr>
                <w:rFonts w:eastAsiaTheme="majorEastAsia" w:cstheme="minorHAnsi"/>
                <w:bCs/>
                <w:color w:val="4F81BD" w:themeColor="accent1"/>
                <w:szCs w:val="20"/>
              </w:rPr>
            </w:pPr>
            <w:r w:rsidRPr="00DF0F34">
              <w:rPr>
                <w:rFonts w:eastAsiaTheme="majorEastAsia" w:cstheme="minorHAnsi"/>
                <w:bCs/>
                <w:szCs w:val="20"/>
              </w:rPr>
              <w:t>X(10)</w:t>
            </w:r>
          </w:p>
        </w:tc>
      </w:tr>
      <w:tr w:rsidR="00406950" w:rsidRPr="00DF0F34" w14:paraId="654E264E" w14:textId="77777777" w:rsidTr="00B11E07">
        <w:tc>
          <w:tcPr>
            <w:tcW w:w="662" w:type="dxa"/>
          </w:tcPr>
          <w:p w14:paraId="52B23286" w14:textId="77777777" w:rsidR="00406950" w:rsidRPr="00DF0F34" w:rsidRDefault="00406950" w:rsidP="00076CFA">
            <w:pPr>
              <w:pStyle w:val="ListParagraph"/>
              <w:numPr>
                <w:ilvl w:val="2"/>
                <w:numId w:val="246"/>
              </w:numPr>
              <w:ind w:left="720"/>
              <w:rPr>
                <w:rFonts w:eastAsiaTheme="majorEastAsia" w:cstheme="minorHAnsi"/>
                <w:bCs/>
                <w:szCs w:val="20"/>
              </w:rPr>
            </w:pPr>
          </w:p>
        </w:tc>
        <w:tc>
          <w:tcPr>
            <w:tcW w:w="1145" w:type="dxa"/>
          </w:tcPr>
          <w:p w14:paraId="19491B85" w14:textId="77777777" w:rsidR="00406950" w:rsidRPr="00DF0F34" w:rsidRDefault="00406950" w:rsidP="000661E6">
            <w:pPr>
              <w:rPr>
                <w:rFonts w:eastAsiaTheme="majorEastAsia" w:cstheme="minorHAnsi"/>
                <w:bCs/>
                <w:szCs w:val="20"/>
              </w:rPr>
            </w:pPr>
            <w:r w:rsidRPr="00DF0F34">
              <w:rPr>
                <w:rFonts w:eastAsiaTheme="majorEastAsia" w:cstheme="minorHAnsi"/>
                <w:bCs/>
                <w:szCs w:val="20"/>
              </w:rPr>
              <w:t>Message Description *</w:t>
            </w:r>
          </w:p>
        </w:tc>
        <w:tc>
          <w:tcPr>
            <w:tcW w:w="5853" w:type="dxa"/>
          </w:tcPr>
          <w:p w14:paraId="24B172D1" w14:textId="77777777" w:rsidR="00406950" w:rsidRPr="00DF0F34" w:rsidRDefault="00406950" w:rsidP="000661E6">
            <w:pPr>
              <w:rPr>
                <w:rFonts w:eastAsiaTheme="majorEastAsia" w:cstheme="minorHAnsi"/>
                <w:bCs/>
                <w:szCs w:val="20"/>
              </w:rPr>
            </w:pPr>
            <w:r w:rsidRPr="00DF0F34">
              <w:rPr>
                <w:rFonts w:eastAsiaTheme="majorEastAsia" w:cstheme="minorHAnsi"/>
                <w:bCs/>
                <w:szCs w:val="20"/>
              </w:rPr>
              <w:t>Description of message</w:t>
            </w:r>
          </w:p>
        </w:tc>
        <w:tc>
          <w:tcPr>
            <w:tcW w:w="1833" w:type="dxa"/>
          </w:tcPr>
          <w:p w14:paraId="468E89ED" w14:textId="77777777" w:rsidR="00406950" w:rsidRPr="00DF0F34" w:rsidRDefault="00406950" w:rsidP="000661E6">
            <w:pPr>
              <w:rPr>
                <w:rFonts w:eastAsiaTheme="majorEastAsia" w:cstheme="minorHAnsi"/>
                <w:bCs/>
                <w:szCs w:val="20"/>
              </w:rPr>
            </w:pPr>
            <w:r w:rsidRPr="00DF0F34">
              <w:rPr>
                <w:rFonts w:eastAsiaTheme="majorEastAsia" w:cstheme="minorHAnsi"/>
                <w:bCs/>
                <w:szCs w:val="20"/>
              </w:rPr>
              <w:t>X(100)</w:t>
            </w:r>
          </w:p>
        </w:tc>
      </w:tr>
      <w:tr w:rsidR="00406950" w:rsidRPr="00DF0F34" w14:paraId="05A1F87E" w14:textId="77777777" w:rsidTr="00B11E07">
        <w:tc>
          <w:tcPr>
            <w:tcW w:w="662" w:type="dxa"/>
          </w:tcPr>
          <w:p w14:paraId="02207D0B" w14:textId="77777777" w:rsidR="00406950" w:rsidRPr="00DF0F34" w:rsidRDefault="00406950" w:rsidP="00076CFA">
            <w:pPr>
              <w:pStyle w:val="ListParagraph"/>
              <w:numPr>
                <w:ilvl w:val="2"/>
                <w:numId w:val="246"/>
              </w:numPr>
              <w:ind w:left="720"/>
              <w:rPr>
                <w:rFonts w:eastAsiaTheme="majorEastAsia" w:cstheme="minorHAnsi"/>
                <w:bCs/>
                <w:szCs w:val="20"/>
              </w:rPr>
            </w:pPr>
          </w:p>
        </w:tc>
        <w:tc>
          <w:tcPr>
            <w:tcW w:w="1145" w:type="dxa"/>
          </w:tcPr>
          <w:p w14:paraId="3369C864" w14:textId="77777777" w:rsidR="00406950" w:rsidRPr="00DF0F34" w:rsidRDefault="00406950" w:rsidP="000661E6">
            <w:pPr>
              <w:rPr>
                <w:rFonts w:eastAsiaTheme="majorEastAsia" w:cstheme="minorHAnsi"/>
                <w:bCs/>
                <w:szCs w:val="20"/>
              </w:rPr>
            </w:pPr>
            <w:r w:rsidRPr="00DF0F34">
              <w:rPr>
                <w:rFonts w:eastAsiaTheme="majorEastAsia" w:cstheme="minorHAnsi"/>
                <w:bCs/>
                <w:szCs w:val="20"/>
              </w:rPr>
              <w:t>SMS Type</w:t>
            </w:r>
          </w:p>
        </w:tc>
        <w:tc>
          <w:tcPr>
            <w:tcW w:w="5853" w:type="dxa"/>
          </w:tcPr>
          <w:p w14:paraId="7C398369" w14:textId="77777777" w:rsidR="00406950" w:rsidRDefault="00406950" w:rsidP="000661E6">
            <w:pPr>
              <w:rPr>
                <w:rFonts w:eastAsiaTheme="majorEastAsia" w:cstheme="minorHAnsi"/>
                <w:bCs/>
                <w:szCs w:val="20"/>
              </w:rPr>
            </w:pPr>
            <w:r>
              <w:rPr>
                <w:rFonts w:eastAsiaTheme="majorEastAsia" w:cstheme="minorHAnsi"/>
                <w:bCs/>
                <w:szCs w:val="20"/>
              </w:rPr>
              <w:t>Drop-down to select SMS type:</w:t>
            </w:r>
          </w:p>
          <w:p w14:paraId="4573573E" w14:textId="77777777" w:rsidR="00406950" w:rsidRDefault="00406950" w:rsidP="000661E6">
            <w:pPr>
              <w:rPr>
                <w:rFonts w:eastAsiaTheme="majorEastAsia" w:cstheme="minorHAnsi"/>
                <w:bCs/>
                <w:szCs w:val="20"/>
              </w:rPr>
            </w:pPr>
            <w:r>
              <w:rPr>
                <w:rFonts w:eastAsiaTheme="majorEastAsia" w:cstheme="minorHAnsi"/>
                <w:bCs/>
                <w:szCs w:val="20"/>
              </w:rPr>
              <w:t>Promotion/Marketing</w:t>
            </w:r>
          </w:p>
          <w:p w14:paraId="74E6C85A" w14:textId="77777777" w:rsidR="00406950" w:rsidRPr="00DF0F34" w:rsidRDefault="00406950" w:rsidP="000661E6">
            <w:pPr>
              <w:rPr>
                <w:rFonts w:eastAsiaTheme="majorEastAsia" w:cstheme="minorHAnsi"/>
                <w:bCs/>
                <w:szCs w:val="20"/>
              </w:rPr>
            </w:pPr>
            <w:r>
              <w:rPr>
                <w:rFonts w:eastAsiaTheme="majorEastAsia" w:cstheme="minorHAnsi"/>
                <w:bCs/>
                <w:szCs w:val="20"/>
              </w:rPr>
              <w:t xml:space="preserve">Transaction </w:t>
            </w:r>
          </w:p>
        </w:tc>
        <w:tc>
          <w:tcPr>
            <w:tcW w:w="1833" w:type="dxa"/>
          </w:tcPr>
          <w:p w14:paraId="54A114F0" w14:textId="4FFDBCC5" w:rsidR="00406950" w:rsidRDefault="00436D6F" w:rsidP="000661E6">
            <w:pPr>
              <w:rPr>
                <w:rFonts w:eastAsiaTheme="majorEastAsia" w:cstheme="minorHAnsi"/>
                <w:bCs/>
                <w:szCs w:val="20"/>
              </w:rPr>
            </w:pPr>
            <w:r>
              <w:rPr>
                <w:rFonts w:eastAsiaTheme="majorEastAsia" w:cstheme="minorHAnsi"/>
                <w:bCs/>
                <w:szCs w:val="20"/>
              </w:rPr>
              <w:t>Check box type</w:t>
            </w:r>
          </w:p>
          <w:p w14:paraId="2BE70C34" w14:textId="596CDBA6" w:rsidR="00436D6F" w:rsidRDefault="00436D6F" w:rsidP="000661E6">
            <w:pPr>
              <w:rPr>
                <w:rFonts w:eastAsiaTheme="majorEastAsia" w:cstheme="minorHAnsi"/>
                <w:bCs/>
                <w:szCs w:val="20"/>
              </w:rPr>
            </w:pPr>
            <w:r>
              <w:rPr>
                <w:rFonts w:eastAsiaTheme="majorEastAsia" w:cstheme="minorHAnsi"/>
                <w:bCs/>
                <w:szCs w:val="20"/>
              </w:rPr>
              <w:t>Select one value only</w:t>
            </w:r>
          </w:p>
          <w:p w14:paraId="2ACF26A9" w14:textId="77777777" w:rsidR="00406950" w:rsidRDefault="00406950" w:rsidP="000661E6">
            <w:pPr>
              <w:rPr>
                <w:rFonts w:eastAsiaTheme="majorEastAsia" w:cstheme="minorHAnsi"/>
                <w:bCs/>
                <w:szCs w:val="20"/>
              </w:rPr>
            </w:pPr>
            <w:r>
              <w:rPr>
                <w:rFonts w:eastAsiaTheme="majorEastAsia" w:cstheme="minorHAnsi"/>
                <w:bCs/>
                <w:szCs w:val="20"/>
              </w:rPr>
              <w:t xml:space="preserve">Lookup value </w:t>
            </w:r>
            <w:r w:rsidR="00255CAD">
              <w:rPr>
                <w:rFonts w:eastAsiaTheme="majorEastAsia" w:cstheme="minorHAnsi"/>
                <w:bCs/>
                <w:szCs w:val="20"/>
              </w:rPr>
              <w:t>“Code Management” table where type code is “OMR-type”.</w:t>
            </w:r>
          </w:p>
          <w:p w14:paraId="42AD18EC" w14:textId="2E1B5C00" w:rsidR="00255CAD" w:rsidRPr="00DF0F34" w:rsidRDefault="005F031B" w:rsidP="000661E6">
            <w:pPr>
              <w:rPr>
                <w:rFonts w:eastAsiaTheme="majorEastAsia" w:cstheme="minorHAnsi"/>
                <w:bCs/>
                <w:szCs w:val="20"/>
              </w:rPr>
            </w:pPr>
            <w:r>
              <w:rPr>
                <w:rFonts w:eastAsiaTheme="majorEastAsia" w:cstheme="minorHAnsi"/>
                <w:bCs/>
                <w:szCs w:val="20"/>
              </w:rPr>
              <w:t xml:space="preserve">Refer to ‘list-by-code-type’ </w:t>
            </w:r>
            <w:r w:rsidR="00255CAD">
              <w:rPr>
                <w:rFonts w:eastAsiaTheme="majorEastAsia" w:cstheme="minorHAnsi"/>
                <w:bCs/>
                <w:szCs w:val="20"/>
              </w:rPr>
              <w:t>API under Master Data.</w:t>
            </w:r>
          </w:p>
        </w:tc>
      </w:tr>
      <w:tr w:rsidR="00406950" w:rsidRPr="00DF0F34" w14:paraId="50A9CDF6" w14:textId="77777777" w:rsidTr="00B11E07">
        <w:tc>
          <w:tcPr>
            <w:tcW w:w="662" w:type="dxa"/>
          </w:tcPr>
          <w:p w14:paraId="31C6BCB0" w14:textId="77777777" w:rsidR="00406950" w:rsidRPr="00DF0F34" w:rsidRDefault="00406950" w:rsidP="00076CFA">
            <w:pPr>
              <w:pStyle w:val="ListParagraph"/>
              <w:numPr>
                <w:ilvl w:val="2"/>
                <w:numId w:val="246"/>
              </w:numPr>
              <w:ind w:left="720"/>
              <w:rPr>
                <w:rFonts w:eastAsiaTheme="majorEastAsia" w:cstheme="minorHAnsi"/>
                <w:bCs/>
                <w:szCs w:val="20"/>
              </w:rPr>
            </w:pPr>
          </w:p>
        </w:tc>
        <w:tc>
          <w:tcPr>
            <w:tcW w:w="1145" w:type="dxa"/>
          </w:tcPr>
          <w:p w14:paraId="30416748" w14:textId="77777777" w:rsidR="00406950" w:rsidRPr="00DF0F34" w:rsidRDefault="00406950" w:rsidP="000661E6">
            <w:pPr>
              <w:rPr>
                <w:rFonts w:eastAsiaTheme="majorEastAsia" w:cstheme="minorHAnsi"/>
                <w:bCs/>
                <w:szCs w:val="20"/>
              </w:rPr>
            </w:pPr>
            <w:r>
              <w:rPr>
                <w:rFonts w:eastAsiaTheme="majorEastAsia" w:cstheme="minorHAnsi"/>
                <w:bCs/>
                <w:szCs w:val="20"/>
              </w:rPr>
              <w:t>Effective Date From *</w:t>
            </w:r>
          </w:p>
        </w:tc>
        <w:tc>
          <w:tcPr>
            <w:tcW w:w="5853" w:type="dxa"/>
          </w:tcPr>
          <w:p w14:paraId="58240999" w14:textId="77777777" w:rsidR="00406950" w:rsidRDefault="00406950" w:rsidP="000661E6">
            <w:pPr>
              <w:rPr>
                <w:rFonts w:eastAsiaTheme="majorEastAsia" w:cstheme="minorHAnsi"/>
                <w:bCs/>
                <w:szCs w:val="20"/>
              </w:rPr>
            </w:pPr>
            <w:r>
              <w:rPr>
                <w:szCs w:val="18"/>
              </w:rPr>
              <w:t>The start date of the effective period of the message</w:t>
            </w:r>
          </w:p>
        </w:tc>
        <w:tc>
          <w:tcPr>
            <w:tcW w:w="1833" w:type="dxa"/>
          </w:tcPr>
          <w:p w14:paraId="169AD006" w14:textId="77777777" w:rsidR="00406950" w:rsidRDefault="00D616CA" w:rsidP="000661E6">
            <w:pPr>
              <w:rPr>
                <w:rFonts w:eastAsiaTheme="majorEastAsia" w:cstheme="minorHAnsi"/>
                <w:bCs/>
                <w:szCs w:val="20"/>
              </w:rPr>
            </w:pPr>
            <w:r>
              <w:rPr>
                <w:rFonts w:eastAsiaTheme="majorEastAsia" w:cstheme="minorHAnsi"/>
                <w:bCs/>
                <w:szCs w:val="20"/>
              </w:rPr>
              <w:t xml:space="preserve">Date </w:t>
            </w:r>
          </w:p>
          <w:p w14:paraId="7991279E" w14:textId="1EE5A08F" w:rsidR="00D616CA" w:rsidRDefault="00D616CA" w:rsidP="000661E6">
            <w:pPr>
              <w:rPr>
                <w:rFonts w:eastAsiaTheme="majorEastAsia" w:cstheme="minorHAnsi"/>
                <w:bCs/>
                <w:szCs w:val="20"/>
              </w:rPr>
            </w:pPr>
            <w:r w:rsidRPr="00D616CA">
              <w:rPr>
                <w:rFonts w:eastAsiaTheme="majorEastAsia" w:cstheme="minorHAnsi"/>
                <w:bCs/>
                <w:szCs w:val="20"/>
              </w:rPr>
              <w:t>Date time format must respect the date configuration</w:t>
            </w:r>
            <w:r w:rsidR="002563DB">
              <w:rPr>
                <w:rFonts w:eastAsiaTheme="majorEastAsia" w:cstheme="minorHAnsi"/>
                <w:bCs/>
                <w:szCs w:val="20"/>
              </w:rPr>
              <w:t xml:space="preserve"> format </w:t>
            </w:r>
          </w:p>
        </w:tc>
      </w:tr>
      <w:tr w:rsidR="00406950" w:rsidRPr="00DF0F34" w14:paraId="763E654E" w14:textId="77777777" w:rsidTr="00B11E07">
        <w:tc>
          <w:tcPr>
            <w:tcW w:w="662" w:type="dxa"/>
          </w:tcPr>
          <w:p w14:paraId="1D4F300F" w14:textId="77777777" w:rsidR="00406950" w:rsidRPr="00DF0F34" w:rsidRDefault="00406950" w:rsidP="00076CFA">
            <w:pPr>
              <w:pStyle w:val="ListParagraph"/>
              <w:numPr>
                <w:ilvl w:val="2"/>
                <w:numId w:val="246"/>
              </w:numPr>
              <w:ind w:left="720"/>
              <w:rPr>
                <w:rFonts w:eastAsiaTheme="majorEastAsia" w:cstheme="minorHAnsi"/>
                <w:bCs/>
                <w:szCs w:val="20"/>
              </w:rPr>
            </w:pPr>
          </w:p>
        </w:tc>
        <w:tc>
          <w:tcPr>
            <w:tcW w:w="1145" w:type="dxa"/>
          </w:tcPr>
          <w:p w14:paraId="01F37330" w14:textId="77777777" w:rsidR="00406950" w:rsidRDefault="00406950" w:rsidP="000661E6">
            <w:pPr>
              <w:rPr>
                <w:rFonts w:eastAsiaTheme="majorEastAsia" w:cstheme="minorHAnsi"/>
                <w:bCs/>
                <w:szCs w:val="20"/>
              </w:rPr>
            </w:pPr>
            <w:r>
              <w:rPr>
                <w:rFonts w:eastAsiaTheme="majorEastAsia" w:cstheme="minorHAnsi"/>
                <w:bCs/>
                <w:szCs w:val="20"/>
              </w:rPr>
              <w:t>Effective End Date *</w:t>
            </w:r>
          </w:p>
        </w:tc>
        <w:tc>
          <w:tcPr>
            <w:tcW w:w="5853" w:type="dxa"/>
          </w:tcPr>
          <w:p w14:paraId="7396B3B4" w14:textId="77777777" w:rsidR="00406950" w:rsidRDefault="00406950" w:rsidP="000661E6">
            <w:pPr>
              <w:rPr>
                <w:rFonts w:eastAsiaTheme="majorEastAsia" w:cstheme="minorHAnsi"/>
                <w:bCs/>
                <w:szCs w:val="20"/>
              </w:rPr>
            </w:pPr>
            <w:r>
              <w:rPr>
                <w:szCs w:val="18"/>
              </w:rPr>
              <w:t>The end date   of the effective period of the message</w:t>
            </w:r>
          </w:p>
        </w:tc>
        <w:tc>
          <w:tcPr>
            <w:tcW w:w="1833" w:type="dxa"/>
          </w:tcPr>
          <w:p w14:paraId="17671D6F" w14:textId="77777777" w:rsidR="00406950" w:rsidRDefault="00D616CA" w:rsidP="000661E6">
            <w:pPr>
              <w:rPr>
                <w:rFonts w:eastAsiaTheme="majorEastAsia" w:cstheme="minorHAnsi"/>
                <w:bCs/>
                <w:szCs w:val="20"/>
              </w:rPr>
            </w:pPr>
            <w:r>
              <w:rPr>
                <w:rFonts w:eastAsiaTheme="majorEastAsia" w:cstheme="minorHAnsi"/>
                <w:bCs/>
                <w:szCs w:val="20"/>
              </w:rPr>
              <w:t xml:space="preserve">Date </w:t>
            </w:r>
          </w:p>
          <w:p w14:paraId="7778F43B" w14:textId="1F535DF1" w:rsidR="00D616CA" w:rsidRDefault="00D616CA" w:rsidP="000661E6">
            <w:pPr>
              <w:rPr>
                <w:rFonts w:eastAsiaTheme="majorEastAsia" w:cstheme="minorHAnsi"/>
                <w:bCs/>
                <w:szCs w:val="20"/>
              </w:rPr>
            </w:pPr>
            <w:r w:rsidRPr="00D616CA">
              <w:rPr>
                <w:rFonts w:eastAsiaTheme="majorEastAsia" w:cstheme="minorHAnsi"/>
                <w:bCs/>
                <w:szCs w:val="20"/>
              </w:rPr>
              <w:t>Date time format must respect the date configuration</w:t>
            </w:r>
            <w:r w:rsidR="002563DB">
              <w:rPr>
                <w:rFonts w:eastAsiaTheme="majorEastAsia" w:cstheme="minorHAnsi"/>
                <w:bCs/>
                <w:szCs w:val="20"/>
              </w:rPr>
              <w:t xml:space="preserve"> format</w:t>
            </w:r>
          </w:p>
        </w:tc>
      </w:tr>
      <w:tr w:rsidR="00406950" w:rsidRPr="00DF0F34" w14:paraId="18C9EB20" w14:textId="77777777" w:rsidTr="00B11E07">
        <w:tc>
          <w:tcPr>
            <w:tcW w:w="662" w:type="dxa"/>
          </w:tcPr>
          <w:p w14:paraId="52C15480" w14:textId="77777777" w:rsidR="00406950" w:rsidRPr="00DF0F34" w:rsidRDefault="00406950" w:rsidP="00076CFA">
            <w:pPr>
              <w:pStyle w:val="ListParagraph"/>
              <w:numPr>
                <w:ilvl w:val="2"/>
                <w:numId w:val="247"/>
              </w:numPr>
              <w:ind w:left="720"/>
              <w:rPr>
                <w:rFonts w:eastAsiaTheme="majorEastAsia" w:cstheme="minorHAnsi"/>
                <w:bCs/>
                <w:szCs w:val="20"/>
              </w:rPr>
            </w:pPr>
          </w:p>
        </w:tc>
        <w:tc>
          <w:tcPr>
            <w:tcW w:w="8831" w:type="dxa"/>
            <w:gridSpan w:val="3"/>
          </w:tcPr>
          <w:p w14:paraId="5DD39361" w14:textId="77777777" w:rsidR="00406950" w:rsidRPr="00DF0F34" w:rsidRDefault="00406950" w:rsidP="000661E6">
            <w:pPr>
              <w:rPr>
                <w:rFonts w:eastAsiaTheme="majorEastAsia" w:cstheme="minorHAnsi"/>
                <w:b/>
                <w:szCs w:val="20"/>
              </w:rPr>
            </w:pPr>
            <w:r w:rsidRPr="00DF0F34">
              <w:rPr>
                <w:rFonts w:eastAsiaTheme="majorEastAsia" w:cstheme="minorHAnsi"/>
                <w:b/>
                <w:szCs w:val="20"/>
              </w:rPr>
              <w:t xml:space="preserve">Step 2: SMS Content Configuration </w:t>
            </w:r>
          </w:p>
        </w:tc>
      </w:tr>
      <w:tr w:rsidR="00406950" w:rsidRPr="00DF0F34" w14:paraId="7EDB0850" w14:textId="77777777" w:rsidTr="00B11E07">
        <w:tc>
          <w:tcPr>
            <w:tcW w:w="662" w:type="dxa"/>
          </w:tcPr>
          <w:p w14:paraId="154DD9E8" w14:textId="77777777" w:rsidR="00406950" w:rsidRPr="00DF0F34" w:rsidRDefault="00406950" w:rsidP="00076CFA">
            <w:pPr>
              <w:pStyle w:val="ListParagraph"/>
              <w:numPr>
                <w:ilvl w:val="2"/>
                <w:numId w:val="248"/>
              </w:numPr>
              <w:ind w:left="720"/>
              <w:rPr>
                <w:rFonts w:eastAsiaTheme="majorEastAsia" w:cstheme="minorHAnsi"/>
                <w:bCs/>
                <w:szCs w:val="20"/>
              </w:rPr>
            </w:pPr>
          </w:p>
        </w:tc>
        <w:tc>
          <w:tcPr>
            <w:tcW w:w="1145" w:type="dxa"/>
          </w:tcPr>
          <w:p w14:paraId="66AD645B" w14:textId="77777777" w:rsidR="00406950" w:rsidRDefault="00406950" w:rsidP="000661E6">
            <w:pPr>
              <w:rPr>
                <w:rFonts w:eastAsiaTheme="majorEastAsia" w:cstheme="minorHAnsi"/>
                <w:bCs/>
                <w:szCs w:val="20"/>
              </w:rPr>
            </w:pPr>
            <w:r>
              <w:rPr>
                <w:rFonts w:eastAsiaTheme="majorEastAsia" w:cstheme="minorHAnsi"/>
                <w:bCs/>
                <w:szCs w:val="20"/>
              </w:rPr>
              <w:t>SMS Brand Name *</w:t>
            </w:r>
          </w:p>
        </w:tc>
        <w:tc>
          <w:tcPr>
            <w:tcW w:w="5853" w:type="dxa"/>
          </w:tcPr>
          <w:p w14:paraId="24EFF76A" w14:textId="77777777" w:rsidR="00406950" w:rsidRDefault="00406950" w:rsidP="000661E6">
            <w:pPr>
              <w:rPr>
                <w:rFonts w:eastAsiaTheme="majorEastAsia" w:cstheme="minorHAnsi"/>
                <w:bCs/>
                <w:szCs w:val="20"/>
              </w:rPr>
            </w:pPr>
            <w:r>
              <w:rPr>
                <w:rFonts w:eastAsiaTheme="majorEastAsia" w:cstheme="minorHAnsi"/>
                <w:bCs/>
                <w:szCs w:val="20"/>
              </w:rPr>
              <w:t xml:space="preserve">Drop -down to select SMS Sender </w:t>
            </w:r>
          </w:p>
        </w:tc>
        <w:tc>
          <w:tcPr>
            <w:tcW w:w="1833" w:type="dxa"/>
          </w:tcPr>
          <w:p w14:paraId="24F356C1" w14:textId="77777777" w:rsidR="00406950" w:rsidRDefault="00406950" w:rsidP="000661E6">
            <w:pPr>
              <w:rPr>
                <w:rFonts w:eastAsiaTheme="majorEastAsia" w:cstheme="minorHAnsi"/>
                <w:bCs/>
                <w:szCs w:val="20"/>
              </w:rPr>
            </w:pPr>
            <w:r>
              <w:rPr>
                <w:rFonts w:eastAsiaTheme="majorEastAsia" w:cstheme="minorHAnsi"/>
                <w:bCs/>
                <w:szCs w:val="20"/>
              </w:rPr>
              <w:t xml:space="preserve">Drop-down </w:t>
            </w:r>
          </w:p>
          <w:p w14:paraId="2653FB43" w14:textId="609C147F" w:rsidR="00255CAD" w:rsidRDefault="00406950" w:rsidP="000661E6">
            <w:pPr>
              <w:rPr>
                <w:rFonts w:eastAsiaTheme="majorEastAsia" w:cstheme="minorHAnsi"/>
                <w:bCs/>
                <w:szCs w:val="20"/>
              </w:rPr>
            </w:pPr>
            <w:r>
              <w:rPr>
                <w:rFonts w:eastAsiaTheme="majorEastAsia" w:cstheme="minorHAnsi"/>
                <w:bCs/>
                <w:szCs w:val="20"/>
              </w:rPr>
              <w:t>Lookup value from master data</w:t>
            </w:r>
          </w:p>
        </w:tc>
      </w:tr>
      <w:tr w:rsidR="00406950" w:rsidRPr="00DF0F34" w14:paraId="1ABC6037" w14:textId="77777777" w:rsidTr="00B11E07">
        <w:tc>
          <w:tcPr>
            <w:tcW w:w="662" w:type="dxa"/>
          </w:tcPr>
          <w:p w14:paraId="33DAD023" w14:textId="77777777" w:rsidR="00406950" w:rsidRPr="00DF0F34" w:rsidRDefault="00406950" w:rsidP="00076CFA">
            <w:pPr>
              <w:pStyle w:val="ListParagraph"/>
              <w:numPr>
                <w:ilvl w:val="2"/>
                <w:numId w:val="248"/>
              </w:numPr>
              <w:ind w:left="720"/>
              <w:rPr>
                <w:rFonts w:eastAsiaTheme="majorEastAsia" w:cstheme="minorHAnsi"/>
                <w:bCs/>
                <w:szCs w:val="20"/>
              </w:rPr>
            </w:pPr>
          </w:p>
        </w:tc>
        <w:tc>
          <w:tcPr>
            <w:tcW w:w="1145" w:type="dxa"/>
          </w:tcPr>
          <w:p w14:paraId="6C6F97EB" w14:textId="77777777" w:rsidR="00406950" w:rsidRDefault="00406950" w:rsidP="000661E6">
            <w:pPr>
              <w:rPr>
                <w:rFonts w:eastAsiaTheme="majorEastAsia" w:cstheme="minorHAnsi"/>
                <w:bCs/>
                <w:szCs w:val="20"/>
              </w:rPr>
            </w:pPr>
            <w:r>
              <w:rPr>
                <w:rFonts w:eastAsiaTheme="majorEastAsia" w:cstheme="minorHAnsi"/>
                <w:bCs/>
                <w:szCs w:val="20"/>
              </w:rPr>
              <w:t>Message *</w:t>
            </w:r>
          </w:p>
        </w:tc>
        <w:tc>
          <w:tcPr>
            <w:tcW w:w="5853" w:type="dxa"/>
          </w:tcPr>
          <w:p w14:paraId="1023FDF9" w14:textId="77777777" w:rsidR="00406950" w:rsidRPr="00CA0F44" w:rsidRDefault="00406950" w:rsidP="000661E6">
            <w:pPr>
              <w:rPr>
                <w:rFonts w:eastAsiaTheme="majorEastAsia" w:cstheme="minorHAnsi"/>
                <w:bCs/>
                <w:szCs w:val="20"/>
              </w:rPr>
            </w:pPr>
            <w:r w:rsidRPr="00CA0F44">
              <w:rPr>
                <w:rFonts w:eastAsiaTheme="majorEastAsia" w:cstheme="minorHAnsi" w:hint="eastAsia"/>
                <w:bCs/>
                <w:szCs w:val="20"/>
              </w:rPr>
              <w:t>The message content of the SMS.</w:t>
            </w:r>
          </w:p>
          <w:p w14:paraId="4FD2E6A3" w14:textId="77777777" w:rsidR="00406950" w:rsidRDefault="00406950" w:rsidP="000661E6">
            <w:pPr>
              <w:rPr>
                <w:rFonts w:eastAsiaTheme="majorEastAsia" w:cstheme="minorHAnsi"/>
                <w:bCs/>
                <w:szCs w:val="20"/>
              </w:rPr>
            </w:pPr>
            <w:r w:rsidRPr="00CA0F44">
              <w:rPr>
                <w:rFonts w:eastAsiaTheme="majorEastAsia" w:cstheme="minorHAnsi" w:hint="eastAsia"/>
                <w:bCs/>
                <w:szCs w:val="20"/>
              </w:rPr>
              <w:t>The list of message parameters are included to be used</w:t>
            </w:r>
            <w:r>
              <w:rPr>
                <w:rFonts w:eastAsiaTheme="majorEastAsia" w:cstheme="minorHAnsi"/>
                <w:bCs/>
                <w:szCs w:val="20"/>
              </w:rPr>
              <w:t>.</w:t>
            </w:r>
          </w:p>
          <w:p w14:paraId="68E6E95B" w14:textId="77777777" w:rsidR="00406950" w:rsidRDefault="00406950" w:rsidP="000661E6">
            <w:pPr>
              <w:rPr>
                <w:rFonts w:eastAsiaTheme="majorEastAsia" w:cstheme="minorHAnsi"/>
                <w:bCs/>
                <w:szCs w:val="20"/>
              </w:rPr>
            </w:pPr>
            <w:r>
              <w:rPr>
                <w:rFonts w:eastAsiaTheme="majorEastAsia" w:cstheme="minorHAnsi"/>
                <w:bCs/>
                <w:szCs w:val="20"/>
              </w:rPr>
              <w:t>User can drop/drag message paramters into message.</w:t>
            </w:r>
          </w:p>
          <w:p w14:paraId="7D9348B5" w14:textId="77777777" w:rsidR="00406950" w:rsidRDefault="00406950" w:rsidP="000661E6">
            <w:pPr>
              <w:rPr>
                <w:rFonts w:eastAsiaTheme="majorEastAsia" w:cstheme="minorHAnsi"/>
                <w:bCs/>
                <w:szCs w:val="20"/>
              </w:rPr>
            </w:pPr>
            <w:r>
              <w:rPr>
                <w:rFonts w:eastAsiaTheme="majorEastAsia" w:cstheme="minorHAnsi"/>
                <w:bCs/>
                <w:szCs w:val="20"/>
              </w:rPr>
              <w:t>Assumation that the list of message parameters are defined as attribute (the same approach as Rule criteria) to able to drop/drag into message.</w:t>
            </w:r>
          </w:p>
          <w:p w14:paraId="1659433D" w14:textId="77777777" w:rsidR="00406950" w:rsidRDefault="00406950" w:rsidP="000661E6">
            <w:pPr>
              <w:jc w:val="left"/>
              <w:rPr>
                <w:rFonts w:eastAsiaTheme="majorEastAsia" w:cstheme="minorHAnsi"/>
                <w:bCs/>
                <w:szCs w:val="20"/>
              </w:rPr>
            </w:pPr>
            <w:r>
              <w:rPr>
                <w:rFonts w:eastAsiaTheme="majorEastAsia" w:cstheme="minorHAnsi"/>
                <w:bCs/>
                <w:szCs w:val="20"/>
              </w:rPr>
              <w:t>SMS message don’t support :</w:t>
            </w:r>
            <w:r>
              <w:rPr>
                <w:rFonts w:eastAsiaTheme="majorEastAsia" w:cstheme="minorHAnsi"/>
                <w:bCs/>
                <w:szCs w:val="20"/>
              </w:rPr>
              <w:br/>
              <w:t>1.   Images</w:t>
            </w:r>
          </w:p>
          <w:p w14:paraId="79753BD2" w14:textId="77777777" w:rsidR="00406950" w:rsidRPr="00741179" w:rsidRDefault="00406950" w:rsidP="00076CFA">
            <w:pPr>
              <w:pStyle w:val="ListParagraph"/>
              <w:numPr>
                <w:ilvl w:val="0"/>
                <w:numId w:val="248"/>
              </w:numPr>
              <w:jc w:val="left"/>
              <w:rPr>
                <w:rFonts w:eastAsiaTheme="majorEastAsia" w:cstheme="minorHAnsi"/>
                <w:bCs/>
                <w:szCs w:val="20"/>
              </w:rPr>
            </w:pPr>
            <w:r w:rsidRPr="00741179">
              <w:rPr>
                <w:rFonts w:eastAsiaTheme="majorEastAsia" w:cstheme="minorHAnsi"/>
                <w:bCs/>
                <w:szCs w:val="20"/>
              </w:rPr>
              <w:t>A subject line</w:t>
            </w:r>
          </w:p>
          <w:p w14:paraId="7FD4B5C0" w14:textId="77777777" w:rsidR="00406950" w:rsidRDefault="00406950" w:rsidP="00076CFA">
            <w:pPr>
              <w:pStyle w:val="ListParagraph"/>
              <w:numPr>
                <w:ilvl w:val="0"/>
                <w:numId w:val="248"/>
              </w:numPr>
              <w:rPr>
                <w:rFonts w:eastAsiaTheme="majorEastAsia" w:cstheme="minorHAnsi"/>
                <w:bCs/>
                <w:szCs w:val="20"/>
              </w:rPr>
            </w:pPr>
            <w:r>
              <w:rPr>
                <w:rFonts w:eastAsiaTheme="majorEastAsia" w:cstheme="minorHAnsi"/>
                <w:bCs/>
                <w:szCs w:val="20"/>
              </w:rPr>
              <w:t xml:space="preserve">Attachments </w:t>
            </w:r>
          </w:p>
          <w:p w14:paraId="2184DE21" w14:textId="16110FA8" w:rsidR="001E3E03" w:rsidRPr="008445BE" w:rsidRDefault="001E3E03" w:rsidP="008445BE">
            <w:pPr>
              <w:rPr>
                <w:rFonts w:eastAsiaTheme="majorEastAsia" w:cstheme="minorHAnsi"/>
                <w:b/>
                <w:bCs/>
                <w:szCs w:val="20"/>
              </w:rPr>
            </w:pPr>
            <w:r w:rsidRPr="008445BE">
              <w:rPr>
                <w:rFonts w:eastAsiaTheme="majorEastAsia" w:cstheme="minorHAnsi"/>
                <w:b/>
                <w:bCs/>
                <w:szCs w:val="20"/>
              </w:rPr>
              <w:t xml:space="preserve">SMS </w:t>
            </w:r>
            <w:r w:rsidR="008C1256" w:rsidRPr="008445BE">
              <w:rPr>
                <w:rFonts w:eastAsiaTheme="majorEastAsia" w:cstheme="minorHAnsi"/>
                <w:b/>
                <w:bCs/>
                <w:szCs w:val="20"/>
              </w:rPr>
              <w:t>message</w:t>
            </w:r>
            <w:r w:rsidR="008445BE" w:rsidRPr="008445BE">
              <w:rPr>
                <w:rFonts w:eastAsiaTheme="majorEastAsia" w:cstheme="minorHAnsi"/>
                <w:b/>
                <w:bCs/>
                <w:szCs w:val="20"/>
              </w:rPr>
              <w:t>s</w:t>
            </w:r>
            <w:r w:rsidR="008C1256" w:rsidRPr="008445BE">
              <w:rPr>
                <w:rFonts w:eastAsiaTheme="majorEastAsia" w:cstheme="minorHAnsi"/>
                <w:b/>
                <w:bCs/>
                <w:szCs w:val="20"/>
              </w:rPr>
              <w:t xml:space="preserve"> </w:t>
            </w:r>
            <w:r w:rsidR="008445BE" w:rsidRPr="008445BE">
              <w:rPr>
                <w:rFonts w:eastAsiaTheme="majorEastAsia" w:cstheme="minorHAnsi"/>
                <w:b/>
                <w:bCs/>
                <w:szCs w:val="20"/>
              </w:rPr>
              <w:t>are</w:t>
            </w:r>
            <w:r w:rsidR="008C1256" w:rsidRPr="008445BE">
              <w:rPr>
                <w:rFonts w:eastAsiaTheme="majorEastAsia" w:cstheme="minorHAnsi"/>
                <w:b/>
                <w:bCs/>
                <w:szCs w:val="20"/>
              </w:rPr>
              <w:t xml:space="preserve"> written in Unicode (non –GSM standard). </w:t>
            </w:r>
            <w:r w:rsidR="008C1256" w:rsidRPr="008445BE">
              <w:rPr>
                <w:b/>
              </w:rPr>
              <w:t xml:space="preserve"> </w:t>
            </w:r>
            <w:r w:rsidR="008445BE" w:rsidRPr="008445BE">
              <w:rPr>
                <w:rFonts w:eastAsiaTheme="majorEastAsia" w:cstheme="minorHAnsi"/>
                <w:b/>
                <w:bCs/>
                <w:szCs w:val="20"/>
              </w:rPr>
              <w:t>Standard single message or multi-part message are credited based on the message content.</w:t>
            </w:r>
          </w:p>
        </w:tc>
        <w:tc>
          <w:tcPr>
            <w:tcW w:w="1833" w:type="dxa"/>
          </w:tcPr>
          <w:p w14:paraId="014A4EC4" w14:textId="4A836CA5" w:rsidR="00406950" w:rsidRDefault="001E3E03" w:rsidP="000661E6">
            <w:pPr>
              <w:rPr>
                <w:rFonts w:eastAsiaTheme="majorEastAsia" w:cstheme="minorHAnsi"/>
                <w:bCs/>
                <w:szCs w:val="20"/>
              </w:rPr>
            </w:pPr>
            <w:r>
              <w:rPr>
                <w:rFonts w:eastAsiaTheme="majorEastAsia" w:cstheme="minorHAnsi"/>
                <w:bCs/>
                <w:szCs w:val="20"/>
              </w:rPr>
              <w:t>X(5000)</w:t>
            </w:r>
          </w:p>
        </w:tc>
      </w:tr>
      <w:tr w:rsidR="00406950" w:rsidRPr="00DF0F34" w14:paraId="4B4ECAD3" w14:textId="77777777" w:rsidTr="00B11E07">
        <w:tc>
          <w:tcPr>
            <w:tcW w:w="662" w:type="dxa"/>
          </w:tcPr>
          <w:p w14:paraId="47C3DB7F" w14:textId="77777777" w:rsidR="00406950" w:rsidRPr="00DF0F34" w:rsidRDefault="00406950" w:rsidP="00076CFA">
            <w:pPr>
              <w:pStyle w:val="ListParagraph"/>
              <w:numPr>
                <w:ilvl w:val="2"/>
                <w:numId w:val="248"/>
              </w:numPr>
              <w:ind w:left="720"/>
              <w:rPr>
                <w:rFonts w:eastAsiaTheme="majorEastAsia" w:cstheme="minorHAnsi"/>
                <w:bCs/>
                <w:szCs w:val="20"/>
              </w:rPr>
            </w:pPr>
          </w:p>
        </w:tc>
        <w:tc>
          <w:tcPr>
            <w:tcW w:w="1145" w:type="dxa"/>
          </w:tcPr>
          <w:p w14:paraId="3FC88159" w14:textId="77777777" w:rsidR="00406950" w:rsidRDefault="00406950" w:rsidP="000661E6">
            <w:pPr>
              <w:rPr>
                <w:rFonts w:eastAsiaTheme="majorEastAsia" w:cstheme="minorHAnsi"/>
                <w:bCs/>
                <w:szCs w:val="20"/>
              </w:rPr>
            </w:pPr>
            <w:r>
              <w:rPr>
                <w:rFonts w:eastAsiaTheme="majorEastAsia" w:cstheme="minorHAnsi"/>
                <w:bCs/>
                <w:szCs w:val="20"/>
              </w:rPr>
              <w:t>Message parameters</w:t>
            </w:r>
          </w:p>
        </w:tc>
        <w:tc>
          <w:tcPr>
            <w:tcW w:w="5853" w:type="dxa"/>
          </w:tcPr>
          <w:p w14:paraId="0A170C33" w14:textId="77777777" w:rsidR="00406950" w:rsidRDefault="00406950" w:rsidP="000661E6">
            <w:pPr>
              <w:rPr>
                <w:rFonts w:ascii="Calibri" w:eastAsiaTheme="majorEastAsia" w:hAnsi="Calibri" w:cs="Calibri"/>
                <w:bCs/>
                <w:szCs w:val="20"/>
                <w:lang w:val="en-US"/>
              </w:rPr>
            </w:pPr>
            <w:r>
              <w:rPr>
                <w:rFonts w:ascii="Calibri" w:eastAsiaTheme="majorEastAsia" w:hAnsi="Calibri" w:cs="Calibri"/>
                <w:bCs/>
                <w:szCs w:val="20"/>
                <w:lang w:val="en-US"/>
              </w:rPr>
              <w:t>The message parameter list.</w:t>
            </w:r>
          </w:p>
          <w:p w14:paraId="313BC457" w14:textId="77777777" w:rsidR="00406950" w:rsidRDefault="00406950" w:rsidP="000661E6">
            <w:pPr>
              <w:rPr>
                <w:rFonts w:ascii="Calibri" w:eastAsiaTheme="majorEastAsia" w:hAnsi="Calibri" w:cs="Calibri"/>
                <w:bCs/>
                <w:szCs w:val="20"/>
                <w:lang w:val="en-US"/>
              </w:rPr>
            </w:pPr>
            <w:r>
              <w:rPr>
                <w:noProof/>
                <w:lang w:val="en-US"/>
              </w:rPr>
              <w:drawing>
                <wp:inline distT="0" distB="0" distL="0" distR="0" wp14:anchorId="00436FFF" wp14:editId="362C4AC0">
                  <wp:extent cx="1549480" cy="2736991"/>
                  <wp:effectExtent l="0" t="0" r="0" b="6350"/>
                  <wp:docPr id="2117337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37385" name=""/>
                          <pic:cNvPicPr/>
                        </pic:nvPicPr>
                        <pic:blipFill>
                          <a:blip r:embed="rId320"/>
                          <a:stretch>
                            <a:fillRect/>
                          </a:stretch>
                        </pic:blipFill>
                        <pic:spPr>
                          <a:xfrm>
                            <a:off x="0" y="0"/>
                            <a:ext cx="1549480" cy="2736991"/>
                          </a:xfrm>
                          <a:prstGeom prst="rect">
                            <a:avLst/>
                          </a:prstGeom>
                        </pic:spPr>
                      </pic:pic>
                    </a:graphicData>
                  </a:graphic>
                </wp:inline>
              </w:drawing>
            </w:r>
          </w:p>
        </w:tc>
        <w:tc>
          <w:tcPr>
            <w:tcW w:w="1833" w:type="dxa"/>
          </w:tcPr>
          <w:p w14:paraId="5CE7FFD7" w14:textId="77777777" w:rsidR="00406950" w:rsidRDefault="00406950" w:rsidP="000661E6">
            <w:pPr>
              <w:rPr>
                <w:rFonts w:eastAsiaTheme="majorEastAsia" w:cstheme="minorHAnsi"/>
                <w:bCs/>
                <w:szCs w:val="20"/>
              </w:rPr>
            </w:pPr>
            <w:r>
              <w:rPr>
                <w:rFonts w:eastAsiaTheme="majorEastAsia" w:cstheme="minorHAnsi"/>
                <w:bCs/>
                <w:szCs w:val="20"/>
              </w:rPr>
              <w:t>Tree list</w:t>
            </w:r>
          </w:p>
        </w:tc>
      </w:tr>
      <w:tr w:rsidR="00406950" w:rsidRPr="00DF0F34" w14:paraId="653B81B9" w14:textId="77777777" w:rsidTr="00B11E07">
        <w:tc>
          <w:tcPr>
            <w:tcW w:w="662" w:type="dxa"/>
          </w:tcPr>
          <w:p w14:paraId="28C7D3D3" w14:textId="77777777" w:rsidR="00406950" w:rsidRPr="00DF0F34" w:rsidRDefault="00406950" w:rsidP="00076CFA">
            <w:pPr>
              <w:pStyle w:val="ListParagraph"/>
              <w:numPr>
                <w:ilvl w:val="2"/>
                <w:numId w:val="248"/>
              </w:numPr>
              <w:ind w:left="720"/>
              <w:rPr>
                <w:rFonts w:eastAsiaTheme="majorEastAsia" w:cstheme="minorHAnsi"/>
                <w:bCs/>
                <w:szCs w:val="20"/>
              </w:rPr>
            </w:pPr>
          </w:p>
        </w:tc>
        <w:tc>
          <w:tcPr>
            <w:tcW w:w="1145" w:type="dxa"/>
          </w:tcPr>
          <w:p w14:paraId="151610F5" w14:textId="77777777" w:rsidR="00406950" w:rsidRDefault="00406950" w:rsidP="000661E6">
            <w:pPr>
              <w:rPr>
                <w:rFonts w:eastAsiaTheme="majorEastAsia" w:cstheme="minorHAnsi"/>
                <w:bCs/>
                <w:szCs w:val="20"/>
              </w:rPr>
            </w:pPr>
            <w:r>
              <w:rPr>
                <w:rFonts w:eastAsiaTheme="majorEastAsia" w:cstheme="minorHAnsi"/>
                <w:bCs/>
                <w:szCs w:val="20"/>
              </w:rPr>
              <w:t>Preview</w:t>
            </w:r>
          </w:p>
        </w:tc>
        <w:tc>
          <w:tcPr>
            <w:tcW w:w="5853" w:type="dxa"/>
          </w:tcPr>
          <w:p w14:paraId="0A954F8A" w14:textId="644E1826" w:rsidR="00406950" w:rsidRPr="00031004" w:rsidRDefault="00406950" w:rsidP="000661E6">
            <w:pPr>
              <w:rPr>
                <w:rFonts w:ascii="Calibri" w:eastAsiaTheme="majorEastAsia" w:hAnsi="Calibri" w:cs="Calibri"/>
                <w:bCs/>
                <w:szCs w:val="20"/>
                <w:lang w:val="en-US"/>
              </w:rPr>
            </w:pPr>
            <w:r>
              <w:rPr>
                <w:rFonts w:ascii="Calibri" w:eastAsiaTheme="majorEastAsia" w:hAnsi="Calibri" w:cs="Calibri"/>
                <w:bCs/>
                <w:szCs w:val="20"/>
                <w:lang w:val="en-US"/>
              </w:rPr>
              <w:t>The messa</w:t>
            </w:r>
            <w:r w:rsidR="00164071">
              <w:rPr>
                <w:rFonts w:ascii="Calibri" w:eastAsiaTheme="majorEastAsia" w:hAnsi="Calibri" w:cs="Calibri"/>
                <w:bCs/>
                <w:szCs w:val="20"/>
                <w:lang w:val="en-US"/>
              </w:rPr>
              <w:t>ge will be automation displayed</w:t>
            </w:r>
            <w:r>
              <w:rPr>
                <w:rFonts w:ascii="Calibri" w:eastAsiaTheme="majorEastAsia" w:hAnsi="Calibri" w:cs="Calibri"/>
                <w:bCs/>
                <w:szCs w:val="20"/>
                <w:lang w:val="en-US"/>
              </w:rPr>
              <w:t xml:space="preserve"> in the preview part.</w:t>
            </w:r>
          </w:p>
        </w:tc>
        <w:tc>
          <w:tcPr>
            <w:tcW w:w="1833" w:type="dxa"/>
          </w:tcPr>
          <w:p w14:paraId="1D190E04" w14:textId="78BC24F7" w:rsidR="00406950" w:rsidRDefault="005F031B" w:rsidP="005F031B">
            <w:pPr>
              <w:rPr>
                <w:rFonts w:eastAsiaTheme="majorEastAsia" w:cstheme="minorHAnsi"/>
                <w:bCs/>
                <w:szCs w:val="20"/>
              </w:rPr>
            </w:pPr>
            <w:r>
              <w:rPr>
                <w:rFonts w:eastAsiaTheme="majorEastAsia" w:cstheme="minorHAnsi"/>
                <w:bCs/>
                <w:szCs w:val="20"/>
              </w:rPr>
              <w:t>Display</w:t>
            </w:r>
            <w:r w:rsidR="00F70657">
              <w:rPr>
                <w:rFonts w:eastAsiaTheme="majorEastAsia" w:cstheme="minorHAnsi"/>
                <w:bCs/>
                <w:szCs w:val="20"/>
              </w:rPr>
              <w:t>a</w:t>
            </w:r>
          </w:p>
        </w:tc>
      </w:tr>
      <w:tr w:rsidR="00406950" w:rsidRPr="00DF0F34" w14:paraId="19EEBDE4" w14:textId="77777777" w:rsidTr="00B11E07">
        <w:tc>
          <w:tcPr>
            <w:tcW w:w="662" w:type="dxa"/>
          </w:tcPr>
          <w:p w14:paraId="36EC80FB" w14:textId="77777777" w:rsidR="00406950" w:rsidRPr="00DF0F34" w:rsidRDefault="00406950" w:rsidP="00076CFA">
            <w:pPr>
              <w:pStyle w:val="ListParagraph"/>
              <w:numPr>
                <w:ilvl w:val="2"/>
                <w:numId w:val="248"/>
              </w:numPr>
              <w:ind w:left="720"/>
              <w:rPr>
                <w:rFonts w:eastAsiaTheme="majorEastAsia" w:cstheme="minorHAnsi"/>
                <w:bCs/>
                <w:szCs w:val="20"/>
              </w:rPr>
            </w:pPr>
          </w:p>
        </w:tc>
        <w:tc>
          <w:tcPr>
            <w:tcW w:w="1145" w:type="dxa"/>
          </w:tcPr>
          <w:p w14:paraId="2A1CF0CE" w14:textId="77777777" w:rsidR="00406950" w:rsidRDefault="00406950" w:rsidP="000661E6">
            <w:pPr>
              <w:rPr>
                <w:rFonts w:eastAsiaTheme="majorEastAsia" w:cstheme="minorHAnsi"/>
                <w:bCs/>
                <w:szCs w:val="20"/>
              </w:rPr>
            </w:pPr>
            <w:r>
              <w:rPr>
                <w:rFonts w:eastAsiaTheme="majorEastAsia" w:cstheme="minorHAnsi"/>
                <w:bCs/>
                <w:szCs w:val="20"/>
              </w:rPr>
              <w:t xml:space="preserve"> The number of characters in  the message*</w:t>
            </w:r>
          </w:p>
        </w:tc>
        <w:tc>
          <w:tcPr>
            <w:tcW w:w="5853" w:type="dxa"/>
          </w:tcPr>
          <w:p w14:paraId="334EDD96" w14:textId="24352560" w:rsidR="00406950" w:rsidRDefault="00406950" w:rsidP="000661E6">
            <w:pPr>
              <w:rPr>
                <w:rFonts w:ascii="Calibri" w:eastAsiaTheme="majorEastAsia" w:hAnsi="Calibri" w:cs="Calibri"/>
                <w:bCs/>
                <w:szCs w:val="20"/>
                <w:lang w:val="en-US"/>
              </w:rPr>
            </w:pPr>
            <w:r>
              <w:rPr>
                <w:rFonts w:ascii="Calibri" w:eastAsiaTheme="majorEastAsia" w:hAnsi="Calibri" w:cs="Calibri"/>
                <w:bCs/>
                <w:szCs w:val="20"/>
                <w:lang w:val="en-US"/>
              </w:rPr>
              <w:t>This value</w:t>
            </w:r>
            <w:r w:rsidR="005F031B">
              <w:rPr>
                <w:rFonts w:ascii="Calibri" w:eastAsiaTheme="majorEastAsia" w:hAnsi="Calibri" w:cs="Calibri"/>
                <w:bCs/>
                <w:szCs w:val="20"/>
                <w:lang w:val="en-US"/>
              </w:rPr>
              <w:t xml:space="preserve"> will be</w:t>
            </w:r>
            <w:r>
              <w:rPr>
                <w:rFonts w:ascii="Calibri" w:eastAsiaTheme="majorEastAsia" w:hAnsi="Calibri" w:cs="Calibri"/>
                <w:bCs/>
                <w:szCs w:val="20"/>
                <w:lang w:val="en-US"/>
              </w:rPr>
              <w:t xml:space="preserve"> auto</w:t>
            </w:r>
            <w:r w:rsidR="005F031B">
              <w:rPr>
                <w:rFonts w:ascii="Calibri" w:eastAsiaTheme="majorEastAsia" w:hAnsi="Calibri" w:cs="Calibri"/>
                <w:bCs/>
                <w:szCs w:val="20"/>
                <w:lang w:val="en-US"/>
              </w:rPr>
              <w:t>matically</w:t>
            </w:r>
            <w:r>
              <w:rPr>
                <w:rFonts w:ascii="Calibri" w:eastAsiaTheme="majorEastAsia" w:hAnsi="Calibri" w:cs="Calibri"/>
                <w:bCs/>
                <w:szCs w:val="20"/>
                <w:lang w:val="en-US"/>
              </w:rPr>
              <w:t xml:space="preserve"> upadated when </w:t>
            </w:r>
            <w:r w:rsidR="005F031B">
              <w:rPr>
                <w:rFonts w:ascii="Calibri" w:eastAsiaTheme="majorEastAsia" w:hAnsi="Calibri" w:cs="Calibri"/>
                <w:bCs/>
                <w:szCs w:val="20"/>
                <w:lang w:val="en-US"/>
              </w:rPr>
              <w:t xml:space="preserve">the </w:t>
            </w:r>
            <w:r>
              <w:rPr>
                <w:rFonts w:ascii="Calibri" w:eastAsiaTheme="majorEastAsia" w:hAnsi="Calibri" w:cs="Calibri"/>
                <w:bCs/>
                <w:szCs w:val="20"/>
                <w:lang w:val="en-US"/>
              </w:rPr>
              <w:t xml:space="preserve">user update </w:t>
            </w:r>
            <w:r w:rsidR="005F031B">
              <w:rPr>
                <w:rFonts w:ascii="Calibri" w:eastAsiaTheme="majorEastAsia" w:hAnsi="Calibri" w:cs="Calibri"/>
                <w:bCs/>
                <w:szCs w:val="20"/>
                <w:lang w:val="en-US"/>
              </w:rPr>
              <w:t xml:space="preserve">the </w:t>
            </w:r>
            <w:r>
              <w:rPr>
                <w:rFonts w:ascii="Calibri" w:eastAsiaTheme="majorEastAsia" w:hAnsi="Calibri" w:cs="Calibri"/>
                <w:bCs/>
                <w:szCs w:val="20"/>
                <w:lang w:val="en-US"/>
              </w:rPr>
              <w:t>message content.</w:t>
            </w:r>
          </w:p>
        </w:tc>
        <w:tc>
          <w:tcPr>
            <w:tcW w:w="1833" w:type="dxa"/>
          </w:tcPr>
          <w:p w14:paraId="739799A8" w14:textId="77777777" w:rsidR="00406950" w:rsidRDefault="00406950" w:rsidP="000661E6">
            <w:pPr>
              <w:rPr>
                <w:rFonts w:eastAsiaTheme="majorEastAsia" w:cstheme="minorHAnsi"/>
                <w:bCs/>
                <w:szCs w:val="20"/>
              </w:rPr>
            </w:pPr>
            <w:r>
              <w:rPr>
                <w:rFonts w:eastAsiaTheme="majorEastAsia" w:cstheme="minorHAnsi"/>
                <w:bCs/>
                <w:szCs w:val="20"/>
              </w:rPr>
              <w:t>Display as number format</w:t>
            </w:r>
          </w:p>
        </w:tc>
      </w:tr>
      <w:tr w:rsidR="00406950" w:rsidRPr="00DF0F34" w14:paraId="488DC937" w14:textId="77777777" w:rsidTr="00B11E07">
        <w:tc>
          <w:tcPr>
            <w:tcW w:w="662" w:type="dxa"/>
          </w:tcPr>
          <w:p w14:paraId="76F7910B" w14:textId="77777777" w:rsidR="00406950" w:rsidRPr="00DF0F34" w:rsidRDefault="00406950" w:rsidP="00076CFA">
            <w:pPr>
              <w:pStyle w:val="ListParagraph"/>
              <w:numPr>
                <w:ilvl w:val="2"/>
                <w:numId w:val="248"/>
              </w:numPr>
              <w:ind w:left="720"/>
              <w:rPr>
                <w:rFonts w:eastAsiaTheme="majorEastAsia" w:cstheme="minorHAnsi"/>
                <w:bCs/>
                <w:szCs w:val="20"/>
              </w:rPr>
            </w:pPr>
          </w:p>
        </w:tc>
        <w:tc>
          <w:tcPr>
            <w:tcW w:w="1145" w:type="dxa"/>
          </w:tcPr>
          <w:p w14:paraId="12843C33" w14:textId="77777777" w:rsidR="00406950" w:rsidRDefault="00406950" w:rsidP="000661E6">
            <w:pPr>
              <w:rPr>
                <w:rFonts w:eastAsiaTheme="majorEastAsia" w:cstheme="minorHAnsi"/>
                <w:bCs/>
                <w:szCs w:val="20"/>
              </w:rPr>
            </w:pPr>
            <w:r>
              <w:rPr>
                <w:rFonts w:eastAsiaTheme="majorEastAsia" w:cstheme="minorHAnsi"/>
                <w:bCs/>
                <w:szCs w:val="20"/>
              </w:rPr>
              <w:t xml:space="preserve">Send sample </w:t>
            </w:r>
          </w:p>
        </w:tc>
        <w:tc>
          <w:tcPr>
            <w:tcW w:w="5853" w:type="dxa"/>
          </w:tcPr>
          <w:p w14:paraId="760624E6" w14:textId="06F96FAA" w:rsidR="00406950" w:rsidRDefault="00164071" w:rsidP="000661E6">
            <w:r>
              <w:t xml:space="preserve">This functions to support </w:t>
            </w:r>
            <w:r w:rsidR="00406950">
              <w:t>user can t</w:t>
            </w:r>
            <w:r w:rsidR="00406950" w:rsidRPr="002A582C">
              <w:t xml:space="preserve">est </w:t>
            </w:r>
            <w:r w:rsidR="00406950">
              <w:t>message</w:t>
            </w:r>
            <w:r w:rsidR="00406950" w:rsidRPr="002A582C">
              <w:t xml:space="preserve"> enable previewing the </w:t>
            </w:r>
            <w:r w:rsidR="00406950">
              <w:t>message</w:t>
            </w:r>
            <w:r w:rsidR="00406950" w:rsidRPr="002A582C">
              <w:t xml:space="preserve"> to make sure the </w:t>
            </w:r>
            <w:r w:rsidR="00406950">
              <w:t xml:space="preserve">message </w:t>
            </w:r>
            <w:r w:rsidR="00406950" w:rsidRPr="002A582C">
              <w:t>appear exactly the way it was meant to.</w:t>
            </w:r>
            <w:r w:rsidR="00406950">
              <w:t xml:space="preserve"> </w:t>
            </w:r>
          </w:p>
          <w:p w14:paraId="662FC3C7" w14:textId="77777777" w:rsidR="00436D6F" w:rsidRDefault="00406950" w:rsidP="00076CFA">
            <w:pPr>
              <w:pStyle w:val="ListParagraph"/>
              <w:numPr>
                <w:ilvl w:val="3"/>
                <w:numId w:val="248"/>
              </w:numPr>
              <w:ind w:left="720"/>
              <w:rPr>
                <w:rFonts w:eastAsiaTheme="majorEastAsia" w:cs="Calibri"/>
                <w:bCs/>
                <w:szCs w:val="20"/>
              </w:rPr>
            </w:pPr>
            <w:r>
              <w:rPr>
                <w:rFonts w:eastAsiaTheme="majorEastAsia" w:cs="Calibri"/>
                <w:bCs/>
                <w:szCs w:val="20"/>
              </w:rPr>
              <w:t>A textbox to user can enter a  phone number</w:t>
            </w:r>
            <w:r w:rsidR="00436D6F">
              <w:rPr>
                <w:rFonts w:eastAsiaTheme="majorEastAsia" w:cs="Calibri"/>
                <w:bCs/>
                <w:szCs w:val="20"/>
              </w:rPr>
              <w:t xml:space="preserve"> is dispalyed</w:t>
            </w:r>
          </w:p>
          <w:p w14:paraId="160323F5" w14:textId="6C5F6391" w:rsidR="00406950" w:rsidRDefault="00436D6F" w:rsidP="00076CFA">
            <w:pPr>
              <w:pStyle w:val="ListParagraph"/>
              <w:numPr>
                <w:ilvl w:val="3"/>
                <w:numId w:val="248"/>
              </w:numPr>
              <w:ind w:left="720"/>
              <w:rPr>
                <w:rFonts w:eastAsiaTheme="majorEastAsia" w:cs="Calibri"/>
                <w:bCs/>
                <w:szCs w:val="20"/>
              </w:rPr>
            </w:pPr>
            <w:r>
              <w:rPr>
                <w:rFonts w:eastAsiaTheme="majorEastAsia" w:cs="Calibri"/>
                <w:bCs/>
                <w:szCs w:val="20"/>
              </w:rPr>
              <w:t>W</w:t>
            </w:r>
            <w:r w:rsidR="001A10D7">
              <w:rPr>
                <w:rFonts w:eastAsiaTheme="majorEastAsia" w:cs="Calibri"/>
                <w:bCs/>
                <w:szCs w:val="20"/>
              </w:rPr>
              <w:t>hen user click on “Send sample” a</w:t>
            </w:r>
            <w:r w:rsidR="00406950" w:rsidRPr="00436D6F">
              <w:rPr>
                <w:rFonts w:eastAsiaTheme="majorEastAsia" w:cs="Calibri"/>
                <w:bCs/>
                <w:szCs w:val="20"/>
              </w:rPr>
              <w:t xml:space="preserve"> confirm </w:t>
            </w:r>
            <w:r>
              <w:rPr>
                <w:rFonts w:eastAsiaTheme="majorEastAsia" w:cs="Calibri"/>
                <w:bCs/>
                <w:szCs w:val="20"/>
              </w:rPr>
              <w:t>message</w:t>
            </w:r>
            <w:r w:rsidR="00406950" w:rsidRPr="00436D6F">
              <w:rPr>
                <w:rFonts w:eastAsiaTheme="majorEastAsia" w:cs="Calibri"/>
                <w:bCs/>
                <w:szCs w:val="20"/>
              </w:rPr>
              <w:t xml:space="preserve"> </w:t>
            </w:r>
            <w:r>
              <w:rPr>
                <w:rFonts w:eastAsiaTheme="majorEastAsia" w:cs="Calibri"/>
                <w:bCs/>
                <w:szCs w:val="20"/>
              </w:rPr>
              <w:t>is display. It</w:t>
            </w:r>
            <w:r w:rsidR="00406950" w:rsidRPr="00436D6F">
              <w:rPr>
                <w:rFonts w:eastAsiaTheme="majorEastAsia" w:cs="Calibri"/>
                <w:bCs/>
                <w:szCs w:val="20"/>
              </w:rPr>
              <w:t xml:space="preserve"> use </w:t>
            </w:r>
            <w:r>
              <w:rPr>
                <w:rFonts w:eastAsiaTheme="majorEastAsia" w:cs="Calibri"/>
                <w:bCs/>
                <w:szCs w:val="20"/>
              </w:rPr>
              <w:t xml:space="preserve">to user </w:t>
            </w:r>
            <w:r w:rsidR="00406950" w:rsidRPr="00436D6F">
              <w:rPr>
                <w:rFonts w:eastAsiaTheme="majorEastAsia" w:cs="Calibri"/>
                <w:bCs/>
                <w:szCs w:val="20"/>
              </w:rPr>
              <w:t>confirm that the system will send a testing message into inputed phone number. User can choose “OK” or “Cancel”. If user click on “OK” button the system will send a sms message into inputed phone number.</w:t>
            </w:r>
          </w:p>
          <w:p w14:paraId="50D939CB" w14:textId="1D9325FC" w:rsidR="00F54FC0" w:rsidRPr="00436D6F" w:rsidRDefault="00F54FC0" w:rsidP="00076CFA">
            <w:pPr>
              <w:pStyle w:val="ListParagraph"/>
              <w:numPr>
                <w:ilvl w:val="3"/>
                <w:numId w:val="248"/>
              </w:numPr>
              <w:ind w:left="720"/>
              <w:rPr>
                <w:rFonts w:eastAsiaTheme="majorEastAsia" w:cs="Calibri"/>
                <w:bCs/>
                <w:szCs w:val="20"/>
              </w:rPr>
            </w:pPr>
            <w:r>
              <w:rPr>
                <w:rFonts w:eastAsiaTheme="majorEastAsia" w:cs="Calibri"/>
                <w:bCs/>
                <w:szCs w:val="20"/>
              </w:rPr>
              <w:t>Mobile phone number should be required when user click on” Send sample”. If not found should reject with error message</w:t>
            </w:r>
          </w:p>
        </w:tc>
        <w:tc>
          <w:tcPr>
            <w:tcW w:w="1833" w:type="dxa"/>
          </w:tcPr>
          <w:p w14:paraId="388B06B9" w14:textId="77777777" w:rsidR="00406950" w:rsidRDefault="00406950" w:rsidP="000661E6">
            <w:pPr>
              <w:rPr>
                <w:rFonts w:eastAsiaTheme="majorEastAsia" w:cstheme="minorHAnsi"/>
                <w:bCs/>
                <w:szCs w:val="20"/>
              </w:rPr>
            </w:pPr>
            <w:r>
              <w:rPr>
                <w:rFonts w:eastAsiaTheme="majorEastAsia" w:cstheme="minorHAnsi"/>
                <w:bCs/>
                <w:szCs w:val="20"/>
              </w:rPr>
              <w:t>Button</w:t>
            </w:r>
          </w:p>
        </w:tc>
      </w:tr>
      <w:tr w:rsidR="00406950" w:rsidRPr="00DF0F34" w14:paraId="2C961161" w14:textId="77777777" w:rsidTr="00B11E07">
        <w:tc>
          <w:tcPr>
            <w:tcW w:w="9493" w:type="dxa"/>
            <w:gridSpan w:val="4"/>
          </w:tcPr>
          <w:p w14:paraId="026D0CF0" w14:textId="77777777" w:rsidR="00406950" w:rsidRPr="00D26C36" w:rsidRDefault="00406950" w:rsidP="000661E6">
            <w:pPr>
              <w:rPr>
                <w:rFonts w:eastAsiaTheme="majorEastAsia" w:cstheme="minorHAnsi"/>
                <w:b/>
                <w:szCs w:val="20"/>
              </w:rPr>
            </w:pPr>
            <w:r w:rsidRPr="00D26C36">
              <w:rPr>
                <w:rFonts w:eastAsiaTheme="majorEastAsia" w:cstheme="minorHAnsi"/>
                <w:b/>
                <w:szCs w:val="20"/>
              </w:rPr>
              <w:t>Email message</w:t>
            </w:r>
          </w:p>
        </w:tc>
      </w:tr>
      <w:tr w:rsidR="00406950" w:rsidRPr="00DF0F34" w14:paraId="3B817237" w14:textId="77777777" w:rsidTr="00B11E07">
        <w:tc>
          <w:tcPr>
            <w:tcW w:w="662" w:type="dxa"/>
          </w:tcPr>
          <w:p w14:paraId="142586F1" w14:textId="77777777" w:rsidR="00406950" w:rsidRPr="00DF0F34" w:rsidRDefault="00406950" w:rsidP="00076CFA">
            <w:pPr>
              <w:pStyle w:val="ListParagraph"/>
              <w:numPr>
                <w:ilvl w:val="2"/>
                <w:numId w:val="249"/>
              </w:numPr>
              <w:ind w:left="720"/>
              <w:rPr>
                <w:rFonts w:eastAsiaTheme="majorEastAsia" w:cstheme="minorHAnsi"/>
                <w:bCs/>
                <w:szCs w:val="20"/>
              </w:rPr>
            </w:pPr>
          </w:p>
        </w:tc>
        <w:tc>
          <w:tcPr>
            <w:tcW w:w="8831" w:type="dxa"/>
            <w:gridSpan w:val="3"/>
          </w:tcPr>
          <w:p w14:paraId="7EB687B7" w14:textId="77777777" w:rsidR="00406950" w:rsidRPr="00D26C36" w:rsidRDefault="00406950" w:rsidP="000661E6">
            <w:pPr>
              <w:rPr>
                <w:rFonts w:eastAsiaTheme="majorEastAsia" w:cstheme="minorHAnsi"/>
                <w:b/>
                <w:szCs w:val="20"/>
              </w:rPr>
            </w:pPr>
            <w:r w:rsidRPr="00D26C36">
              <w:rPr>
                <w:rFonts w:eastAsiaTheme="majorEastAsia" w:cstheme="minorHAnsi"/>
                <w:b/>
                <w:szCs w:val="20"/>
              </w:rPr>
              <w:t>Step 1 : General Information</w:t>
            </w:r>
          </w:p>
        </w:tc>
      </w:tr>
      <w:tr w:rsidR="00406950" w:rsidRPr="00DF0F34" w14:paraId="4D1B4347" w14:textId="77777777" w:rsidTr="00B11E07">
        <w:tc>
          <w:tcPr>
            <w:tcW w:w="662" w:type="dxa"/>
          </w:tcPr>
          <w:p w14:paraId="70076FD6" w14:textId="77777777" w:rsidR="00406950" w:rsidRPr="00DF0F34" w:rsidRDefault="00406950" w:rsidP="00076CFA">
            <w:pPr>
              <w:pStyle w:val="ListParagraph"/>
              <w:numPr>
                <w:ilvl w:val="2"/>
                <w:numId w:val="250"/>
              </w:numPr>
              <w:ind w:left="720"/>
              <w:rPr>
                <w:rFonts w:eastAsiaTheme="majorEastAsia" w:cstheme="minorHAnsi"/>
                <w:bCs/>
                <w:szCs w:val="20"/>
              </w:rPr>
            </w:pPr>
          </w:p>
        </w:tc>
        <w:tc>
          <w:tcPr>
            <w:tcW w:w="1145" w:type="dxa"/>
          </w:tcPr>
          <w:p w14:paraId="685A45FF" w14:textId="77777777" w:rsidR="00406950" w:rsidRDefault="00406950" w:rsidP="000661E6">
            <w:pPr>
              <w:rPr>
                <w:rFonts w:eastAsiaTheme="majorEastAsia" w:cstheme="minorHAnsi"/>
                <w:bCs/>
                <w:szCs w:val="20"/>
              </w:rPr>
            </w:pPr>
            <w:r w:rsidRPr="00DF0F34">
              <w:rPr>
                <w:rFonts w:eastAsiaTheme="majorEastAsia" w:cstheme="minorHAnsi"/>
                <w:bCs/>
                <w:szCs w:val="20"/>
              </w:rPr>
              <w:t>Message ID *</w:t>
            </w:r>
          </w:p>
        </w:tc>
        <w:tc>
          <w:tcPr>
            <w:tcW w:w="5853" w:type="dxa"/>
          </w:tcPr>
          <w:p w14:paraId="6A3C3F25" w14:textId="77777777" w:rsidR="00406950" w:rsidRPr="00DF0F34" w:rsidRDefault="00406950" w:rsidP="000661E6">
            <w:pPr>
              <w:rPr>
                <w:rFonts w:eastAsiaTheme="majorEastAsia" w:cstheme="minorHAnsi"/>
                <w:bCs/>
                <w:szCs w:val="20"/>
              </w:rPr>
            </w:pPr>
            <w:r w:rsidRPr="00DF0F34">
              <w:rPr>
                <w:rFonts w:eastAsiaTheme="majorEastAsia" w:cstheme="minorHAnsi" w:hint="eastAsia"/>
                <w:bCs/>
                <w:szCs w:val="20"/>
              </w:rPr>
              <w:t>Unique identifier of the Message</w:t>
            </w:r>
            <w:r w:rsidRPr="00DF0F34">
              <w:rPr>
                <w:rFonts w:eastAsiaTheme="majorEastAsia" w:cstheme="minorHAnsi"/>
                <w:bCs/>
                <w:szCs w:val="20"/>
              </w:rPr>
              <w:t>.</w:t>
            </w:r>
          </w:p>
          <w:p w14:paraId="244F63C8" w14:textId="77777777" w:rsidR="00406950" w:rsidRDefault="00406950" w:rsidP="000661E6">
            <w:pPr>
              <w:rPr>
                <w:rFonts w:ascii="Calibri" w:eastAsiaTheme="majorEastAsia" w:hAnsi="Calibri" w:cs="Calibri"/>
                <w:bCs/>
                <w:szCs w:val="20"/>
                <w:lang w:val="en-US"/>
              </w:rPr>
            </w:pPr>
            <w:r w:rsidRPr="00DF0F34">
              <w:rPr>
                <w:rFonts w:eastAsiaTheme="majorEastAsia" w:cstheme="minorHAnsi"/>
                <w:bCs/>
                <w:szCs w:val="20"/>
              </w:rPr>
              <w:t>Not allow special characters</w:t>
            </w:r>
          </w:p>
        </w:tc>
        <w:tc>
          <w:tcPr>
            <w:tcW w:w="1833" w:type="dxa"/>
          </w:tcPr>
          <w:p w14:paraId="14B3B45E" w14:textId="77777777" w:rsidR="00406950" w:rsidRDefault="00406950" w:rsidP="000661E6">
            <w:pPr>
              <w:rPr>
                <w:rFonts w:eastAsiaTheme="majorEastAsia" w:cstheme="minorHAnsi"/>
                <w:bCs/>
                <w:szCs w:val="20"/>
              </w:rPr>
            </w:pPr>
            <w:r w:rsidRPr="00DF0F34">
              <w:rPr>
                <w:rFonts w:eastAsiaTheme="majorEastAsia" w:cstheme="minorHAnsi"/>
                <w:bCs/>
                <w:szCs w:val="20"/>
              </w:rPr>
              <w:t>X(10)</w:t>
            </w:r>
          </w:p>
        </w:tc>
      </w:tr>
      <w:tr w:rsidR="00406950" w:rsidRPr="00DF0F34" w14:paraId="13383A18" w14:textId="77777777" w:rsidTr="00B11E07">
        <w:tc>
          <w:tcPr>
            <w:tcW w:w="662" w:type="dxa"/>
          </w:tcPr>
          <w:p w14:paraId="29F0DF6C" w14:textId="77777777" w:rsidR="00406950" w:rsidRPr="00DF0F34" w:rsidRDefault="00406950" w:rsidP="00076CFA">
            <w:pPr>
              <w:pStyle w:val="ListParagraph"/>
              <w:numPr>
                <w:ilvl w:val="2"/>
                <w:numId w:val="250"/>
              </w:numPr>
              <w:ind w:left="720"/>
              <w:rPr>
                <w:rFonts w:eastAsiaTheme="majorEastAsia" w:cstheme="minorHAnsi"/>
                <w:bCs/>
                <w:szCs w:val="20"/>
              </w:rPr>
            </w:pPr>
          </w:p>
        </w:tc>
        <w:tc>
          <w:tcPr>
            <w:tcW w:w="1145" w:type="dxa"/>
          </w:tcPr>
          <w:p w14:paraId="18B809E7" w14:textId="77777777" w:rsidR="00406950" w:rsidRPr="00DF0F34" w:rsidRDefault="00406950" w:rsidP="000661E6">
            <w:pPr>
              <w:rPr>
                <w:rFonts w:eastAsiaTheme="majorEastAsia" w:cstheme="minorHAnsi"/>
                <w:bCs/>
                <w:szCs w:val="20"/>
              </w:rPr>
            </w:pPr>
            <w:r w:rsidRPr="00DF0F34">
              <w:rPr>
                <w:rFonts w:eastAsiaTheme="majorEastAsia" w:cstheme="minorHAnsi"/>
                <w:bCs/>
                <w:szCs w:val="20"/>
              </w:rPr>
              <w:t>Message Description *</w:t>
            </w:r>
          </w:p>
        </w:tc>
        <w:tc>
          <w:tcPr>
            <w:tcW w:w="5853" w:type="dxa"/>
          </w:tcPr>
          <w:p w14:paraId="6760AA53" w14:textId="77777777" w:rsidR="00406950" w:rsidRPr="00DF0F34" w:rsidRDefault="00406950" w:rsidP="000661E6">
            <w:pPr>
              <w:rPr>
                <w:rFonts w:eastAsiaTheme="majorEastAsia" w:cstheme="minorHAnsi"/>
                <w:bCs/>
                <w:szCs w:val="20"/>
              </w:rPr>
            </w:pPr>
            <w:r w:rsidRPr="00DF0F34">
              <w:rPr>
                <w:rFonts w:eastAsiaTheme="majorEastAsia" w:cstheme="minorHAnsi"/>
                <w:bCs/>
                <w:szCs w:val="20"/>
              </w:rPr>
              <w:t>Description of message</w:t>
            </w:r>
          </w:p>
        </w:tc>
        <w:tc>
          <w:tcPr>
            <w:tcW w:w="1833" w:type="dxa"/>
          </w:tcPr>
          <w:p w14:paraId="02730FF7" w14:textId="77777777" w:rsidR="00406950" w:rsidRPr="00DF0F34" w:rsidRDefault="00406950" w:rsidP="000661E6">
            <w:pPr>
              <w:rPr>
                <w:rFonts w:eastAsiaTheme="majorEastAsia" w:cstheme="minorHAnsi"/>
                <w:bCs/>
                <w:szCs w:val="20"/>
              </w:rPr>
            </w:pPr>
            <w:r w:rsidRPr="00DF0F34">
              <w:rPr>
                <w:rFonts w:eastAsiaTheme="majorEastAsia" w:cstheme="minorHAnsi"/>
                <w:bCs/>
                <w:szCs w:val="20"/>
              </w:rPr>
              <w:t>X(100)</w:t>
            </w:r>
          </w:p>
        </w:tc>
      </w:tr>
      <w:tr w:rsidR="00406950" w:rsidRPr="00DF0F34" w14:paraId="34810E14" w14:textId="77777777" w:rsidTr="00B11E07">
        <w:tc>
          <w:tcPr>
            <w:tcW w:w="662" w:type="dxa"/>
          </w:tcPr>
          <w:p w14:paraId="6F196982" w14:textId="77777777" w:rsidR="00406950" w:rsidRPr="00DF0F34" w:rsidRDefault="00406950" w:rsidP="00076CFA">
            <w:pPr>
              <w:pStyle w:val="ListParagraph"/>
              <w:numPr>
                <w:ilvl w:val="2"/>
                <w:numId w:val="250"/>
              </w:numPr>
              <w:ind w:left="720"/>
              <w:rPr>
                <w:rFonts w:eastAsiaTheme="majorEastAsia" w:cstheme="minorHAnsi"/>
                <w:bCs/>
                <w:szCs w:val="20"/>
              </w:rPr>
            </w:pPr>
          </w:p>
        </w:tc>
        <w:tc>
          <w:tcPr>
            <w:tcW w:w="1145" w:type="dxa"/>
          </w:tcPr>
          <w:p w14:paraId="3CF19950" w14:textId="77777777" w:rsidR="00406950" w:rsidRPr="00DF0F34" w:rsidRDefault="00406950" w:rsidP="000661E6">
            <w:pPr>
              <w:rPr>
                <w:rFonts w:eastAsiaTheme="majorEastAsia" w:cstheme="minorHAnsi"/>
                <w:bCs/>
                <w:szCs w:val="20"/>
              </w:rPr>
            </w:pPr>
            <w:r>
              <w:rPr>
                <w:rFonts w:eastAsiaTheme="majorEastAsia" w:cstheme="minorHAnsi"/>
                <w:bCs/>
                <w:szCs w:val="20"/>
              </w:rPr>
              <w:t>Email Type</w:t>
            </w:r>
          </w:p>
        </w:tc>
        <w:tc>
          <w:tcPr>
            <w:tcW w:w="5853" w:type="dxa"/>
          </w:tcPr>
          <w:p w14:paraId="1B9359EC" w14:textId="77777777" w:rsidR="00406950" w:rsidRDefault="00406950" w:rsidP="000661E6">
            <w:pPr>
              <w:rPr>
                <w:rFonts w:eastAsiaTheme="majorEastAsia" w:cstheme="minorHAnsi"/>
                <w:bCs/>
                <w:szCs w:val="20"/>
              </w:rPr>
            </w:pPr>
            <w:r>
              <w:rPr>
                <w:rFonts w:eastAsiaTheme="majorEastAsia" w:cstheme="minorHAnsi"/>
                <w:bCs/>
                <w:szCs w:val="20"/>
              </w:rPr>
              <w:t>Drop-down to select Email type:</w:t>
            </w:r>
          </w:p>
          <w:p w14:paraId="7EED6DA0" w14:textId="77777777" w:rsidR="00406950" w:rsidRPr="00EB64DA" w:rsidRDefault="00406950" w:rsidP="000661E6">
            <w:pPr>
              <w:rPr>
                <w:rFonts w:eastAsiaTheme="majorEastAsia" w:cstheme="minorHAnsi"/>
                <w:b/>
                <w:szCs w:val="20"/>
              </w:rPr>
            </w:pPr>
            <w:r w:rsidRPr="00EB64DA">
              <w:rPr>
                <w:rFonts w:eastAsiaTheme="majorEastAsia" w:cstheme="minorHAnsi"/>
                <w:b/>
                <w:szCs w:val="20"/>
              </w:rPr>
              <w:t>Promotion/Marketing</w:t>
            </w:r>
          </w:p>
          <w:p w14:paraId="75938A7C" w14:textId="77777777" w:rsidR="00406950" w:rsidRPr="00EB64DA" w:rsidRDefault="00406950" w:rsidP="000661E6">
            <w:pPr>
              <w:rPr>
                <w:rFonts w:eastAsiaTheme="majorEastAsia" w:cstheme="minorHAnsi"/>
                <w:b/>
                <w:szCs w:val="20"/>
              </w:rPr>
            </w:pPr>
            <w:r w:rsidRPr="00EB64DA">
              <w:rPr>
                <w:rFonts w:eastAsiaTheme="majorEastAsia" w:cstheme="minorHAnsi"/>
                <w:b/>
                <w:szCs w:val="20"/>
              </w:rPr>
              <w:t xml:space="preserve">Transaction </w:t>
            </w:r>
          </w:p>
        </w:tc>
        <w:tc>
          <w:tcPr>
            <w:tcW w:w="1833" w:type="dxa"/>
          </w:tcPr>
          <w:p w14:paraId="756B7F70" w14:textId="123F3381" w:rsidR="00B450C3" w:rsidRDefault="00B450C3" w:rsidP="000661E6">
            <w:pPr>
              <w:rPr>
                <w:rFonts w:eastAsiaTheme="majorEastAsia" w:cstheme="minorHAnsi"/>
                <w:bCs/>
                <w:szCs w:val="20"/>
              </w:rPr>
            </w:pPr>
            <w:r>
              <w:rPr>
                <w:rFonts w:eastAsiaTheme="majorEastAsia" w:cstheme="minorHAnsi"/>
                <w:bCs/>
                <w:szCs w:val="20"/>
              </w:rPr>
              <w:t>Checkbox</w:t>
            </w:r>
          </w:p>
          <w:p w14:paraId="4288B361" w14:textId="01D6C2DA" w:rsidR="00B450C3" w:rsidRDefault="00B450C3" w:rsidP="000661E6">
            <w:pPr>
              <w:rPr>
                <w:rFonts w:eastAsiaTheme="majorEastAsia" w:cstheme="minorHAnsi"/>
                <w:bCs/>
                <w:szCs w:val="20"/>
              </w:rPr>
            </w:pPr>
            <w:r>
              <w:rPr>
                <w:rFonts w:eastAsiaTheme="majorEastAsia" w:cstheme="minorHAnsi"/>
                <w:bCs/>
                <w:szCs w:val="20"/>
              </w:rPr>
              <w:t>Allow to select only one value.</w:t>
            </w:r>
          </w:p>
          <w:p w14:paraId="758C6673" w14:textId="77777777" w:rsidR="00255CAD" w:rsidRDefault="00255CAD" w:rsidP="00255CAD">
            <w:pPr>
              <w:rPr>
                <w:rFonts w:eastAsiaTheme="majorEastAsia" w:cstheme="minorHAnsi"/>
                <w:bCs/>
                <w:szCs w:val="20"/>
              </w:rPr>
            </w:pPr>
            <w:r>
              <w:rPr>
                <w:rFonts w:eastAsiaTheme="majorEastAsia" w:cstheme="minorHAnsi"/>
                <w:bCs/>
                <w:szCs w:val="20"/>
              </w:rPr>
              <w:t xml:space="preserve">Lookup value “Code </w:t>
            </w:r>
            <w:r>
              <w:rPr>
                <w:rFonts w:eastAsiaTheme="majorEastAsia" w:cstheme="minorHAnsi"/>
                <w:bCs/>
                <w:szCs w:val="20"/>
              </w:rPr>
              <w:lastRenderedPageBreak/>
              <w:t>Management” table where type code is “OMR-type”.</w:t>
            </w:r>
          </w:p>
          <w:p w14:paraId="5A25C1E5" w14:textId="26433813" w:rsidR="00255CAD" w:rsidRDefault="00255CAD" w:rsidP="00255CAD">
            <w:pPr>
              <w:rPr>
                <w:rFonts w:eastAsiaTheme="majorEastAsia" w:cstheme="minorHAnsi"/>
                <w:bCs/>
                <w:szCs w:val="20"/>
              </w:rPr>
            </w:pPr>
            <w:r>
              <w:rPr>
                <w:rFonts w:eastAsiaTheme="majorEastAsia" w:cstheme="minorHAnsi"/>
                <w:bCs/>
                <w:szCs w:val="20"/>
              </w:rPr>
              <w:t>Refer to ‘list-by-code-type’  API under Master Data.</w:t>
            </w:r>
          </w:p>
          <w:p w14:paraId="55B24EAC" w14:textId="43AA4024" w:rsidR="00406950" w:rsidRPr="00DF0F34" w:rsidRDefault="00406950" w:rsidP="000661E6">
            <w:pPr>
              <w:rPr>
                <w:rFonts w:eastAsiaTheme="majorEastAsia" w:cstheme="minorHAnsi"/>
                <w:bCs/>
                <w:szCs w:val="20"/>
              </w:rPr>
            </w:pPr>
            <w:r>
              <w:rPr>
                <w:rFonts w:eastAsiaTheme="majorEastAsia" w:cstheme="minorHAnsi"/>
                <w:bCs/>
                <w:szCs w:val="20"/>
              </w:rPr>
              <w:t>Lookup value from master data</w:t>
            </w:r>
          </w:p>
        </w:tc>
      </w:tr>
      <w:tr w:rsidR="00406950" w:rsidRPr="00DF0F34" w14:paraId="53AFCD2F" w14:textId="77777777" w:rsidTr="00B11E07">
        <w:tc>
          <w:tcPr>
            <w:tcW w:w="662" w:type="dxa"/>
          </w:tcPr>
          <w:p w14:paraId="5605D6D4" w14:textId="77777777" w:rsidR="00406950" w:rsidRPr="00DF0F34" w:rsidRDefault="00406950" w:rsidP="00076CFA">
            <w:pPr>
              <w:pStyle w:val="ListParagraph"/>
              <w:numPr>
                <w:ilvl w:val="2"/>
                <w:numId w:val="250"/>
              </w:numPr>
              <w:ind w:left="720"/>
              <w:rPr>
                <w:rFonts w:eastAsiaTheme="majorEastAsia" w:cstheme="minorHAnsi"/>
                <w:bCs/>
                <w:szCs w:val="20"/>
              </w:rPr>
            </w:pPr>
          </w:p>
        </w:tc>
        <w:tc>
          <w:tcPr>
            <w:tcW w:w="1145" w:type="dxa"/>
          </w:tcPr>
          <w:p w14:paraId="390F5A62" w14:textId="77777777" w:rsidR="00406950" w:rsidRPr="00DF0F34" w:rsidRDefault="00406950" w:rsidP="000661E6">
            <w:pPr>
              <w:rPr>
                <w:rFonts w:eastAsiaTheme="majorEastAsia" w:cstheme="minorHAnsi"/>
                <w:bCs/>
                <w:szCs w:val="20"/>
              </w:rPr>
            </w:pPr>
            <w:r>
              <w:rPr>
                <w:rFonts w:eastAsiaTheme="majorEastAsia" w:cstheme="minorHAnsi"/>
                <w:bCs/>
                <w:szCs w:val="20"/>
              </w:rPr>
              <w:t>Effective Date From *</w:t>
            </w:r>
          </w:p>
        </w:tc>
        <w:tc>
          <w:tcPr>
            <w:tcW w:w="5853" w:type="dxa"/>
          </w:tcPr>
          <w:p w14:paraId="1D0B3380" w14:textId="77777777" w:rsidR="00406950" w:rsidRDefault="00406950" w:rsidP="000661E6">
            <w:pPr>
              <w:rPr>
                <w:rFonts w:eastAsiaTheme="majorEastAsia" w:cstheme="minorHAnsi"/>
                <w:bCs/>
                <w:szCs w:val="20"/>
              </w:rPr>
            </w:pPr>
            <w:r>
              <w:rPr>
                <w:szCs w:val="18"/>
              </w:rPr>
              <w:t>The start date of the effective period of the message</w:t>
            </w:r>
          </w:p>
        </w:tc>
        <w:tc>
          <w:tcPr>
            <w:tcW w:w="1833" w:type="dxa"/>
          </w:tcPr>
          <w:p w14:paraId="261D8528" w14:textId="77777777" w:rsidR="00D616CA" w:rsidRDefault="00D616CA" w:rsidP="000661E6">
            <w:pPr>
              <w:rPr>
                <w:rFonts w:eastAsiaTheme="majorEastAsia" w:cstheme="minorHAnsi"/>
                <w:bCs/>
                <w:szCs w:val="20"/>
              </w:rPr>
            </w:pPr>
            <w:r>
              <w:rPr>
                <w:rFonts w:eastAsiaTheme="majorEastAsia" w:cstheme="minorHAnsi"/>
                <w:bCs/>
                <w:szCs w:val="20"/>
              </w:rPr>
              <w:t>Date</w:t>
            </w:r>
          </w:p>
          <w:p w14:paraId="51C37D6E" w14:textId="34F990B7" w:rsidR="00D616CA" w:rsidRDefault="002563DB" w:rsidP="000661E6">
            <w:pPr>
              <w:rPr>
                <w:rFonts w:eastAsiaTheme="majorEastAsia" w:cstheme="minorHAnsi"/>
                <w:bCs/>
                <w:szCs w:val="20"/>
              </w:rPr>
            </w:pPr>
            <w:r w:rsidRPr="002563DB">
              <w:rPr>
                <w:rFonts w:eastAsiaTheme="majorEastAsia" w:cstheme="minorHAnsi"/>
                <w:bCs/>
                <w:szCs w:val="20"/>
              </w:rPr>
              <w:t>The date format must adhere to the configured format</w:t>
            </w:r>
          </w:p>
        </w:tc>
      </w:tr>
      <w:tr w:rsidR="00406950" w:rsidRPr="00DF0F34" w14:paraId="703652D3" w14:textId="77777777" w:rsidTr="00B11E07">
        <w:tc>
          <w:tcPr>
            <w:tcW w:w="662" w:type="dxa"/>
          </w:tcPr>
          <w:p w14:paraId="1A5F7751" w14:textId="77777777" w:rsidR="00406950" w:rsidRPr="00DF0F34" w:rsidRDefault="00406950" w:rsidP="00076CFA">
            <w:pPr>
              <w:pStyle w:val="ListParagraph"/>
              <w:numPr>
                <w:ilvl w:val="2"/>
                <w:numId w:val="250"/>
              </w:numPr>
              <w:ind w:left="720"/>
              <w:rPr>
                <w:rFonts w:eastAsiaTheme="majorEastAsia" w:cstheme="minorHAnsi"/>
                <w:bCs/>
                <w:szCs w:val="20"/>
              </w:rPr>
            </w:pPr>
          </w:p>
        </w:tc>
        <w:tc>
          <w:tcPr>
            <w:tcW w:w="1145" w:type="dxa"/>
          </w:tcPr>
          <w:p w14:paraId="5B711FD6" w14:textId="77777777" w:rsidR="00406950" w:rsidRDefault="00406950" w:rsidP="000661E6">
            <w:pPr>
              <w:rPr>
                <w:rFonts w:eastAsiaTheme="majorEastAsia" w:cstheme="minorHAnsi"/>
                <w:bCs/>
                <w:szCs w:val="20"/>
              </w:rPr>
            </w:pPr>
            <w:r>
              <w:rPr>
                <w:rFonts w:eastAsiaTheme="majorEastAsia" w:cstheme="minorHAnsi"/>
                <w:bCs/>
                <w:szCs w:val="20"/>
              </w:rPr>
              <w:t>Effective End Date *</w:t>
            </w:r>
          </w:p>
        </w:tc>
        <w:tc>
          <w:tcPr>
            <w:tcW w:w="5853" w:type="dxa"/>
          </w:tcPr>
          <w:p w14:paraId="1DDF448A" w14:textId="77777777" w:rsidR="00406950" w:rsidRDefault="00406950" w:rsidP="000661E6">
            <w:pPr>
              <w:rPr>
                <w:szCs w:val="18"/>
              </w:rPr>
            </w:pPr>
            <w:r>
              <w:rPr>
                <w:szCs w:val="18"/>
              </w:rPr>
              <w:t>The end date   of the effective period of the message</w:t>
            </w:r>
          </w:p>
        </w:tc>
        <w:tc>
          <w:tcPr>
            <w:tcW w:w="1833" w:type="dxa"/>
          </w:tcPr>
          <w:p w14:paraId="11A38FAE" w14:textId="77777777" w:rsidR="00406950" w:rsidRDefault="00D616CA" w:rsidP="000661E6">
            <w:pPr>
              <w:rPr>
                <w:rFonts w:eastAsiaTheme="majorEastAsia" w:cstheme="minorHAnsi"/>
                <w:bCs/>
                <w:szCs w:val="20"/>
              </w:rPr>
            </w:pPr>
            <w:r>
              <w:rPr>
                <w:rFonts w:eastAsiaTheme="majorEastAsia" w:cstheme="minorHAnsi"/>
                <w:bCs/>
                <w:szCs w:val="20"/>
              </w:rPr>
              <w:t xml:space="preserve">Date </w:t>
            </w:r>
          </w:p>
          <w:p w14:paraId="195515E9" w14:textId="09DF490E" w:rsidR="002563DB" w:rsidRDefault="002563DB" w:rsidP="002563DB">
            <w:pPr>
              <w:rPr>
                <w:rFonts w:eastAsiaTheme="majorEastAsia" w:cstheme="minorHAnsi"/>
                <w:bCs/>
                <w:szCs w:val="20"/>
              </w:rPr>
            </w:pPr>
            <w:r w:rsidRPr="002563DB">
              <w:rPr>
                <w:rFonts w:eastAsiaTheme="majorEastAsia" w:cstheme="minorHAnsi"/>
                <w:bCs/>
                <w:szCs w:val="20"/>
              </w:rPr>
              <w:t>The date format must adhere to the configured format</w:t>
            </w:r>
          </w:p>
        </w:tc>
      </w:tr>
      <w:tr w:rsidR="00B450C3" w:rsidRPr="00DF0F34" w14:paraId="41CBFD34" w14:textId="77777777" w:rsidTr="00B11E07">
        <w:tc>
          <w:tcPr>
            <w:tcW w:w="662" w:type="dxa"/>
          </w:tcPr>
          <w:p w14:paraId="6F1457EB" w14:textId="77777777" w:rsidR="00B450C3" w:rsidRPr="00DF0F34" w:rsidRDefault="00B450C3" w:rsidP="00076CFA">
            <w:pPr>
              <w:pStyle w:val="ListParagraph"/>
              <w:numPr>
                <w:ilvl w:val="2"/>
                <w:numId w:val="250"/>
              </w:numPr>
              <w:ind w:left="720"/>
              <w:rPr>
                <w:rFonts w:eastAsiaTheme="majorEastAsia" w:cstheme="minorHAnsi"/>
                <w:bCs/>
                <w:szCs w:val="20"/>
              </w:rPr>
            </w:pPr>
          </w:p>
        </w:tc>
        <w:tc>
          <w:tcPr>
            <w:tcW w:w="1145" w:type="dxa"/>
          </w:tcPr>
          <w:p w14:paraId="7A7DC888" w14:textId="77777777" w:rsidR="00B450C3" w:rsidRDefault="00B450C3" w:rsidP="00B450C3">
            <w:pPr>
              <w:rPr>
                <w:rFonts w:eastAsiaTheme="majorEastAsia" w:cstheme="minorHAnsi"/>
                <w:bCs/>
                <w:szCs w:val="20"/>
              </w:rPr>
            </w:pPr>
            <w:r>
              <w:rPr>
                <w:rFonts w:eastAsiaTheme="majorEastAsia" w:cstheme="minorHAnsi"/>
                <w:bCs/>
                <w:szCs w:val="20"/>
              </w:rPr>
              <w:t>Use type *</w:t>
            </w:r>
          </w:p>
        </w:tc>
        <w:tc>
          <w:tcPr>
            <w:tcW w:w="5853" w:type="dxa"/>
          </w:tcPr>
          <w:p w14:paraId="4682F47B" w14:textId="6C2B3D75" w:rsidR="00B450C3" w:rsidRDefault="00B450C3" w:rsidP="00B450C3">
            <w:pPr>
              <w:rPr>
                <w:szCs w:val="18"/>
              </w:rPr>
            </w:pPr>
            <w:r>
              <w:rPr>
                <w:szCs w:val="18"/>
              </w:rPr>
              <w:t>2 options to config email message :</w:t>
            </w:r>
          </w:p>
          <w:p w14:paraId="28E9DBE4" w14:textId="77777777" w:rsidR="00B450C3" w:rsidRDefault="00B450C3" w:rsidP="00076CFA">
            <w:pPr>
              <w:pStyle w:val="ListParagraph"/>
              <w:numPr>
                <w:ilvl w:val="2"/>
                <w:numId w:val="307"/>
              </w:numPr>
              <w:ind w:left="357" w:hanging="357"/>
              <w:rPr>
                <w:szCs w:val="18"/>
              </w:rPr>
            </w:pPr>
            <w:r w:rsidRPr="00C751BE">
              <w:rPr>
                <w:szCs w:val="18"/>
              </w:rPr>
              <w:t>Use messge</w:t>
            </w:r>
            <w:r>
              <w:rPr>
                <w:szCs w:val="18"/>
              </w:rPr>
              <w:t>.</w:t>
            </w:r>
          </w:p>
          <w:p w14:paraId="2EA57F10" w14:textId="29E5A099" w:rsidR="00B450C3" w:rsidRPr="00C751BE" w:rsidRDefault="00B450C3" w:rsidP="00076CFA">
            <w:pPr>
              <w:pStyle w:val="ListParagraph"/>
              <w:numPr>
                <w:ilvl w:val="2"/>
                <w:numId w:val="307"/>
              </w:numPr>
              <w:ind w:left="357" w:hanging="357"/>
              <w:rPr>
                <w:szCs w:val="18"/>
              </w:rPr>
            </w:pPr>
            <w:r>
              <w:rPr>
                <w:szCs w:val="18"/>
              </w:rPr>
              <w:t>U</w:t>
            </w:r>
            <w:r w:rsidR="00B25750">
              <w:rPr>
                <w:szCs w:val="18"/>
              </w:rPr>
              <w:t xml:space="preserve">pload </w:t>
            </w:r>
            <w:r w:rsidRPr="00C751BE">
              <w:rPr>
                <w:szCs w:val="18"/>
              </w:rPr>
              <w:t>template.</w:t>
            </w:r>
          </w:p>
        </w:tc>
        <w:tc>
          <w:tcPr>
            <w:tcW w:w="1833" w:type="dxa"/>
          </w:tcPr>
          <w:p w14:paraId="7B68C4A1" w14:textId="77777777" w:rsidR="00B450C3" w:rsidRDefault="00B450C3" w:rsidP="00B450C3">
            <w:pPr>
              <w:rPr>
                <w:rFonts w:eastAsiaTheme="majorEastAsia" w:cstheme="minorHAnsi"/>
                <w:bCs/>
                <w:szCs w:val="20"/>
              </w:rPr>
            </w:pPr>
            <w:r>
              <w:rPr>
                <w:rFonts w:eastAsiaTheme="majorEastAsia" w:cstheme="minorHAnsi"/>
                <w:bCs/>
                <w:szCs w:val="20"/>
              </w:rPr>
              <w:t>Checkbox</w:t>
            </w:r>
          </w:p>
          <w:p w14:paraId="7D4C5AE8" w14:textId="77777777" w:rsidR="00B450C3" w:rsidRDefault="00B450C3" w:rsidP="00B450C3">
            <w:pPr>
              <w:rPr>
                <w:rFonts w:eastAsiaTheme="majorEastAsia" w:cstheme="minorHAnsi"/>
                <w:bCs/>
                <w:szCs w:val="20"/>
              </w:rPr>
            </w:pPr>
            <w:r>
              <w:rPr>
                <w:rFonts w:eastAsiaTheme="majorEastAsia" w:cstheme="minorHAnsi"/>
                <w:bCs/>
                <w:szCs w:val="20"/>
              </w:rPr>
              <w:t>Allow to select only one value.</w:t>
            </w:r>
          </w:p>
          <w:p w14:paraId="33D01615" w14:textId="435A897C" w:rsidR="00255CAD" w:rsidRDefault="00255CAD" w:rsidP="00255CAD">
            <w:pPr>
              <w:rPr>
                <w:rFonts w:eastAsiaTheme="majorEastAsia" w:cstheme="minorHAnsi"/>
                <w:bCs/>
                <w:szCs w:val="20"/>
              </w:rPr>
            </w:pPr>
            <w:r>
              <w:rPr>
                <w:rFonts w:eastAsiaTheme="majorEastAsia" w:cstheme="minorHAnsi"/>
                <w:bCs/>
                <w:szCs w:val="20"/>
              </w:rPr>
              <w:t>Lookup value “Code Management” table where type code is “</w:t>
            </w:r>
            <w:r w:rsidR="00B11E07" w:rsidRPr="00B11E07">
              <w:rPr>
                <w:rFonts w:eastAsiaTheme="majorEastAsia" w:cstheme="minorHAnsi"/>
                <w:bCs/>
                <w:szCs w:val="20"/>
              </w:rPr>
              <w:t>email-use-type</w:t>
            </w:r>
            <w:r>
              <w:rPr>
                <w:rFonts w:eastAsiaTheme="majorEastAsia" w:cstheme="minorHAnsi"/>
                <w:bCs/>
                <w:szCs w:val="20"/>
              </w:rPr>
              <w:t>”.</w:t>
            </w:r>
          </w:p>
          <w:p w14:paraId="1E085C5C" w14:textId="50EBE531" w:rsidR="00B450C3" w:rsidRDefault="00255CAD" w:rsidP="00255CAD">
            <w:pPr>
              <w:rPr>
                <w:rFonts w:eastAsiaTheme="majorEastAsia" w:cstheme="minorHAnsi"/>
                <w:bCs/>
                <w:szCs w:val="20"/>
              </w:rPr>
            </w:pPr>
            <w:r>
              <w:rPr>
                <w:rFonts w:eastAsiaTheme="majorEastAsia" w:cstheme="minorHAnsi"/>
                <w:bCs/>
                <w:szCs w:val="20"/>
              </w:rPr>
              <w:t>Refer to ‘list-by-code-type’  API under Master Data.</w:t>
            </w:r>
          </w:p>
        </w:tc>
      </w:tr>
      <w:tr w:rsidR="00B450C3" w:rsidRPr="00DF0F34" w14:paraId="28775F0B" w14:textId="77777777" w:rsidTr="00B11E07">
        <w:tc>
          <w:tcPr>
            <w:tcW w:w="662" w:type="dxa"/>
          </w:tcPr>
          <w:p w14:paraId="49BD8E2E" w14:textId="77777777" w:rsidR="00B450C3" w:rsidRPr="00C83159" w:rsidRDefault="00B450C3" w:rsidP="00076CFA">
            <w:pPr>
              <w:pStyle w:val="ListParagraph"/>
              <w:numPr>
                <w:ilvl w:val="2"/>
                <w:numId w:val="251"/>
              </w:numPr>
              <w:ind w:left="720"/>
              <w:rPr>
                <w:rFonts w:eastAsiaTheme="majorEastAsia" w:cstheme="minorHAnsi"/>
                <w:b/>
                <w:szCs w:val="20"/>
              </w:rPr>
            </w:pPr>
          </w:p>
        </w:tc>
        <w:tc>
          <w:tcPr>
            <w:tcW w:w="8831" w:type="dxa"/>
            <w:gridSpan w:val="3"/>
          </w:tcPr>
          <w:p w14:paraId="08044FD5" w14:textId="77777777" w:rsidR="00B450C3" w:rsidRPr="00C83159" w:rsidRDefault="00B450C3" w:rsidP="00B450C3">
            <w:pPr>
              <w:rPr>
                <w:rFonts w:eastAsiaTheme="majorEastAsia" w:cstheme="minorHAnsi"/>
                <w:b/>
                <w:szCs w:val="20"/>
              </w:rPr>
            </w:pPr>
            <w:r w:rsidRPr="00C83159">
              <w:rPr>
                <w:rFonts w:eastAsiaTheme="majorEastAsia" w:cstheme="minorHAnsi"/>
                <w:b/>
                <w:szCs w:val="20"/>
              </w:rPr>
              <w:t>Step 2: Sender information</w:t>
            </w:r>
          </w:p>
        </w:tc>
      </w:tr>
      <w:tr w:rsidR="00B450C3" w:rsidRPr="00DF0F34" w14:paraId="78179048" w14:textId="77777777" w:rsidTr="00B11E07">
        <w:tc>
          <w:tcPr>
            <w:tcW w:w="662" w:type="dxa"/>
          </w:tcPr>
          <w:p w14:paraId="0685F979" w14:textId="77777777" w:rsidR="00B450C3" w:rsidRPr="00DF0F34" w:rsidRDefault="00B450C3" w:rsidP="00076CFA">
            <w:pPr>
              <w:pStyle w:val="ListParagraph"/>
              <w:numPr>
                <w:ilvl w:val="2"/>
                <w:numId w:val="252"/>
              </w:numPr>
              <w:ind w:left="720"/>
              <w:rPr>
                <w:rFonts w:eastAsiaTheme="majorEastAsia" w:cstheme="minorHAnsi"/>
                <w:bCs/>
                <w:szCs w:val="20"/>
              </w:rPr>
            </w:pPr>
          </w:p>
        </w:tc>
        <w:tc>
          <w:tcPr>
            <w:tcW w:w="1145" w:type="dxa"/>
          </w:tcPr>
          <w:p w14:paraId="5CC04D94" w14:textId="77777777" w:rsidR="00B450C3" w:rsidRDefault="00B450C3" w:rsidP="00B450C3">
            <w:pPr>
              <w:rPr>
                <w:rFonts w:eastAsiaTheme="majorEastAsia" w:cstheme="minorHAnsi"/>
                <w:bCs/>
                <w:szCs w:val="20"/>
              </w:rPr>
            </w:pPr>
            <w:r>
              <w:rPr>
                <w:rFonts w:eastAsiaTheme="majorEastAsia" w:cstheme="minorHAnsi"/>
                <w:bCs/>
                <w:szCs w:val="20"/>
              </w:rPr>
              <w:t>Sender Name*</w:t>
            </w:r>
          </w:p>
        </w:tc>
        <w:tc>
          <w:tcPr>
            <w:tcW w:w="5853" w:type="dxa"/>
          </w:tcPr>
          <w:p w14:paraId="586D1090" w14:textId="77777777" w:rsidR="00B450C3" w:rsidRDefault="00B450C3" w:rsidP="00B450C3">
            <w:pPr>
              <w:rPr>
                <w:szCs w:val="18"/>
              </w:rPr>
            </w:pPr>
            <w:r>
              <w:rPr>
                <w:szCs w:val="18"/>
              </w:rPr>
              <w:t>The name of sender</w:t>
            </w:r>
          </w:p>
        </w:tc>
        <w:tc>
          <w:tcPr>
            <w:tcW w:w="1833" w:type="dxa"/>
          </w:tcPr>
          <w:p w14:paraId="6B21506F" w14:textId="77777777" w:rsidR="00B450C3" w:rsidRDefault="00B450C3" w:rsidP="00B450C3">
            <w:pPr>
              <w:rPr>
                <w:rFonts w:eastAsiaTheme="majorEastAsia" w:cstheme="minorHAnsi"/>
                <w:bCs/>
                <w:szCs w:val="20"/>
              </w:rPr>
            </w:pPr>
            <w:r>
              <w:rPr>
                <w:rFonts w:eastAsiaTheme="majorEastAsia" w:cstheme="minorHAnsi"/>
                <w:bCs/>
                <w:szCs w:val="20"/>
              </w:rPr>
              <w:t>X(100)</w:t>
            </w:r>
          </w:p>
        </w:tc>
      </w:tr>
      <w:tr w:rsidR="00B450C3" w:rsidRPr="00DF0F34" w14:paraId="5AB67E06" w14:textId="77777777" w:rsidTr="00B11E07">
        <w:tc>
          <w:tcPr>
            <w:tcW w:w="662" w:type="dxa"/>
          </w:tcPr>
          <w:p w14:paraId="3B0711F8" w14:textId="77777777" w:rsidR="00B450C3" w:rsidRPr="00DF0F34" w:rsidRDefault="00B450C3" w:rsidP="00076CFA">
            <w:pPr>
              <w:pStyle w:val="ListParagraph"/>
              <w:numPr>
                <w:ilvl w:val="2"/>
                <w:numId w:val="252"/>
              </w:numPr>
              <w:ind w:left="720"/>
              <w:rPr>
                <w:rFonts w:eastAsiaTheme="majorEastAsia" w:cstheme="minorHAnsi"/>
                <w:bCs/>
                <w:szCs w:val="20"/>
              </w:rPr>
            </w:pPr>
          </w:p>
        </w:tc>
        <w:tc>
          <w:tcPr>
            <w:tcW w:w="1145" w:type="dxa"/>
          </w:tcPr>
          <w:p w14:paraId="19491BA8" w14:textId="77777777" w:rsidR="00B450C3" w:rsidRDefault="00B450C3" w:rsidP="00B450C3">
            <w:pPr>
              <w:rPr>
                <w:rFonts w:eastAsiaTheme="majorEastAsia" w:cstheme="minorHAnsi"/>
                <w:bCs/>
                <w:szCs w:val="20"/>
              </w:rPr>
            </w:pPr>
            <w:r>
              <w:rPr>
                <w:rFonts w:eastAsiaTheme="majorEastAsia" w:cstheme="minorHAnsi"/>
                <w:bCs/>
                <w:szCs w:val="20"/>
              </w:rPr>
              <w:t>From email*</w:t>
            </w:r>
          </w:p>
        </w:tc>
        <w:tc>
          <w:tcPr>
            <w:tcW w:w="5853" w:type="dxa"/>
          </w:tcPr>
          <w:p w14:paraId="24B6B73A" w14:textId="77777777" w:rsidR="00B450C3" w:rsidRDefault="00B450C3" w:rsidP="00B450C3">
            <w:pPr>
              <w:rPr>
                <w:szCs w:val="18"/>
              </w:rPr>
            </w:pPr>
            <w:r>
              <w:rPr>
                <w:szCs w:val="18"/>
              </w:rPr>
              <w:t>The email addess used to send email to target customer</w:t>
            </w:r>
          </w:p>
        </w:tc>
        <w:tc>
          <w:tcPr>
            <w:tcW w:w="1833" w:type="dxa"/>
          </w:tcPr>
          <w:p w14:paraId="109FF295" w14:textId="77777777" w:rsidR="00B450C3" w:rsidRDefault="00B450C3" w:rsidP="00B450C3">
            <w:pPr>
              <w:rPr>
                <w:rFonts w:eastAsiaTheme="majorEastAsia" w:cstheme="minorHAnsi"/>
                <w:bCs/>
                <w:szCs w:val="20"/>
              </w:rPr>
            </w:pPr>
            <w:r>
              <w:rPr>
                <w:rFonts w:eastAsiaTheme="majorEastAsia" w:cstheme="minorHAnsi"/>
                <w:bCs/>
                <w:szCs w:val="20"/>
              </w:rPr>
              <w:t>Display</w:t>
            </w:r>
          </w:p>
          <w:p w14:paraId="6329EEAE" w14:textId="0FA18CFB" w:rsidR="00B450C3" w:rsidRDefault="00B450C3" w:rsidP="00B450C3">
            <w:pPr>
              <w:rPr>
                <w:rFonts w:eastAsiaTheme="majorEastAsia" w:cstheme="minorHAnsi"/>
                <w:bCs/>
                <w:szCs w:val="20"/>
              </w:rPr>
            </w:pPr>
            <w:r w:rsidRPr="0094029B">
              <w:rPr>
                <w:rFonts w:eastAsiaTheme="majorEastAsia" w:cstheme="minorHAnsi"/>
                <w:bCs/>
                <w:szCs w:val="20"/>
              </w:rPr>
              <w:t>This email is configured</w:t>
            </w:r>
            <w:r>
              <w:rPr>
                <w:rFonts w:eastAsiaTheme="majorEastAsia" w:cstheme="minorHAnsi"/>
                <w:bCs/>
                <w:szCs w:val="20"/>
              </w:rPr>
              <w:t xml:space="preserve">. </w:t>
            </w:r>
          </w:p>
        </w:tc>
      </w:tr>
      <w:tr w:rsidR="00B450C3" w:rsidRPr="00DF0F34" w14:paraId="38974A6F" w14:textId="77777777" w:rsidTr="00B11E07">
        <w:tc>
          <w:tcPr>
            <w:tcW w:w="662" w:type="dxa"/>
          </w:tcPr>
          <w:p w14:paraId="260D8CD7" w14:textId="77777777" w:rsidR="00B450C3" w:rsidRPr="00DF0F34" w:rsidRDefault="00B450C3" w:rsidP="00076CFA">
            <w:pPr>
              <w:pStyle w:val="ListParagraph"/>
              <w:numPr>
                <w:ilvl w:val="2"/>
                <w:numId w:val="252"/>
              </w:numPr>
              <w:ind w:left="720"/>
              <w:rPr>
                <w:rFonts w:eastAsiaTheme="majorEastAsia" w:cstheme="minorHAnsi"/>
                <w:bCs/>
                <w:szCs w:val="20"/>
              </w:rPr>
            </w:pPr>
          </w:p>
        </w:tc>
        <w:tc>
          <w:tcPr>
            <w:tcW w:w="1145" w:type="dxa"/>
          </w:tcPr>
          <w:p w14:paraId="70E0D3B8" w14:textId="77777777" w:rsidR="00B450C3" w:rsidRDefault="00B450C3" w:rsidP="00B450C3">
            <w:pPr>
              <w:rPr>
                <w:rFonts w:eastAsiaTheme="majorEastAsia" w:cstheme="minorHAnsi"/>
                <w:bCs/>
                <w:szCs w:val="20"/>
              </w:rPr>
            </w:pPr>
            <w:r>
              <w:rPr>
                <w:rFonts w:eastAsiaTheme="majorEastAsia" w:cstheme="minorHAnsi"/>
                <w:bCs/>
                <w:szCs w:val="20"/>
              </w:rPr>
              <w:t>Subject*</w:t>
            </w:r>
          </w:p>
        </w:tc>
        <w:tc>
          <w:tcPr>
            <w:tcW w:w="5853" w:type="dxa"/>
          </w:tcPr>
          <w:p w14:paraId="7C271BD9" w14:textId="77777777" w:rsidR="00B450C3" w:rsidRDefault="00B450C3" w:rsidP="00B450C3">
            <w:pPr>
              <w:rPr>
                <w:szCs w:val="18"/>
              </w:rPr>
            </w:pPr>
            <w:r>
              <w:rPr>
                <w:szCs w:val="18"/>
              </w:rPr>
              <w:t>Subject of email</w:t>
            </w:r>
          </w:p>
        </w:tc>
        <w:tc>
          <w:tcPr>
            <w:tcW w:w="1833" w:type="dxa"/>
          </w:tcPr>
          <w:p w14:paraId="03644427" w14:textId="77777777" w:rsidR="00B450C3" w:rsidRDefault="00B450C3" w:rsidP="00B450C3">
            <w:pPr>
              <w:rPr>
                <w:rFonts w:eastAsiaTheme="majorEastAsia" w:cstheme="minorHAnsi"/>
                <w:bCs/>
                <w:szCs w:val="20"/>
              </w:rPr>
            </w:pPr>
            <w:r>
              <w:rPr>
                <w:rFonts w:eastAsiaTheme="majorEastAsia" w:cstheme="minorHAnsi"/>
                <w:bCs/>
                <w:szCs w:val="20"/>
              </w:rPr>
              <w:t>X(100)</w:t>
            </w:r>
          </w:p>
        </w:tc>
      </w:tr>
      <w:tr w:rsidR="00B450C3" w:rsidRPr="00DF0F34" w14:paraId="234D95DF" w14:textId="77777777" w:rsidTr="00B11E07">
        <w:tc>
          <w:tcPr>
            <w:tcW w:w="662" w:type="dxa"/>
          </w:tcPr>
          <w:p w14:paraId="1F0F5BFE" w14:textId="77777777" w:rsidR="00B450C3" w:rsidRPr="00DF0F34" w:rsidRDefault="00B450C3" w:rsidP="00076CFA">
            <w:pPr>
              <w:pStyle w:val="ListParagraph"/>
              <w:numPr>
                <w:ilvl w:val="2"/>
                <w:numId w:val="252"/>
              </w:numPr>
              <w:ind w:left="720"/>
              <w:rPr>
                <w:rFonts w:eastAsiaTheme="majorEastAsia" w:cstheme="minorHAnsi"/>
                <w:bCs/>
                <w:szCs w:val="20"/>
              </w:rPr>
            </w:pPr>
          </w:p>
        </w:tc>
        <w:tc>
          <w:tcPr>
            <w:tcW w:w="1145" w:type="dxa"/>
          </w:tcPr>
          <w:p w14:paraId="2B48E6AF" w14:textId="77777777" w:rsidR="00B450C3" w:rsidRDefault="00B450C3" w:rsidP="00B450C3">
            <w:pPr>
              <w:rPr>
                <w:rFonts w:eastAsiaTheme="majorEastAsia" w:cstheme="minorHAnsi"/>
                <w:bCs/>
                <w:szCs w:val="20"/>
              </w:rPr>
            </w:pPr>
            <w:r>
              <w:rPr>
                <w:rFonts w:eastAsiaTheme="majorEastAsia" w:cstheme="minorHAnsi"/>
                <w:bCs/>
                <w:szCs w:val="20"/>
              </w:rPr>
              <w:t xml:space="preserve">Preview Text  </w:t>
            </w:r>
          </w:p>
        </w:tc>
        <w:tc>
          <w:tcPr>
            <w:tcW w:w="5853" w:type="dxa"/>
          </w:tcPr>
          <w:p w14:paraId="26C67F06" w14:textId="77777777" w:rsidR="00B450C3" w:rsidRDefault="00B450C3" w:rsidP="00B450C3">
            <w:pPr>
              <w:rPr>
                <w:szCs w:val="18"/>
              </w:rPr>
            </w:pPr>
            <w:r>
              <w:rPr>
                <w:szCs w:val="18"/>
              </w:rPr>
              <w:t xml:space="preserve">Preheader of Email </w:t>
            </w:r>
          </w:p>
          <w:p w14:paraId="2803CC8B" w14:textId="77777777" w:rsidR="00B450C3" w:rsidRDefault="00B450C3" w:rsidP="00B450C3">
            <w:pPr>
              <w:rPr>
                <w:szCs w:val="18"/>
              </w:rPr>
            </w:pPr>
            <w:r>
              <w:rPr>
                <w:szCs w:val="18"/>
              </w:rPr>
              <w:t>Preheader</w:t>
            </w:r>
            <w:r w:rsidRPr="00920D45">
              <w:rPr>
                <w:szCs w:val="18"/>
              </w:rPr>
              <w:t xml:space="preserve"> can help </w:t>
            </w:r>
            <w:r>
              <w:rPr>
                <w:szCs w:val="18"/>
              </w:rPr>
              <w:t>user</w:t>
            </w:r>
            <w:r w:rsidRPr="00920D45">
              <w:rPr>
                <w:szCs w:val="18"/>
              </w:rPr>
              <w:t xml:space="preserve"> connect with </w:t>
            </w:r>
            <w:r>
              <w:rPr>
                <w:szCs w:val="18"/>
              </w:rPr>
              <w:t>customer</w:t>
            </w:r>
            <w:r w:rsidRPr="00920D45">
              <w:rPr>
                <w:szCs w:val="18"/>
              </w:rPr>
              <w:t xml:space="preserve"> and increase </w:t>
            </w:r>
            <w:r>
              <w:rPr>
                <w:szCs w:val="18"/>
              </w:rPr>
              <w:t>customer’s</w:t>
            </w:r>
            <w:r w:rsidRPr="00920D45">
              <w:rPr>
                <w:szCs w:val="18"/>
              </w:rPr>
              <w:t xml:space="preserve"> open rate</w:t>
            </w:r>
            <w:r>
              <w:rPr>
                <w:szCs w:val="18"/>
              </w:rPr>
              <w:t>.</w:t>
            </w:r>
          </w:p>
          <w:p w14:paraId="34CAAF49" w14:textId="77777777" w:rsidR="00B450C3" w:rsidRDefault="00B450C3" w:rsidP="00B450C3">
            <w:pPr>
              <w:rPr>
                <w:szCs w:val="18"/>
              </w:rPr>
            </w:pPr>
            <w:r>
              <w:rPr>
                <w:szCs w:val="18"/>
              </w:rPr>
              <w:lastRenderedPageBreak/>
              <w:t>If Prejeader is not provided then the first line of email content will be display instead</w:t>
            </w:r>
          </w:p>
        </w:tc>
        <w:tc>
          <w:tcPr>
            <w:tcW w:w="1833" w:type="dxa"/>
          </w:tcPr>
          <w:p w14:paraId="5EB36599" w14:textId="77777777" w:rsidR="00B450C3" w:rsidRDefault="00B450C3" w:rsidP="00B450C3">
            <w:pPr>
              <w:rPr>
                <w:rFonts w:eastAsiaTheme="majorEastAsia" w:cstheme="minorHAnsi"/>
                <w:bCs/>
                <w:szCs w:val="20"/>
              </w:rPr>
            </w:pPr>
            <w:r>
              <w:rPr>
                <w:rFonts w:eastAsiaTheme="majorEastAsia" w:cstheme="minorHAnsi"/>
                <w:bCs/>
                <w:szCs w:val="20"/>
              </w:rPr>
              <w:lastRenderedPageBreak/>
              <w:t>X(100)</w:t>
            </w:r>
          </w:p>
        </w:tc>
      </w:tr>
      <w:tr w:rsidR="00B450C3" w:rsidRPr="00DF0F34" w14:paraId="6DF0158B" w14:textId="77777777" w:rsidTr="00B11E07">
        <w:tc>
          <w:tcPr>
            <w:tcW w:w="662" w:type="dxa"/>
          </w:tcPr>
          <w:p w14:paraId="727B4614" w14:textId="77777777" w:rsidR="00B450C3" w:rsidRPr="00C83159" w:rsidRDefault="00B450C3" w:rsidP="00B450C3">
            <w:pPr>
              <w:rPr>
                <w:rFonts w:eastAsiaTheme="majorEastAsia" w:cstheme="minorHAnsi"/>
                <w:b/>
                <w:szCs w:val="20"/>
              </w:rPr>
            </w:pPr>
            <w:r w:rsidRPr="00C83159">
              <w:rPr>
                <w:rFonts w:eastAsiaTheme="majorEastAsia" w:cstheme="minorHAnsi"/>
                <w:b/>
                <w:szCs w:val="20"/>
              </w:rPr>
              <w:t>3.</w:t>
            </w:r>
          </w:p>
        </w:tc>
        <w:tc>
          <w:tcPr>
            <w:tcW w:w="8831" w:type="dxa"/>
            <w:gridSpan w:val="3"/>
          </w:tcPr>
          <w:p w14:paraId="7E3C64B3" w14:textId="77777777" w:rsidR="00B450C3" w:rsidRPr="00C83159" w:rsidRDefault="00B450C3" w:rsidP="00B450C3">
            <w:pPr>
              <w:rPr>
                <w:rFonts w:eastAsiaTheme="majorEastAsia" w:cstheme="minorHAnsi"/>
                <w:b/>
                <w:szCs w:val="20"/>
              </w:rPr>
            </w:pPr>
            <w:r w:rsidRPr="00C83159">
              <w:rPr>
                <w:rFonts w:eastAsiaTheme="majorEastAsia" w:cstheme="minorHAnsi"/>
                <w:b/>
                <w:szCs w:val="20"/>
              </w:rPr>
              <w:t>Step 3: Email content figuration</w:t>
            </w:r>
          </w:p>
        </w:tc>
      </w:tr>
      <w:tr w:rsidR="00B450C3" w:rsidRPr="00DF0F34" w14:paraId="3290D685" w14:textId="77777777" w:rsidTr="00B11E07">
        <w:tc>
          <w:tcPr>
            <w:tcW w:w="662" w:type="dxa"/>
          </w:tcPr>
          <w:p w14:paraId="2E7772B4" w14:textId="77777777" w:rsidR="00B450C3" w:rsidRPr="00DF0F34" w:rsidRDefault="00B450C3" w:rsidP="00076CFA">
            <w:pPr>
              <w:pStyle w:val="ListParagraph"/>
              <w:numPr>
                <w:ilvl w:val="2"/>
                <w:numId w:val="252"/>
              </w:numPr>
              <w:ind w:left="720"/>
              <w:rPr>
                <w:rFonts w:eastAsiaTheme="majorEastAsia" w:cstheme="minorHAnsi"/>
                <w:bCs/>
                <w:szCs w:val="20"/>
              </w:rPr>
            </w:pPr>
          </w:p>
        </w:tc>
        <w:tc>
          <w:tcPr>
            <w:tcW w:w="1145" w:type="dxa"/>
          </w:tcPr>
          <w:p w14:paraId="37782AF3" w14:textId="77777777" w:rsidR="00B450C3" w:rsidRDefault="00B450C3" w:rsidP="00B450C3">
            <w:pPr>
              <w:rPr>
                <w:rFonts w:eastAsiaTheme="majorEastAsia" w:cstheme="minorHAnsi"/>
                <w:bCs/>
                <w:szCs w:val="20"/>
              </w:rPr>
            </w:pPr>
            <w:r>
              <w:rPr>
                <w:rFonts w:eastAsiaTheme="majorEastAsia" w:cstheme="minorHAnsi"/>
                <w:bCs/>
                <w:szCs w:val="20"/>
              </w:rPr>
              <w:t xml:space="preserve">Message </w:t>
            </w:r>
          </w:p>
        </w:tc>
        <w:tc>
          <w:tcPr>
            <w:tcW w:w="5853" w:type="dxa"/>
          </w:tcPr>
          <w:p w14:paraId="181471AA" w14:textId="77777777" w:rsidR="00B450C3" w:rsidRDefault="00B450C3" w:rsidP="00B450C3">
            <w:pPr>
              <w:rPr>
                <w:szCs w:val="18"/>
              </w:rPr>
            </w:pPr>
            <w:r>
              <w:rPr>
                <w:szCs w:val="18"/>
              </w:rPr>
              <w:t xml:space="preserve">Conditon field </w:t>
            </w:r>
          </w:p>
          <w:p w14:paraId="635941E0" w14:textId="77777777" w:rsidR="00B450C3" w:rsidRPr="00920D45" w:rsidRDefault="00B450C3" w:rsidP="00B450C3">
            <w:pPr>
              <w:rPr>
                <w:rFonts w:eastAsiaTheme="majorEastAsia" w:cstheme="minorHAnsi"/>
                <w:bCs/>
                <w:szCs w:val="20"/>
              </w:rPr>
            </w:pPr>
            <w:r w:rsidRPr="00CA0F44">
              <w:rPr>
                <w:rFonts w:eastAsiaTheme="majorEastAsia" w:cstheme="minorHAnsi" w:hint="eastAsia"/>
                <w:bCs/>
                <w:szCs w:val="20"/>
              </w:rPr>
              <w:t xml:space="preserve">The message content of the </w:t>
            </w:r>
            <w:r>
              <w:rPr>
                <w:rFonts w:eastAsiaTheme="majorEastAsia" w:cstheme="minorHAnsi"/>
                <w:bCs/>
                <w:szCs w:val="20"/>
              </w:rPr>
              <w:t>Email</w:t>
            </w:r>
            <w:r w:rsidRPr="00CA0F44">
              <w:rPr>
                <w:rFonts w:eastAsiaTheme="majorEastAsia" w:cstheme="minorHAnsi" w:hint="eastAsia"/>
                <w:bCs/>
                <w:szCs w:val="20"/>
              </w:rPr>
              <w:t>.</w:t>
            </w:r>
          </w:p>
          <w:p w14:paraId="72411446" w14:textId="77777777" w:rsidR="00B450C3" w:rsidRDefault="00B450C3" w:rsidP="00B450C3">
            <w:pPr>
              <w:rPr>
                <w:szCs w:val="18"/>
              </w:rPr>
            </w:pPr>
            <w:r>
              <w:rPr>
                <w:szCs w:val="18"/>
              </w:rPr>
              <w:t>If “Use message” is selected then this field is actived.</w:t>
            </w:r>
          </w:p>
          <w:p w14:paraId="45B3C2D5" w14:textId="7FBDB9E5" w:rsidR="00B450C3" w:rsidRDefault="00164071" w:rsidP="00B450C3">
            <w:pPr>
              <w:rPr>
                <w:szCs w:val="18"/>
              </w:rPr>
            </w:pPr>
            <w:r>
              <w:rPr>
                <w:szCs w:val="18"/>
              </w:rPr>
              <w:t xml:space="preserve">System must allow to </w:t>
            </w:r>
            <w:r w:rsidR="00B450C3">
              <w:rPr>
                <w:szCs w:val="18"/>
              </w:rPr>
              <w:t>edit HTML format. The system should support to generate into text format.</w:t>
            </w:r>
          </w:p>
          <w:p w14:paraId="1C463388" w14:textId="127EE5B7" w:rsidR="00B450C3" w:rsidRDefault="00B450C3" w:rsidP="00B450C3">
            <w:pPr>
              <w:rPr>
                <w:szCs w:val="18"/>
              </w:rPr>
            </w:pPr>
            <w:r>
              <w:rPr>
                <w:szCs w:val="18"/>
              </w:rPr>
              <w:t>System must a</w:t>
            </w:r>
            <w:r w:rsidR="00164071">
              <w:rPr>
                <w:szCs w:val="18"/>
              </w:rPr>
              <w:t>llow to</w:t>
            </w:r>
            <w:r>
              <w:rPr>
                <w:szCs w:val="18"/>
              </w:rPr>
              <w:t xml:space="preserve"> put image/url… as message content.</w:t>
            </w:r>
          </w:p>
          <w:p w14:paraId="4C33AD31" w14:textId="77777777" w:rsidR="00B450C3" w:rsidRDefault="00B450C3" w:rsidP="00B450C3">
            <w:pPr>
              <w:rPr>
                <w:rFonts w:eastAsiaTheme="majorEastAsia" w:cstheme="minorHAnsi"/>
                <w:bCs/>
                <w:szCs w:val="20"/>
              </w:rPr>
            </w:pPr>
            <w:r w:rsidRPr="00CA0F44">
              <w:rPr>
                <w:rFonts w:eastAsiaTheme="majorEastAsia" w:cstheme="minorHAnsi" w:hint="eastAsia"/>
                <w:bCs/>
                <w:szCs w:val="20"/>
              </w:rPr>
              <w:t>The list of message parameters are included to be used</w:t>
            </w:r>
            <w:r>
              <w:rPr>
                <w:rFonts w:eastAsiaTheme="majorEastAsia" w:cstheme="minorHAnsi"/>
                <w:bCs/>
                <w:szCs w:val="20"/>
              </w:rPr>
              <w:t>.</w:t>
            </w:r>
          </w:p>
          <w:p w14:paraId="758800E5" w14:textId="77777777" w:rsidR="00B450C3" w:rsidRDefault="00B450C3" w:rsidP="00B450C3">
            <w:pPr>
              <w:rPr>
                <w:rFonts w:eastAsiaTheme="majorEastAsia" w:cstheme="minorHAnsi"/>
                <w:bCs/>
                <w:szCs w:val="20"/>
              </w:rPr>
            </w:pPr>
            <w:r>
              <w:rPr>
                <w:rFonts w:eastAsiaTheme="majorEastAsia" w:cstheme="minorHAnsi"/>
                <w:bCs/>
                <w:szCs w:val="20"/>
              </w:rPr>
              <w:t>User can drop/drag message paramters into message.</w:t>
            </w:r>
          </w:p>
          <w:p w14:paraId="7D97580F" w14:textId="77777777" w:rsidR="00B450C3" w:rsidRPr="0094029B" w:rsidRDefault="00B450C3" w:rsidP="00B450C3">
            <w:pPr>
              <w:rPr>
                <w:rFonts w:eastAsiaTheme="majorEastAsia" w:cstheme="minorHAnsi"/>
                <w:bCs/>
                <w:szCs w:val="20"/>
              </w:rPr>
            </w:pPr>
            <w:r>
              <w:rPr>
                <w:rFonts w:eastAsiaTheme="majorEastAsia" w:cstheme="minorHAnsi"/>
                <w:bCs/>
                <w:szCs w:val="20"/>
              </w:rPr>
              <w:t>Assumation that the list of message parameters are defined as attribute (the same approach as Rule criteria) to able to drop/drag into message.</w:t>
            </w:r>
          </w:p>
        </w:tc>
        <w:tc>
          <w:tcPr>
            <w:tcW w:w="1833" w:type="dxa"/>
          </w:tcPr>
          <w:p w14:paraId="321A35DB" w14:textId="77777777" w:rsidR="00B450C3" w:rsidRDefault="00B450C3" w:rsidP="00B450C3">
            <w:pPr>
              <w:rPr>
                <w:rFonts w:eastAsiaTheme="majorEastAsia" w:cstheme="minorHAnsi"/>
                <w:bCs/>
                <w:szCs w:val="20"/>
              </w:rPr>
            </w:pPr>
            <w:r>
              <w:rPr>
                <w:rFonts w:eastAsiaTheme="majorEastAsia" w:cstheme="minorHAnsi"/>
                <w:bCs/>
                <w:szCs w:val="20"/>
              </w:rPr>
              <w:t>Character</w:t>
            </w:r>
          </w:p>
        </w:tc>
      </w:tr>
      <w:tr w:rsidR="00B450C3" w:rsidRPr="00DF0F34" w14:paraId="14AC2163" w14:textId="77777777" w:rsidTr="00B11E07">
        <w:tc>
          <w:tcPr>
            <w:tcW w:w="662" w:type="dxa"/>
          </w:tcPr>
          <w:p w14:paraId="79827C7D" w14:textId="77777777" w:rsidR="00B450C3" w:rsidRPr="00DF0F34" w:rsidRDefault="00B450C3" w:rsidP="00076CFA">
            <w:pPr>
              <w:pStyle w:val="ListParagraph"/>
              <w:numPr>
                <w:ilvl w:val="2"/>
                <w:numId w:val="252"/>
              </w:numPr>
              <w:ind w:left="720"/>
              <w:rPr>
                <w:rFonts w:eastAsiaTheme="majorEastAsia" w:cstheme="minorHAnsi"/>
                <w:bCs/>
                <w:szCs w:val="20"/>
              </w:rPr>
            </w:pPr>
          </w:p>
        </w:tc>
        <w:tc>
          <w:tcPr>
            <w:tcW w:w="1145" w:type="dxa"/>
          </w:tcPr>
          <w:p w14:paraId="1DEEAEE3" w14:textId="77777777" w:rsidR="00B450C3" w:rsidRDefault="00B450C3" w:rsidP="00B450C3">
            <w:pPr>
              <w:rPr>
                <w:szCs w:val="18"/>
              </w:rPr>
            </w:pPr>
            <w:r>
              <w:rPr>
                <w:rFonts w:eastAsiaTheme="majorEastAsia" w:cstheme="minorHAnsi"/>
                <w:bCs/>
                <w:szCs w:val="20"/>
              </w:rPr>
              <w:t>Message parameters</w:t>
            </w:r>
          </w:p>
        </w:tc>
        <w:tc>
          <w:tcPr>
            <w:tcW w:w="5853" w:type="dxa"/>
          </w:tcPr>
          <w:p w14:paraId="68B80E75" w14:textId="77777777" w:rsidR="00B450C3" w:rsidRDefault="00B450C3" w:rsidP="00B450C3">
            <w:pPr>
              <w:rPr>
                <w:rFonts w:ascii="Calibri" w:eastAsiaTheme="majorEastAsia" w:hAnsi="Calibri" w:cs="Calibri"/>
                <w:bCs/>
                <w:szCs w:val="20"/>
                <w:lang w:val="en-US"/>
              </w:rPr>
            </w:pPr>
            <w:r>
              <w:rPr>
                <w:rFonts w:ascii="Calibri" w:eastAsiaTheme="majorEastAsia" w:hAnsi="Calibri" w:cs="Calibri"/>
                <w:bCs/>
                <w:szCs w:val="20"/>
                <w:lang w:val="en-US"/>
              </w:rPr>
              <w:t>The message parameter list.</w:t>
            </w:r>
          </w:p>
          <w:p w14:paraId="780F9018" w14:textId="77777777" w:rsidR="00B450C3" w:rsidRDefault="00B450C3" w:rsidP="00B450C3">
            <w:pPr>
              <w:rPr>
                <w:rFonts w:ascii="Calibri" w:eastAsiaTheme="majorEastAsia" w:hAnsi="Calibri" w:cs="Calibri"/>
                <w:bCs/>
                <w:szCs w:val="20"/>
                <w:lang w:val="en-US"/>
              </w:rPr>
            </w:pPr>
            <w:r>
              <w:rPr>
                <w:noProof/>
                <w:lang w:val="en-US"/>
              </w:rPr>
              <w:drawing>
                <wp:inline distT="0" distB="0" distL="0" distR="0" wp14:anchorId="5C3C7BAB" wp14:editId="17614822">
                  <wp:extent cx="1549480" cy="2736991"/>
                  <wp:effectExtent l="0" t="0" r="0" b="6350"/>
                  <wp:docPr id="1723385102" name="Picture 1723385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37385" name=""/>
                          <pic:cNvPicPr/>
                        </pic:nvPicPr>
                        <pic:blipFill>
                          <a:blip r:embed="rId320"/>
                          <a:stretch>
                            <a:fillRect/>
                          </a:stretch>
                        </pic:blipFill>
                        <pic:spPr>
                          <a:xfrm>
                            <a:off x="0" y="0"/>
                            <a:ext cx="1549480" cy="2736991"/>
                          </a:xfrm>
                          <a:prstGeom prst="rect">
                            <a:avLst/>
                          </a:prstGeom>
                        </pic:spPr>
                      </pic:pic>
                    </a:graphicData>
                  </a:graphic>
                </wp:inline>
              </w:drawing>
            </w:r>
          </w:p>
        </w:tc>
        <w:tc>
          <w:tcPr>
            <w:tcW w:w="1833" w:type="dxa"/>
          </w:tcPr>
          <w:p w14:paraId="0817D0A6" w14:textId="77777777" w:rsidR="00B450C3" w:rsidRDefault="00B450C3" w:rsidP="00B450C3">
            <w:pPr>
              <w:rPr>
                <w:rFonts w:eastAsiaTheme="majorEastAsia" w:cstheme="minorHAnsi"/>
                <w:bCs/>
                <w:szCs w:val="20"/>
              </w:rPr>
            </w:pPr>
            <w:r>
              <w:rPr>
                <w:rFonts w:eastAsiaTheme="majorEastAsia" w:cstheme="minorHAnsi"/>
                <w:bCs/>
                <w:szCs w:val="20"/>
              </w:rPr>
              <w:t>Tree list</w:t>
            </w:r>
          </w:p>
        </w:tc>
      </w:tr>
      <w:tr w:rsidR="00B450C3" w:rsidRPr="00DF0F34" w14:paraId="496C2B8C" w14:textId="77777777" w:rsidTr="00B11E07">
        <w:tc>
          <w:tcPr>
            <w:tcW w:w="662" w:type="dxa"/>
          </w:tcPr>
          <w:p w14:paraId="2A898578" w14:textId="77777777" w:rsidR="00B450C3" w:rsidRPr="00DF0F34" w:rsidRDefault="00B450C3" w:rsidP="00076CFA">
            <w:pPr>
              <w:pStyle w:val="ListParagraph"/>
              <w:numPr>
                <w:ilvl w:val="2"/>
                <w:numId w:val="252"/>
              </w:numPr>
              <w:ind w:left="720"/>
              <w:rPr>
                <w:rFonts w:eastAsiaTheme="majorEastAsia" w:cstheme="minorHAnsi"/>
                <w:bCs/>
                <w:szCs w:val="20"/>
              </w:rPr>
            </w:pPr>
          </w:p>
        </w:tc>
        <w:tc>
          <w:tcPr>
            <w:tcW w:w="1145" w:type="dxa"/>
          </w:tcPr>
          <w:p w14:paraId="78D21067" w14:textId="41CBF394" w:rsidR="00B450C3" w:rsidRDefault="00346FA3" w:rsidP="00B450C3">
            <w:pPr>
              <w:rPr>
                <w:rFonts w:eastAsiaTheme="majorEastAsia" w:cstheme="minorHAnsi"/>
                <w:bCs/>
                <w:szCs w:val="20"/>
              </w:rPr>
            </w:pPr>
            <w:r>
              <w:rPr>
                <w:szCs w:val="18"/>
              </w:rPr>
              <w:t xml:space="preserve">Upload file </w:t>
            </w:r>
            <w:r w:rsidR="00B450C3">
              <w:rPr>
                <w:szCs w:val="18"/>
              </w:rPr>
              <w:t xml:space="preserve"> </w:t>
            </w:r>
          </w:p>
        </w:tc>
        <w:tc>
          <w:tcPr>
            <w:tcW w:w="5853" w:type="dxa"/>
          </w:tcPr>
          <w:p w14:paraId="2DCC2805" w14:textId="77777777" w:rsidR="00B450C3" w:rsidRDefault="00B450C3" w:rsidP="00B450C3">
            <w:pPr>
              <w:rPr>
                <w:rFonts w:ascii="Calibri" w:eastAsiaTheme="majorEastAsia" w:hAnsi="Calibri" w:cs="Calibri"/>
                <w:bCs/>
                <w:szCs w:val="20"/>
                <w:lang w:val="en-US"/>
              </w:rPr>
            </w:pPr>
            <w:r>
              <w:rPr>
                <w:rFonts w:ascii="Calibri" w:eastAsiaTheme="majorEastAsia" w:hAnsi="Calibri" w:cs="Calibri"/>
                <w:bCs/>
                <w:szCs w:val="20"/>
                <w:lang w:val="en-US"/>
              </w:rPr>
              <w:t>This filed is actived when “Use template” is selected.</w:t>
            </w:r>
          </w:p>
          <w:p w14:paraId="0C28112D" w14:textId="77777777" w:rsidR="00B450C3" w:rsidRDefault="00B450C3" w:rsidP="00B450C3">
            <w:pPr>
              <w:rPr>
                <w:rFonts w:ascii="Calibri" w:eastAsiaTheme="majorEastAsia" w:hAnsi="Calibri" w:cs="Calibri"/>
                <w:bCs/>
                <w:szCs w:val="20"/>
                <w:lang w:val="en-US"/>
              </w:rPr>
            </w:pPr>
            <w:r>
              <w:rPr>
                <w:noProof/>
                <w:lang w:val="en-US"/>
              </w:rPr>
              <w:drawing>
                <wp:inline distT="0" distB="0" distL="0" distR="0" wp14:anchorId="0A19013E" wp14:editId="7C516689">
                  <wp:extent cx="3689540" cy="2133710"/>
                  <wp:effectExtent l="0" t="0" r="6350" b="0"/>
                  <wp:docPr id="136405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5880" name=""/>
                          <pic:cNvPicPr/>
                        </pic:nvPicPr>
                        <pic:blipFill>
                          <a:blip r:embed="rId321"/>
                          <a:stretch>
                            <a:fillRect/>
                          </a:stretch>
                        </pic:blipFill>
                        <pic:spPr>
                          <a:xfrm>
                            <a:off x="0" y="0"/>
                            <a:ext cx="3689540" cy="2133710"/>
                          </a:xfrm>
                          <a:prstGeom prst="rect">
                            <a:avLst/>
                          </a:prstGeom>
                        </pic:spPr>
                      </pic:pic>
                    </a:graphicData>
                  </a:graphic>
                </wp:inline>
              </w:drawing>
            </w:r>
          </w:p>
          <w:p w14:paraId="78279827" w14:textId="77777777" w:rsidR="00B450C3" w:rsidRDefault="00B450C3" w:rsidP="00B450C3">
            <w:pPr>
              <w:rPr>
                <w:rFonts w:ascii="Calibri" w:eastAsiaTheme="majorEastAsia" w:hAnsi="Calibri" w:cs="Calibri"/>
                <w:bCs/>
                <w:szCs w:val="20"/>
                <w:lang w:val="en-US"/>
              </w:rPr>
            </w:pPr>
            <w:r w:rsidRPr="00987D50">
              <w:rPr>
                <w:rFonts w:ascii="Calibri" w:eastAsiaTheme="majorEastAsia" w:hAnsi="Calibri" w:cs="Calibri"/>
                <w:bCs/>
                <w:szCs w:val="20"/>
                <w:lang w:val="en-US"/>
              </w:rPr>
              <w:t>Allow users to drag and drop an HTML template file, or they can choose a file from their computer to upload it into the system</w:t>
            </w:r>
            <w:r>
              <w:rPr>
                <w:rFonts w:ascii="Calibri" w:eastAsiaTheme="majorEastAsia" w:hAnsi="Calibri" w:cs="Calibri"/>
                <w:bCs/>
                <w:szCs w:val="20"/>
                <w:lang w:val="en-US"/>
              </w:rPr>
              <w:t>.</w:t>
            </w:r>
          </w:p>
          <w:p w14:paraId="220501D6" w14:textId="77777777" w:rsidR="00B450C3" w:rsidRDefault="00B450C3" w:rsidP="00B450C3">
            <w:pPr>
              <w:rPr>
                <w:rFonts w:ascii="Calibri" w:eastAsiaTheme="majorEastAsia" w:hAnsi="Calibri" w:cs="Calibri"/>
                <w:bCs/>
                <w:szCs w:val="20"/>
                <w:lang w:val="en-US"/>
              </w:rPr>
            </w:pPr>
            <w:r w:rsidRPr="00D379A2">
              <w:rPr>
                <w:rFonts w:ascii="Calibri" w:eastAsiaTheme="majorEastAsia" w:hAnsi="Calibri" w:cs="Calibri"/>
                <w:bCs/>
                <w:szCs w:val="20"/>
                <w:lang w:val="en-US"/>
              </w:rPr>
              <w:t>After uploading, the system displays message content based on the uploaded file and allows the user to review and make modifications</w:t>
            </w:r>
            <w:r>
              <w:rPr>
                <w:rFonts w:ascii="Calibri" w:eastAsiaTheme="majorEastAsia" w:hAnsi="Calibri" w:cs="Calibri"/>
                <w:bCs/>
                <w:szCs w:val="20"/>
                <w:lang w:val="en-US"/>
              </w:rPr>
              <w:t>.</w:t>
            </w:r>
          </w:p>
        </w:tc>
        <w:tc>
          <w:tcPr>
            <w:tcW w:w="1833" w:type="dxa"/>
          </w:tcPr>
          <w:p w14:paraId="35243759" w14:textId="77777777" w:rsidR="00B450C3" w:rsidRDefault="00B450C3" w:rsidP="00B450C3">
            <w:pPr>
              <w:rPr>
                <w:rFonts w:eastAsiaTheme="majorEastAsia" w:cstheme="minorHAnsi"/>
                <w:bCs/>
                <w:szCs w:val="20"/>
              </w:rPr>
            </w:pPr>
            <w:r>
              <w:rPr>
                <w:rFonts w:eastAsiaTheme="majorEastAsia" w:cstheme="minorHAnsi"/>
                <w:bCs/>
                <w:szCs w:val="20"/>
              </w:rPr>
              <w:t>Button</w:t>
            </w:r>
          </w:p>
        </w:tc>
      </w:tr>
      <w:tr w:rsidR="00B450C3" w:rsidRPr="00DF0F34" w14:paraId="341B8B46" w14:textId="77777777" w:rsidTr="00B11E07">
        <w:tc>
          <w:tcPr>
            <w:tcW w:w="662" w:type="dxa"/>
          </w:tcPr>
          <w:p w14:paraId="55CF6802" w14:textId="77777777" w:rsidR="00B450C3" w:rsidRPr="00DF0F34" w:rsidRDefault="00B450C3" w:rsidP="00076CFA">
            <w:pPr>
              <w:pStyle w:val="ListParagraph"/>
              <w:numPr>
                <w:ilvl w:val="2"/>
                <w:numId w:val="252"/>
              </w:numPr>
              <w:ind w:left="720"/>
              <w:rPr>
                <w:rFonts w:eastAsiaTheme="majorEastAsia" w:cstheme="minorHAnsi"/>
                <w:bCs/>
                <w:szCs w:val="20"/>
              </w:rPr>
            </w:pPr>
          </w:p>
        </w:tc>
        <w:tc>
          <w:tcPr>
            <w:tcW w:w="1145" w:type="dxa"/>
          </w:tcPr>
          <w:p w14:paraId="10D5FFE1" w14:textId="77777777" w:rsidR="00B450C3" w:rsidRDefault="00B450C3" w:rsidP="00B450C3">
            <w:pPr>
              <w:rPr>
                <w:rFonts w:eastAsiaTheme="majorEastAsia" w:cstheme="minorHAnsi"/>
                <w:bCs/>
                <w:szCs w:val="20"/>
              </w:rPr>
            </w:pPr>
            <w:r>
              <w:rPr>
                <w:rFonts w:eastAsiaTheme="majorEastAsia" w:cstheme="minorHAnsi"/>
                <w:bCs/>
                <w:szCs w:val="20"/>
              </w:rPr>
              <w:t xml:space="preserve">Re-Upload </w:t>
            </w:r>
          </w:p>
        </w:tc>
        <w:tc>
          <w:tcPr>
            <w:tcW w:w="5853" w:type="dxa"/>
          </w:tcPr>
          <w:p w14:paraId="7CC60478" w14:textId="77777777" w:rsidR="00B450C3" w:rsidRDefault="00B450C3" w:rsidP="00B450C3">
            <w:pPr>
              <w:rPr>
                <w:rFonts w:ascii="Calibri" w:eastAsiaTheme="majorEastAsia" w:hAnsi="Calibri" w:cs="Calibri"/>
                <w:bCs/>
                <w:szCs w:val="20"/>
                <w:lang w:val="en-US"/>
              </w:rPr>
            </w:pPr>
            <w:r>
              <w:rPr>
                <w:rFonts w:ascii="Calibri" w:eastAsiaTheme="majorEastAsia" w:hAnsi="Calibri" w:cs="Calibri"/>
                <w:bCs/>
                <w:szCs w:val="20"/>
                <w:lang w:val="en-US"/>
              </w:rPr>
              <w:t>Use this button to re-upload the email template.</w:t>
            </w:r>
          </w:p>
        </w:tc>
        <w:tc>
          <w:tcPr>
            <w:tcW w:w="1833" w:type="dxa"/>
          </w:tcPr>
          <w:p w14:paraId="53A67677" w14:textId="77777777" w:rsidR="00B450C3" w:rsidRDefault="00B450C3" w:rsidP="00B450C3">
            <w:pPr>
              <w:rPr>
                <w:rFonts w:eastAsiaTheme="majorEastAsia" w:cstheme="minorHAnsi"/>
                <w:bCs/>
                <w:szCs w:val="20"/>
              </w:rPr>
            </w:pPr>
            <w:r>
              <w:rPr>
                <w:rFonts w:eastAsiaTheme="majorEastAsia" w:cstheme="minorHAnsi"/>
                <w:bCs/>
                <w:szCs w:val="20"/>
              </w:rPr>
              <w:t>Button</w:t>
            </w:r>
          </w:p>
        </w:tc>
      </w:tr>
      <w:tr w:rsidR="00B450C3" w:rsidRPr="00DF0F34" w14:paraId="0248D779" w14:textId="77777777" w:rsidTr="00B11E07">
        <w:tc>
          <w:tcPr>
            <w:tcW w:w="662" w:type="dxa"/>
          </w:tcPr>
          <w:p w14:paraId="1FBAC051" w14:textId="77777777" w:rsidR="00B450C3" w:rsidRPr="00DF0F34" w:rsidRDefault="00B450C3" w:rsidP="00076CFA">
            <w:pPr>
              <w:pStyle w:val="ListParagraph"/>
              <w:numPr>
                <w:ilvl w:val="2"/>
                <w:numId w:val="252"/>
              </w:numPr>
              <w:ind w:left="720"/>
              <w:rPr>
                <w:rFonts w:eastAsiaTheme="majorEastAsia" w:cstheme="minorHAnsi"/>
                <w:bCs/>
                <w:szCs w:val="20"/>
              </w:rPr>
            </w:pPr>
          </w:p>
        </w:tc>
        <w:tc>
          <w:tcPr>
            <w:tcW w:w="1145" w:type="dxa"/>
          </w:tcPr>
          <w:p w14:paraId="5A70ACA1" w14:textId="77777777" w:rsidR="00B450C3" w:rsidRDefault="00B450C3" w:rsidP="00B450C3">
            <w:pPr>
              <w:rPr>
                <w:rFonts w:eastAsiaTheme="majorEastAsia" w:cstheme="minorHAnsi"/>
                <w:bCs/>
                <w:szCs w:val="20"/>
              </w:rPr>
            </w:pPr>
            <w:r>
              <w:rPr>
                <w:rFonts w:eastAsiaTheme="majorEastAsia" w:cstheme="minorHAnsi"/>
                <w:bCs/>
                <w:szCs w:val="20"/>
              </w:rPr>
              <w:t xml:space="preserve">Preview the email </w:t>
            </w:r>
          </w:p>
        </w:tc>
        <w:tc>
          <w:tcPr>
            <w:tcW w:w="5853" w:type="dxa"/>
          </w:tcPr>
          <w:p w14:paraId="2F9B8816" w14:textId="32193195" w:rsidR="00B450C3" w:rsidRDefault="00B450C3" w:rsidP="00B450C3">
            <w:pPr>
              <w:rPr>
                <w:rFonts w:ascii="Calibri" w:eastAsiaTheme="majorEastAsia" w:hAnsi="Calibri" w:cs="Calibri"/>
                <w:bCs/>
                <w:szCs w:val="20"/>
                <w:lang w:val="en-US"/>
              </w:rPr>
            </w:pPr>
            <w:r>
              <w:rPr>
                <w:rFonts w:ascii="Calibri" w:eastAsiaTheme="majorEastAsia" w:hAnsi="Calibri" w:cs="Calibri"/>
                <w:bCs/>
                <w:szCs w:val="20"/>
                <w:lang w:val="en-US"/>
              </w:rPr>
              <w:t>The messa</w:t>
            </w:r>
            <w:r w:rsidR="00BD6CDA">
              <w:rPr>
                <w:rFonts w:ascii="Calibri" w:eastAsiaTheme="majorEastAsia" w:hAnsi="Calibri" w:cs="Calibri"/>
                <w:bCs/>
                <w:szCs w:val="20"/>
                <w:lang w:val="en-US"/>
              </w:rPr>
              <w:t>ge will be automation displayed</w:t>
            </w:r>
            <w:r>
              <w:rPr>
                <w:rFonts w:ascii="Calibri" w:eastAsiaTheme="majorEastAsia" w:hAnsi="Calibri" w:cs="Calibri"/>
                <w:bCs/>
                <w:szCs w:val="20"/>
                <w:lang w:val="en-US"/>
              </w:rPr>
              <w:t xml:space="preserve"> in the preview part.</w:t>
            </w:r>
          </w:p>
          <w:p w14:paraId="7CC08789" w14:textId="77777777" w:rsidR="00B450C3" w:rsidRDefault="00B450C3" w:rsidP="00B450C3">
            <w:pPr>
              <w:rPr>
                <w:szCs w:val="18"/>
              </w:rPr>
            </w:pPr>
            <w:r>
              <w:rPr>
                <w:szCs w:val="18"/>
              </w:rPr>
              <w:t xml:space="preserve">Sender / Subject and Preheader will be displayed here. </w:t>
            </w:r>
          </w:p>
          <w:p w14:paraId="011C80EB" w14:textId="77777777" w:rsidR="00B450C3" w:rsidRPr="00AD3A7D" w:rsidRDefault="00B450C3" w:rsidP="00B450C3">
            <w:pPr>
              <w:rPr>
                <w:szCs w:val="18"/>
                <w:lang w:val="vi-VN"/>
              </w:rPr>
            </w:pPr>
            <w:r>
              <w:rPr>
                <w:szCs w:val="18"/>
                <w:lang w:val="vi-VN"/>
              </w:rPr>
              <w:t>If Preheader is not provided then the first line of message will be display instead.</w:t>
            </w:r>
          </w:p>
        </w:tc>
        <w:tc>
          <w:tcPr>
            <w:tcW w:w="1833" w:type="dxa"/>
          </w:tcPr>
          <w:p w14:paraId="3D8A6B72" w14:textId="77777777" w:rsidR="00B450C3" w:rsidRDefault="00B450C3" w:rsidP="00B450C3">
            <w:pPr>
              <w:rPr>
                <w:rFonts w:eastAsiaTheme="majorEastAsia" w:cstheme="minorHAnsi"/>
                <w:bCs/>
                <w:szCs w:val="20"/>
              </w:rPr>
            </w:pPr>
            <w:r>
              <w:rPr>
                <w:rFonts w:eastAsiaTheme="majorEastAsia" w:cstheme="minorHAnsi"/>
                <w:bCs/>
                <w:szCs w:val="20"/>
              </w:rPr>
              <w:t>Display</w:t>
            </w:r>
          </w:p>
        </w:tc>
      </w:tr>
      <w:tr w:rsidR="00B450C3" w:rsidRPr="00DF0F34" w14:paraId="315DBBD7" w14:textId="77777777" w:rsidTr="00B11E07">
        <w:tc>
          <w:tcPr>
            <w:tcW w:w="662" w:type="dxa"/>
          </w:tcPr>
          <w:p w14:paraId="3F7F00D8" w14:textId="77777777" w:rsidR="00B450C3" w:rsidRPr="00DF0F34" w:rsidRDefault="00B450C3" w:rsidP="00076CFA">
            <w:pPr>
              <w:pStyle w:val="ListParagraph"/>
              <w:numPr>
                <w:ilvl w:val="2"/>
                <w:numId w:val="252"/>
              </w:numPr>
              <w:ind w:left="720"/>
              <w:rPr>
                <w:rFonts w:eastAsiaTheme="majorEastAsia" w:cstheme="minorHAnsi"/>
                <w:bCs/>
                <w:szCs w:val="20"/>
              </w:rPr>
            </w:pPr>
          </w:p>
        </w:tc>
        <w:tc>
          <w:tcPr>
            <w:tcW w:w="1145" w:type="dxa"/>
          </w:tcPr>
          <w:p w14:paraId="065027AE" w14:textId="77777777" w:rsidR="00B450C3" w:rsidRDefault="00B450C3" w:rsidP="00B450C3">
            <w:pPr>
              <w:rPr>
                <w:rFonts w:eastAsiaTheme="majorEastAsia" w:cstheme="minorHAnsi"/>
                <w:bCs/>
                <w:szCs w:val="20"/>
              </w:rPr>
            </w:pPr>
            <w:r>
              <w:rPr>
                <w:rFonts w:eastAsiaTheme="majorEastAsia" w:cstheme="minorHAnsi"/>
                <w:bCs/>
                <w:szCs w:val="20"/>
              </w:rPr>
              <w:t>Send sample</w:t>
            </w:r>
          </w:p>
        </w:tc>
        <w:tc>
          <w:tcPr>
            <w:tcW w:w="5853" w:type="dxa"/>
          </w:tcPr>
          <w:p w14:paraId="4C0EF415" w14:textId="66BE44F5" w:rsidR="00B450C3" w:rsidRDefault="00BD6CDA" w:rsidP="00B450C3">
            <w:r>
              <w:t xml:space="preserve">This functions to support the </w:t>
            </w:r>
            <w:r w:rsidR="00B450C3">
              <w:t>user can t</w:t>
            </w:r>
            <w:r w:rsidR="00B450C3" w:rsidRPr="002A582C">
              <w:t xml:space="preserve">est </w:t>
            </w:r>
            <w:r w:rsidR="00B450C3">
              <w:t>message</w:t>
            </w:r>
            <w:r w:rsidR="00B450C3" w:rsidRPr="002A582C">
              <w:t xml:space="preserve"> enable previewing the </w:t>
            </w:r>
            <w:r w:rsidR="00B450C3">
              <w:t>message</w:t>
            </w:r>
            <w:r w:rsidR="00B450C3" w:rsidRPr="002A582C">
              <w:t xml:space="preserve"> to make sure the </w:t>
            </w:r>
            <w:r w:rsidR="00B450C3">
              <w:t xml:space="preserve">message </w:t>
            </w:r>
            <w:r w:rsidR="00B450C3" w:rsidRPr="002A582C">
              <w:t>appear exactly the way it was meant to.</w:t>
            </w:r>
            <w:r w:rsidR="00B450C3">
              <w:t xml:space="preserve"> </w:t>
            </w:r>
          </w:p>
          <w:p w14:paraId="211C7C91" w14:textId="6044CE76" w:rsidR="00B450C3" w:rsidRDefault="00B450C3" w:rsidP="00076CFA">
            <w:pPr>
              <w:pStyle w:val="ListParagraph"/>
              <w:numPr>
                <w:ilvl w:val="3"/>
                <w:numId w:val="253"/>
              </w:numPr>
              <w:ind w:left="720"/>
              <w:rPr>
                <w:rFonts w:eastAsiaTheme="majorEastAsia" w:cs="Calibri"/>
                <w:bCs/>
                <w:szCs w:val="20"/>
              </w:rPr>
            </w:pPr>
            <w:r>
              <w:rPr>
                <w:rFonts w:eastAsiaTheme="majorEastAsia" w:cs="Calibri"/>
                <w:bCs/>
                <w:szCs w:val="20"/>
              </w:rPr>
              <w:t>A textbox to user can enter an email address.</w:t>
            </w:r>
            <w:r w:rsidR="00F54FC0">
              <w:t xml:space="preserve"> </w:t>
            </w:r>
            <w:r w:rsidR="00F54FC0" w:rsidRPr="00F54FC0">
              <w:rPr>
                <w:rFonts w:eastAsiaTheme="majorEastAsia" w:cs="Calibri"/>
                <w:bCs/>
                <w:szCs w:val="20"/>
              </w:rPr>
              <w:t>This entry should adhere to the email format field</w:t>
            </w:r>
            <w:r w:rsidR="00F54FC0">
              <w:rPr>
                <w:rFonts w:eastAsiaTheme="majorEastAsia" w:cs="Calibri"/>
                <w:bCs/>
                <w:szCs w:val="20"/>
              </w:rPr>
              <w:t>.</w:t>
            </w:r>
          </w:p>
          <w:p w14:paraId="60241F76" w14:textId="77777777" w:rsidR="00B450C3" w:rsidRDefault="00346FA3" w:rsidP="00076CFA">
            <w:pPr>
              <w:pStyle w:val="ListParagraph"/>
              <w:numPr>
                <w:ilvl w:val="3"/>
                <w:numId w:val="253"/>
              </w:numPr>
              <w:ind w:left="720"/>
              <w:rPr>
                <w:rFonts w:eastAsiaTheme="majorEastAsia" w:cs="Calibri"/>
                <w:bCs/>
                <w:szCs w:val="20"/>
              </w:rPr>
            </w:pPr>
            <w:r>
              <w:rPr>
                <w:rFonts w:eastAsiaTheme="majorEastAsia" w:cs="Calibri"/>
                <w:bCs/>
                <w:szCs w:val="20"/>
              </w:rPr>
              <w:t xml:space="preserve">When click on “Send sample” </w:t>
            </w:r>
            <w:r w:rsidR="008618BC">
              <w:rPr>
                <w:rFonts w:eastAsiaTheme="majorEastAsia" w:cs="Calibri"/>
                <w:bCs/>
                <w:szCs w:val="20"/>
              </w:rPr>
              <w:t>a</w:t>
            </w:r>
            <w:r w:rsidR="00B450C3" w:rsidRPr="002911CA">
              <w:rPr>
                <w:rFonts w:eastAsiaTheme="majorEastAsia" w:cs="Calibri"/>
                <w:bCs/>
                <w:szCs w:val="20"/>
              </w:rPr>
              <w:t xml:space="preserve"> confirm button to use</w:t>
            </w:r>
            <w:r w:rsidR="008618BC">
              <w:rPr>
                <w:rFonts w:eastAsiaTheme="majorEastAsia" w:cs="Calibri"/>
                <w:bCs/>
                <w:szCs w:val="20"/>
              </w:rPr>
              <w:t>r</w:t>
            </w:r>
            <w:r w:rsidR="00B450C3" w:rsidRPr="002911CA">
              <w:rPr>
                <w:rFonts w:eastAsiaTheme="majorEastAsia" w:cs="Calibri"/>
                <w:bCs/>
                <w:szCs w:val="20"/>
              </w:rPr>
              <w:t xml:space="preserve"> confirm that the system will send a testing message into inputed </w:t>
            </w:r>
            <w:r w:rsidR="00B450C3">
              <w:rPr>
                <w:rFonts w:eastAsiaTheme="majorEastAsia" w:cs="Calibri"/>
                <w:bCs/>
                <w:szCs w:val="20"/>
              </w:rPr>
              <w:t>email address</w:t>
            </w:r>
            <w:r w:rsidR="00B450C3" w:rsidRPr="002911CA">
              <w:rPr>
                <w:rFonts w:eastAsiaTheme="majorEastAsia" w:cs="Calibri"/>
                <w:bCs/>
                <w:szCs w:val="20"/>
              </w:rPr>
              <w:t xml:space="preserve">. User can choose “OK” or “Cancel”. If user click on “OK” button the system will send a </w:t>
            </w:r>
            <w:r w:rsidR="00B450C3">
              <w:rPr>
                <w:rFonts w:eastAsiaTheme="majorEastAsia" w:cs="Calibri"/>
                <w:bCs/>
                <w:szCs w:val="20"/>
              </w:rPr>
              <w:t>test email</w:t>
            </w:r>
            <w:r w:rsidR="00B450C3" w:rsidRPr="002911CA">
              <w:rPr>
                <w:rFonts w:eastAsiaTheme="majorEastAsia" w:cs="Calibri"/>
                <w:bCs/>
                <w:szCs w:val="20"/>
              </w:rPr>
              <w:t xml:space="preserve"> into inputed </w:t>
            </w:r>
            <w:r w:rsidR="00B450C3">
              <w:rPr>
                <w:rFonts w:eastAsiaTheme="majorEastAsia" w:cs="Calibri"/>
                <w:bCs/>
                <w:szCs w:val="20"/>
              </w:rPr>
              <w:t>email address.</w:t>
            </w:r>
          </w:p>
          <w:p w14:paraId="5CE37A9A" w14:textId="64249951" w:rsidR="00F54FC0" w:rsidRPr="00F54FC0" w:rsidRDefault="00F54FC0" w:rsidP="00076CFA">
            <w:pPr>
              <w:pStyle w:val="ListParagraph"/>
              <w:numPr>
                <w:ilvl w:val="3"/>
                <w:numId w:val="253"/>
              </w:numPr>
              <w:ind w:left="720"/>
              <w:rPr>
                <w:rFonts w:eastAsiaTheme="majorEastAsia" w:cs="Calibri"/>
                <w:bCs/>
                <w:szCs w:val="20"/>
              </w:rPr>
            </w:pPr>
            <w:r>
              <w:rPr>
                <w:rFonts w:eastAsiaTheme="majorEastAsia" w:cs="Calibri"/>
                <w:bCs/>
                <w:szCs w:val="20"/>
              </w:rPr>
              <w:t xml:space="preserve">The email address should be required when user click on” Send sample”. If not found should reject with error message. </w:t>
            </w:r>
          </w:p>
        </w:tc>
        <w:tc>
          <w:tcPr>
            <w:tcW w:w="1833" w:type="dxa"/>
          </w:tcPr>
          <w:p w14:paraId="1DE33B11" w14:textId="77777777" w:rsidR="00B450C3" w:rsidRDefault="00B450C3" w:rsidP="00B450C3">
            <w:pPr>
              <w:rPr>
                <w:rFonts w:eastAsiaTheme="majorEastAsia" w:cstheme="minorHAnsi"/>
                <w:bCs/>
                <w:szCs w:val="20"/>
              </w:rPr>
            </w:pPr>
            <w:r>
              <w:rPr>
                <w:rFonts w:eastAsiaTheme="majorEastAsia" w:cstheme="minorHAnsi"/>
                <w:bCs/>
                <w:szCs w:val="20"/>
              </w:rPr>
              <w:t>Button</w:t>
            </w:r>
          </w:p>
        </w:tc>
      </w:tr>
      <w:tr w:rsidR="00B450C3" w:rsidRPr="00DF0F34" w14:paraId="2455C5C1" w14:textId="77777777" w:rsidTr="00B11E07">
        <w:tc>
          <w:tcPr>
            <w:tcW w:w="9493" w:type="dxa"/>
            <w:gridSpan w:val="4"/>
          </w:tcPr>
          <w:p w14:paraId="73FBF793" w14:textId="77777777" w:rsidR="00B450C3" w:rsidRPr="00B51EC1" w:rsidRDefault="00B450C3" w:rsidP="00B450C3">
            <w:pPr>
              <w:rPr>
                <w:rFonts w:eastAsiaTheme="majorEastAsia" w:cstheme="minorHAnsi"/>
                <w:b/>
                <w:szCs w:val="20"/>
              </w:rPr>
            </w:pPr>
            <w:r w:rsidRPr="00B51EC1">
              <w:rPr>
                <w:rFonts w:eastAsiaTheme="majorEastAsia" w:cstheme="minorHAnsi"/>
                <w:b/>
                <w:szCs w:val="20"/>
              </w:rPr>
              <w:t>Notification Push</w:t>
            </w:r>
          </w:p>
        </w:tc>
      </w:tr>
      <w:tr w:rsidR="00B450C3" w:rsidRPr="00DF0F34" w14:paraId="2E6FB309" w14:textId="77777777" w:rsidTr="00B11E07">
        <w:tc>
          <w:tcPr>
            <w:tcW w:w="662" w:type="dxa"/>
          </w:tcPr>
          <w:p w14:paraId="099040A1" w14:textId="77777777" w:rsidR="00B450C3" w:rsidRPr="00DF0F34" w:rsidRDefault="00B450C3" w:rsidP="00076CFA">
            <w:pPr>
              <w:pStyle w:val="ListParagraph"/>
              <w:numPr>
                <w:ilvl w:val="2"/>
                <w:numId w:val="254"/>
              </w:numPr>
              <w:ind w:left="720"/>
              <w:rPr>
                <w:rFonts w:eastAsiaTheme="majorEastAsia" w:cstheme="minorHAnsi"/>
                <w:bCs/>
                <w:szCs w:val="20"/>
              </w:rPr>
            </w:pPr>
          </w:p>
        </w:tc>
        <w:tc>
          <w:tcPr>
            <w:tcW w:w="8831" w:type="dxa"/>
            <w:gridSpan w:val="3"/>
          </w:tcPr>
          <w:p w14:paraId="7E0C06D9" w14:textId="77777777" w:rsidR="00B450C3" w:rsidRPr="00B51EC1" w:rsidRDefault="00B450C3" w:rsidP="00B450C3">
            <w:pPr>
              <w:rPr>
                <w:rFonts w:eastAsiaTheme="majorEastAsia" w:cstheme="minorHAnsi"/>
                <w:b/>
                <w:szCs w:val="20"/>
              </w:rPr>
            </w:pPr>
            <w:r w:rsidRPr="00B51EC1">
              <w:rPr>
                <w:rFonts w:eastAsiaTheme="majorEastAsia" w:cstheme="minorHAnsi"/>
                <w:b/>
                <w:szCs w:val="20"/>
              </w:rPr>
              <w:t>Step 1: General information</w:t>
            </w:r>
          </w:p>
        </w:tc>
      </w:tr>
      <w:tr w:rsidR="00B450C3" w:rsidRPr="00DF0F34" w14:paraId="6E461707" w14:textId="77777777" w:rsidTr="00B11E07">
        <w:tc>
          <w:tcPr>
            <w:tcW w:w="662" w:type="dxa"/>
          </w:tcPr>
          <w:p w14:paraId="0E343205" w14:textId="77777777" w:rsidR="00B450C3" w:rsidRPr="00DF0F34" w:rsidRDefault="00B450C3" w:rsidP="00076CFA">
            <w:pPr>
              <w:pStyle w:val="ListParagraph"/>
              <w:numPr>
                <w:ilvl w:val="2"/>
                <w:numId w:val="255"/>
              </w:numPr>
              <w:ind w:left="720"/>
              <w:rPr>
                <w:rFonts w:eastAsiaTheme="majorEastAsia" w:cstheme="minorHAnsi"/>
                <w:bCs/>
                <w:szCs w:val="20"/>
              </w:rPr>
            </w:pPr>
          </w:p>
        </w:tc>
        <w:tc>
          <w:tcPr>
            <w:tcW w:w="1145" w:type="dxa"/>
          </w:tcPr>
          <w:p w14:paraId="036FA3D1" w14:textId="77777777" w:rsidR="00B450C3" w:rsidRDefault="00B450C3" w:rsidP="00B450C3">
            <w:pPr>
              <w:rPr>
                <w:rFonts w:eastAsiaTheme="majorEastAsia" w:cstheme="minorHAnsi"/>
                <w:bCs/>
                <w:szCs w:val="20"/>
              </w:rPr>
            </w:pPr>
            <w:r w:rsidRPr="00DF0F34">
              <w:rPr>
                <w:rFonts w:eastAsiaTheme="majorEastAsia" w:cstheme="minorHAnsi"/>
                <w:bCs/>
                <w:szCs w:val="20"/>
              </w:rPr>
              <w:t>Message ID *</w:t>
            </w:r>
          </w:p>
        </w:tc>
        <w:tc>
          <w:tcPr>
            <w:tcW w:w="5853" w:type="dxa"/>
          </w:tcPr>
          <w:p w14:paraId="6CEC2CAA" w14:textId="77777777" w:rsidR="00B450C3" w:rsidRPr="00DF0F34" w:rsidRDefault="00B450C3" w:rsidP="00B450C3">
            <w:pPr>
              <w:rPr>
                <w:rFonts w:eastAsiaTheme="majorEastAsia" w:cstheme="minorHAnsi"/>
                <w:bCs/>
                <w:szCs w:val="20"/>
              </w:rPr>
            </w:pPr>
            <w:r w:rsidRPr="00DF0F34">
              <w:rPr>
                <w:rFonts w:eastAsiaTheme="majorEastAsia" w:cstheme="minorHAnsi" w:hint="eastAsia"/>
                <w:bCs/>
                <w:szCs w:val="20"/>
              </w:rPr>
              <w:t>Unique identifier of the Message</w:t>
            </w:r>
            <w:r w:rsidRPr="00DF0F34">
              <w:rPr>
                <w:rFonts w:eastAsiaTheme="majorEastAsia" w:cstheme="minorHAnsi"/>
                <w:bCs/>
                <w:szCs w:val="20"/>
              </w:rPr>
              <w:t>.</w:t>
            </w:r>
          </w:p>
          <w:p w14:paraId="3B7A6840" w14:textId="77777777" w:rsidR="00B450C3" w:rsidRDefault="00B450C3" w:rsidP="00B450C3">
            <w:r w:rsidRPr="00DF0F34">
              <w:rPr>
                <w:rFonts w:eastAsiaTheme="majorEastAsia" w:cstheme="minorHAnsi"/>
                <w:bCs/>
                <w:szCs w:val="20"/>
              </w:rPr>
              <w:t>Not allow special characters</w:t>
            </w:r>
          </w:p>
        </w:tc>
        <w:tc>
          <w:tcPr>
            <w:tcW w:w="1833" w:type="dxa"/>
          </w:tcPr>
          <w:p w14:paraId="61FE27B4" w14:textId="77777777" w:rsidR="00B450C3" w:rsidRDefault="00B450C3" w:rsidP="00B450C3">
            <w:pPr>
              <w:rPr>
                <w:rFonts w:eastAsiaTheme="majorEastAsia" w:cstheme="minorHAnsi"/>
                <w:bCs/>
                <w:szCs w:val="20"/>
              </w:rPr>
            </w:pPr>
            <w:r w:rsidRPr="00DF0F34">
              <w:rPr>
                <w:rFonts w:eastAsiaTheme="majorEastAsia" w:cstheme="minorHAnsi"/>
                <w:bCs/>
                <w:szCs w:val="20"/>
              </w:rPr>
              <w:t>X(10)</w:t>
            </w:r>
          </w:p>
        </w:tc>
      </w:tr>
      <w:tr w:rsidR="00B450C3" w:rsidRPr="00DF0F34" w14:paraId="417A8353" w14:textId="77777777" w:rsidTr="00B11E07">
        <w:tc>
          <w:tcPr>
            <w:tcW w:w="662" w:type="dxa"/>
          </w:tcPr>
          <w:p w14:paraId="11EE644D" w14:textId="77777777" w:rsidR="00B450C3" w:rsidRPr="00DF0F34" w:rsidRDefault="00B450C3" w:rsidP="00076CFA">
            <w:pPr>
              <w:pStyle w:val="ListParagraph"/>
              <w:numPr>
                <w:ilvl w:val="2"/>
                <w:numId w:val="255"/>
              </w:numPr>
              <w:ind w:left="720"/>
              <w:rPr>
                <w:rFonts w:eastAsiaTheme="majorEastAsia" w:cstheme="minorHAnsi"/>
                <w:bCs/>
                <w:szCs w:val="20"/>
              </w:rPr>
            </w:pPr>
          </w:p>
        </w:tc>
        <w:tc>
          <w:tcPr>
            <w:tcW w:w="1145" w:type="dxa"/>
          </w:tcPr>
          <w:p w14:paraId="018AA216" w14:textId="77777777" w:rsidR="00B450C3" w:rsidRDefault="00B450C3" w:rsidP="00B450C3">
            <w:pPr>
              <w:rPr>
                <w:rFonts w:eastAsiaTheme="majorEastAsia" w:cstheme="minorHAnsi"/>
                <w:bCs/>
                <w:szCs w:val="20"/>
              </w:rPr>
            </w:pPr>
            <w:r w:rsidRPr="00DF0F34">
              <w:rPr>
                <w:rFonts w:eastAsiaTheme="majorEastAsia" w:cstheme="minorHAnsi"/>
                <w:bCs/>
                <w:szCs w:val="20"/>
              </w:rPr>
              <w:t>Message Description *</w:t>
            </w:r>
          </w:p>
        </w:tc>
        <w:tc>
          <w:tcPr>
            <w:tcW w:w="5853" w:type="dxa"/>
          </w:tcPr>
          <w:p w14:paraId="3E78DDBD" w14:textId="77777777" w:rsidR="00B450C3" w:rsidRDefault="00B450C3" w:rsidP="00B450C3">
            <w:r w:rsidRPr="00DF0F34">
              <w:rPr>
                <w:rFonts w:eastAsiaTheme="majorEastAsia" w:cstheme="minorHAnsi"/>
                <w:bCs/>
                <w:szCs w:val="20"/>
              </w:rPr>
              <w:t>Description of message</w:t>
            </w:r>
          </w:p>
        </w:tc>
        <w:tc>
          <w:tcPr>
            <w:tcW w:w="1833" w:type="dxa"/>
          </w:tcPr>
          <w:p w14:paraId="3DDF7AE5" w14:textId="77777777" w:rsidR="00B450C3" w:rsidRDefault="00B450C3" w:rsidP="00B450C3">
            <w:pPr>
              <w:rPr>
                <w:rFonts w:eastAsiaTheme="majorEastAsia" w:cstheme="minorHAnsi"/>
                <w:bCs/>
                <w:szCs w:val="20"/>
              </w:rPr>
            </w:pPr>
            <w:r w:rsidRPr="00DF0F34">
              <w:rPr>
                <w:rFonts w:eastAsiaTheme="majorEastAsia" w:cstheme="minorHAnsi"/>
                <w:bCs/>
                <w:szCs w:val="20"/>
              </w:rPr>
              <w:t>X(100)</w:t>
            </w:r>
          </w:p>
        </w:tc>
      </w:tr>
      <w:tr w:rsidR="00B450C3" w:rsidRPr="00DF0F34" w14:paraId="1939DA00" w14:textId="77777777" w:rsidTr="00B11E07">
        <w:tc>
          <w:tcPr>
            <w:tcW w:w="662" w:type="dxa"/>
          </w:tcPr>
          <w:p w14:paraId="140CE2B8" w14:textId="77777777" w:rsidR="00B450C3" w:rsidRPr="00DF0F34" w:rsidRDefault="00B450C3" w:rsidP="00076CFA">
            <w:pPr>
              <w:pStyle w:val="ListParagraph"/>
              <w:numPr>
                <w:ilvl w:val="2"/>
                <w:numId w:val="255"/>
              </w:numPr>
              <w:ind w:left="720"/>
              <w:rPr>
                <w:rFonts w:eastAsiaTheme="majorEastAsia" w:cstheme="minorHAnsi"/>
                <w:bCs/>
                <w:szCs w:val="20"/>
              </w:rPr>
            </w:pPr>
          </w:p>
        </w:tc>
        <w:tc>
          <w:tcPr>
            <w:tcW w:w="1145" w:type="dxa"/>
          </w:tcPr>
          <w:p w14:paraId="4D625EF8" w14:textId="77777777" w:rsidR="00B450C3" w:rsidRPr="00DF0F34" w:rsidRDefault="00B450C3" w:rsidP="00B450C3">
            <w:pPr>
              <w:rPr>
                <w:rFonts w:eastAsiaTheme="majorEastAsia" w:cstheme="minorHAnsi"/>
                <w:bCs/>
                <w:szCs w:val="20"/>
              </w:rPr>
            </w:pPr>
            <w:r>
              <w:rPr>
                <w:rFonts w:eastAsiaTheme="majorEastAsia" w:cstheme="minorHAnsi"/>
                <w:bCs/>
                <w:szCs w:val="20"/>
              </w:rPr>
              <w:t>Notification Type</w:t>
            </w:r>
          </w:p>
        </w:tc>
        <w:tc>
          <w:tcPr>
            <w:tcW w:w="5853" w:type="dxa"/>
          </w:tcPr>
          <w:p w14:paraId="51E23DCA" w14:textId="77777777" w:rsidR="00B450C3" w:rsidRDefault="00B450C3" w:rsidP="00B450C3">
            <w:pPr>
              <w:rPr>
                <w:rFonts w:eastAsiaTheme="majorEastAsia" w:cstheme="minorHAnsi"/>
                <w:bCs/>
                <w:szCs w:val="20"/>
              </w:rPr>
            </w:pPr>
            <w:r>
              <w:rPr>
                <w:rFonts w:eastAsiaTheme="majorEastAsia" w:cstheme="minorHAnsi"/>
                <w:bCs/>
                <w:szCs w:val="20"/>
              </w:rPr>
              <w:t>Drop-down to select Notification  type:</w:t>
            </w:r>
          </w:p>
          <w:p w14:paraId="6F694539" w14:textId="77777777" w:rsidR="00B450C3" w:rsidRDefault="00B450C3" w:rsidP="00B450C3">
            <w:pPr>
              <w:rPr>
                <w:rFonts w:eastAsiaTheme="majorEastAsia" w:cstheme="minorHAnsi"/>
                <w:bCs/>
                <w:szCs w:val="20"/>
              </w:rPr>
            </w:pPr>
            <w:r>
              <w:rPr>
                <w:rFonts w:eastAsiaTheme="majorEastAsia" w:cstheme="minorHAnsi"/>
                <w:bCs/>
                <w:szCs w:val="20"/>
              </w:rPr>
              <w:t>Promotion/Marketing</w:t>
            </w:r>
          </w:p>
          <w:p w14:paraId="3491898E" w14:textId="77777777" w:rsidR="00B450C3" w:rsidRPr="00DF0F34" w:rsidRDefault="00B450C3" w:rsidP="00B450C3">
            <w:pPr>
              <w:rPr>
                <w:rFonts w:eastAsiaTheme="majorEastAsia" w:cstheme="minorHAnsi"/>
                <w:bCs/>
                <w:szCs w:val="20"/>
              </w:rPr>
            </w:pPr>
            <w:r>
              <w:rPr>
                <w:rFonts w:eastAsiaTheme="majorEastAsia" w:cstheme="minorHAnsi"/>
                <w:bCs/>
                <w:szCs w:val="20"/>
              </w:rPr>
              <w:t xml:space="preserve">Transaction </w:t>
            </w:r>
          </w:p>
        </w:tc>
        <w:tc>
          <w:tcPr>
            <w:tcW w:w="1833" w:type="dxa"/>
          </w:tcPr>
          <w:p w14:paraId="033E4F04" w14:textId="77777777" w:rsidR="008618BC" w:rsidRDefault="008618BC" w:rsidP="008618BC">
            <w:pPr>
              <w:rPr>
                <w:rFonts w:eastAsiaTheme="majorEastAsia" w:cstheme="minorHAnsi"/>
                <w:bCs/>
                <w:szCs w:val="20"/>
              </w:rPr>
            </w:pPr>
            <w:r>
              <w:rPr>
                <w:rFonts w:eastAsiaTheme="majorEastAsia" w:cstheme="minorHAnsi"/>
                <w:bCs/>
                <w:szCs w:val="20"/>
              </w:rPr>
              <w:t xml:space="preserve">Check box </w:t>
            </w:r>
          </w:p>
          <w:p w14:paraId="718C83CF" w14:textId="279E6967" w:rsidR="008618BC" w:rsidRDefault="008618BC" w:rsidP="008618BC">
            <w:pPr>
              <w:rPr>
                <w:rFonts w:eastAsiaTheme="majorEastAsia" w:cstheme="minorHAnsi"/>
                <w:bCs/>
                <w:szCs w:val="20"/>
              </w:rPr>
            </w:pPr>
            <w:r>
              <w:rPr>
                <w:rFonts w:eastAsiaTheme="majorEastAsia" w:cstheme="minorHAnsi"/>
                <w:bCs/>
                <w:szCs w:val="20"/>
              </w:rPr>
              <w:t>Allow to select only one value.</w:t>
            </w:r>
          </w:p>
          <w:p w14:paraId="469727AD" w14:textId="77777777" w:rsidR="00B11E07" w:rsidRDefault="00B11E07" w:rsidP="00B11E07">
            <w:pPr>
              <w:rPr>
                <w:rFonts w:eastAsiaTheme="majorEastAsia" w:cstheme="minorHAnsi"/>
                <w:bCs/>
                <w:szCs w:val="20"/>
              </w:rPr>
            </w:pPr>
            <w:r>
              <w:rPr>
                <w:rFonts w:eastAsiaTheme="majorEastAsia" w:cstheme="minorHAnsi"/>
                <w:bCs/>
                <w:szCs w:val="20"/>
              </w:rPr>
              <w:t>Lookup value “Code Management” table where type code is “</w:t>
            </w:r>
            <w:r w:rsidRPr="00B11E07">
              <w:rPr>
                <w:rFonts w:eastAsiaTheme="majorEastAsia" w:cstheme="minorHAnsi"/>
                <w:bCs/>
                <w:szCs w:val="20"/>
              </w:rPr>
              <w:t>email-use-type</w:t>
            </w:r>
            <w:r>
              <w:rPr>
                <w:rFonts w:eastAsiaTheme="majorEastAsia" w:cstheme="minorHAnsi"/>
                <w:bCs/>
                <w:szCs w:val="20"/>
              </w:rPr>
              <w:t>”.</w:t>
            </w:r>
          </w:p>
          <w:p w14:paraId="40626141" w14:textId="2FD9FAE7" w:rsidR="00B450C3" w:rsidRPr="00DF0F34" w:rsidRDefault="00B11E07" w:rsidP="00B11E07">
            <w:pPr>
              <w:rPr>
                <w:rFonts w:eastAsiaTheme="majorEastAsia" w:cstheme="minorHAnsi"/>
                <w:bCs/>
                <w:szCs w:val="20"/>
              </w:rPr>
            </w:pPr>
            <w:r>
              <w:rPr>
                <w:rFonts w:eastAsiaTheme="majorEastAsia" w:cstheme="minorHAnsi"/>
                <w:bCs/>
                <w:szCs w:val="20"/>
              </w:rPr>
              <w:t>Refer to ‘list-by-code-type’  API under Master Data.</w:t>
            </w:r>
          </w:p>
        </w:tc>
      </w:tr>
      <w:tr w:rsidR="00B450C3" w:rsidRPr="00DF0F34" w14:paraId="7857EB36" w14:textId="77777777" w:rsidTr="00B11E07">
        <w:tc>
          <w:tcPr>
            <w:tcW w:w="662" w:type="dxa"/>
          </w:tcPr>
          <w:p w14:paraId="5B6CEE3E" w14:textId="77777777" w:rsidR="00B450C3" w:rsidRPr="00DF0F34" w:rsidRDefault="00B450C3" w:rsidP="00076CFA">
            <w:pPr>
              <w:pStyle w:val="ListParagraph"/>
              <w:numPr>
                <w:ilvl w:val="2"/>
                <w:numId w:val="255"/>
              </w:numPr>
              <w:ind w:left="720"/>
              <w:rPr>
                <w:rFonts w:eastAsiaTheme="majorEastAsia" w:cstheme="minorHAnsi"/>
                <w:bCs/>
                <w:szCs w:val="20"/>
              </w:rPr>
            </w:pPr>
          </w:p>
        </w:tc>
        <w:tc>
          <w:tcPr>
            <w:tcW w:w="1145" w:type="dxa"/>
          </w:tcPr>
          <w:p w14:paraId="7CFC9BDC" w14:textId="77777777" w:rsidR="00B450C3" w:rsidRDefault="00B450C3" w:rsidP="00B450C3">
            <w:pPr>
              <w:rPr>
                <w:rFonts w:eastAsiaTheme="majorEastAsia" w:cstheme="minorHAnsi"/>
                <w:bCs/>
                <w:szCs w:val="20"/>
              </w:rPr>
            </w:pPr>
            <w:r>
              <w:rPr>
                <w:rFonts w:eastAsiaTheme="majorEastAsia" w:cstheme="minorHAnsi"/>
                <w:bCs/>
                <w:szCs w:val="20"/>
              </w:rPr>
              <w:t>Effective Date From *</w:t>
            </w:r>
          </w:p>
        </w:tc>
        <w:tc>
          <w:tcPr>
            <w:tcW w:w="5853" w:type="dxa"/>
          </w:tcPr>
          <w:p w14:paraId="01F430E0" w14:textId="77777777" w:rsidR="00B450C3" w:rsidRDefault="00B450C3" w:rsidP="00B450C3">
            <w:pPr>
              <w:rPr>
                <w:rFonts w:eastAsiaTheme="majorEastAsia" w:cstheme="minorHAnsi"/>
                <w:bCs/>
                <w:szCs w:val="20"/>
              </w:rPr>
            </w:pPr>
            <w:r>
              <w:rPr>
                <w:szCs w:val="18"/>
              </w:rPr>
              <w:t>The start date of the effective period of the message</w:t>
            </w:r>
          </w:p>
        </w:tc>
        <w:tc>
          <w:tcPr>
            <w:tcW w:w="1833" w:type="dxa"/>
          </w:tcPr>
          <w:p w14:paraId="21018E94" w14:textId="77777777" w:rsidR="00B450C3" w:rsidRDefault="00D616CA" w:rsidP="00B450C3">
            <w:pPr>
              <w:rPr>
                <w:rFonts w:eastAsiaTheme="majorEastAsia" w:cstheme="minorHAnsi"/>
                <w:bCs/>
                <w:szCs w:val="20"/>
              </w:rPr>
            </w:pPr>
            <w:r>
              <w:rPr>
                <w:rFonts w:eastAsiaTheme="majorEastAsia" w:cstheme="minorHAnsi"/>
                <w:bCs/>
                <w:szCs w:val="20"/>
              </w:rPr>
              <w:t xml:space="preserve">Date </w:t>
            </w:r>
          </w:p>
          <w:p w14:paraId="1003AEDC" w14:textId="37A05926" w:rsidR="00D616CA" w:rsidRDefault="002563DB" w:rsidP="00B450C3">
            <w:pPr>
              <w:rPr>
                <w:rFonts w:eastAsiaTheme="majorEastAsia" w:cstheme="minorHAnsi"/>
                <w:bCs/>
                <w:szCs w:val="20"/>
              </w:rPr>
            </w:pPr>
            <w:r w:rsidRPr="002563DB">
              <w:rPr>
                <w:rFonts w:eastAsiaTheme="majorEastAsia" w:cstheme="minorHAnsi"/>
                <w:bCs/>
                <w:szCs w:val="20"/>
              </w:rPr>
              <w:t>The date format must adhere to the configured format</w:t>
            </w:r>
          </w:p>
        </w:tc>
      </w:tr>
      <w:tr w:rsidR="00B450C3" w:rsidRPr="00DF0F34" w14:paraId="68C90B75" w14:textId="77777777" w:rsidTr="00B11E07">
        <w:tc>
          <w:tcPr>
            <w:tcW w:w="662" w:type="dxa"/>
          </w:tcPr>
          <w:p w14:paraId="5FE77DC9" w14:textId="77777777" w:rsidR="00B450C3" w:rsidRPr="00DF0F34" w:rsidRDefault="00B450C3" w:rsidP="00076CFA">
            <w:pPr>
              <w:pStyle w:val="ListParagraph"/>
              <w:numPr>
                <w:ilvl w:val="2"/>
                <w:numId w:val="255"/>
              </w:numPr>
              <w:ind w:left="720"/>
              <w:rPr>
                <w:rFonts w:eastAsiaTheme="majorEastAsia" w:cstheme="minorHAnsi"/>
                <w:bCs/>
                <w:szCs w:val="20"/>
              </w:rPr>
            </w:pPr>
          </w:p>
        </w:tc>
        <w:tc>
          <w:tcPr>
            <w:tcW w:w="1145" w:type="dxa"/>
          </w:tcPr>
          <w:p w14:paraId="4ED17BEF" w14:textId="77777777" w:rsidR="00B450C3" w:rsidRDefault="00B450C3" w:rsidP="00B450C3">
            <w:pPr>
              <w:rPr>
                <w:rFonts w:eastAsiaTheme="majorEastAsia" w:cstheme="minorHAnsi"/>
                <w:bCs/>
                <w:szCs w:val="20"/>
              </w:rPr>
            </w:pPr>
            <w:r>
              <w:rPr>
                <w:rFonts w:eastAsiaTheme="majorEastAsia" w:cstheme="minorHAnsi"/>
                <w:bCs/>
                <w:szCs w:val="20"/>
              </w:rPr>
              <w:t>Effective End Date *</w:t>
            </w:r>
          </w:p>
        </w:tc>
        <w:tc>
          <w:tcPr>
            <w:tcW w:w="5853" w:type="dxa"/>
          </w:tcPr>
          <w:p w14:paraId="558C5996" w14:textId="77777777" w:rsidR="00B450C3" w:rsidRDefault="00B450C3" w:rsidP="00B450C3">
            <w:pPr>
              <w:rPr>
                <w:szCs w:val="18"/>
              </w:rPr>
            </w:pPr>
            <w:r>
              <w:rPr>
                <w:szCs w:val="18"/>
              </w:rPr>
              <w:t>The end date   of the effective period of the message</w:t>
            </w:r>
          </w:p>
        </w:tc>
        <w:tc>
          <w:tcPr>
            <w:tcW w:w="1833" w:type="dxa"/>
          </w:tcPr>
          <w:p w14:paraId="6E0537EA" w14:textId="77777777" w:rsidR="00B450C3" w:rsidRDefault="00D616CA" w:rsidP="00B450C3">
            <w:pPr>
              <w:rPr>
                <w:rFonts w:eastAsiaTheme="majorEastAsia" w:cstheme="minorHAnsi"/>
                <w:bCs/>
                <w:szCs w:val="20"/>
              </w:rPr>
            </w:pPr>
            <w:r>
              <w:rPr>
                <w:rFonts w:eastAsiaTheme="majorEastAsia" w:cstheme="minorHAnsi"/>
                <w:bCs/>
                <w:szCs w:val="20"/>
              </w:rPr>
              <w:t xml:space="preserve">Date </w:t>
            </w:r>
          </w:p>
          <w:p w14:paraId="0455C090" w14:textId="7C9CE83C" w:rsidR="00D616CA" w:rsidRDefault="002563DB" w:rsidP="00B450C3">
            <w:pPr>
              <w:rPr>
                <w:rFonts w:eastAsiaTheme="majorEastAsia" w:cstheme="minorHAnsi"/>
                <w:bCs/>
                <w:szCs w:val="20"/>
              </w:rPr>
            </w:pPr>
            <w:r w:rsidRPr="002563DB">
              <w:rPr>
                <w:rFonts w:eastAsiaTheme="majorEastAsia" w:cstheme="minorHAnsi"/>
                <w:bCs/>
                <w:szCs w:val="20"/>
              </w:rPr>
              <w:t xml:space="preserve">The date format must adhere to </w:t>
            </w:r>
            <w:r w:rsidRPr="002563DB">
              <w:rPr>
                <w:rFonts w:eastAsiaTheme="majorEastAsia" w:cstheme="minorHAnsi"/>
                <w:bCs/>
                <w:szCs w:val="20"/>
              </w:rPr>
              <w:lastRenderedPageBreak/>
              <w:t>the configured format</w:t>
            </w:r>
            <w:r>
              <w:rPr>
                <w:rFonts w:eastAsiaTheme="majorEastAsia" w:cstheme="minorHAnsi"/>
                <w:bCs/>
                <w:szCs w:val="20"/>
              </w:rPr>
              <w:t>.</w:t>
            </w:r>
          </w:p>
        </w:tc>
      </w:tr>
      <w:tr w:rsidR="00B450C3" w:rsidRPr="00DF0F34" w14:paraId="75498C7A" w14:textId="77777777" w:rsidTr="00B11E07">
        <w:tc>
          <w:tcPr>
            <w:tcW w:w="662" w:type="dxa"/>
          </w:tcPr>
          <w:p w14:paraId="03C97BB9" w14:textId="77777777" w:rsidR="00B450C3" w:rsidRPr="00DF0F34" w:rsidRDefault="00B450C3" w:rsidP="00076CFA">
            <w:pPr>
              <w:pStyle w:val="ListParagraph"/>
              <w:numPr>
                <w:ilvl w:val="2"/>
                <w:numId w:val="256"/>
              </w:numPr>
              <w:ind w:left="720"/>
              <w:rPr>
                <w:rFonts w:eastAsiaTheme="majorEastAsia" w:cstheme="minorHAnsi"/>
                <w:bCs/>
                <w:szCs w:val="20"/>
              </w:rPr>
            </w:pPr>
          </w:p>
        </w:tc>
        <w:tc>
          <w:tcPr>
            <w:tcW w:w="8831" w:type="dxa"/>
            <w:gridSpan w:val="3"/>
          </w:tcPr>
          <w:p w14:paraId="639C111E" w14:textId="77777777" w:rsidR="00B450C3" w:rsidRPr="001C00E9" w:rsidRDefault="00B450C3" w:rsidP="00B450C3">
            <w:pPr>
              <w:rPr>
                <w:rFonts w:eastAsiaTheme="majorEastAsia" w:cstheme="minorHAnsi"/>
                <w:b/>
                <w:szCs w:val="20"/>
              </w:rPr>
            </w:pPr>
            <w:r w:rsidRPr="001C00E9">
              <w:rPr>
                <w:rFonts w:eastAsiaTheme="majorEastAsia" w:cstheme="minorHAnsi"/>
                <w:b/>
                <w:szCs w:val="20"/>
              </w:rPr>
              <w:t>Step 2: Notification Content configuration</w:t>
            </w:r>
          </w:p>
        </w:tc>
      </w:tr>
      <w:tr w:rsidR="00B450C3" w:rsidRPr="00DF0F34" w14:paraId="4812D64C" w14:textId="77777777" w:rsidTr="00B11E07">
        <w:tc>
          <w:tcPr>
            <w:tcW w:w="662" w:type="dxa"/>
          </w:tcPr>
          <w:p w14:paraId="219F29B2" w14:textId="77777777" w:rsidR="00B450C3" w:rsidRPr="00DF0F34" w:rsidRDefault="00B450C3" w:rsidP="00076CFA">
            <w:pPr>
              <w:pStyle w:val="ListParagraph"/>
              <w:numPr>
                <w:ilvl w:val="2"/>
                <w:numId w:val="257"/>
              </w:numPr>
              <w:ind w:left="720"/>
              <w:rPr>
                <w:rFonts w:eastAsiaTheme="majorEastAsia" w:cstheme="minorHAnsi"/>
                <w:bCs/>
                <w:szCs w:val="20"/>
              </w:rPr>
            </w:pPr>
          </w:p>
        </w:tc>
        <w:tc>
          <w:tcPr>
            <w:tcW w:w="1145" w:type="dxa"/>
          </w:tcPr>
          <w:p w14:paraId="720F516D" w14:textId="77777777" w:rsidR="00B450C3" w:rsidRDefault="00B450C3" w:rsidP="00B450C3">
            <w:pPr>
              <w:rPr>
                <w:rFonts w:eastAsiaTheme="majorEastAsia" w:cstheme="minorHAnsi"/>
                <w:bCs/>
                <w:szCs w:val="20"/>
              </w:rPr>
            </w:pPr>
            <w:r>
              <w:rPr>
                <w:rFonts w:eastAsiaTheme="majorEastAsia" w:cstheme="minorHAnsi"/>
                <w:bCs/>
                <w:szCs w:val="20"/>
              </w:rPr>
              <w:t>Message Title *</w:t>
            </w:r>
          </w:p>
        </w:tc>
        <w:tc>
          <w:tcPr>
            <w:tcW w:w="5853" w:type="dxa"/>
          </w:tcPr>
          <w:p w14:paraId="50B3B28A" w14:textId="77777777" w:rsidR="00B450C3" w:rsidRDefault="00B450C3" w:rsidP="00B450C3">
            <w:pPr>
              <w:rPr>
                <w:szCs w:val="18"/>
              </w:rPr>
            </w:pPr>
            <w:r>
              <w:rPr>
                <w:szCs w:val="18"/>
              </w:rPr>
              <w:t>The</w:t>
            </w:r>
            <w:r w:rsidRPr="00883ED5">
              <w:rPr>
                <w:szCs w:val="18"/>
              </w:rPr>
              <w:t xml:space="preserve"> primary text that appears at the top of the notification</w:t>
            </w:r>
          </w:p>
        </w:tc>
        <w:tc>
          <w:tcPr>
            <w:tcW w:w="1833" w:type="dxa"/>
          </w:tcPr>
          <w:p w14:paraId="18D5405C" w14:textId="77777777" w:rsidR="00B450C3" w:rsidRDefault="00B450C3" w:rsidP="00B450C3">
            <w:pPr>
              <w:rPr>
                <w:rFonts w:eastAsiaTheme="majorEastAsia" w:cstheme="minorHAnsi"/>
                <w:bCs/>
                <w:szCs w:val="20"/>
              </w:rPr>
            </w:pPr>
            <w:r>
              <w:rPr>
                <w:rFonts w:eastAsiaTheme="majorEastAsia" w:cstheme="minorHAnsi"/>
                <w:bCs/>
                <w:szCs w:val="20"/>
              </w:rPr>
              <w:t>X(50)</w:t>
            </w:r>
          </w:p>
        </w:tc>
      </w:tr>
      <w:tr w:rsidR="00B450C3" w:rsidRPr="00DF0F34" w14:paraId="5A30058A" w14:textId="77777777" w:rsidTr="00B11E07">
        <w:tc>
          <w:tcPr>
            <w:tcW w:w="662" w:type="dxa"/>
          </w:tcPr>
          <w:p w14:paraId="15B40963" w14:textId="77777777" w:rsidR="00B450C3" w:rsidRPr="00DF0F34" w:rsidRDefault="00B450C3" w:rsidP="00076CFA">
            <w:pPr>
              <w:pStyle w:val="ListParagraph"/>
              <w:numPr>
                <w:ilvl w:val="2"/>
                <w:numId w:val="257"/>
              </w:numPr>
              <w:ind w:left="720"/>
              <w:rPr>
                <w:rFonts w:eastAsiaTheme="majorEastAsia" w:cstheme="minorHAnsi"/>
                <w:bCs/>
                <w:szCs w:val="20"/>
              </w:rPr>
            </w:pPr>
          </w:p>
        </w:tc>
        <w:tc>
          <w:tcPr>
            <w:tcW w:w="1145" w:type="dxa"/>
          </w:tcPr>
          <w:p w14:paraId="36D8E465" w14:textId="77777777" w:rsidR="00B450C3" w:rsidRDefault="00B450C3" w:rsidP="00B450C3">
            <w:pPr>
              <w:rPr>
                <w:rFonts w:eastAsiaTheme="majorEastAsia" w:cstheme="minorHAnsi"/>
                <w:bCs/>
                <w:szCs w:val="20"/>
              </w:rPr>
            </w:pPr>
            <w:r>
              <w:rPr>
                <w:rFonts w:eastAsiaTheme="majorEastAsia" w:cstheme="minorHAnsi"/>
                <w:bCs/>
                <w:szCs w:val="20"/>
              </w:rPr>
              <w:t>Message *</w:t>
            </w:r>
          </w:p>
        </w:tc>
        <w:tc>
          <w:tcPr>
            <w:tcW w:w="5853" w:type="dxa"/>
          </w:tcPr>
          <w:p w14:paraId="39BED0D5" w14:textId="77777777" w:rsidR="00B450C3" w:rsidRDefault="00B450C3" w:rsidP="00B450C3">
            <w:pPr>
              <w:rPr>
                <w:szCs w:val="18"/>
              </w:rPr>
            </w:pPr>
            <w:r>
              <w:rPr>
                <w:szCs w:val="18"/>
              </w:rPr>
              <w:t>T</w:t>
            </w:r>
            <w:r w:rsidRPr="00883ED5">
              <w:rPr>
                <w:szCs w:val="18"/>
              </w:rPr>
              <w:t>he main content of the notification, providing additional information, context, or details related to the notification's purpose</w:t>
            </w:r>
            <w:r>
              <w:rPr>
                <w:szCs w:val="18"/>
              </w:rPr>
              <w:t>.</w:t>
            </w:r>
          </w:p>
          <w:p w14:paraId="685E428F" w14:textId="77777777" w:rsidR="00B450C3" w:rsidRDefault="00B450C3" w:rsidP="00B450C3">
            <w:pPr>
              <w:rPr>
                <w:rFonts w:eastAsiaTheme="majorEastAsia" w:cstheme="minorHAnsi"/>
                <w:bCs/>
                <w:szCs w:val="20"/>
              </w:rPr>
            </w:pPr>
            <w:r w:rsidRPr="00CA0F44">
              <w:rPr>
                <w:rFonts w:eastAsiaTheme="majorEastAsia" w:cstheme="minorHAnsi" w:hint="eastAsia"/>
                <w:bCs/>
                <w:szCs w:val="20"/>
              </w:rPr>
              <w:t>The list of message parameters are included to be used</w:t>
            </w:r>
            <w:r>
              <w:rPr>
                <w:rFonts w:eastAsiaTheme="majorEastAsia" w:cstheme="minorHAnsi"/>
                <w:bCs/>
                <w:szCs w:val="20"/>
              </w:rPr>
              <w:t>.</w:t>
            </w:r>
          </w:p>
          <w:p w14:paraId="032C5739" w14:textId="77777777" w:rsidR="00B450C3" w:rsidRDefault="00B450C3" w:rsidP="00B450C3">
            <w:pPr>
              <w:rPr>
                <w:rFonts w:eastAsiaTheme="majorEastAsia" w:cstheme="minorHAnsi"/>
                <w:bCs/>
                <w:szCs w:val="20"/>
              </w:rPr>
            </w:pPr>
            <w:r>
              <w:rPr>
                <w:rFonts w:eastAsiaTheme="majorEastAsia" w:cstheme="minorHAnsi"/>
                <w:bCs/>
                <w:szCs w:val="20"/>
              </w:rPr>
              <w:t>User can drop/drag message paramters into message.</w:t>
            </w:r>
          </w:p>
          <w:p w14:paraId="571ACF11" w14:textId="5BE96831" w:rsidR="00B450C3" w:rsidRDefault="009165DF" w:rsidP="00B450C3">
            <w:pPr>
              <w:rPr>
                <w:szCs w:val="18"/>
              </w:rPr>
            </w:pPr>
            <w:r>
              <w:rPr>
                <w:szCs w:val="18"/>
              </w:rPr>
              <w:t xml:space="preserve">System must allow to </w:t>
            </w:r>
            <w:r w:rsidR="00B450C3">
              <w:rPr>
                <w:szCs w:val="18"/>
              </w:rPr>
              <w:t>put image/url as message content.</w:t>
            </w:r>
          </w:p>
        </w:tc>
        <w:tc>
          <w:tcPr>
            <w:tcW w:w="1833" w:type="dxa"/>
          </w:tcPr>
          <w:p w14:paraId="3A86A335" w14:textId="77777777" w:rsidR="00B450C3" w:rsidRDefault="00B450C3" w:rsidP="00B450C3">
            <w:pPr>
              <w:rPr>
                <w:rFonts w:eastAsiaTheme="majorEastAsia" w:cstheme="minorHAnsi"/>
                <w:bCs/>
                <w:szCs w:val="20"/>
              </w:rPr>
            </w:pPr>
            <w:r>
              <w:rPr>
                <w:rFonts w:eastAsiaTheme="majorEastAsia" w:cstheme="minorHAnsi"/>
                <w:bCs/>
                <w:szCs w:val="20"/>
              </w:rPr>
              <w:t>Text Area</w:t>
            </w:r>
          </w:p>
        </w:tc>
      </w:tr>
      <w:tr w:rsidR="008618BC" w:rsidRPr="00DF0F34" w14:paraId="4CF70A4E" w14:textId="77777777" w:rsidTr="00B11E07">
        <w:tc>
          <w:tcPr>
            <w:tcW w:w="662" w:type="dxa"/>
          </w:tcPr>
          <w:p w14:paraId="109DE924" w14:textId="77777777" w:rsidR="008618BC" w:rsidRPr="00DF0F34" w:rsidRDefault="008618BC" w:rsidP="00076CFA">
            <w:pPr>
              <w:pStyle w:val="ListParagraph"/>
              <w:numPr>
                <w:ilvl w:val="2"/>
                <w:numId w:val="257"/>
              </w:numPr>
              <w:ind w:left="720"/>
              <w:rPr>
                <w:rFonts w:eastAsiaTheme="majorEastAsia" w:cstheme="minorHAnsi"/>
                <w:bCs/>
                <w:szCs w:val="20"/>
              </w:rPr>
            </w:pPr>
          </w:p>
        </w:tc>
        <w:tc>
          <w:tcPr>
            <w:tcW w:w="1145" w:type="dxa"/>
          </w:tcPr>
          <w:p w14:paraId="1505BBAF" w14:textId="3A7D8169" w:rsidR="008618BC" w:rsidRDefault="008618BC" w:rsidP="008618BC">
            <w:pPr>
              <w:rPr>
                <w:rFonts w:eastAsiaTheme="majorEastAsia" w:cstheme="minorHAnsi"/>
                <w:bCs/>
                <w:szCs w:val="20"/>
              </w:rPr>
            </w:pPr>
            <w:r>
              <w:rPr>
                <w:rFonts w:eastAsiaTheme="majorEastAsia" w:cstheme="minorHAnsi"/>
                <w:bCs/>
                <w:szCs w:val="20"/>
              </w:rPr>
              <w:t>Message parameters</w:t>
            </w:r>
          </w:p>
        </w:tc>
        <w:tc>
          <w:tcPr>
            <w:tcW w:w="5853" w:type="dxa"/>
          </w:tcPr>
          <w:p w14:paraId="7BDA5F33" w14:textId="77777777" w:rsidR="008618BC" w:rsidRDefault="008618BC" w:rsidP="008618BC">
            <w:pPr>
              <w:rPr>
                <w:rFonts w:ascii="Calibri" w:eastAsiaTheme="majorEastAsia" w:hAnsi="Calibri" w:cs="Calibri"/>
                <w:bCs/>
                <w:szCs w:val="20"/>
                <w:lang w:val="en-US"/>
              </w:rPr>
            </w:pPr>
            <w:r>
              <w:rPr>
                <w:rFonts w:ascii="Calibri" w:eastAsiaTheme="majorEastAsia" w:hAnsi="Calibri" w:cs="Calibri"/>
                <w:bCs/>
                <w:szCs w:val="20"/>
                <w:lang w:val="en-US"/>
              </w:rPr>
              <w:t>The message parameter list.</w:t>
            </w:r>
          </w:p>
          <w:p w14:paraId="17FDE57E" w14:textId="0383215D" w:rsidR="008618BC" w:rsidRDefault="008618BC" w:rsidP="008618BC">
            <w:pPr>
              <w:rPr>
                <w:szCs w:val="18"/>
              </w:rPr>
            </w:pPr>
            <w:r>
              <w:rPr>
                <w:noProof/>
                <w:lang w:val="en-US"/>
              </w:rPr>
              <w:drawing>
                <wp:inline distT="0" distB="0" distL="0" distR="0" wp14:anchorId="58A3ADBF" wp14:editId="1A4D64BC">
                  <wp:extent cx="1549480" cy="2736991"/>
                  <wp:effectExtent l="0" t="0" r="0" b="6350"/>
                  <wp:docPr id="754437380" name="Picture 754437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37385" name=""/>
                          <pic:cNvPicPr/>
                        </pic:nvPicPr>
                        <pic:blipFill>
                          <a:blip r:embed="rId320"/>
                          <a:stretch>
                            <a:fillRect/>
                          </a:stretch>
                        </pic:blipFill>
                        <pic:spPr>
                          <a:xfrm>
                            <a:off x="0" y="0"/>
                            <a:ext cx="1549480" cy="2736991"/>
                          </a:xfrm>
                          <a:prstGeom prst="rect">
                            <a:avLst/>
                          </a:prstGeom>
                        </pic:spPr>
                      </pic:pic>
                    </a:graphicData>
                  </a:graphic>
                </wp:inline>
              </w:drawing>
            </w:r>
          </w:p>
        </w:tc>
        <w:tc>
          <w:tcPr>
            <w:tcW w:w="1833" w:type="dxa"/>
          </w:tcPr>
          <w:p w14:paraId="0259E01B" w14:textId="261E4CCD" w:rsidR="008618BC" w:rsidRDefault="008618BC" w:rsidP="008618BC">
            <w:pPr>
              <w:rPr>
                <w:rFonts w:eastAsiaTheme="majorEastAsia" w:cstheme="minorHAnsi"/>
                <w:bCs/>
                <w:szCs w:val="20"/>
              </w:rPr>
            </w:pPr>
            <w:r>
              <w:rPr>
                <w:rFonts w:eastAsiaTheme="majorEastAsia" w:cstheme="minorHAnsi"/>
                <w:bCs/>
                <w:szCs w:val="20"/>
              </w:rPr>
              <w:t>Tree list</w:t>
            </w:r>
          </w:p>
        </w:tc>
      </w:tr>
      <w:tr w:rsidR="008618BC" w:rsidRPr="00DF0F34" w14:paraId="23F239FD" w14:textId="77777777" w:rsidTr="00B11E07">
        <w:tc>
          <w:tcPr>
            <w:tcW w:w="662" w:type="dxa"/>
          </w:tcPr>
          <w:p w14:paraId="7F515E70" w14:textId="77777777" w:rsidR="008618BC" w:rsidRPr="00DF0F34" w:rsidRDefault="008618BC" w:rsidP="00076CFA">
            <w:pPr>
              <w:pStyle w:val="ListParagraph"/>
              <w:numPr>
                <w:ilvl w:val="2"/>
                <w:numId w:val="257"/>
              </w:numPr>
              <w:ind w:left="720"/>
              <w:rPr>
                <w:rFonts w:eastAsiaTheme="majorEastAsia" w:cstheme="minorHAnsi"/>
                <w:bCs/>
                <w:szCs w:val="20"/>
              </w:rPr>
            </w:pPr>
          </w:p>
        </w:tc>
        <w:tc>
          <w:tcPr>
            <w:tcW w:w="1145" w:type="dxa"/>
          </w:tcPr>
          <w:p w14:paraId="6FA0F0AF" w14:textId="77777777" w:rsidR="008618BC" w:rsidRDefault="008618BC" w:rsidP="008618BC">
            <w:pPr>
              <w:rPr>
                <w:rFonts w:eastAsiaTheme="majorEastAsia" w:cstheme="minorHAnsi"/>
                <w:bCs/>
                <w:szCs w:val="20"/>
              </w:rPr>
            </w:pPr>
            <w:r>
              <w:rPr>
                <w:rFonts w:eastAsiaTheme="majorEastAsia" w:cstheme="minorHAnsi"/>
                <w:bCs/>
                <w:szCs w:val="20"/>
              </w:rPr>
              <w:t>Image type*</w:t>
            </w:r>
          </w:p>
        </w:tc>
        <w:tc>
          <w:tcPr>
            <w:tcW w:w="5853" w:type="dxa"/>
          </w:tcPr>
          <w:p w14:paraId="0C3E6F79" w14:textId="77777777" w:rsidR="008618BC" w:rsidRDefault="008618BC" w:rsidP="008618BC">
            <w:pPr>
              <w:rPr>
                <w:szCs w:val="18"/>
              </w:rPr>
            </w:pPr>
            <w:r>
              <w:rPr>
                <w:szCs w:val="18"/>
              </w:rPr>
              <w:t>Drop- down to selcte image type:</w:t>
            </w:r>
          </w:p>
          <w:p w14:paraId="52473F36" w14:textId="51524C35" w:rsidR="008618BC" w:rsidRDefault="008618BC" w:rsidP="008618BC">
            <w:pPr>
              <w:rPr>
                <w:szCs w:val="18"/>
              </w:rPr>
            </w:pPr>
            <w:r>
              <w:rPr>
                <w:szCs w:val="18"/>
              </w:rPr>
              <w:t>Singe</w:t>
            </w:r>
            <w:r w:rsidR="00B11E07">
              <w:rPr>
                <w:szCs w:val="18"/>
              </w:rPr>
              <w:t xml:space="preserve">rEicheer </w:t>
            </w:r>
            <w:r>
              <w:rPr>
                <w:szCs w:val="18"/>
              </w:rPr>
              <w:t xml:space="preserve"> push (No image )</w:t>
            </w:r>
          </w:p>
          <w:p w14:paraId="1250D4AF" w14:textId="77777777" w:rsidR="008618BC" w:rsidRDefault="008618BC" w:rsidP="008618BC">
            <w:pPr>
              <w:rPr>
                <w:szCs w:val="18"/>
              </w:rPr>
            </w:pPr>
            <w:r>
              <w:rPr>
                <w:szCs w:val="18"/>
              </w:rPr>
              <w:t>Richer Push (one image)</w:t>
            </w:r>
          </w:p>
          <w:p w14:paraId="41FBFDCA" w14:textId="77777777" w:rsidR="008618BC" w:rsidRDefault="008618BC" w:rsidP="008618BC">
            <w:pPr>
              <w:rPr>
                <w:szCs w:val="18"/>
              </w:rPr>
            </w:pPr>
            <w:r>
              <w:rPr>
                <w:szCs w:val="18"/>
              </w:rPr>
              <w:t>Carousel Push (One or more than one image)</w:t>
            </w:r>
          </w:p>
        </w:tc>
        <w:tc>
          <w:tcPr>
            <w:tcW w:w="1833" w:type="dxa"/>
          </w:tcPr>
          <w:p w14:paraId="7B43FB68" w14:textId="77777777" w:rsidR="008618BC" w:rsidRDefault="008618BC" w:rsidP="008618BC">
            <w:pPr>
              <w:rPr>
                <w:rFonts w:eastAsiaTheme="majorEastAsia" w:cstheme="minorHAnsi"/>
                <w:bCs/>
                <w:szCs w:val="20"/>
              </w:rPr>
            </w:pPr>
            <w:r>
              <w:rPr>
                <w:rFonts w:eastAsiaTheme="majorEastAsia" w:cstheme="minorHAnsi"/>
                <w:bCs/>
                <w:szCs w:val="20"/>
              </w:rPr>
              <w:t xml:space="preserve">Drop- down </w:t>
            </w:r>
          </w:p>
          <w:p w14:paraId="7A10BA7E" w14:textId="77777777" w:rsidR="008618BC" w:rsidRDefault="008618BC" w:rsidP="008618BC">
            <w:pPr>
              <w:rPr>
                <w:rFonts w:eastAsiaTheme="majorEastAsia" w:cstheme="minorHAnsi"/>
                <w:bCs/>
                <w:szCs w:val="20"/>
              </w:rPr>
            </w:pPr>
            <w:r>
              <w:rPr>
                <w:rFonts w:eastAsiaTheme="majorEastAsia" w:cstheme="minorHAnsi"/>
                <w:bCs/>
                <w:szCs w:val="20"/>
              </w:rPr>
              <w:t>Select one only</w:t>
            </w:r>
          </w:p>
          <w:p w14:paraId="13FAFCFB" w14:textId="6B0832F9" w:rsidR="00B11E07" w:rsidRDefault="00B11E07" w:rsidP="00B11E07">
            <w:pPr>
              <w:rPr>
                <w:rFonts w:eastAsiaTheme="majorEastAsia" w:cstheme="minorHAnsi"/>
                <w:bCs/>
                <w:szCs w:val="20"/>
              </w:rPr>
            </w:pPr>
            <w:r>
              <w:rPr>
                <w:rFonts w:eastAsiaTheme="majorEastAsia" w:cstheme="minorHAnsi"/>
                <w:bCs/>
                <w:szCs w:val="20"/>
              </w:rPr>
              <w:t>Lookup value “Code Management” table where type code is “image-type”.</w:t>
            </w:r>
          </w:p>
          <w:p w14:paraId="0D87209E" w14:textId="5D4268D1" w:rsidR="00B11E07" w:rsidRDefault="00B11E07" w:rsidP="00B11E07">
            <w:pPr>
              <w:rPr>
                <w:rFonts w:eastAsiaTheme="majorEastAsia" w:cstheme="minorHAnsi"/>
                <w:bCs/>
                <w:szCs w:val="20"/>
              </w:rPr>
            </w:pPr>
            <w:r>
              <w:rPr>
                <w:rFonts w:eastAsiaTheme="majorEastAsia" w:cstheme="minorHAnsi"/>
                <w:bCs/>
                <w:szCs w:val="20"/>
              </w:rPr>
              <w:t>Refer to ‘list-by-code-type’  API under Master Data.</w:t>
            </w:r>
          </w:p>
          <w:p w14:paraId="6ECF5B66" w14:textId="77777777" w:rsidR="008618BC" w:rsidRDefault="008618BC" w:rsidP="008618BC">
            <w:pPr>
              <w:rPr>
                <w:rFonts w:eastAsiaTheme="majorEastAsia" w:cstheme="minorHAnsi"/>
                <w:bCs/>
                <w:szCs w:val="20"/>
              </w:rPr>
            </w:pPr>
          </w:p>
        </w:tc>
      </w:tr>
      <w:tr w:rsidR="008618BC" w:rsidRPr="00DF0F34" w14:paraId="00D379E8" w14:textId="77777777" w:rsidTr="00B11E07">
        <w:tc>
          <w:tcPr>
            <w:tcW w:w="662" w:type="dxa"/>
          </w:tcPr>
          <w:p w14:paraId="1EA761F9" w14:textId="77777777" w:rsidR="008618BC" w:rsidRPr="00DF0F34" w:rsidRDefault="008618BC" w:rsidP="00076CFA">
            <w:pPr>
              <w:pStyle w:val="ListParagraph"/>
              <w:numPr>
                <w:ilvl w:val="2"/>
                <w:numId w:val="257"/>
              </w:numPr>
              <w:ind w:left="720"/>
              <w:rPr>
                <w:rFonts w:eastAsiaTheme="majorEastAsia" w:cstheme="minorHAnsi"/>
                <w:bCs/>
                <w:szCs w:val="20"/>
              </w:rPr>
            </w:pPr>
          </w:p>
        </w:tc>
        <w:tc>
          <w:tcPr>
            <w:tcW w:w="1145" w:type="dxa"/>
          </w:tcPr>
          <w:p w14:paraId="166656BD" w14:textId="77777777" w:rsidR="008618BC" w:rsidRDefault="008618BC" w:rsidP="008618BC">
            <w:pPr>
              <w:rPr>
                <w:rFonts w:eastAsiaTheme="majorEastAsia" w:cstheme="minorHAnsi"/>
                <w:bCs/>
                <w:szCs w:val="20"/>
              </w:rPr>
            </w:pPr>
            <w:r>
              <w:rPr>
                <w:rFonts w:eastAsiaTheme="majorEastAsia" w:cstheme="minorHAnsi"/>
                <w:bCs/>
                <w:szCs w:val="20"/>
              </w:rPr>
              <w:t xml:space="preserve">Upload Image </w:t>
            </w:r>
          </w:p>
        </w:tc>
        <w:tc>
          <w:tcPr>
            <w:tcW w:w="5853" w:type="dxa"/>
          </w:tcPr>
          <w:p w14:paraId="6F1A5CDC" w14:textId="77777777" w:rsidR="008618BC" w:rsidRDefault="008618BC" w:rsidP="008618BC">
            <w:pPr>
              <w:rPr>
                <w:szCs w:val="18"/>
              </w:rPr>
            </w:pPr>
            <w:r>
              <w:rPr>
                <w:szCs w:val="18"/>
              </w:rPr>
              <w:t xml:space="preserve">Condition field </w:t>
            </w:r>
          </w:p>
          <w:p w14:paraId="616959B5" w14:textId="77777777" w:rsidR="008618BC" w:rsidRDefault="008618BC" w:rsidP="00076CFA">
            <w:pPr>
              <w:pStyle w:val="ListParagraph"/>
              <w:numPr>
                <w:ilvl w:val="3"/>
                <w:numId w:val="257"/>
              </w:numPr>
              <w:ind w:left="720"/>
              <w:rPr>
                <w:szCs w:val="18"/>
              </w:rPr>
            </w:pPr>
            <w:r w:rsidRPr="003604B5">
              <w:rPr>
                <w:szCs w:val="18"/>
              </w:rPr>
              <w:t>This field is not actived for Single Pus</w:t>
            </w:r>
            <w:r>
              <w:rPr>
                <w:szCs w:val="18"/>
              </w:rPr>
              <w:t>h</w:t>
            </w:r>
          </w:p>
          <w:p w14:paraId="21A36346" w14:textId="77777777" w:rsidR="008618BC" w:rsidRDefault="008618BC" w:rsidP="00076CFA">
            <w:pPr>
              <w:pStyle w:val="ListParagraph"/>
              <w:numPr>
                <w:ilvl w:val="3"/>
                <w:numId w:val="257"/>
              </w:numPr>
              <w:ind w:left="720"/>
              <w:rPr>
                <w:szCs w:val="18"/>
              </w:rPr>
            </w:pPr>
            <w:r>
              <w:rPr>
                <w:szCs w:val="18"/>
              </w:rPr>
              <w:t xml:space="preserve">Image URL : </w:t>
            </w:r>
            <w:r w:rsidRPr="003604B5">
              <w:rPr>
                <w:szCs w:val="18"/>
              </w:rPr>
              <w:t>Click on the Image URL field and type or paste the URL of the image</w:t>
            </w:r>
          </w:p>
          <w:p w14:paraId="14244B33" w14:textId="77777777" w:rsidR="008618BC" w:rsidRDefault="008618BC" w:rsidP="00076CFA">
            <w:pPr>
              <w:pStyle w:val="ListParagraph"/>
              <w:numPr>
                <w:ilvl w:val="3"/>
                <w:numId w:val="257"/>
              </w:numPr>
              <w:ind w:left="720"/>
              <w:rPr>
                <w:szCs w:val="18"/>
              </w:rPr>
            </w:pPr>
            <w:r>
              <w:rPr>
                <w:szCs w:val="18"/>
              </w:rPr>
              <w:t xml:space="preserve">Upload: Drag/Drop image or click the uploaded from computer. </w:t>
            </w:r>
          </w:p>
          <w:p w14:paraId="4F65A40A" w14:textId="77777777" w:rsidR="008618BC" w:rsidRDefault="008618BC" w:rsidP="008618BC">
            <w:pPr>
              <w:rPr>
                <w:szCs w:val="18"/>
              </w:rPr>
            </w:pPr>
            <w:r w:rsidRPr="009C79AC">
              <w:rPr>
                <w:szCs w:val="18"/>
              </w:rPr>
              <w:lastRenderedPageBreak/>
              <w:t>If the Image type is 'Carousel Push,' then users can upload more than one image. The sequence sorting will be the same as the sequence displayed in the mobile app. Users can rearrange the images to adjust the sortin</w:t>
            </w:r>
            <w:r>
              <w:rPr>
                <w:szCs w:val="18"/>
              </w:rPr>
              <w:t>ng.</w:t>
            </w:r>
          </w:p>
          <w:p w14:paraId="0952FC89" w14:textId="2D6B66F5" w:rsidR="008618BC" w:rsidRPr="009C79AC" w:rsidRDefault="00BC1CAF" w:rsidP="00CC2013">
            <w:pPr>
              <w:rPr>
                <w:szCs w:val="18"/>
              </w:rPr>
            </w:pPr>
            <w:r>
              <w:rPr>
                <w:szCs w:val="18"/>
              </w:rPr>
              <w:t xml:space="preserve">Image </w:t>
            </w:r>
            <w:r w:rsidR="00CC2013">
              <w:rPr>
                <w:szCs w:val="18"/>
              </w:rPr>
              <w:t>is</w:t>
            </w:r>
            <w:r w:rsidR="00927AF1">
              <w:rPr>
                <w:szCs w:val="18"/>
              </w:rPr>
              <w:t xml:space="preserve"> required for “</w:t>
            </w:r>
            <w:r>
              <w:rPr>
                <w:szCs w:val="18"/>
              </w:rPr>
              <w:t>Richer push” and “</w:t>
            </w:r>
            <w:r w:rsidR="008618BC">
              <w:rPr>
                <w:szCs w:val="18"/>
              </w:rPr>
              <w:t>Carousel Push”.</w:t>
            </w:r>
          </w:p>
        </w:tc>
        <w:tc>
          <w:tcPr>
            <w:tcW w:w="1833" w:type="dxa"/>
          </w:tcPr>
          <w:p w14:paraId="4FAED2A2" w14:textId="77777777" w:rsidR="008618BC" w:rsidRDefault="008618BC" w:rsidP="008618BC">
            <w:pPr>
              <w:rPr>
                <w:rFonts w:eastAsiaTheme="majorEastAsia" w:cstheme="minorHAnsi"/>
                <w:bCs/>
                <w:szCs w:val="20"/>
              </w:rPr>
            </w:pPr>
          </w:p>
        </w:tc>
      </w:tr>
      <w:tr w:rsidR="008618BC" w:rsidRPr="00DF0F34" w14:paraId="132D91E9" w14:textId="77777777" w:rsidTr="00B11E07">
        <w:tc>
          <w:tcPr>
            <w:tcW w:w="662" w:type="dxa"/>
          </w:tcPr>
          <w:p w14:paraId="4BF85FB8" w14:textId="77777777" w:rsidR="008618BC" w:rsidRPr="00DF0F34" w:rsidRDefault="008618BC" w:rsidP="00076CFA">
            <w:pPr>
              <w:pStyle w:val="ListParagraph"/>
              <w:numPr>
                <w:ilvl w:val="2"/>
                <w:numId w:val="257"/>
              </w:numPr>
              <w:ind w:left="720"/>
              <w:rPr>
                <w:rFonts w:eastAsiaTheme="majorEastAsia" w:cstheme="minorHAnsi"/>
                <w:bCs/>
                <w:szCs w:val="20"/>
              </w:rPr>
            </w:pPr>
          </w:p>
        </w:tc>
        <w:tc>
          <w:tcPr>
            <w:tcW w:w="1145" w:type="dxa"/>
          </w:tcPr>
          <w:p w14:paraId="127CF6A8" w14:textId="77777777" w:rsidR="008618BC" w:rsidRDefault="008618BC" w:rsidP="008618BC">
            <w:pPr>
              <w:rPr>
                <w:rFonts w:eastAsiaTheme="majorEastAsia" w:cstheme="minorHAnsi"/>
                <w:bCs/>
                <w:szCs w:val="20"/>
              </w:rPr>
            </w:pPr>
            <w:r>
              <w:rPr>
                <w:rFonts w:eastAsiaTheme="majorEastAsia" w:cstheme="minorHAnsi"/>
                <w:bCs/>
                <w:szCs w:val="20"/>
              </w:rPr>
              <w:t xml:space="preserve"> Preview the notification </w:t>
            </w:r>
          </w:p>
        </w:tc>
        <w:tc>
          <w:tcPr>
            <w:tcW w:w="5853" w:type="dxa"/>
          </w:tcPr>
          <w:p w14:paraId="5F0F3DAE" w14:textId="67DC3C0C" w:rsidR="008618BC" w:rsidRDefault="008618BC" w:rsidP="008618BC">
            <w:pPr>
              <w:rPr>
                <w:rFonts w:ascii="Calibri" w:eastAsiaTheme="majorEastAsia" w:hAnsi="Calibri" w:cs="Calibri"/>
                <w:bCs/>
                <w:szCs w:val="20"/>
                <w:lang w:val="en-US"/>
              </w:rPr>
            </w:pPr>
            <w:r>
              <w:rPr>
                <w:rFonts w:ascii="Calibri" w:eastAsiaTheme="majorEastAsia" w:hAnsi="Calibri" w:cs="Calibri"/>
                <w:bCs/>
                <w:szCs w:val="20"/>
                <w:lang w:val="en-US"/>
              </w:rPr>
              <w:t>The message will be auto</w:t>
            </w:r>
            <w:r w:rsidR="00927AF1">
              <w:rPr>
                <w:rFonts w:ascii="Calibri" w:eastAsiaTheme="majorEastAsia" w:hAnsi="Calibri" w:cs="Calibri"/>
                <w:bCs/>
                <w:szCs w:val="20"/>
                <w:lang w:val="en-US"/>
              </w:rPr>
              <w:t>mation displayed</w:t>
            </w:r>
            <w:r>
              <w:rPr>
                <w:rFonts w:ascii="Calibri" w:eastAsiaTheme="majorEastAsia" w:hAnsi="Calibri" w:cs="Calibri"/>
                <w:bCs/>
                <w:szCs w:val="20"/>
                <w:lang w:val="en-US"/>
              </w:rPr>
              <w:t xml:space="preserve"> in the preview part: content/ image.</w:t>
            </w:r>
          </w:p>
          <w:p w14:paraId="66BE3452" w14:textId="77777777" w:rsidR="008618BC" w:rsidRPr="00B32BFC" w:rsidRDefault="008618BC" w:rsidP="008618BC">
            <w:pPr>
              <w:rPr>
                <w:rFonts w:ascii="Calibri" w:eastAsiaTheme="majorEastAsia" w:hAnsi="Calibri" w:cs="Calibri"/>
                <w:bCs/>
                <w:szCs w:val="20"/>
                <w:lang w:val="en-US"/>
              </w:rPr>
            </w:pPr>
            <w:r>
              <w:rPr>
                <w:rFonts w:ascii="Calibri" w:eastAsiaTheme="majorEastAsia" w:hAnsi="Calibri" w:cs="Calibri"/>
                <w:bCs/>
                <w:szCs w:val="20"/>
                <w:lang w:val="en-US"/>
              </w:rPr>
              <w:t>Preview on IOS or Android</w:t>
            </w:r>
          </w:p>
        </w:tc>
        <w:tc>
          <w:tcPr>
            <w:tcW w:w="1833" w:type="dxa"/>
          </w:tcPr>
          <w:p w14:paraId="29EA0E26" w14:textId="77777777" w:rsidR="008618BC" w:rsidRDefault="008618BC" w:rsidP="008618BC">
            <w:pPr>
              <w:rPr>
                <w:rFonts w:eastAsiaTheme="majorEastAsia" w:cstheme="minorHAnsi"/>
                <w:bCs/>
                <w:szCs w:val="20"/>
              </w:rPr>
            </w:pPr>
            <w:r>
              <w:rPr>
                <w:rFonts w:eastAsiaTheme="majorEastAsia" w:cstheme="minorHAnsi"/>
                <w:bCs/>
                <w:szCs w:val="20"/>
              </w:rPr>
              <w:t>Display</w:t>
            </w:r>
          </w:p>
        </w:tc>
      </w:tr>
      <w:tr w:rsidR="008618BC" w:rsidRPr="00DF0F34" w14:paraId="0098A427" w14:textId="77777777" w:rsidTr="00B11E07">
        <w:tc>
          <w:tcPr>
            <w:tcW w:w="662" w:type="dxa"/>
          </w:tcPr>
          <w:p w14:paraId="564363C5" w14:textId="77777777" w:rsidR="008618BC" w:rsidRPr="00DF0F34" w:rsidRDefault="008618BC" w:rsidP="00076CFA">
            <w:pPr>
              <w:pStyle w:val="ListParagraph"/>
              <w:numPr>
                <w:ilvl w:val="2"/>
                <w:numId w:val="257"/>
              </w:numPr>
              <w:ind w:left="720"/>
              <w:rPr>
                <w:rFonts w:eastAsiaTheme="majorEastAsia" w:cstheme="minorHAnsi"/>
                <w:bCs/>
                <w:szCs w:val="20"/>
              </w:rPr>
            </w:pPr>
          </w:p>
        </w:tc>
        <w:tc>
          <w:tcPr>
            <w:tcW w:w="1145" w:type="dxa"/>
          </w:tcPr>
          <w:p w14:paraId="72576B62" w14:textId="77777777" w:rsidR="008618BC" w:rsidRDefault="008618BC" w:rsidP="008618BC">
            <w:pPr>
              <w:rPr>
                <w:rFonts w:eastAsiaTheme="majorEastAsia" w:cstheme="minorHAnsi"/>
                <w:bCs/>
                <w:szCs w:val="20"/>
              </w:rPr>
            </w:pPr>
            <w:r>
              <w:rPr>
                <w:rFonts w:eastAsiaTheme="majorEastAsia" w:cstheme="minorHAnsi"/>
                <w:bCs/>
                <w:szCs w:val="20"/>
              </w:rPr>
              <w:t>Link URL *</w:t>
            </w:r>
          </w:p>
        </w:tc>
        <w:tc>
          <w:tcPr>
            <w:tcW w:w="5853" w:type="dxa"/>
          </w:tcPr>
          <w:p w14:paraId="1EBF813F" w14:textId="77777777" w:rsidR="008618BC" w:rsidRDefault="008618BC" w:rsidP="008618BC">
            <w:pPr>
              <w:rPr>
                <w:szCs w:val="18"/>
              </w:rPr>
            </w:pPr>
            <w:r>
              <w:rPr>
                <w:szCs w:val="18"/>
              </w:rPr>
              <w:t>Enter</w:t>
            </w:r>
            <w:r w:rsidRPr="00A43859">
              <w:rPr>
                <w:szCs w:val="18"/>
              </w:rPr>
              <w:t xml:space="preserve"> or paste the URL to which the user needs to navigate to.</w:t>
            </w:r>
          </w:p>
        </w:tc>
        <w:tc>
          <w:tcPr>
            <w:tcW w:w="1833" w:type="dxa"/>
          </w:tcPr>
          <w:p w14:paraId="33CDFE11" w14:textId="77777777" w:rsidR="008618BC" w:rsidRDefault="008618BC" w:rsidP="008618BC">
            <w:pPr>
              <w:rPr>
                <w:rFonts w:eastAsiaTheme="majorEastAsia" w:cstheme="minorHAnsi"/>
                <w:bCs/>
                <w:szCs w:val="20"/>
              </w:rPr>
            </w:pPr>
            <w:r>
              <w:rPr>
                <w:rFonts w:eastAsiaTheme="majorEastAsia" w:cstheme="minorHAnsi"/>
                <w:bCs/>
                <w:szCs w:val="20"/>
              </w:rPr>
              <w:t>X(100)</w:t>
            </w:r>
          </w:p>
        </w:tc>
      </w:tr>
      <w:tr w:rsidR="008618BC" w:rsidRPr="00DF0F34" w14:paraId="12D13DFB" w14:textId="77777777" w:rsidTr="00B11E07">
        <w:tc>
          <w:tcPr>
            <w:tcW w:w="662" w:type="dxa"/>
          </w:tcPr>
          <w:p w14:paraId="24D0DFFC" w14:textId="77777777" w:rsidR="008618BC" w:rsidRPr="00DF0F34" w:rsidRDefault="008618BC" w:rsidP="00076CFA">
            <w:pPr>
              <w:pStyle w:val="ListParagraph"/>
              <w:numPr>
                <w:ilvl w:val="2"/>
                <w:numId w:val="257"/>
              </w:numPr>
              <w:ind w:left="720"/>
              <w:rPr>
                <w:rFonts w:eastAsiaTheme="majorEastAsia" w:cstheme="minorHAnsi"/>
                <w:bCs/>
                <w:szCs w:val="20"/>
              </w:rPr>
            </w:pPr>
          </w:p>
        </w:tc>
        <w:tc>
          <w:tcPr>
            <w:tcW w:w="1145" w:type="dxa"/>
          </w:tcPr>
          <w:p w14:paraId="7C2D7F7D" w14:textId="5A7F8D96" w:rsidR="008618BC" w:rsidRDefault="008618BC" w:rsidP="008618BC">
            <w:pPr>
              <w:rPr>
                <w:rFonts w:eastAsiaTheme="majorEastAsia" w:cstheme="minorHAnsi"/>
                <w:bCs/>
                <w:szCs w:val="20"/>
              </w:rPr>
            </w:pPr>
            <w:r>
              <w:rPr>
                <w:rFonts w:eastAsiaTheme="majorEastAsia" w:cstheme="minorHAnsi"/>
                <w:bCs/>
                <w:szCs w:val="20"/>
              </w:rPr>
              <w:t>Send sample</w:t>
            </w:r>
          </w:p>
        </w:tc>
        <w:tc>
          <w:tcPr>
            <w:tcW w:w="5853" w:type="dxa"/>
          </w:tcPr>
          <w:p w14:paraId="7880E068" w14:textId="3315E056" w:rsidR="008618BC" w:rsidRDefault="00CC2013" w:rsidP="008618BC">
            <w:r>
              <w:t>This functions to support</w:t>
            </w:r>
            <w:r w:rsidR="008618BC">
              <w:t xml:space="preserve"> user can t</w:t>
            </w:r>
            <w:r w:rsidR="008618BC" w:rsidRPr="002A582C">
              <w:t xml:space="preserve">est </w:t>
            </w:r>
            <w:r w:rsidR="008618BC">
              <w:t>message</w:t>
            </w:r>
            <w:r w:rsidR="008618BC" w:rsidRPr="002A582C">
              <w:t xml:space="preserve"> enable previewing the </w:t>
            </w:r>
            <w:r w:rsidR="008618BC">
              <w:t>message</w:t>
            </w:r>
            <w:r w:rsidR="008618BC" w:rsidRPr="002A582C">
              <w:t xml:space="preserve"> to make sure the </w:t>
            </w:r>
            <w:r w:rsidR="008618BC">
              <w:t xml:space="preserve">message </w:t>
            </w:r>
            <w:r w:rsidR="008618BC" w:rsidRPr="002A582C">
              <w:t>appear exactly the way it was meant to.</w:t>
            </w:r>
            <w:r w:rsidR="008618BC">
              <w:t xml:space="preserve"> </w:t>
            </w:r>
          </w:p>
          <w:p w14:paraId="161D0C78" w14:textId="63274D8C" w:rsidR="008618BC" w:rsidRDefault="008618BC" w:rsidP="00076CFA">
            <w:pPr>
              <w:pStyle w:val="ListParagraph"/>
              <w:numPr>
                <w:ilvl w:val="3"/>
                <w:numId w:val="262"/>
              </w:numPr>
              <w:ind w:left="720"/>
              <w:rPr>
                <w:rFonts w:eastAsiaTheme="majorEastAsia" w:cs="Calibri"/>
                <w:bCs/>
                <w:szCs w:val="20"/>
              </w:rPr>
            </w:pPr>
            <w:r>
              <w:rPr>
                <w:rFonts w:eastAsiaTheme="majorEastAsia" w:cs="Calibri"/>
                <w:bCs/>
                <w:szCs w:val="20"/>
              </w:rPr>
              <w:t xml:space="preserve">A textbox to user can enter a </w:t>
            </w:r>
            <w:r w:rsidR="00CC2013">
              <w:rPr>
                <w:rFonts w:eastAsiaTheme="majorEastAsia" w:cs="Calibri"/>
                <w:bCs/>
                <w:szCs w:val="20"/>
              </w:rPr>
              <w:t>CIF Number. From CIF Number the</w:t>
            </w:r>
            <w:r>
              <w:rPr>
                <w:rFonts w:eastAsiaTheme="majorEastAsia" w:cs="Calibri"/>
                <w:bCs/>
                <w:szCs w:val="20"/>
              </w:rPr>
              <w:t xml:space="preserve"> system will locate d</w:t>
            </w:r>
            <w:r w:rsidRPr="00445370">
              <w:rPr>
                <w:rFonts w:eastAsiaTheme="majorEastAsia" w:cs="Calibri"/>
                <w:bCs/>
                <w:szCs w:val="20"/>
              </w:rPr>
              <w:t>evice's registration token, a device group's notification key, or a single topic</w:t>
            </w:r>
            <w:r>
              <w:rPr>
                <w:rFonts w:eastAsiaTheme="majorEastAsia" w:cs="Calibri"/>
                <w:bCs/>
                <w:szCs w:val="20"/>
              </w:rPr>
              <w:t>.</w:t>
            </w:r>
          </w:p>
          <w:p w14:paraId="6BBED13E" w14:textId="77777777" w:rsidR="00F54FC0" w:rsidRDefault="008618BC" w:rsidP="00076CFA">
            <w:pPr>
              <w:pStyle w:val="ListParagraph"/>
              <w:numPr>
                <w:ilvl w:val="3"/>
                <w:numId w:val="262"/>
              </w:numPr>
              <w:ind w:left="720"/>
              <w:rPr>
                <w:rFonts w:eastAsiaTheme="majorEastAsia" w:cs="Calibri"/>
                <w:bCs/>
                <w:szCs w:val="20"/>
              </w:rPr>
            </w:pPr>
            <w:r w:rsidRPr="007B6569">
              <w:rPr>
                <w:rFonts w:eastAsiaTheme="majorEastAsia" w:cs="Calibri"/>
                <w:bCs/>
                <w:szCs w:val="20"/>
              </w:rPr>
              <w:t xml:space="preserve">A confirm </w:t>
            </w:r>
            <w:r w:rsidR="00F54FC0">
              <w:rPr>
                <w:rFonts w:eastAsiaTheme="majorEastAsia" w:cs="Calibri"/>
                <w:bCs/>
                <w:szCs w:val="20"/>
              </w:rPr>
              <w:t>message</w:t>
            </w:r>
            <w:r w:rsidRPr="007B6569">
              <w:rPr>
                <w:rFonts w:eastAsiaTheme="majorEastAsia" w:cs="Calibri"/>
                <w:bCs/>
                <w:szCs w:val="20"/>
              </w:rPr>
              <w:t xml:space="preserve"> to use</w:t>
            </w:r>
            <w:r w:rsidR="00F54FC0">
              <w:rPr>
                <w:rFonts w:eastAsiaTheme="majorEastAsia" w:cs="Calibri"/>
                <w:bCs/>
                <w:szCs w:val="20"/>
              </w:rPr>
              <w:t>r</w:t>
            </w:r>
            <w:r w:rsidRPr="007B6569">
              <w:rPr>
                <w:rFonts w:eastAsiaTheme="majorEastAsia" w:cs="Calibri"/>
                <w:bCs/>
                <w:szCs w:val="20"/>
              </w:rPr>
              <w:t xml:space="preserve"> confirm that the system will send a testing message into inputed email address. User can choose “OK” or “Cancel”. If user click on “OK” button the system will send a test </w:t>
            </w:r>
            <w:r>
              <w:rPr>
                <w:rFonts w:eastAsiaTheme="majorEastAsia" w:cs="Calibri"/>
                <w:bCs/>
                <w:szCs w:val="20"/>
              </w:rPr>
              <w:t>notification.</w:t>
            </w:r>
          </w:p>
          <w:p w14:paraId="73740B4B" w14:textId="60B5FDDA" w:rsidR="00F54FC0" w:rsidRPr="00F54FC0" w:rsidRDefault="00F54FC0" w:rsidP="00076CFA">
            <w:pPr>
              <w:pStyle w:val="ListParagraph"/>
              <w:numPr>
                <w:ilvl w:val="3"/>
                <w:numId w:val="262"/>
              </w:numPr>
              <w:ind w:left="720"/>
              <w:rPr>
                <w:rFonts w:eastAsiaTheme="majorEastAsia" w:cs="Calibri"/>
                <w:bCs/>
                <w:szCs w:val="20"/>
              </w:rPr>
            </w:pPr>
            <w:r>
              <w:rPr>
                <w:rFonts w:eastAsiaTheme="majorEastAsia" w:cs="Calibri"/>
                <w:bCs/>
                <w:szCs w:val="20"/>
              </w:rPr>
              <w:t>The token or key or something else which one the system used determine destination of the push message should be required when user click on” Send sample”. If not found should reject with error message.</w:t>
            </w:r>
          </w:p>
        </w:tc>
        <w:tc>
          <w:tcPr>
            <w:tcW w:w="1833" w:type="dxa"/>
          </w:tcPr>
          <w:p w14:paraId="45E239D3" w14:textId="7EAC3CB5" w:rsidR="008618BC" w:rsidRDefault="00D616CA" w:rsidP="008618BC">
            <w:pPr>
              <w:rPr>
                <w:rFonts w:eastAsiaTheme="majorEastAsia" w:cstheme="minorHAnsi"/>
                <w:bCs/>
                <w:szCs w:val="20"/>
              </w:rPr>
            </w:pPr>
            <w:r>
              <w:rPr>
                <w:rFonts w:eastAsiaTheme="majorEastAsia" w:cstheme="minorHAnsi"/>
                <w:bCs/>
                <w:szCs w:val="20"/>
              </w:rPr>
              <w:t xml:space="preserve">Button </w:t>
            </w:r>
          </w:p>
        </w:tc>
      </w:tr>
    </w:tbl>
    <w:p w14:paraId="50394083" w14:textId="78EE7E79" w:rsidR="00EB75AC" w:rsidRDefault="00EB75AC" w:rsidP="00EB75AC">
      <w:pPr>
        <w:rPr>
          <w:rFonts w:eastAsiaTheme="majorEastAsia" w:cstheme="minorHAnsi"/>
          <w:bCs/>
          <w:color w:val="4F81BD" w:themeColor="accent1"/>
          <w:sz w:val="22"/>
        </w:rPr>
      </w:pPr>
    </w:p>
    <w:p w14:paraId="2AEF7F8E" w14:textId="77777777" w:rsidR="00406950" w:rsidRPr="00EB75AC" w:rsidRDefault="00406950" w:rsidP="00EB75AC">
      <w:pPr>
        <w:rPr>
          <w:rFonts w:eastAsiaTheme="majorEastAsia" w:cstheme="minorHAnsi"/>
          <w:bCs/>
          <w:color w:val="4F81BD" w:themeColor="accent1"/>
          <w:sz w:val="22"/>
        </w:rPr>
      </w:pPr>
    </w:p>
    <w:p w14:paraId="43388E31" w14:textId="4BFD9B50" w:rsidR="00A36BDA" w:rsidRDefault="00A36BDA" w:rsidP="00C174CA">
      <w:pPr>
        <w:pStyle w:val="Heading3"/>
      </w:pPr>
      <w:bookmarkStart w:id="1738" w:name="_Toc169510874"/>
      <w:r>
        <w:t>Post -codition</w:t>
      </w:r>
      <w:bookmarkEnd w:id="1738"/>
    </w:p>
    <w:p w14:paraId="5F423DBA" w14:textId="0AB9F312" w:rsidR="0097602D" w:rsidRDefault="0097602D" w:rsidP="00076CFA">
      <w:pPr>
        <w:pStyle w:val="ListParagraph"/>
        <w:numPr>
          <w:ilvl w:val="2"/>
          <w:numId w:val="307"/>
        </w:numPr>
        <w:ind w:left="357" w:hanging="357"/>
      </w:pPr>
      <w:r>
        <w:t>All message which will be sent to target customer are availble to config on following modules :</w:t>
      </w:r>
    </w:p>
    <w:p w14:paraId="0AC2776F" w14:textId="19547666" w:rsidR="0097602D" w:rsidRDefault="0097602D" w:rsidP="0097602D">
      <w:pPr>
        <w:pStyle w:val="ListParagraph"/>
        <w:numPr>
          <w:ilvl w:val="0"/>
          <w:numId w:val="0"/>
        </w:numPr>
        <w:ind w:left="357"/>
      </w:pPr>
      <w:r>
        <w:t xml:space="preserve">+ Marketing Request </w:t>
      </w:r>
    </w:p>
    <w:p w14:paraId="6487008D" w14:textId="23608E9A" w:rsidR="0097602D" w:rsidRDefault="0097602D" w:rsidP="0097602D">
      <w:pPr>
        <w:pStyle w:val="ListParagraph"/>
        <w:numPr>
          <w:ilvl w:val="0"/>
          <w:numId w:val="0"/>
        </w:numPr>
        <w:ind w:left="357"/>
      </w:pPr>
      <w:r>
        <w:t>+ Campaign Rule</w:t>
      </w:r>
    </w:p>
    <w:p w14:paraId="62DD66DF" w14:textId="3A887DCB" w:rsidR="0097602D" w:rsidRPr="0097602D" w:rsidRDefault="0097602D" w:rsidP="0097602D">
      <w:pPr>
        <w:pStyle w:val="ListParagraph"/>
        <w:numPr>
          <w:ilvl w:val="0"/>
          <w:numId w:val="0"/>
        </w:numPr>
        <w:ind w:left="357"/>
      </w:pPr>
      <w:r>
        <w:t>+ Item master ….</w:t>
      </w:r>
    </w:p>
    <w:p w14:paraId="0314DD84" w14:textId="582727C8" w:rsidR="00A36BDA" w:rsidRDefault="00A36BDA" w:rsidP="00C174CA">
      <w:pPr>
        <w:pStyle w:val="Heading3"/>
      </w:pPr>
      <w:bookmarkStart w:id="1739" w:name="_Toc169510875"/>
      <w:r>
        <w:t>Exception flow</w:t>
      </w:r>
      <w:bookmarkEnd w:id="1739"/>
      <w:r>
        <w:t xml:space="preserve"> </w:t>
      </w:r>
    </w:p>
    <w:p w14:paraId="1C6CEB51" w14:textId="1D9AF797" w:rsidR="0097602D" w:rsidRDefault="0097602D" w:rsidP="00076CFA">
      <w:pPr>
        <w:pStyle w:val="ListParagraph"/>
        <w:numPr>
          <w:ilvl w:val="2"/>
          <w:numId w:val="307"/>
        </w:numPr>
        <w:ind w:left="357" w:hanging="357"/>
      </w:pPr>
      <w:r>
        <w:t xml:space="preserve">Input data are not </w:t>
      </w:r>
      <w:r w:rsidR="009D7397">
        <w:t>passed all validations and then</w:t>
      </w:r>
      <w:r w:rsidR="004A3F80">
        <w:t xml:space="preserve"> the</w:t>
      </w:r>
      <w:r>
        <w:t xml:space="preserve"> user choose cancel the action then use case ends in failure.</w:t>
      </w:r>
    </w:p>
    <w:p w14:paraId="34FC5992" w14:textId="6FF90C92" w:rsidR="0097602D" w:rsidRDefault="0097602D" w:rsidP="0097602D">
      <w:pPr>
        <w:pStyle w:val="Heading2"/>
      </w:pPr>
      <w:bookmarkStart w:id="1740" w:name="_Marketing_Request"/>
      <w:bookmarkStart w:id="1741" w:name="_Toc169510876"/>
      <w:bookmarkEnd w:id="1740"/>
      <w:r>
        <w:t xml:space="preserve">Marketing </w:t>
      </w:r>
      <w:bookmarkEnd w:id="1741"/>
      <w:r w:rsidR="00923F84">
        <w:t>Campaign</w:t>
      </w:r>
      <w:r>
        <w:t xml:space="preserve"> </w:t>
      </w:r>
    </w:p>
    <w:p w14:paraId="7368FB01" w14:textId="47AFBC14" w:rsidR="0097602D" w:rsidRDefault="0097602D" w:rsidP="00C174CA">
      <w:pPr>
        <w:pStyle w:val="Heading3"/>
      </w:pPr>
      <w:bookmarkStart w:id="1742" w:name="_Toc169510877"/>
      <w:r>
        <w:t>Requirement Definition</w:t>
      </w:r>
      <w:bookmarkEnd w:id="1742"/>
      <w:r>
        <w:t xml:space="preserve"> </w:t>
      </w:r>
    </w:p>
    <w:p w14:paraId="6DC9F4E9" w14:textId="5D7DBE5E" w:rsidR="00550541" w:rsidRDefault="00923F84" w:rsidP="00076CFA">
      <w:pPr>
        <w:pStyle w:val="ListParagraph"/>
        <w:numPr>
          <w:ilvl w:val="3"/>
          <w:numId w:val="307"/>
        </w:numPr>
        <w:ind w:left="357" w:hanging="357"/>
        <w:jc w:val="left"/>
      </w:pPr>
      <w:r>
        <w:t xml:space="preserve">Marketing Campagin </w:t>
      </w:r>
      <w:r w:rsidR="00754181">
        <w:t>Module is used</w:t>
      </w:r>
      <w:r w:rsidR="00754181" w:rsidRPr="00A84F70">
        <w:t xml:space="preserve"> to filter out a list of target customers that satisfy t</w:t>
      </w:r>
      <w:r w:rsidR="00754181">
        <w:t>he marketing criterions</w:t>
      </w:r>
      <w:r w:rsidR="00550541">
        <w:t>.</w:t>
      </w:r>
    </w:p>
    <w:p w14:paraId="1046F0C3" w14:textId="2035CDAF" w:rsidR="003766D3" w:rsidRDefault="003766D3" w:rsidP="00C174CA">
      <w:pPr>
        <w:pStyle w:val="Heading3"/>
      </w:pPr>
      <w:bookmarkStart w:id="1743" w:name="_Toc169510878"/>
      <w:r>
        <w:lastRenderedPageBreak/>
        <w:t>Process flow</w:t>
      </w:r>
      <w:bookmarkEnd w:id="1743"/>
    </w:p>
    <w:p w14:paraId="34AA35E3" w14:textId="6398C39C" w:rsidR="003766D3" w:rsidRPr="003766D3" w:rsidRDefault="005F2DC9" w:rsidP="003766D3">
      <w:r>
        <w:object w:dxaOrig="10700" w:dyaOrig="18540" w14:anchorId="1663B041">
          <v:shape id="_x0000_i1057" type="#_x0000_t75" style="width:402pt;height:551.4pt" o:ole="">
            <v:imagedata r:id="rId322" o:title=""/>
          </v:shape>
          <o:OLEObject Type="Embed" ProgID="Visio.Drawing.15" ShapeID="_x0000_i1057" DrawAspect="Content" ObjectID="_1846353512" r:id="rId323"/>
        </w:object>
      </w:r>
    </w:p>
    <w:p w14:paraId="7C9F6E51" w14:textId="70B45720" w:rsidR="00B67C97" w:rsidRDefault="0097602D" w:rsidP="00C174CA">
      <w:pPr>
        <w:pStyle w:val="Heading3"/>
      </w:pPr>
      <w:bookmarkStart w:id="1744" w:name="_Toc169510879"/>
      <w:r>
        <w:t>Trigger</w:t>
      </w:r>
      <w:bookmarkEnd w:id="1744"/>
    </w:p>
    <w:p w14:paraId="1B3D56F2" w14:textId="07BC72D0" w:rsidR="00F55F5A" w:rsidRPr="00F55F5A" w:rsidRDefault="00F55F5A" w:rsidP="00F55F5A">
      <w:r>
        <w:t>N/A</w:t>
      </w:r>
    </w:p>
    <w:p w14:paraId="7A405B16" w14:textId="02E49CE1" w:rsidR="0097602D" w:rsidRDefault="0097602D" w:rsidP="00C174CA">
      <w:pPr>
        <w:pStyle w:val="Heading3"/>
      </w:pPr>
      <w:bookmarkStart w:id="1745" w:name="_Toc169510880"/>
      <w:r>
        <w:t>Pre- Conditon</w:t>
      </w:r>
      <w:bookmarkEnd w:id="1745"/>
    </w:p>
    <w:p w14:paraId="5DEC6D8E" w14:textId="7E633984" w:rsidR="00B67C97" w:rsidRDefault="00B67C97" w:rsidP="00076CFA">
      <w:pPr>
        <w:pStyle w:val="ListParagraph"/>
        <w:numPr>
          <w:ilvl w:val="0"/>
          <w:numId w:val="264"/>
        </w:numPr>
        <w:ind w:left="0" w:firstLine="0"/>
        <w:rPr>
          <w:szCs w:val="20"/>
        </w:rPr>
      </w:pPr>
      <w:r w:rsidRPr="0095170C">
        <w:rPr>
          <w:szCs w:val="20"/>
        </w:rPr>
        <w:t>User</w:t>
      </w:r>
      <w:r>
        <w:rPr>
          <w:szCs w:val="20"/>
        </w:rPr>
        <w:t>s</w:t>
      </w:r>
      <w:r w:rsidRPr="0095170C">
        <w:rPr>
          <w:szCs w:val="20"/>
        </w:rPr>
        <w:t xml:space="preserve"> </w:t>
      </w:r>
      <w:r>
        <w:rPr>
          <w:szCs w:val="20"/>
        </w:rPr>
        <w:t>have to have</w:t>
      </w:r>
      <w:r w:rsidRPr="0095170C">
        <w:rPr>
          <w:szCs w:val="20"/>
        </w:rPr>
        <w:t xml:space="preserve"> access right</w:t>
      </w:r>
      <w:r>
        <w:rPr>
          <w:szCs w:val="20"/>
        </w:rPr>
        <w:t>s</w:t>
      </w:r>
      <w:r w:rsidRPr="0095170C">
        <w:rPr>
          <w:szCs w:val="20"/>
        </w:rPr>
        <w:t xml:space="preserve"> </w:t>
      </w:r>
      <w:r>
        <w:rPr>
          <w:szCs w:val="20"/>
        </w:rPr>
        <w:t>in “Marketing Request” module to able to access this screen.</w:t>
      </w:r>
    </w:p>
    <w:p w14:paraId="759ACEAE" w14:textId="77777777" w:rsidR="001A2E06" w:rsidRDefault="00B67C97" w:rsidP="00076CFA">
      <w:pPr>
        <w:pStyle w:val="ListParagraph"/>
        <w:numPr>
          <w:ilvl w:val="0"/>
          <w:numId w:val="264"/>
        </w:numPr>
        <w:ind w:left="0" w:firstLine="0"/>
        <w:rPr>
          <w:szCs w:val="20"/>
        </w:rPr>
      </w:pPr>
      <w:r w:rsidRPr="00B67C97">
        <w:rPr>
          <w:szCs w:val="20"/>
        </w:rPr>
        <w:lastRenderedPageBreak/>
        <w:t>Depending on the user's access rights, they can view, add, edit, or approve manua</w:t>
      </w:r>
      <w:r>
        <w:rPr>
          <w:szCs w:val="20"/>
        </w:rPr>
        <w:t>lly marketing request</w:t>
      </w:r>
      <w:r w:rsidRPr="00B67C97">
        <w:rPr>
          <w:szCs w:val="20"/>
        </w:rPr>
        <w:t>.</w:t>
      </w:r>
    </w:p>
    <w:p w14:paraId="78976BEA" w14:textId="031DDC40" w:rsidR="00B67C97" w:rsidRDefault="00F55F5A" w:rsidP="00076CFA">
      <w:pPr>
        <w:pStyle w:val="ListParagraph"/>
        <w:numPr>
          <w:ilvl w:val="0"/>
          <w:numId w:val="264"/>
        </w:numPr>
        <w:ind w:left="0" w:firstLine="0"/>
        <w:rPr>
          <w:szCs w:val="20"/>
        </w:rPr>
      </w:pPr>
      <w:r w:rsidRPr="001A2E06">
        <w:rPr>
          <w:szCs w:val="20"/>
        </w:rPr>
        <w:t xml:space="preserve">All </w:t>
      </w:r>
      <w:r w:rsidR="00B67C97" w:rsidRPr="001A2E06">
        <w:rPr>
          <w:szCs w:val="20"/>
        </w:rPr>
        <w:t>OMR citerion</w:t>
      </w:r>
      <w:r w:rsidRPr="001A2E06">
        <w:rPr>
          <w:szCs w:val="20"/>
        </w:rPr>
        <w:t>s</w:t>
      </w:r>
      <w:r w:rsidR="00B67C97" w:rsidRPr="001A2E06">
        <w:rPr>
          <w:szCs w:val="20"/>
        </w:rPr>
        <w:t xml:space="preserve"> must to be defined as</w:t>
      </w:r>
      <w:r w:rsidRPr="001A2E06">
        <w:rPr>
          <w:szCs w:val="20"/>
        </w:rPr>
        <w:t xml:space="preserve"> an </w:t>
      </w:r>
      <w:r w:rsidR="00B67C97" w:rsidRPr="001A2E06">
        <w:rPr>
          <w:szCs w:val="20"/>
        </w:rPr>
        <w:t xml:space="preserve">attribute </w:t>
      </w:r>
      <w:r w:rsidRPr="001A2E06">
        <w:rPr>
          <w:szCs w:val="20"/>
        </w:rPr>
        <w:t>for each crite</w:t>
      </w:r>
      <w:r w:rsidR="00AB35D7" w:rsidRPr="001A2E06">
        <w:rPr>
          <w:szCs w:val="20"/>
        </w:rPr>
        <w:t>r</w:t>
      </w:r>
      <w:r w:rsidRPr="001A2E06">
        <w:rPr>
          <w:szCs w:val="20"/>
        </w:rPr>
        <w:t xml:space="preserve">ion </w:t>
      </w:r>
      <w:r w:rsidR="00AC77E5">
        <w:rPr>
          <w:szCs w:val="20"/>
        </w:rPr>
        <w:t>to</w:t>
      </w:r>
      <w:r w:rsidR="00B67C97" w:rsidRPr="001A2E06">
        <w:rPr>
          <w:szCs w:val="20"/>
        </w:rPr>
        <w:t xml:space="preserve"> user can drop/drag to determine target audience.</w:t>
      </w:r>
    </w:p>
    <w:p w14:paraId="4B03505D" w14:textId="33293ECD" w:rsidR="00AF7E49" w:rsidRDefault="00AF7E49" w:rsidP="00076CFA">
      <w:pPr>
        <w:pStyle w:val="ListParagraph"/>
        <w:numPr>
          <w:ilvl w:val="0"/>
          <w:numId w:val="264"/>
        </w:numPr>
        <w:ind w:left="0" w:firstLine="0"/>
        <w:rPr>
          <w:szCs w:val="20"/>
        </w:rPr>
      </w:pPr>
      <w:r>
        <w:rPr>
          <w:szCs w:val="20"/>
        </w:rPr>
        <w:t>To send marketing messange when an envent is trigger</w:t>
      </w:r>
      <w:r w:rsidR="00C30D8F">
        <w:rPr>
          <w:szCs w:val="20"/>
        </w:rPr>
        <w:t>ed</w:t>
      </w:r>
      <w:r w:rsidR="00677AE6">
        <w:rPr>
          <w:szCs w:val="20"/>
        </w:rPr>
        <w:t xml:space="preserve">  (real time event</w:t>
      </w:r>
      <w:r w:rsidR="007D2D92">
        <w:rPr>
          <w:szCs w:val="20"/>
        </w:rPr>
        <w:t>s</w:t>
      </w:r>
      <w:r w:rsidR="00677AE6">
        <w:rPr>
          <w:szCs w:val="20"/>
        </w:rPr>
        <w:t xml:space="preserve"> or batch event</w:t>
      </w:r>
      <w:r w:rsidR="007D2D92">
        <w:rPr>
          <w:szCs w:val="20"/>
        </w:rPr>
        <w:t>s</w:t>
      </w:r>
      <w:r w:rsidR="00677AE6">
        <w:rPr>
          <w:szCs w:val="20"/>
        </w:rPr>
        <w:br/>
        <w:t xml:space="preserve">) </w:t>
      </w:r>
      <w:r>
        <w:rPr>
          <w:szCs w:val="20"/>
        </w:rPr>
        <w:t>then :</w:t>
      </w:r>
    </w:p>
    <w:p w14:paraId="77D07557" w14:textId="52109D59" w:rsidR="00590451" w:rsidRDefault="00AD7E7F" w:rsidP="00076CFA">
      <w:pPr>
        <w:pStyle w:val="ListParagraph"/>
        <w:numPr>
          <w:ilvl w:val="1"/>
          <w:numId w:val="264"/>
        </w:numPr>
        <w:ind w:left="357" w:hanging="357"/>
        <w:rPr>
          <w:szCs w:val="20"/>
        </w:rPr>
      </w:pPr>
      <w:r>
        <w:rPr>
          <w:szCs w:val="20"/>
        </w:rPr>
        <w:t>Pre-Defined Event</w:t>
      </w:r>
      <w:r w:rsidR="00590451">
        <w:rPr>
          <w:szCs w:val="20"/>
        </w:rPr>
        <w:t>: Define the action to indentify when event triggers: such as login/ Get balance detail view/ leave feedback on portal app</w:t>
      </w:r>
      <w:r>
        <w:rPr>
          <w:szCs w:val="20"/>
        </w:rPr>
        <w:t>.</w:t>
      </w:r>
    </w:p>
    <w:p w14:paraId="5C82A3B7" w14:textId="147F6C00" w:rsidR="00142A3D" w:rsidRDefault="00142A3D" w:rsidP="00076CFA">
      <w:pPr>
        <w:pStyle w:val="ListParagraph"/>
        <w:numPr>
          <w:ilvl w:val="1"/>
          <w:numId w:val="264"/>
        </w:numPr>
        <w:ind w:left="357" w:hanging="357"/>
        <w:rPr>
          <w:szCs w:val="20"/>
        </w:rPr>
      </w:pPr>
      <w:r w:rsidRPr="00142A3D">
        <w:rPr>
          <w:szCs w:val="20"/>
        </w:rPr>
        <w:t>FE Events: APIs or services can be used to initiate the action and make a call to the backend (BE) to determine whether the event has been triggered; if so, the assigned message for this event should be sent</w:t>
      </w:r>
      <w:r>
        <w:rPr>
          <w:szCs w:val="20"/>
        </w:rPr>
        <w:t>.</w:t>
      </w:r>
    </w:p>
    <w:p w14:paraId="01CFD96F" w14:textId="7AF4B929" w:rsidR="00C30D8F" w:rsidRDefault="00C30D8F" w:rsidP="00076CFA">
      <w:pPr>
        <w:pStyle w:val="ListParagraph"/>
        <w:numPr>
          <w:ilvl w:val="1"/>
          <w:numId w:val="264"/>
        </w:numPr>
        <w:ind w:left="357" w:hanging="357"/>
        <w:rPr>
          <w:szCs w:val="20"/>
        </w:rPr>
      </w:pPr>
      <w:r>
        <w:rPr>
          <w:szCs w:val="20"/>
        </w:rPr>
        <w:t xml:space="preserve">Batch job: </w:t>
      </w:r>
      <w:r w:rsidR="007D2D92">
        <w:rPr>
          <w:szCs w:val="20"/>
        </w:rPr>
        <w:t>marketing message</w:t>
      </w:r>
      <w:r>
        <w:rPr>
          <w:szCs w:val="20"/>
        </w:rPr>
        <w:t xml:space="preserve"> can be automatically sent by the system via batch jobs.</w:t>
      </w:r>
    </w:p>
    <w:p w14:paraId="5158B551" w14:textId="1D642B84" w:rsidR="0097602D" w:rsidRDefault="0097602D" w:rsidP="00C174CA">
      <w:pPr>
        <w:pStyle w:val="Heading3"/>
      </w:pPr>
      <w:bookmarkStart w:id="1746" w:name="_Wireframe_12"/>
      <w:bookmarkStart w:id="1747" w:name="_Toc169510881"/>
      <w:bookmarkEnd w:id="1746"/>
      <w:r>
        <w:t>Wireframe</w:t>
      </w:r>
      <w:bookmarkEnd w:id="1747"/>
    </w:p>
    <w:p w14:paraId="2A961B55" w14:textId="79390FEF" w:rsidR="009203D1" w:rsidRDefault="009203D1" w:rsidP="00076CFA">
      <w:pPr>
        <w:pStyle w:val="ListParagraph"/>
        <w:numPr>
          <w:ilvl w:val="4"/>
          <w:numId w:val="262"/>
        </w:numPr>
        <w:ind w:left="720"/>
      </w:pPr>
      <w:r>
        <w:t>Marketing request summary listing page</w:t>
      </w:r>
    </w:p>
    <w:p w14:paraId="3A4ACB4F" w14:textId="2AFCADFF" w:rsidR="009203D1" w:rsidRDefault="00644408" w:rsidP="00644408">
      <w:r>
        <w:rPr>
          <w:noProof/>
          <w:lang w:val="en-US"/>
        </w:rPr>
        <w:drawing>
          <wp:inline distT="0" distB="0" distL="0" distR="0" wp14:anchorId="3AABC775" wp14:editId="49AFB254">
            <wp:extent cx="5731510" cy="3223895"/>
            <wp:effectExtent l="0" t="0" r="2540" b="0"/>
            <wp:docPr id="1428369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69574" name=""/>
                    <pic:cNvPicPr/>
                  </pic:nvPicPr>
                  <pic:blipFill>
                    <a:blip r:embed="rId324"/>
                    <a:stretch>
                      <a:fillRect/>
                    </a:stretch>
                  </pic:blipFill>
                  <pic:spPr>
                    <a:xfrm>
                      <a:off x="0" y="0"/>
                      <a:ext cx="5731510" cy="3223895"/>
                    </a:xfrm>
                    <a:prstGeom prst="rect">
                      <a:avLst/>
                    </a:prstGeom>
                  </pic:spPr>
                </pic:pic>
              </a:graphicData>
            </a:graphic>
          </wp:inline>
        </w:drawing>
      </w:r>
    </w:p>
    <w:p w14:paraId="1A5D5AD6" w14:textId="39C4A9F7" w:rsidR="00644408" w:rsidRDefault="00644408" w:rsidP="00076CFA">
      <w:pPr>
        <w:pStyle w:val="ListParagraph"/>
        <w:numPr>
          <w:ilvl w:val="0"/>
          <w:numId w:val="262"/>
        </w:numPr>
      </w:pPr>
      <w:r>
        <w:t xml:space="preserve">Filter </w:t>
      </w:r>
    </w:p>
    <w:p w14:paraId="02D4B3E7" w14:textId="43BB11C2" w:rsidR="00644408" w:rsidRDefault="00644408" w:rsidP="00644408">
      <w:r>
        <w:rPr>
          <w:noProof/>
          <w:lang w:val="en-US"/>
        </w:rPr>
        <w:lastRenderedPageBreak/>
        <w:drawing>
          <wp:inline distT="0" distB="0" distL="0" distR="0" wp14:anchorId="7AA50562" wp14:editId="57A8B9AA">
            <wp:extent cx="5731510" cy="3223895"/>
            <wp:effectExtent l="0" t="0" r="2540" b="0"/>
            <wp:docPr id="778425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25839" name=""/>
                    <pic:cNvPicPr/>
                  </pic:nvPicPr>
                  <pic:blipFill>
                    <a:blip r:embed="rId325"/>
                    <a:stretch>
                      <a:fillRect/>
                    </a:stretch>
                  </pic:blipFill>
                  <pic:spPr>
                    <a:xfrm>
                      <a:off x="0" y="0"/>
                      <a:ext cx="5731510" cy="3223895"/>
                    </a:xfrm>
                    <a:prstGeom prst="rect">
                      <a:avLst/>
                    </a:prstGeom>
                  </pic:spPr>
                </pic:pic>
              </a:graphicData>
            </a:graphic>
          </wp:inline>
        </w:drawing>
      </w:r>
    </w:p>
    <w:p w14:paraId="16C8C0B8" w14:textId="598F2A48" w:rsidR="00644408" w:rsidRDefault="00644408" w:rsidP="00076CFA">
      <w:pPr>
        <w:pStyle w:val="ListParagraph"/>
        <w:numPr>
          <w:ilvl w:val="0"/>
          <w:numId w:val="262"/>
        </w:numPr>
      </w:pPr>
      <w:r>
        <w:t>Create/Edit mode</w:t>
      </w:r>
    </w:p>
    <w:p w14:paraId="3AF38E93" w14:textId="6E9EE111" w:rsidR="0023182A" w:rsidRDefault="00644408" w:rsidP="00076CFA">
      <w:pPr>
        <w:pStyle w:val="ListParagraph"/>
        <w:numPr>
          <w:ilvl w:val="1"/>
          <w:numId w:val="245"/>
        </w:numPr>
        <w:ind w:left="357" w:hanging="357"/>
      </w:pPr>
      <w:r>
        <w:t xml:space="preserve">Step 1: General information </w:t>
      </w:r>
    </w:p>
    <w:p w14:paraId="169AF208" w14:textId="738A4644" w:rsidR="00525BE7" w:rsidRDefault="00525BE7" w:rsidP="00525BE7">
      <w:r>
        <w:rPr>
          <w:noProof/>
          <w:lang w:val="en-US"/>
        </w:rPr>
        <w:drawing>
          <wp:inline distT="0" distB="0" distL="0" distR="0" wp14:anchorId="1AB69458" wp14:editId="5A65D624">
            <wp:extent cx="5731510" cy="3227070"/>
            <wp:effectExtent l="0" t="0" r="2540" b="0"/>
            <wp:docPr id="1503401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01046" name=""/>
                    <pic:cNvPicPr/>
                  </pic:nvPicPr>
                  <pic:blipFill>
                    <a:blip r:embed="rId326"/>
                    <a:stretch>
                      <a:fillRect/>
                    </a:stretch>
                  </pic:blipFill>
                  <pic:spPr>
                    <a:xfrm>
                      <a:off x="0" y="0"/>
                      <a:ext cx="5731510" cy="3227070"/>
                    </a:xfrm>
                    <a:prstGeom prst="rect">
                      <a:avLst/>
                    </a:prstGeom>
                  </pic:spPr>
                </pic:pic>
              </a:graphicData>
            </a:graphic>
          </wp:inline>
        </w:drawing>
      </w:r>
    </w:p>
    <w:p w14:paraId="710B1C72" w14:textId="747719B5" w:rsidR="0023182A" w:rsidRDefault="00644408" w:rsidP="00076CFA">
      <w:pPr>
        <w:pStyle w:val="ListParagraph"/>
        <w:numPr>
          <w:ilvl w:val="1"/>
          <w:numId w:val="245"/>
        </w:numPr>
        <w:ind w:left="357" w:hanging="357"/>
      </w:pPr>
      <w:r>
        <w:t xml:space="preserve">Step 2: Run schedule </w:t>
      </w:r>
    </w:p>
    <w:p w14:paraId="7A3F464C" w14:textId="7DF38906" w:rsidR="00525BE7" w:rsidRDefault="00525BE7" w:rsidP="00525BE7">
      <w:r>
        <w:rPr>
          <w:noProof/>
          <w:lang w:val="en-US"/>
        </w:rPr>
        <w:lastRenderedPageBreak/>
        <w:drawing>
          <wp:inline distT="0" distB="0" distL="0" distR="0" wp14:anchorId="02DC9B34" wp14:editId="4A31EE45">
            <wp:extent cx="5731510" cy="3227070"/>
            <wp:effectExtent l="0" t="0" r="2540" b="0"/>
            <wp:docPr id="1412184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184584" name=""/>
                    <pic:cNvPicPr/>
                  </pic:nvPicPr>
                  <pic:blipFill>
                    <a:blip r:embed="rId327"/>
                    <a:stretch>
                      <a:fillRect/>
                    </a:stretch>
                  </pic:blipFill>
                  <pic:spPr>
                    <a:xfrm>
                      <a:off x="0" y="0"/>
                      <a:ext cx="5731510" cy="3227070"/>
                    </a:xfrm>
                    <a:prstGeom prst="rect">
                      <a:avLst/>
                    </a:prstGeom>
                  </pic:spPr>
                </pic:pic>
              </a:graphicData>
            </a:graphic>
          </wp:inline>
        </w:drawing>
      </w:r>
    </w:p>
    <w:p w14:paraId="138EE4FE" w14:textId="60BBFB04" w:rsidR="00525BE7" w:rsidRDefault="00525BE7" w:rsidP="00525BE7">
      <w:r>
        <w:rPr>
          <w:noProof/>
          <w:lang w:val="en-US"/>
        </w:rPr>
        <w:drawing>
          <wp:inline distT="0" distB="0" distL="0" distR="0" wp14:anchorId="2699A152" wp14:editId="42040424">
            <wp:extent cx="5731510" cy="3223895"/>
            <wp:effectExtent l="0" t="0" r="2540" b="0"/>
            <wp:docPr id="1878943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43901" name=""/>
                    <pic:cNvPicPr/>
                  </pic:nvPicPr>
                  <pic:blipFill>
                    <a:blip r:embed="rId328"/>
                    <a:stretch>
                      <a:fillRect/>
                    </a:stretch>
                  </pic:blipFill>
                  <pic:spPr>
                    <a:xfrm>
                      <a:off x="0" y="0"/>
                      <a:ext cx="5731510" cy="3223895"/>
                    </a:xfrm>
                    <a:prstGeom prst="rect">
                      <a:avLst/>
                    </a:prstGeom>
                  </pic:spPr>
                </pic:pic>
              </a:graphicData>
            </a:graphic>
          </wp:inline>
        </w:drawing>
      </w:r>
    </w:p>
    <w:p w14:paraId="0C355015" w14:textId="5CBC777C" w:rsidR="000745AE" w:rsidRDefault="00644408" w:rsidP="00076CFA">
      <w:pPr>
        <w:pStyle w:val="ListParagraph"/>
        <w:numPr>
          <w:ilvl w:val="1"/>
          <w:numId w:val="245"/>
        </w:numPr>
        <w:ind w:left="357" w:hanging="357"/>
      </w:pPr>
      <w:r>
        <w:t xml:space="preserve">Step 3: </w:t>
      </w:r>
      <w:r w:rsidR="00525BE7">
        <w:t>Targeting</w:t>
      </w:r>
    </w:p>
    <w:p w14:paraId="6CA17B3E" w14:textId="1F365E2F" w:rsidR="00525BE7" w:rsidRDefault="00E21831" w:rsidP="00525BE7">
      <w:r>
        <w:rPr>
          <w:noProof/>
          <w:lang w:val="en-US"/>
        </w:rPr>
        <w:lastRenderedPageBreak/>
        <w:drawing>
          <wp:inline distT="0" distB="0" distL="0" distR="0" wp14:anchorId="03C7FA35" wp14:editId="683E35D4">
            <wp:extent cx="5731510" cy="4295775"/>
            <wp:effectExtent l="0" t="0" r="2540" b="9525"/>
            <wp:docPr id="1788094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94076" name=""/>
                    <pic:cNvPicPr/>
                  </pic:nvPicPr>
                  <pic:blipFill>
                    <a:blip r:embed="rId329"/>
                    <a:stretch>
                      <a:fillRect/>
                    </a:stretch>
                  </pic:blipFill>
                  <pic:spPr>
                    <a:xfrm>
                      <a:off x="0" y="0"/>
                      <a:ext cx="5731510" cy="4295775"/>
                    </a:xfrm>
                    <a:prstGeom prst="rect">
                      <a:avLst/>
                    </a:prstGeom>
                  </pic:spPr>
                </pic:pic>
              </a:graphicData>
            </a:graphic>
          </wp:inline>
        </w:drawing>
      </w:r>
    </w:p>
    <w:p w14:paraId="02505764" w14:textId="20E48B0E" w:rsidR="000A56D9" w:rsidRPr="001136C0" w:rsidRDefault="001136C0" w:rsidP="00FD620A">
      <w:pPr>
        <w:rPr>
          <w:lang w:val="vi-VN"/>
        </w:rPr>
      </w:pPr>
      <w:r>
        <w:rPr>
          <w:lang w:val="vi-VN"/>
        </w:rPr>
        <w:t xml:space="preserve">4.  Detail view </w:t>
      </w:r>
    </w:p>
    <w:p w14:paraId="66038EF3" w14:textId="23DA3FB3" w:rsidR="0097602D" w:rsidRDefault="0097602D" w:rsidP="00C174CA">
      <w:pPr>
        <w:pStyle w:val="Heading3"/>
      </w:pPr>
      <w:bookmarkStart w:id="1748" w:name="_Toc169510882"/>
      <w:r>
        <w:t>Business Rule</w:t>
      </w:r>
      <w:bookmarkEnd w:id="1748"/>
    </w:p>
    <w:p w14:paraId="59F1BFFA" w14:textId="2F0AC67A" w:rsidR="00754181" w:rsidRDefault="00754181" w:rsidP="00076CFA">
      <w:pPr>
        <w:pStyle w:val="ListParagraph"/>
        <w:numPr>
          <w:ilvl w:val="0"/>
          <w:numId w:val="259"/>
        </w:numPr>
        <w:jc w:val="left"/>
      </w:pPr>
      <w:r>
        <w:t>The same approach as Campaign Rule Criteria, e</w:t>
      </w:r>
      <w:r w:rsidRPr="00AF5456">
        <w:t xml:space="preserve">ach of </w:t>
      </w:r>
      <w:r>
        <w:t xml:space="preserve">marketing criterions </w:t>
      </w:r>
      <w:r w:rsidRPr="00AF5456">
        <w:t xml:space="preserve"> are accessed directly by </w:t>
      </w:r>
      <w:r>
        <w:t>drag/drop</w:t>
      </w:r>
      <w:r w:rsidRPr="00AF5456">
        <w:t xml:space="preserve"> on the </w:t>
      </w:r>
      <w:r>
        <w:t xml:space="preserve">right </w:t>
      </w:r>
      <w:r w:rsidRPr="00754181">
        <w:rPr>
          <w:b/>
        </w:rPr>
        <w:t>Criteria</w:t>
      </w:r>
      <w:r w:rsidRPr="00AF5456">
        <w:t xml:space="preserve"> panel  as illustrated </w:t>
      </w:r>
      <w:r>
        <w:t xml:space="preserve">in the </w:t>
      </w:r>
      <w:hyperlink w:anchor="_Wireframe_12" w:history="1">
        <w:r w:rsidRPr="00754181">
          <w:rPr>
            <w:rStyle w:val="Hyperlink"/>
          </w:rPr>
          <w:t>wireframe</w:t>
        </w:r>
      </w:hyperlink>
      <w:r>
        <w:t>.</w:t>
      </w:r>
    </w:p>
    <w:p w14:paraId="2A5ECCE9" w14:textId="355EAABD" w:rsidR="00754181" w:rsidRDefault="00754181" w:rsidP="00076CFA">
      <w:pPr>
        <w:pStyle w:val="ListParagraph"/>
        <w:numPr>
          <w:ilvl w:val="0"/>
          <w:numId w:val="259"/>
        </w:numPr>
      </w:pPr>
      <w:r>
        <w:t>OLS system will use Que</w:t>
      </w:r>
      <w:r w:rsidR="00AC77E5">
        <w:t>ry Builder to build query for ma</w:t>
      </w:r>
      <w:r>
        <w:t>rketing criteria.</w:t>
      </w:r>
    </w:p>
    <w:p w14:paraId="11E7E07D" w14:textId="77777777" w:rsidR="00754181" w:rsidRDefault="00754181" w:rsidP="00076CFA">
      <w:pPr>
        <w:pStyle w:val="ListParagraph"/>
        <w:numPr>
          <w:ilvl w:val="0"/>
          <w:numId w:val="259"/>
        </w:numPr>
      </w:pPr>
      <w:r>
        <w:t>All criterions will be listed on selection criteria panel (right panel). User can drag/drop criteria from right panel to set up rule. Criterion list will be defined as attribute so that user can define needed criteritions.</w:t>
      </w:r>
    </w:p>
    <w:p w14:paraId="079BC6B9" w14:textId="557311F8" w:rsidR="00754181" w:rsidRDefault="00AC77E5" w:rsidP="00076CFA">
      <w:pPr>
        <w:pStyle w:val="ListParagraph"/>
        <w:numPr>
          <w:ilvl w:val="0"/>
          <w:numId w:val="259"/>
        </w:numPr>
      </w:pPr>
      <w:r>
        <w:t xml:space="preserve">OLS system support </w:t>
      </w:r>
      <w:r w:rsidR="00754181">
        <w:t>AND or OR condition between difference criteria groups on the same request. The relationship operator on each group will be applied for all criteritions on the group. User can setup only one or m</w:t>
      </w:r>
      <w:r>
        <w:t xml:space="preserve">any group on the same rule but </w:t>
      </w:r>
      <w:r w:rsidR="00754181">
        <w:t>OLS system just support the same operator condition bettwen groups such</w:t>
      </w:r>
      <w:r>
        <w:t xml:space="preserve"> as all are OR conditons or all </w:t>
      </w:r>
      <w:r w:rsidR="00754181">
        <w:t>are AND conditions.</w:t>
      </w:r>
    </w:p>
    <w:p w14:paraId="7E235A3B" w14:textId="211F31F2" w:rsidR="00754181" w:rsidRDefault="00754181" w:rsidP="00754181">
      <w:pPr>
        <w:pStyle w:val="ListParagraph"/>
        <w:numPr>
          <w:ilvl w:val="0"/>
          <w:numId w:val="0"/>
        </w:numPr>
        <w:ind w:left="720"/>
        <w:rPr>
          <w:i/>
          <w:iCs/>
        </w:rPr>
      </w:pPr>
      <w:r w:rsidRPr="007F3586">
        <w:rPr>
          <w:i/>
          <w:iCs/>
        </w:rPr>
        <w:t xml:space="preserve">For </w:t>
      </w:r>
      <w:r>
        <w:rPr>
          <w:i/>
          <w:iCs/>
        </w:rPr>
        <w:t>example</w:t>
      </w:r>
      <w:r w:rsidRPr="007F3586">
        <w:rPr>
          <w:i/>
          <w:iCs/>
        </w:rPr>
        <w:t>:</w:t>
      </w:r>
    </w:p>
    <w:p w14:paraId="2D497E06" w14:textId="77777777" w:rsidR="00754181" w:rsidRDefault="00754181" w:rsidP="00754181">
      <w:pPr>
        <w:pStyle w:val="ListParagraph"/>
        <w:numPr>
          <w:ilvl w:val="0"/>
          <w:numId w:val="0"/>
        </w:numPr>
        <w:ind w:left="720"/>
        <w:rPr>
          <w:i/>
          <w:iCs/>
        </w:rPr>
      </w:pPr>
      <w:r>
        <w:rPr>
          <w:i/>
          <w:iCs/>
        </w:rPr>
        <w:t xml:space="preserve">Rule 1: </w:t>
      </w:r>
    </w:p>
    <w:p w14:paraId="777477EE" w14:textId="77777777" w:rsidR="00754181" w:rsidRPr="007F3586" w:rsidRDefault="00754181" w:rsidP="00754181">
      <w:pPr>
        <w:pStyle w:val="ListParagraph"/>
        <w:numPr>
          <w:ilvl w:val="0"/>
          <w:numId w:val="0"/>
        </w:numPr>
        <w:ind w:left="720"/>
        <w:rPr>
          <w:i/>
          <w:iCs/>
        </w:rPr>
      </w:pPr>
      <w:r w:rsidRPr="007F3586">
        <w:rPr>
          <w:i/>
          <w:iCs/>
        </w:rPr>
        <w:t xml:space="preserve"> Group 1 </w:t>
      </w:r>
      <w:r w:rsidRPr="007F3586">
        <w:rPr>
          <w:b/>
          <w:bCs/>
          <w:i/>
          <w:iCs/>
        </w:rPr>
        <w:t>OR</w:t>
      </w:r>
      <w:r w:rsidRPr="007F3586">
        <w:rPr>
          <w:i/>
          <w:iCs/>
        </w:rPr>
        <w:t xml:space="preserve"> Group 2 </w:t>
      </w:r>
      <w:r w:rsidRPr="007F3586">
        <w:rPr>
          <w:b/>
          <w:bCs/>
          <w:i/>
          <w:iCs/>
        </w:rPr>
        <w:t>OR</w:t>
      </w:r>
      <w:r w:rsidRPr="007F3586">
        <w:rPr>
          <w:i/>
          <w:iCs/>
        </w:rPr>
        <w:t xml:space="preserve"> Group 3</w:t>
      </w:r>
    </w:p>
    <w:p w14:paraId="4A29D7CD" w14:textId="77777777" w:rsidR="00754181" w:rsidRPr="007F3586" w:rsidRDefault="00754181" w:rsidP="00754181">
      <w:pPr>
        <w:pStyle w:val="ListParagraph"/>
        <w:numPr>
          <w:ilvl w:val="0"/>
          <w:numId w:val="0"/>
        </w:numPr>
        <w:ind w:left="720"/>
        <w:rPr>
          <w:b/>
          <w:bCs/>
          <w:i/>
          <w:iCs/>
        </w:rPr>
      </w:pPr>
      <w:r>
        <w:rPr>
          <w:i/>
          <w:iCs/>
        </w:rPr>
        <w:t>Rule 2:</w:t>
      </w:r>
    </w:p>
    <w:p w14:paraId="4248B481" w14:textId="44CBDDF1" w:rsidR="00754181" w:rsidRPr="00DF5E2F" w:rsidRDefault="00754181" w:rsidP="00754181">
      <w:pPr>
        <w:pStyle w:val="ListParagraph"/>
        <w:numPr>
          <w:ilvl w:val="0"/>
          <w:numId w:val="0"/>
        </w:numPr>
        <w:ind w:left="720"/>
        <w:rPr>
          <w:i/>
          <w:iCs/>
        </w:rPr>
      </w:pPr>
      <w:r w:rsidRPr="007F3586">
        <w:rPr>
          <w:i/>
          <w:iCs/>
        </w:rPr>
        <w:t xml:space="preserve">Group 1 </w:t>
      </w:r>
      <w:r w:rsidRPr="007F3586">
        <w:rPr>
          <w:b/>
          <w:bCs/>
          <w:i/>
          <w:iCs/>
        </w:rPr>
        <w:t>AND</w:t>
      </w:r>
      <w:r w:rsidRPr="007F3586">
        <w:rPr>
          <w:i/>
          <w:iCs/>
        </w:rPr>
        <w:t xml:space="preserve"> Group 2 </w:t>
      </w:r>
      <w:r w:rsidRPr="007F3586">
        <w:rPr>
          <w:b/>
          <w:bCs/>
          <w:i/>
          <w:iCs/>
        </w:rPr>
        <w:t>AND</w:t>
      </w:r>
      <w:r w:rsidRPr="007F3586">
        <w:rPr>
          <w:i/>
          <w:iCs/>
        </w:rPr>
        <w:t xml:space="preserve"> Group 3.</w:t>
      </w:r>
    </w:p>
    <w:p w14:paraId="4D156313" w14:textId="77777777" w:rsidR="00754181" w:rsidRDefault="00754181" w:rsidP="00076CFA">
      <w:pPr>
        <w:pStyle w:val="ListParagraph"/>
        <w:numPr>
          <w:ilvl w:val="0"/>
          <w:numId w:val="259"/>
        </w:numPr>
      </w:pPr>
      <w:r>
        <w:t>Introduce NOT toggle switch to support exclusion criteria.</w:t>
      </w:r>
    </w:p>
    <w:p w14:paraId="5BDC976D" w14:textId="1DE26AAF" w:rsidR="00754181" w:rsidRDefault="00754181" w:rsidP="00076CFA">
      <w:pPr>
        <w:pStyle w:val="ListParagraph"/>
        <w:numPr>
          <w:ilvl w:val="0"/>
          <w:numId w:val="259"/>
        </w:numPr>
      </w:pPr>
      <w:r w:rsidRPr="00AF5456">
        <w:t xml:space="preserve">Click on the </w:t>
      </w:r>
      <w:r w:rsidR="0075475C">
        <w:t>“</w:t>
      </w:r>
      <w:r>
        <w:t>M</w:t>
      </w:r>
      <w:r w:rsidR="0075475C">
        <w:t xml:space="preserve">arketing Request” in Main icon </w:t>
      </w:r>
      <w:r w:rsidRPr="00AF5456">
        <w:t xml:space="preserve">to bring up the screen for accessing the </w:t>
      </w:r>
      <w:r>
        <w:t>Marketing Re</w:t>
      </w:r>
      <w:r w:rsidR="0075475C">
        <w:t xml:space="preserve">quest listing page. The detail </w:t>
      </w:r>
      <w:r>
        <w:t xml:space="preserve">as </w:t>
      </w:r>
      <w:r w:rsidRPr="00AF5456">
        <w:t>illustrated in the</w:t>
      </w:r>
      <w:r>
        <w:t xml:space="preserve"> </w:t>
      </w:r>
      <w:hyperlink w:anchor="_Wireframe_12" w:history="1">
        <w:r w:rsidRPr="00754181">
          <w:rPr>
            <w:rStyle w:val="Hyperlink"/>
          </w:rPr>
          <w:t>wireframe</w:t>
        </w:r>
      </w:hyperlink>
      <w:r>
        <w:t>.</w:t>
      </w:r>
    </w:p>
    <w:p w14:paraId="62078BBF" w14:textId="7EE5D52E" w:rsidR="00754181" w:rsidRPr="00754181" w:rsidRDefault="00754181" w:rsidP="00076CFA">
      <w:pPr>
        <w:pStyle w:val="ListParagraph"/>
        <w:numPr>
          <w:ilvl w:val="0"/>
          <w:numId w:val="259"/>
        </w:numPr>
      </w:pPr>
      <w:r w:rsidRPr="00754181">
        <w:rPr>
          <w:szCs w:val="20"/>
          <w:lang w:val="vi-VN"/>
        </w:rPr>
        <w:t xml:space="preserve">Click </w:t>
      </w:r>
      <w:r w:rsidRPr="00754181">
        <w:rPr>
          <w:szCs w:val="20"/>
        </w:rPr>
        <w:t>on Add button (</w:t>
      </w:r>
      <w:r w:rsidRPr="0095170C">
        <w:rPr>
          <w:noProof/>
          <w:lang w:eastAsia="en-US"/>
        </w:rPr>
        <w:drawing>
          <wp:inline distT="0" distB="0" distL="0" distR="0" wp14:anchorId="7EF9794C" wp14:editId="43AF5836">
            <wp:extent cx="281995" cy="113169"/>
            <wp:effectExtent l="0" t="0" r="3810" b="1270"/>
            <wp:docPr id="765075201" name="Picture 76507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754181">
        <w:rPr>
          <w:szCs w:val="20"/>
        </w:rPr>
        <w:t>) in the screen to bring up the edit form; clicking on the MoreOutLined icon (</w:t>
      </w:r>
      <w:r w:rsidRPr="00754181">
        <w:rPr>
          <w:rFonts w:ascii="Cambria Math" w:hAnsi="Cambria Math" w:cs="Cambria Math"/>
          <w:color w:val="3A3A3A"/>
          <w:szCs w:val="20"/>
          <w:shd w:val="clear" w:color="auto" w:fill="FFFFFF"/>
        </w:rPr>
        <w:t>⋮</w:t>
      </w:r>
      <w:r w:rsidRPr="00754181">
        <w:rPr>
          <w:szCs w:val="20"/>
        </w:rPr>
        <w:t>) then click on Edit icon (</w:t>
      </w:r>
      <w:r w:rsidRPr="0095170C">
        <w:rPr>
          <w:rFonts w:ascii="Wingdings" w:eastAsia="Wingdings" w:hAnsi="Wingdings" w:cs="Wingdings"/>
        </w:rPr>
        <w:t>!</w:t>
      </w:r>
      <w:r w:rsidRPr="00754181">
        <w:rPr>
          <w:szCs w:val="20"/>
        </w:rPr>
        <w:t xml:space="preserve">) also brings up the same edit form. The edit form for Marketing </w:t>
      </w:r>
      <w:r>
        <w:rPr>
          <w:szCs w:val="20"/>
        </w:rPr>
        <w:t xml:space="preserve">Request </w:t>
      </w:r>
      <w:r w:rsidR="0075475C">
        <w:rPr>
          <w:szCs w:val="20"/>
        </w:rPr>
        <w:t>screen</w:t>
      </w:r>
      <w:r w:rsidRPr="00754181">
        <w:rPr>
          <w:szCs w:val="20"/>
        </w:rPr>
        <w:t xml:space="preserve"> is illustrated in the </w:t>
      </w:r>
      <w:hyperlink w:anchor="_Wireframe_12" w:history="1">
        <w:r w:rsidRPr="00754181">
          <w:rPr>
            <w:rStyle w:val="Hyperlink"/>
            <w:szCs w:val="20"/>
          </w:rPr>
          <w:t>wireframe</w:t>
        </w:r>
      </w:hyperlink>
      <w:r w:rsidRPr="00754181">
        <w:rPr>
          <w:szCs w:val="20"/>
        </w:rPr>
        <w:t>.</w:t>
      </w:r>
    </w:p>
    <w:p w14:paraId="1DB04BE2" w14:textId="6FDE33C3" w:rsidR="00754181" w:rsidRPr="008F64CF" w:rsidRDefault="00754181" w:rsidP="00076CFA">
      <w:pPr>
        <w:pStyle w:val="ListParagraph"/>
        <w:numPr>
          <w:ilvl w:val="0"/>
          <w:numId w:val="259"/>
        </w:numPr>
        <w:rPr>
          <w:b/>
          <w:bCs/>
        </w:rPr>
      </w:pPr>
      <w:r w:rsidRPr="008F64CF">
        <w:rPr>
          <w:b/>
          <w:bCs/>
          <w:szCs w:val="20"/>
        </w:rPr>
        <w:lastRenderedPageBreak/>
        <w:t>Screen description</w:t>
      </w:r>
    </w:p>
    <w:tbl>
      <w:tblPr>
        <w:tblStyle w:val="TableGrid"/>
        <w:tblW w:w="8854" w:type="dxa"/>
        <w:tblInd w:w="720" w:type="dxa"/>
        <w:tblLayout w:type="fixed"/>
        <w:tblLook w:val="04A0" w:firstRow="1" w:lastRow="0" w:firstColumn="1" w:lastColumn="0" w:noHBand="0" w:noVBand="1"/>
      </w:tblPr>
      <w:tblGrid>
        <w:gridCol w:w="677"/>
        <w:gridCol w:w="1292"/>
        <w:gridCol w:w="4819"/>
        <w:gridCol w:w="2066"/>
      </w:tblGrid>
      <w:tr w:rsidR="00335C29" w14:paraId="69E68DEB" w14:textId="77777777" w:rsidTr="00484E68">
        <w:tc>
          <w:tcPr>
            <w:tcW w:w="677" w:type="dxa"/>
          </w:tcPr>
          <w:p w14:paraId="0C10890C" w14:textId="77777777" w:rsidR="00335C29" w:rsidRPr="00813CA5" w:rsidRDefault="00335C29" w:rsidP="000661E6">
            <w:pPr>
              <w:pStyle w:val="ListParagraph"/>
              <w:numPr>
                <w:ilvl w:val="0"/>
                <w:numId w:val="0"/>
              </w:numPr>
              <w:rPr>
                <w:b/>
                <w:bCs/>
              </w:rPr>
            </w:pPr>
            <w:r w:rsidRPr="00813CA5">
              <w:rPr>
                <w:b/>
                <w:bCs/>
              </w:rPr>
              <w:t>Ind</w:t>
            </w:r>
            <w:r>
              <w:rPr>
                <w:b/>
                <w:bCs/>
              </w:rPr>
              <w:t>e</w:t>
            </w:r>
            <w:r w:rsidRPr="00813CA5">
              <w:rPr>
                <w:b/>
                <w:bCs/>
              </w:rPr>
              <w:t xml:space="preserve">x </w:t>
            </w:r>
          </w:p>
        </w:tc>
        <w:tc>
          <w:tcPr>
            <w:tcW w:w="1292" w:type="dxa"/>
          </w:tcPr>
          <w:p w14:paraId="71665A56" w14:textId="77777777" w:rsidR="00335C29" w:rsidRPr="00813CA5" w:rsidRDefault="00335C29" w:rsidP="000661E6">
            <w:pPr>
              <w:pStyle w:val="ListParagraph"/>
              <w:numPr>
                <w:ilvl w:val="0"/>
                <w:numId w:val="0"/>
              </w:numPr>
              <w:rPr>
                <w:b/>
                <w:bCs/>
              </w:rPr>
            </w:pPr>
            <w:r w:rsidRPr="00813CA5">
              <w:rPr>
                <w:b/>
                <w:bCs/>
              </w:rPr>
              <w:t xml:space="preserve">Field </w:t>
            </w:r>
          </w:p>
        </w:tc>
        <w:tc>
          <w:tcPr>
            <w:tcW w:w="4819" w:type="dxa"/>
          </w:tcPr>
          <w:p w14:paraId="7EA4924B" w14:textId="77777777" w:rsidR="00335C29" w:rsidRPr="00813CA5" w:rsidRDefault="00335C29" w:rsidP="000661E6">
            <w:pPr>
              <w:pStyle w:val="ListParagraph"/>
              <w:numPr>
                <w:ilvl w:val="0"/>
                <w:numId w:val="0"/>
              </w:numPr>
              <w:rPr>
                <w:b/>
                <w:bCs/>
              </w:rPr>
            </w:pPr>
            <w:r w:rsidRPr="00813CA5">
              <w:rPr>
                <w:b/>
                <w:bCs/>
              </w:rPr>
              <w:t>Description</w:t>
            </w:r>
          </w:p>
        </w:tc>
        <w:tc>
          <w:tcPr>
            <w:tcW w:w="2066" w:type="dxa"/>
          </w:tcPr>
          <w:p w14:paraId="0A8D4D99" w14:textId="77777777" w:rsidR="00335C29" w:rsidRPr="00813CA5" w:rsidRDefault="00335C29" w:rsidP="000661E6">
            <w:pPr>
              <w:pStyle w:val="ListParagraph"/>
              <w:numPr>
                <w:ilvl w:val="0"/>
                <w:numId w:val="0"/>
              </w:numPr>
              <w:rPr>
                <w:b/>
                <w:bCs/>
              </w:rPr>
            </w:pPr>
            <w:r w:rsidRPr="00813CA5">
              <w:rPr>
                <w:b/>
                <w:bCs/>
              </w:rPr>
              <w:t>Data type</w:t>
            </w:r>
          </w:p>
        </w:tc>
      </w:tr>
      <w:tr w:rsidR="00335C29" w14:paraId="23BB5332" w14:textId="77777777" w:rsidTr="00335C29">
        <w:tc>
          <w:tcPr>
            <w:tcW w:w="8854" w:type="dxa"/>
            <w:gridSpan w:val="4"/>
          </w:tcPr>
          <w:p w14:paraId="204F7800" w14:textId="28A05660" w:rsidR="00335C29" w:rsidRPr="00335C29" w:rsidRDefault="00335C29" w:rsidP="000661E6">
            <w:pPr>
              <w:pStyle w:val="ListParagraph"/>
              <w:numPr>
                <w:ilvl w:val="0"/>
                <w:numId w:val="0"/>
              </w:numPr>
              <w:rPr>
                <w:b/>
                <w:bCs/>
              </w:rPr>
            </w:pPr>
            <w:r w:rsidRPr="00335C29">
              <w:rPr>
                <w:b/>
                <w:bCs/>
              </w:rPr>
              <w:t>Step 1: General Information</w:t>
            </w:r>
          </w:p>
        </w:tc>
      </w:tr>
      <w:tr w:rsidR="00335C29" w14:paraId="653F5850" w14:textId="77777777" w:rsidTr="001B3202">
        <w:tc>
          <w:tcPr>
            <w:tcW w:w="677" w:type="dxa"/>
            <w:tcBorders>
              <w:bottom w:val="single" w:sz="4" w:space="0" w:color="auto"/>
            </w:tcBorders>
          </w:tcPr>
          <w:p w14:paraId="64736BAB" w14:textId="77777777" w:rsidR="00335C29" w:rsidRDefault="00335C29" w:rsidP="00076CFA">
            <w:pPr>
              <w:pStyle w:val="ListParagraph"/>
              <w:numPr>
                <w:ilvl w:val="2"/>
                <w:numId w:val="260"/>
              </w:numPr>
              <w:ind w:left="0" w:firstLine="0"/>
            </w:pPr>
          </w:p>
        </w:tc>
        <w:tc>
          <w:tcPr>
            <w:tcW w:w="1292" w:type="dxa"/>
            <w:tcBorders>
              <w:bottom w:val="single" w:sz="4" w:space="0" w:color="auto"/>
            </w:tcBorders>
          </w:tcPr>
          <w:p w14:paraId="3AF67C67" w14:textId="5DE06D2A" w:rsidR="00335C29" w:rsidRDefault="00335C29" w:rsidP="000661E6">
            <w:pPr>
              <w:pStyle w:val="ListParagraph"/>
              <w:numPr>
                <w:ilvl w:val="0"/>
                <w:numId w:val="0"/>
              </w:numPr>
              <w:rPr>
                <w:noProof/>
              </w:rPr>
            </w:pPr>
            <w:r>
              <w:rPr>
                <w:noProof/>
              </w:rPr>
              <w:t>Request ID *</w:t>
            </w:r>
          </w:p>
        </w:tc>
        <w:tc>
          <w:tcPr>
            <w:tcW w:w="4819" w:type="dxa"/>
            <w:tcBorders>
              <w:bottom w:val="single" w:sz="4" w:space="0" w:color="auto"/>
            </w:tcBorders>
          </w:tcPr>
          <w:p w14:paraId="1EAFB2BD" w14:textId="3625828F" w:rsidR="00335C29" w:rsidRDefault="00335C29" w:rsidP="00335C29">
            <w:pPr>
              <w:pStyle w:val="ListParagraph"/>
              <w:numPr>
                <w:ilvl w:val="0"/>
                <w:numId w:val="0"/>
              </w:numPr>
            </w:pPr>
            <w:r>
              <w:rPr>
                <w:rFonts w:hint="eastAsia"/>
              </w:rPr>
              <w:t>Unique identifier of the OneMarketing Request</w:t>
            </w:r>
          </w:p>
          <w:p w14:paraId="1D0F49DF" w14:textId="39347826" w:rsidR="00335C29" w:rsidRDefault="00335C29" w:rsidP="00335C29">
            <w:pPr>
              <w:pStyle w:val="ListParagraph"/>
              <w:numPr>
                <w:ilvl w:val="0"/>
                <w:numId w:val="0"/>
              </w:numPr>
            </w:pPr>
            <w:r>
              <w:t xml:space="preserve">Not allow </w:t>
            </w:r>
            <w:r>
              <w:rPr>
                <w:rFonts w:hint="eastAsia"/>
              </w:rPr>
              <w:t xml:space="preserve"> special characters</w:t>
            </w:r>
          </w:p>
        </w:tc>
        <w:tc>
          <w:tcPr>
            <w:tcW w:w="2066" w:type="dxa"/>
            <w:tcBorders>
              <w:bottom w:val="single" w:sz="4" w:space="0" w:color="auto"/>
            </w:tcBorders>
          </w:tcPr>
          <w:p w14:paraId="6E91AA4E" w14:textId="62A4F0A5" w:rsidR="00335C29" w:rsidRDefault="00335C29" w:rsidP="000661E6">
            <w:pPr>
              <w:pStyle w:val="ListParagraph"/>
              <w:numPr>
                <w:ilvl w:val="0"/>
                <w:numId w:val="0"/>
              </w:numPr>
            </w:pPr>
            <w:r>
              <w:t>X(20)</w:t>
            </w:r>
          </w:p>
        </w:tc>
      </w:tr>
      <w:tr w:rsidR="00335C29" w14:paraId="1FD3B4E1" w14:textId="77777777" w:rsidTr="001B3202">
        <w:tc>
          <w:tcPr>
            <w:tcW w:w="677" w:type="dxa"/>
            <w:tcBorders>
              <w:bottom w:val="single" w:sz="4" w:space="0" w:color="auto"/>
            </w:tcBorders>
          </w:tcPr>
          <w:p w14:paraId="4A2BD725" w14:textId="77777777" w:rsidR="00335C29" w:rsidRDefault="00335C29" w:rsidP="00076CFA">
            <w:pPr>
              <w:pStyle w:val="ListParagraph"/>
              <w:numPr>
                <w:ilvl w:val="2"/>
                <w:numId w:val="260"/>
              </w:numPr>
              <w:ind w:left="720"/>
            </w:pPr>
          </w:p>
        </w:tc>
        <w:tc>
          <w:tcPr>
            <w:tcW w:w="1292" w:type="dxa"/>
            <w:tcBorders>
              <w:bottom w:val="single" w:sz="4" w:space="0" w:color="auto"/>
            </w:tcBorders>
          </w:tcPr>
          <w:p w14:paraId="0EE9775E" w14:textId="59C939D1" w:rsidR="00335C29" w:rsidRDefault="00335C29" w:rsidP="000661E6">
            <w:pPr>
              <w:pStyle w:val="ListParagraph"/>
              <w:numPr>
                <w:ilvl w:val="0"/>
                <w:numId w:val="0"/>
              </w:numPr>
              <w:rPr>
                <w:noProof/>
              </w:rPr>
            </w:pPr>
            <w:r>
              <w:rPr>
                <w:noProof/>
              </w:rPr>
              <w:t>Description *</w:t>
            </w:r>
          </w:p>
        </w:tc>
        <w:tc>
          <w:tcPr>
            <w:tcW w:w="4819" w:type="dxa"/>
            <w:tcBorders>
              <w:bottom w:val="single" w:sz="4" w:space="0" w:color="auto"/>
            </w:tcBorders>
          </w:tcPr>
          <w:p w14:paraId="2D950B38" w14:textId="53410F74" w:rsidR="00335C29" w:rsidRDefault="00335C29" w:rsidP="000661E6">
            <w:pPr>
              <w:pStyle w:val="ListParagraph"/>
              <w:numPr>
                <w:ilvl w:val="0"/>
                <w:numId w:val="0"/>
              </w:numPr>
            </w:pPr>
            <w:r w:rsidRPr="00335C29">
              <w:rPr>
                <w:rFonts w:hint="eastAsia"/>
              </w:rPr>
              <w:t>Description of the OneMarketing Request</w:t>
            </w:r>
          </w:p>
        </w:tc>
        <w:tc>
          <w:tcPr>
            <w:tcW w:w="2066" w:type="dxa"/>
            <w:tcBorders>
              <w:bottom w:val="single" w:sz="4" w:space="0" w:color="auto"/>
            </w:tcBorders>
          </w:tcPr>
          <w:p w14:paraId="49DC346A" w14:textId="3396A7FA" w:rsidR="00335C29" w:rsidRDefault="00335C29" w:rsidP="000661E6">
            <w:pPr>
              <w:pStyle w:val="ListParagraph"/>
              <w:numPr>
                <w:ilvl w:val="0"/>
                <w:numId w:val="0"/>
              </w:numPr>
            </w:pPr>
            <w:r>
              <w:t>X(100)</w:t>
            </w:r>
          </w:p>
        </w:tc>
      </w:tr>
      <w:tr w:rsidR="00335C29" w14:paraId="1E6EF1AC" w14:textId="77777777" w:rsidTr="001B3202">
        <w:tc>
          <w:tcPr>
            <w:tcW w:w="677" w:type="dxa"/>
            <w:tcBorders>
              <w:top w:val="single" w:sz="4" w:space="0" w:color="auto"/>
            </w:tcBorders>
          </w:tcPr>
          <w:p w14:paraId="68471EDB" w14:textId="77777777" w:rsidR="00335C29" w:rsidRDefault="00335C29" w:rsidP="00076CFA">
            <w:pPr>
              <w:pStyle w:val="ListParagraph"/>
              <w:numPr>
                <w:ilvl w:val="2"/>
                <w:numId w:val="260"/>
              </w:numPr>
              <w:ind w:left="720"/>
            </w:pPr>
          </w:p>
        </w:tc>
        <w:tc>
          <w:tcPr>
            <w:tcW w:w="1292" w:type="dxa"/>
            <w:tcBorders>
              <w:top w:val="single" w:sz="4" w:space="0" w:color="auto"/>
            </w:tcBorders>
            <w:vAlign w:val="center"/>
          </w:tcPr>
          <w:p w14:paraId="0B77AEA0" w14:textId="7D7923A5" w:rsidR="00335C29" w:rsidRPr="00335C29" w:rsidRDefault="00335C29" w:rsidP="00335C29">
            <w:pPr>
              <w:pStyle w:val="ListParagraph"/>
              <w:numPr>
                <w:ilvl w:val="0"/>
                <w:numId w:val="0"/>
              </w:numPr>
              <w:rPr>
                <w:szCs w:val="20"/>
              </w:rPr>
            </w:pPr>
            <w:r>
              <w:rPr>
                <w:szCs w:val="20"/>
              </w:rPr>
              <w:t>Effective Date From*</w:t>
            </w:r>
          </w:p>
        </w:tc>
        <w:tc>
          <w:tcPr>
            <w:tcW w:w="4819" w:type="dxa"/>
            <w:tcBorders>
              <w:top w:val="single" w:sz="4" w:space="0" w:color="auto"/>
            </w:tcBorders>
            <w:vAlign w:val="center"/>
          </w:tcPr>
          <w:p w14:paraId="0972D54B" w14:textId="0D16F6D2" w:rsidR="00335C29" w:rsidRPr="00335C29" w:rsidRDefault="00484E68" w:rsidP="00335C29">
            <w:pPr>
              <w:pStyle w:val="ListParagraph"/>
              <w:numPr>
                <w:ilvl w:val="0"/>
                <w:numId w:val="0"/>
              </w:numPr>
              <w:rPr>
                <w:szCs w:val="20"/>
              </w:rPr>
            </w:pPr>
            <w:r>
              <w:rPr>
                <w:szCs w:val="20"/>
              </w:rPr>
              <w:t>T</w:t>
            </w:r>
            <w:r w:rsidR="00335C29">
              <w:rPr>
                <w:szCs w:val="20"/>
              </w:rPr>
              <w:t>he start date of Effective period of the marketing request</w:t>
            </w:r>
          </w:p>
        </w:tc>
        <w:tc>
          <w:tcPr>
            <w:tcW w:w="2066" w:type="dxa"/>
            <w:tcBorders>
              <w:top w:val="single" w:sz="4" w:space="0" w:color="auto"/>
            </w:tcBorders>
          </w:tcPr>
          <w:p w14:paraId="0F29104E" w14:textId="77777777" w:rsidR="00335C29" w:rsidRDefault="00D616CA" w:rsidP="00335C29">
            <w:pPr>
              <w:pStyle w:val="ListParagraph"/>
              <w:numPr>
                <w:ilvl w:val="0"/>
                <w:numId w:val="0"/>
              </w:numPr>
            </w:pPr>
            <w:r>
              <w:t xml:space="preserve">Date </w:t>
            </w:r>
          </w:p>
          <w:p w14:paraId="156D5552" w14:textId="7D8B707C" w:rsidR="00D616CA" w:rsidRDefault="002563DB" w:rsidP="00335C29">
            <w:pPr>
              <w:pStyle w:val="ListParagraph"/>
              <w:numPr>
                <w:ilvl w:val="0"/>
                <w:numId w:val="0"/>
              </w:numPr>
            </w:pPr>
            <w:r w:rsidRPr="002563DB">
              <w:rPr>
                <w:rFonts w:eastAsiaTheme="majorEastAsia" w:cstheme="minorHAnsi"/>
                <w:bCs/>
                <w:szCs w:val="20"/>
              </w:rPr>
              <w:t>The date format must adhere to the configured format</w:t>
            </w:r>
          </w:p>
        </w:tc>
      </w:tr>
      <w:tr w:rsidR="00335C29" w14:paraId="51001F81" w14:textId="77777777" w:rsidTr="00484E68">
        <w:tc>
          <w:tcPr>
            <w:tcW w:w="677" w:type="dxa"/>
          </w:tcPr>
          <w:p w14:paraId="17CEE492" w14:textId="77777777" w:rsidR="00335C29" w:rsidRDefault="00335C29" w:rsidP="00076CFA">
            <w:pPr>
              <w:pStyle w:val="ListParagraph"/>
              <w:numPr>
                <w:ilvl w:val="2"/>
                <w:numId w:val="260"/>
              </w:numPr>
              <w:ind w:left="720"/>
            </w:pPr>
          </w:p>
        </w:tc>
        <w:tc>
          <w:tcPr>
            <w:tcW w:w="1292" w:type="dxa"/>
            <w:vAlign w:val="center"/>
          </w:tcPr>
          <w:p w14:paraId="77237DCB" w14:textId="286107C9" w:rsidR="00335C29" w:rsidRPr="00335C29" w:rsidRDefault="00335C29" w:rsidP="00335C29">
            <w:pPr>
              <w:pStyle w:val="ListParagraph"/>
              <w:numPr>
                <w:ilvl w:val="0"/>
                <w:numId w:val="0"/>
              </w:numPr>
              <w:rPr>
                <w:noProof/>
                <w:szCs w:val="20"/>
              </w:rPr>
            </w:pPr>
            <w:r w:rsidRPr="00335C29">
              <w:rPr>
                <w:szCs w:val="20"/>
              </w:rPr>
              <w:t>Effective Date To *</w:t>
            </w:r>
          </w:p>
        </w:tc>
        <w:tc>
          <w:tcPr>
            <w:tcW w:w="4819" w:type="dxa"/>
            <w:vAlign w:val="center"/>
          </w:tcPr>
          <w:p w14:paraId="279DBCE6" w14:textId="05DD9901" w:rsidR="00335C29" w:rsidRPr="00335C29" w:rsidRDefault="00335C29" w:rsidP="00335C29">
            <w:pPr>
              <w:pStyle w:val="ListParagraph"/>
              <w:numPr>
                <w:ilvl w:val="0"/>
                <w:numId w:val="0"/>
              </w:numPr>
              <w:rPr>
                <w:szCs w:val="20"/>
              </w:rPr>
            </w:pPr>
            <w:r>
              <w:rPr>
                <w:szCs w:val="20"/>
              </w:rPr>
              <w:t>The end date of Effective period of the marketing request</w:t>
            </w:r>
          </w:p>
        </w:tc>
        <w:tc>
          <w:tcPr>
            <w:tcW w:w="2066" w:type="dxa"/>
          </w:tcPr>
          <w:p w14:paraId="46182A6B" w14:textId="77777777" w:rsidR="00335C29" w:rsidRDefault="001B3202" w:rsidP="00335C29">
            <w:pPr>
              <w:pStyle w:val="ListParagraph"/>
              <w:numPr>
                <w:ilvl w:val="0"/>
                <w:numId w:val="0"/>
              </w:numPr>
            </w:pPr>
            <w:r>
              <w:t xml:space="preserve">Date </w:t>
            </w:r>
          </w:p>
          <w:p w14:paraId="6964899C" w14:textId="36EFFB6B" w:rsidR="001B3202" w:rsidRDefault="002563DB" w:rsidP="00335C29">
            <w:pPr>
              <w:pStyle w:val="ListParagraph"/>
              <w:numPr>
                <w:ilvl w:val="0"/>
                <w:numId w:val="0"/>
              </w:numPr>
            </w:pPr>
            <w:r w:rsidRPr="002563DB">
              <w:rPr>
                <w:rFonts w:eastAsiaTheme="majorEastAsia" w:cstheme="minorHAnsi"/>
                <w:bCs/>
                <w:szCs w:val="20"/>
              </w:rPr>
              <w:t>The date format must adhere to the configured format</w:t>
            </w:r>
          </w:p>
        </w:tc>
      </w:tr>
      <w:tr w:rsidR="00335C29" w14:paraId="7ED872AC" w14:textId="77777777" w:rsidTr="00484E68">
        <w:tc>
          <w:tcPr>
            <w:tcW w:w="677" w:type="dxa"/>
          </w:tcPr>
          <w:p w14:paraId="388F6C5D" w14:textId="77777777" w:rsidR="00335C29" w:rsidRDefault="00335C29" w:rsidP="00076CFA">
            <w:pPr>
              <w:pStyle w:val="ListParagraph"/>
              <w:numPr>
                <w:ilvl w:val="2"/>
                <w:numId w:val="260"/>
              </w:numPr>
              <w:ind w:left="720"/>
            </w:pPr>
          </w:p>
        </w:tc>
        <w:tc>
          <w:tcPr>
            <w:tcW w:w="1292" w:type="dxa"/>
            <w:vAlign w:val="center"/>
          </w:tcPr>
          <w:p w14:paraId="713CF211" w14:textId="67FC5739" w:rsidR="00335C29" w:rsidRPr="00335C29" w:rsidRDefault="00335C29" w:rsidP="00335C29">
            <w:pPr>
              <w:pStyle w:val="ListParagraph"/>
              <w:numPr>
                <w:ilvl w:val="0"/>
                <w:numId w:val="0"/>
              </w:numPr>
              <w:rPr>
                <w:noProof/>
                <w:szCs w:val="20"/>
              </w:rPr>
            </w:pPr>
            <w:r w:rsidRPr="00335C29">
              <w:rPr>
                <w:szCs w:val="20"/>
              </w:rPr>
              <w:t>Marketing Function *</w:t>
            </w:r>
          </w:p>
        </w:tc>
        <w:tc>
          <w:tcPr>
            <w:tcW w:w="4819" w:type="dxa"/>
            <w:vAlign w:val="center"/>
          </w:tcPr>
          <w:p w14:paraId="56AB1DBE" w14:textId="77777777" w:rsidR="00335C29" w:rsidRPr="00335C29" w:rsidRDefault="00335C29" w:rsidP="00076CFA">
            <w:pPr>
              <w:pStyle w:val="NormTbl"/>
              <w:numPr>
                <w:ilvl w:val="0"/>
                <w:numId w:val="261"/>
              </w:numPr>
              <w:spacing w:before="60" w:after="60" w:line="240" w:lineRule="auto"/>
              <w:jc w:val="left"/>
              <w:rPr>
                <w:sz w:val="20"/>
                <w:szCs w:val="20"/>
              </w:rPr>
            </w:pPr>
            <w:r w:rsidRPr="00335C29">
              <w:rPr>
                <w:sz w:val="20"/>
                <w:szCs w:val="20"/>
              </w:rPr>
              <w:t>Including 2 main functions of OneMarketing Request:</w:t>
            </w:r>
          </w:p>
          <w:p w14:paraId="09D272FF" w14:textId="77777777" w:rsidR="00484E68" w:rsidRDefault="00335C29" w:rsidP="00076CFA">
            <w:pPr>
              <w:pStyle w:val="NormTbl"/>
              <w:numPr>
                <w:ilvl w:val="1"/>
                <w:numId w:val="261"/>
              </w:numPr>
              <w:spacing w:before="60" w:after="60" w:line="240" w:lineRule="auto"/>
              <w:jc w:val="left"/>
              <w:rPr>
                <w:sz w:val="20"/>
                <w:szCs w:val="20"/>
              </w:rPr>
            </w:pPr>
            <w:r w:rsidRPr="00335C29">
              <w:rPr>
                <w:sz w:val="20"/>
                <w:szCs w:val="20"/>
              </w:rPr>
              <w:t xml:space="preserve">Notification [N] - The message template set up at </w:t>
            </w:r>
            <w:r>
              <w:rPr>
                <w:sz w:val="20"/>
                <w:szCs w:val="20"/>
              </w:rPr>
              <w:t xml:space="preserve">section </w:t>
            </w:r>
            <w:hyperlink w:anchor="_Marketing_message" w:history="1">
              <w:r w:rsidRPr="00335C29">
                <w:rPr>
                  <w:rStyle w:val="Hyperlink"/>
                  <w:sz w:val="20"/>
                  <w:szCs w:val="20"/>
                </w:rPr>
                <w:t>Marketing Message</w:t>
              </w:r>
            </w:hyperlink>
            <w:r>
              <w:rPr>
                <w:sz w:val="20"/>
                <w:szCs w:val="20"/>
              </w:rPr>
              <w:t xml:space="preserve"> </w:t>
            </w:r>
            <w:r w:rsidRPr="00335C29">
              <w:rPr>
                <w:sz w:val="20"/>
                <w:szCs w:val="20"/>
              </w:rPr>
              <w:t>is sent to target customer</w:t>
            </w:r>
            <w:r>
              <w:rPr>
                <w:sz w:val="20"/>
                <w:szCs w:val="20"/>
              </w:rPr>
              <w:t>s</w:t>
            </w:r>
          </w:p>
          <w:p w14:paraId="4A1F5E8D" w14:textId="356F4C64" w:rsidR="00335C29" w:rsidRPr="00484E68" w:rsidRDefault="00335C29" w:rsidP="00076CFA">
            <w:pPr>
              <w:pStyle w:val="NormTbl"/>
              <w:numPr>
                <w:ilvl w:val="1"/>
                <w:numId w:val="261"/>
              </w:numPr>
              <w:spacing w:before="60" w:after="60" w:line="240" w:lineRule="auto"/>
              <w:jc w:val="left"/>
              <w:rPr>
                <w:sz w:val="20"/>
                <w:szCs w:val="20"/>
              </w:rPr>
            </w:pPr>
            <w:r w:rsidRPr="00484E68">
              <w:rPr>
                <w:sz w:val="20"/>
                <w:szCs w:val="20"/>
              </w:rPr>
              <w:t>Triger Campain Rule [TCR] - A campaign is applied to add/redeem/adjust points to target customers based on Transaction Code.</w:t>
            </w:r>
          </w:p>
        </w:tc>
        <w:tc>
          <w:tcPr>
            <w:tcW w:w="2066" w:type="dxa"/>
          </w:tcPr>
          <w:p w14:paraId="06BE93D6" w14:textId="6FE6EF93" w:rsidR="00335C29" w:rsidRDefault="00484E68" w:rsidP="00335C29">
            <w:pPr>
              <w:pStyle w:val="ListParagraph"/>
              <w:numPr>
                <w:ilvl w:val="0"/>
                <w:numId w:val="0"/>
              </w:numPr>
            </w:pPr>
            <w:r>
              <w:t>Check box</w:t>
            </w:r>
          </w:p>
          <w:p w14:paraId="334AF34A" w14:textId="77777777" w:rsidR="00335C29" w:rsidRDefault="00484E68" w:rsidP="00335C29">
            <w:pPr>
              <w:pStyle w:val="ListParagraph"/>
              <w:numPr>
                <w:ilvl w:val="0"/>
                <w:numId w:val="0"/>
              </w:numPr>
            </w:pPr>
            <w:r>
              <w:t>Allow to select only one value</w:t>
            </w:r>
          </w:p>
          <w:p w14:paraId="41394A36" w14:textId="77777777" w:rsidR="00484E68" w:rsidRDefault="008259AA" w:rsidP="00335C29">
            <w:pPr>
              <w:pStyle w:val="ListParagraph"/>
              <w:numPr>
                <w:ilvl w:val="0"/>
                <w:numId w:val="0"/>
              </w:numPr>
            </w:pPr>
            <w:r>
              <w:t>Lookup value from “Code_Management” table where type code is ‘OMR-function’.</w:t>
            </w:r>
          </w:p>
          <w:p w14:paraId="307B221D" w14:textId="64DA9F1A" w:rsidR="008259AA" w:rsidRDefault="008259AA" w:rsidP="00335C29">
            <w:pPr>
              <w:pStyle w:val="ListParagraph"/>
              <w:numPr>
                <w:ilvl w:val="0"/>
                <w:numId w:val="0"/>
              </w:numPr>
            </w:pPr>
            <w:r>
              <w:t>Refer to ‘list-by-code-type’ API under Master Data Master</w:t>
            </w:r>
            <w:r w:rsidR="006E04CC">
              <w:t>.</w:t>
            </w:r>
          </w:p>
        </w:tc>
      </w:tr>
      <w:tr w:rsidR="00E01393" w14:paraId="56208398" w14:textId="77777777" w:rsidTr="000661E6">
        <w:tc>
          <w:tcPr>
            <w:tcW w:w="8854" w:type="dxa"/>
            <w:gridSpan w:val="4"/>
          </w:tcPr>
          <w:p w14:paraId="0DB0E3D1" w14:textId="010E495D" w:rsidR="00E01393" w:rsidRPr="00E01393" w:rsidRDefault="00E01393" w:rsidP="00335C29">
            <w:pPr>
              <w:pStyle w:val="ListParagraph"/>
              <w:numPr>
                <w:ilvl w:val="0"/>
                <w:numId w:val="0"/>
              </w:numPr>
              <w:rPr>
                <w:b/>
                <w:bCs/>
              </w:rPr>
            </w:pPr>
            <w:r w:rsidRPr="00E01393">
              <w:rPr>
                <w:b/>
                <w:bCs/>
              </w:rPr>
              <w:t xml:space="preserve">Step 2: </w:t>
            </w:r>
            <w:r>
              <w:rPr>
                <w:b/>
                <w:bCs/>
              </w:rPr>
              <w:t xml:space="preserve"> Run schedule and message content</w:t>
            </w:r>
          </w:p>
        </w:tc>
      </w:tr>
      <w:tr w:rsidR="00E01393" w14:paraId="1392BFFB" w14:textId="77777777" w:rsidTr="00484E68">
        <w:tc>
          <w:tcPr>
            <w:tcW w:w="677" w:type="dxa"/>
          </w:tcPr>
          <w:p w14:paraId="5025DB74" w14:textId="77777777" w:rsidR="00E01393" w:rsidRDefault="00E01393" w:rsidP="00076CFA">
            <w:pPr>
              <w:pStyle w:val="ListParagraph"/>
              <w:numPr>
                <w:ilvl w:val="2"/>
                <w:numId w:val="260"/>
              </w:numPr>
              <w:ind w:left="720"/>
            </w:pPr>
          </w:p>
        </w:tc>
        <w:tc>
          <w:tcPr>
            <w:tcW w:w="1292" w:type="dxa"/>
            <w:vAlign w:val="center"/>
          </w:tcPr>
          <w:p w14:paraId="5760CD00" w14:textId="06D82295" w:rsidR="00E01393" w:rsidRPr="00335C29" w:rsidRDefault="00F20930" w:rsidP="00335C29">
            <w:pPr>
              <w:pStyle w:val="ListParagraph"/>
              <w:numPr>
                <w:ilvl w:val="0"/>
                <w:numId w:val="0"/>
              </w:numPr>
              <w:rPr>
                <w:szCs w:val="20"/>
              </w:rPr>
            </w:pPr>
            <w:r>
              <w:rPr>
                <w:szCs w:val="20"/>
              </w:rPr>
              <w:t xml:space="preserve">Trigger method * </w:t>
            </w:r>
          </w:p>
        </w:tc>
        <w:tc>
          <w:tcPr>
            <w:tcW w:w="4819" w:type="dxa"/>
            <w:vAlign w:val="center"/>
          </w:tcPr>
          <w:p w14:paraId="291691DC" w14:textId="13983DA7" w:rsidR="00E01393" w:rsidRDefault="00450294" w:rsidP="00F20930">
            <w:pPr>
              <w:pStyle w:val="NormTbl"/>
              <w:spacing w:before="60" w:after="60" w:line="240" w:lineRule="auto"/>
              <w:jc w:val="left"/>
              <w:rPr>
                <w:sz w:val="20"/>
                <w:szCs w:val="20"/>
              </w:rPr>
            </w:pPr>
            <w:r>
              <w:rPr>
                <w:sz w:val="20"/>
                <w:szCs w:val="20"/>
              </w:rPr>
              <w:t>Two</w:t>
            </w:r>
            <w:r w:rsidR="00F20930">
              <w:rPr>
                <w:sz w:val="20"/>
                <w:szCs w:val="20"/>
              </w:rPr>
              <w:t xml:space="preserve"> method</w:t>
            </w:r>
            <w:r>
              <w:rPr>
                <w:sz w:val="20"/>
                <w:szCs w:val="20"/>
              </w:rPr>
              <w:t>s to select</w:t>
            </w:r>
            <w:r w:rsidR="00F20930">
              <w:rPr>
                <w:sz w:val="20"/>
                <w:szCs w:val="20"/>
              </w:rPr>
              <w:t xml:space="preserve"> when message will be sent to target customer:</w:t>
            </w:r>
          </w:p>
          <w:p w14:paraId="17DF423A" w14:textId="56397FA4" w:rsidR="00F20930" w:rsidRDefault="00F20930" w:rsidP="00F20930">
            <w:pPr>
              <w:pStyle w:val="NormTbl"/>
              <w:spacing w:before="60" w:after="60" w:line="240" w:lineRule="auto"/>
              <w:jc w:val="left"/>
              <w:rPr>
                <w:sz w:val="20"/>
                <w:szCs w:val="20"/>
              </w:rPr>
            </w:pPr>
            <w:r>
              <w:rPr>
                <w:sz w:val="20"/>
                <w:szCs w:val="20"/>
              </w:rPr>
              <w:t xml:space="preserve">Schedule </w:t>
            </w:r>
          </w:p>
          <w:p w14:paraId="6ED37322" w14:textId="08D03C66" w:rsidR="00F20930" w:rsidRDefault="00F20930" w:rsidP="00F20930">
            <w:pPr>
              <w:pStyle w:val="NormTbl"/>
              <w:spacing w:before="60" w:after="60" w:line="240" w:lineRule="auto"/>
              <w:jc w:val="left"/>
              <w:rPr>
                <w:sz w:val="20"/>
                <w:szCs w:val="20"/>
              </w:rPr>
            </w:pPr>
            <w:r>
              <w:rPr>
                <w:sz w:val="20"/>
                <w:szCs w:val="20"/>
              </w:rPr>
              <w:t>Event trigger</w:t>
            </w:r>
          </w:p>
          <w:p w14:paraId="37A56D5D" w14:textId="17560E9D" w:rsidR="00F20930" w:rsidRPr="00335C29" w:rsidRDefault="00F20930" w:rsidP="00F20930">
            <w:pPr>
              <w:pStyle w:val="NormTbl"/>
              <w:spacing w:before="60" w:after="60" w:line="240" w:lineRule="auto"/>
              <w:jc w:val="left"/>
              <w:rPr>
                <w:sz w:val="20"/>
                <w:szCs w:val="20"/>
              </w:rPr>
            </w:pPr>
          </w:p>
        </w:tc>
        <w:tc>
          <w:tcPr>
            <w:tcW w:w="2066" w:type="dxa"/>
          </w:tcPr>
          <w:p w14:paraId="64CAA310" w14:textId="77777777" w:rsidR="00F20930" w:rsidRDefault="00450294" w:rsidP="00335C29">
            <w:pPr>
              <w:pStyle w:val="ListParagraph"/>
              <w:numPr>
                <w:ilvl w:val="0"/>
                <w:numId w:val="0"/>
              </w:numPr>
            </w:pPr>
            <w:r>
              <w:t xml:space="preserve">Radio button </w:t>
            </w:r>
          </w:p>
          <w:p w14:paraId="6CA32278" w14:textId="77777777" w:rsidR="006E04CC" w:rsidRDefault="006E04CC" w:rsidP="006E04CC">
            <w:pPr>
              <w:pStyle w:val="ListParagraph"/>
              <w:numPr>
                <w:ilvl w:val="0"/>
                <w:numId w:val="0"/>
              </w:numPr>
            </w:pPr>
            <w:r>
              <w:t>Lookup value from “Code_Management” table where type code is ‘OMR-function’.</w:t>
            </w:r>
          </w:p>
          <w:p w14:paraId="606165FF" w14:textId="508E4D50" w:rsidR="006E04CC" w:rsidRDefault="006E04CC" w:rsidP="006E04CC">
            <w:pPr>
              <w:pStyle w:val="ListParagraph"/>
              <w:numPr>
                <w:ilvl w:val="0"/>
                <w:numId w:val="0"/>
              </w:numPr>
            </w:pPr>
            <w:r>
              <w:t>Refer to ‘list-by-code-type’ API under Master Data Master.</w:t>
            </w:r>
          </w:p>
        </w:tc>
      </w:tr>
      <w:tr w:rsidR="00995670" w14:paraId="1E75152D" w14:textId="77777777" w:rsidTr="00484E68">
        <w:tc>
          <w:tcPr>
            <w:tcW w:w="677" w:type="dxa"/>
          </w:tcPr>
          <w:p w14:paraId="50B41CE8" w14:textId="77777777" w:rsidR="00995670" w:rsidRDefault="00995670" w:rsidP="00076CFA">
            <w:pPr>
              <w:pStyle w:val="ListParagraph"/>
              <w:numPr>
                <w:ilvl w:val="2"/>
                <w:numId w:val="260"/>
              </w:numPr>
              <w:ind w:left="720"/>
            </w:pPr>
          </w:p>
        </w:tc>
        <w:tc>
          <w:tcPr>
            <w:tcW w:w="1292" w:type="dxa"/>
            <w:vAlign w:val="center"/>
          </w:tcPr>
          <w:p w14:paraId="28C5C3D4" w14:textId="00AFDB0E" w:rsidR="00995670" w:rsidRPr="00335C29" w:rsidRDefault="00995670" w:rsidP="00995670">
            <w:pPr>
              <w:pStyle w:val="ListParagraph"/>
              <w:numPr>
                <w:ilvl w:val="0"/>
                <w:numId w:val="0"/>
              </w:numPr>
              <w:rPr>
                <w:noProof/>
                <w:szCs w:val="20"/>
              </w:rPr>
            </w:pPr>
            <w:r w:rsidRPr="00335C29">
              <w:rPr>
                <w:szCs w:val="20"/>
              </w:rPr>
              <w:t>Run Schedule *</w:t>
            </w:r>
          </w:p>
        </w:tc>
        <w:tc>
          <w:tcPr>
            <w:tcW w:w="4819" w:type="dxa"/>
            <w:vAlign w:val="center"/>
          </w:tcPr>
          <w:p w14:paraId="055043C5" w14:textId="46268279" w:rsidR="00995670" w:rsidRDefault="00995670" w:rsidP="00076CFA">
            <w:pPr>
              <w:pStyle w:val="NormTbl"/>
              <w:numPr>
                <w:ilvl w:val="0"/>
                <w:numId w:val="261"/>
              </w:numPr>
              <w:spacing w:before="60" w:after="60" w:line="240" w:lineRule="auto"/>
              <w:jc w:val="left"/>
              <w:rPr>
                <w:sz w:val="20"/>
                <w:szCs w:val="20"/>
              </w:rPr>
            </w:pPr>
            <w:r>
              <w:rPr>
                <w:sz w:val="20"/>
                <w:szCs w:val="20"/>
              </w:rPr>
              <w:t>This field is activate</w:t>
            </w:r>
            <w:r w:rsidR="00E62359">
              <w:rPr>
                <w:sz w:val="20"/>
                <w:szCs w:val="20"/>
              </w:rPr>
              <w:t xml:space="preserve">d and required when “Schedule” </w:t>
            </w:r>
            <w:r>
              <w:rPr>
                <w:sz w:val="20"/>
                <w:szCs w:val="20"/>
              </w:rPr>
              <w:t>method is selected only.</w:t>
            </w:r>
          </w:p>
          <w:p w14:paraId="75734DB2" w14:textId="242D9F98" w:rsidR="00995670" w:rsidRPr="00335C29" w:rsidRDefault="00995670" w:rsidP="00076CFA">
            <w:pPr>
              <w:pStyle w:val="NormTbl"/>
              <w:numPr>
                <w:ilvl w:val="0"/>
                <w:numId w:val="261"/>
              </w:numPr>
              <w:spacing w:before="60" w:after="60" w:line="240" w:lineRule="auto"/>
              <w:jc w:val="left"/>
              <w:rPr>
                <w:sz w:val="20"/>
                <w:szCs w:val="20"/>
              </w:rPr>
            </w:pPr>
            <w:r w:rsidRPr="00335C29">
              <w:rPr>
                <w:sz w:val="20"/>
                <w:szCs w:val="20"/>
              </w:rPr>
              <w:t>Schedule to run OneMarketing Request Batch, include:</w:t>
            </w:r>
          </w:p>
          <w:p w14:paraId="6378ACE9" w14:textId="761F8430" w:rsidR="00995670" w:rsidRPr="00335C29" w:rsidRDefault="00995670" w:rsidP="00995670">
            <w:pPr>
              <w:pStyle w:val="NormTbl"/>
              <w:spacing w:before="60" w:after="60"/>
              <w:rPr>
                <w:i/>
                <w:sz w:val="20"/>
                <w:szCs w:val="20"/>
              </w:rPr>
            </w:pPr>
            <w:r w:rsidRPr="00335C29">
              <w:rPr>
                <w:i/>
                <w:sz w:val="20"/>
                <w:szCs w:val="20"/>
              </w:rPr>
              <w:t xml:space="preserve">[O] </w:t>
            </w:r>
            <w:r>
              <w:rPr>
                <w:i/>
                <w:sz w:val="20"/>
                <w:szCs w:val="20"/>
              </w:rPr>
              <w:t>–</w:t>
            </w:r>
            <w:r w:rsidRPr="00335C29">
              <w:rPr>
                <w:i/>
                <w:sz w:val="20"/>
                <w:szCs w:val="20"/>
              </w:rPr>
              <w:t xml:space="preserve"> Once</w:t>
            </w:r>
            <w:r>
              <w:rPr>
                <w:i/>
                <w:sz w:val="20"/>
                <w:szCs w:val="20"/>
              </w:rPr>
              <w:t xml:space="preserve"> Time</w:t>
            </w:r>
            <w:r w:rsidRPr="00335C29">
              <w:rPr>
                <w:i/>
                <w:sz w:val="20"/>
                <w:szCs w:val="20"/>
              </w:rPr>
              <w:tab/>
            </w:r>
            <w:r w:rsidRPr="00335C29">
              <w:rPr>
                <w:i/>
                <w:sz w:val="20"/>
                <w:szCs w:val="20"/>
              </w:rPr>
              <w:tab/>
              <w:t>[D] - Daily</w:t>
            </w:r>
          </w:p>
          <w:p w14:paraId="6FE856D7" w14:textId="77777777" w:rsidR="00995670" w:rsidRDefault="00995670" w:rsidP="00995670">
            <w:pPr>
              <w:pStyle w:val="ListParagraph"/>
              <w:numPr>
                <w:ilvl w:val="0"/>
                <w:numId w:val="0"/>
              </w:numPr>
              <w:rPr>
                <w:i/>
                <w:szCs w:val="20"/>
              </w:rPr>
            </w:pPr>
            <w:r w:rsidRPr="00335C29">
              <w:rPr>
                <w:i/>
                <w:szCs w:val="20"/>
              </w:rPr>
              <w:t>[W] - Weekly</w:t>
            </w:r>
            <w:r w:rsidRPr="00335C29">
              <w:rPr>
                <w:i/>
                <w:szCs w:val="20"/>
              </w:rPr>
              <w:tab/>
            </w:r>
            <w:r w:rsidRPr="00335C29">
              <w:rPr>
                <w:i/>
                <w:szCs w:val="20"/>
              </w:rPr>
              <w:tab/>
              <w:t>[M] - Monthly</w:t>
            </w:r>
            <w:r w:rsidRPr="00335C29">
              <w:rPr>
                <w:i/>
                <w:szCs w:val="20"/>
              </w:rPr>
              <w:tab/>
            </w:r>
            <w:r w:rsidRPr="00335C29">
              <w:rPr>
                <w:i/>
                <w:szCs w:val="20"/>
              </w:rPr>
              <w:tab/>
            </w:r>
          </w:p>
          <w:p w14:paraId="45F663CC" w14:textId="321F2557" w:rsidR="00995670" w:rsidRPr="00335C29" w:rsidRDefault="00995670" w:rsidP="00995670">
            <w:pPr>
              <w:pStyle w:val="ListParagraph"/>
              <w:numPr>
                <w:ilvl w:val="0"/>
                <w:numId w:val="0"/>
              </w:numPr>
              <w:rPr>
                <w:szCs w:val="20"/>
              </w:rPr>
            </w:pPr>
            <w:r w:rsidRPr="00335C29">
              <w:rPr>
                <w:i/>
                <w:szCs w:val="20"/>
              </w:rPr>
              <w:t>[A] - Annually</w:t>
            </w:r>
          </w:p>
        </w:tc>
        <w:tc>
          <w:tcPr>
            <w:tcW w:w="2066" w:type="dxa"/>
          </w:tcPr>
          <w:p w14:paraId="5D83EC02" w14:textId="77777777" w:rsidR="00995670" w:rsidRDefault="00995670" w:rsidP="00995670">
            <w:pPr>
              <w:pStyle w:val="ListParagraph"/>
              <w:numPr>
                <w:ilvl w:val="0"/>
                <w:numId w:val="0"/>
              </w:numPr>
            </w:pPr>
            <w:r>
              <w:t xml:space="preserve">Radio button </w:t>
            </w:r>
          </w:p>
          <w:p w14:paraId="2901F48D" w14:textId="6C353EBB" w:rsidR="00995670" w:rsidRDefault="00995670" w:rsidP="00995670">
            <w:pPr>
              <w:pStyle w:val="ListParagraph"/>
              <w:numPr>
                <w:ilvl w:val="0"/>
                <w:numId w:val="0"/>
              </w:numPr>
            </w:pPr>
            <w:r>
              <w:t>Lookup value from “Code_Management” table where type code is ‘run-schedule’.</w:t>
            </w:r>
          </w:p>
          <w:p w14:paraId="185F6367" w14:textId="4B0F874F" w:rsidR="00995670" w:rsidRDefault="00995670" w:rsidP="00995670">
            <w:pPr>
              <w:pStyle w:val="ListParagraph"/>
              <w:numPr>
                <w:ilvl w:val="0"/>
                <w:numId w:val="0"/>
              </w:numPr>
            </w:pPr>
            <w:r>
              <w:t>Refer to ‘list-by-code-type’ API under Master Data Master.</w:t>
            </w:r>
          </w:p>
        </w:tc>
      </w:tr>
      <w:tr w:rsidR="00995670" w14:paraId="712690B8" w14:textId="77777777" w:rsidTr="00484E68">
        <w:tc>
          <w:tcPr>
            <w:tcW w:w="677" w:type="dxa"/>
          </w:tcPr>
          <w:p w14:paraId="73B58192" w14:textId="77777777" w:rsidR="00995670" w:rsidRDefault="00995670" w:rsidP="00076CFA">
            <w:pPr>
              <w:pStyle w:val="ListParagraph"/>
              <w:numPr>
                <w:ilvl w:val="2"/>
                <w:numId w:val="260"/>
              </w:numPr>
              <w:ind w:left="720"/>
            </w:pPr>
          </w:p>
        </w:tc>
        <w:tc>
          <w:tcPr>
            <w:tcW w:w="1292" w:type="dxa"/>
            <w:vAlign w:val="center"/>
          </w:tcPr>
          <w:p w14:paraId="1538B3E7" w14:textId="52AD9218" w:rsidR="00995670" w:rsidRPr="00335C29" w:rsidRDefault="00995670" w:rsidP="00995670">
            <w:pPr>
              <w:pStyle w:val="ListParagraph"/>
              <w:numPr>
                <w:ilvl w:val="0"/>
                <w:numId w:val="0"/>
              </w:numPr>
              <w:rPr>
                <w:szCs w:val="20"/>
              </w:rPr>
            </w:pPr>
            <w:r>
              <w:rPr>
                <w:szCs w:val="20"/>
              </w:rPr>
              <w:t xml:space="preserve">One time </w:t>
            </w:r>
          </w:p>
        </w:tc>
        <w:tc>
          <w:tcPr>
            <w:tcW w:w="4819" w:type="dxa"/>
            <w:vAlign w:val="center"/>
          </w:tcPr>
          <w:p w14:paraId="615E7C22" w14:textId="076FB497" w:rsidR="00995670" w:rsidRDefault="00995670" w:rsidP="00995670">
            <w:pPr>
              <w:pStyle w:val="NormTbl"/>
              <w:spacing w:before="60" w:after="60" w:line="240" w:lineRule="auto"/>
              <w:jc w:val="left"/>
              <w:rPr>
                <w:sz w:val="20"/>
                <w:szCs w:val="20"/>
              </w:rPr>
            </w:pPr>
            <w:r>
              <w:rPr>
                <w:noProof/>
                <w:lang w:val="en-US"/>
              </w:rPr>
              <w:drawing>
                <wp:inline distT="0" distB="0" distL="0" distR="0" wp14:anchorId="636FC1B2" wp14:editId="5166B662">
                  <wp:extent cx="2996565" cy="1482090"/>
                  <wp:effectExtent l="0" t="0" r="0" b="3810"/>
                  <wp:docPr id="297697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97604" name=""/>
                          <pic:cNvPicPr/>
                        </pic:nvPicPr>
                        <pic:blipFill>
                          <a:blip r:embed="rId330"/>
                          <a:stretch>
                            <a:fillRect/>
                          </a:stretch>
                        </pic:blipFill>
                        <pic:spPr>
                          <a:xfrm>
                            <a:off x="0" y="0"/>
                            <a:ext cx="2996565" cy="1482090"/>
                          </a:xfrm>
                          <a:prstGeom prst="rect">
                            <a:avLst/>
                          </a:prstGeom>
                        </pic:spPr>
                      </pic:pic>
                    </a:graphicData>
                  </a:graphic>
                </wp:inline>
              </w:drawing>
            </w:r>
          </w:p>
          <w:p w14:paraId="74E6398B" w14:textId="119CAF90" w:rsidR="00995670" w:rsidRDefault="00995670" w:rsidP="00076CFA">
            <w:pPr>
              <w:pStyle w:val="NormTbl"/>
              <w:numPr>
                <w:ilvl w:val="1"/>
                <w:numId w:val="272"/>
              </w:numPr>
              <w:spacing w:before="60" w:after="60" w:line="240" w:lineRule="auto"/>
              <w:ind w:left="720"/>
              <w:jc w:val="left"/>
              <w:rPr>
                <w:sz w:val="20"/>
                <w:szCs w:val="20"/>
              </w:rPr>
            </w:pPr>
            <w:r>
              <w:rPr>
                <w:sz w:val="20"/>
                <w:szCs w:val="20"/>
              </w:rPr>
              <w:t>This option includes following  fields:</w:t>
            </w:r>
          </w:p>
          <w:p w14:paraId="4BF03F41" w14:textId="0BC8B18F" w:rsidR="00995670" w:rsidRPr="00360249" w:rsidRDefault="00E10980" w:rsidP="00076CFA">
            <w:pPr>
              <w:pStyle w:val="ListParagraph"/>
              <w:numPr>
                <w:ilvl w:val="2"/>
                <w:numId w:val="307"/>
              </w:numPr>
              <w:ind w:left="0" w:firstLine="0"/>
            </w:pPr>
            <w:r>
              <w:rPr>
                <w:szCs w:val="20"/>
              </w:rPr>
              <w:t>Fixed date*</w:t>
            </w:r>
            <w:r w:rsidR="00995670" w:rsidRPr="006B7922">
              <w:rPr>
                <w:szCs w:val="20"/>
              </w:rPr>
              <w:t xml:space="preserve">: </w:t>
            </w:r>
            <w:r w:rsidR="008151BE">
              <w:t>This field is only active</w:t>
            </w:r>
            <w:r w:rsidR="003869D6">
              <w:t xml:space="preserve"> </w:t>
            </w:r>
            <w:r w:rsidR="00995670">
              <w:t xml:space="preserve">and required when “One time” schedule is selected. This field is </w:t>
            </w:r>
            <w:r w:rsidR="001B3202">
              <w:t>d</w:t>
            </w:r>
            <w:r w:rsidR="00995670">
              <w:t>ate format (</w:t>
            </w:r>
            <w:r w:rsidR="001B3202" w:rsidRPr="00D616CA">
              <w:t>Date time format must respect the date format configuration</w:t>
            </w:r>
            <w:r w:rsidR="00995670">
              <w:t>).</w:t>
            </w:r>
            <w:r w:rsidR="00995670" w:rsidRPr="006B7922">
              <w:rPr>
                <w:szCs w:val="20"/>
              </w:rPr>
              <w:t xml:space="preserve"> This field is actived and requir</w:t>
            </w:r>
            <w:r>
              <w:rPr>
                <w:szCs w:val="20"/>
              </w:rPr>
              <w:t xml:space="preserve">ed when “Schedule” </w:t>
            </w:r>
            <w:r w:rsidR="00995670" w:rsidRPr="006B7922">
              <w:rPr>
                <w:szCs w:val="20"/>
              </w:rPr>
              <w:t>method is selected only.</w:t>
            </w:r>
          </w:p>
          <w:p w14:paraId="3BE50969" w14:textId="79CFA033" w:rsidR="00995670" w:rsidRDefault="00E10980" w:rsidP="00076CFA">
            <w:pPr>
              <w:pStyle w:val="ListParagraph"/>
              <w:numPr>
                <w:ilvl w:val="2"/>
                <w:numId w:val="307"/>
              </w:numPr>
              <w:ind w:left="357" w:hanging="357"/>
            </w:pPr>
            <w:r>
              <w:rPr>
                <w:szCs w:val="20"/>
              </w:rPr>
              <w:t>Time of day to excute request*</w:t>
            </w:r>
            <w:r w:rsidR="00995670">
              <w:rPr>
                <w:szCs w:val="20"/>
              </w:rPr>
              <w:t>: The time to OMR batch job running to trigger this request. This field is time format field.</w:t>
            </w:r>
          </w:p>
          <w:p w14:paraId="3B5A741E" w14:textId="50C5D8DA" w:rsidR="00995670" w:rsidRDefault="00995670" w:rsidP="00076CFA">
            <w:pPr>
              <w:pStyle w:val="NormTbl"/>
              <w:numPr>
                <w:ilvl w:val="1"/>
                <w:numId w:val="272"/>
              </w:numPr>
              <w:spacing w:before="60" w:after="60" w:line="240" w:lineRule="auto"/>
              <w:ind w:left="720"/>
              <w:jc w:val="left"/>
              <w:rPr>
                <w:sz w:val="20"/>
                <w:szCs w:val="20"/>
              </w:rPr>
            </w:pPr>
            <w:r w:rsidRPr="00106FF1">
              <w:rPr>
                <w:sz w:val="20"/>
                <w:szCs w:val="20"/>
              </w:rPr>
              <w:t xml:space="preserve">Request will </w:t>
            </w:r>
            <w:r w:rsidRPr="00106FF1">
              <w:rPr>
                <w:rFonts w:ascii="Calibri" w:hAnsi="Calibri" w:cs="Calibri"/>
                <w:sz w:val="20"/>
                <w:szCs w:val="20"/>
              </w:rPr>
              <w:t>occur</w:t>
            </w:r>
            <w:r w:rsidR="00E10980">
              <w:rPr>
                <w:sz w:val="20"/>
                <w:szCs w:val="20"/>
              </w:rPr>
              <w:t xml:space="preserve"> only one time </w:t>
            </w:r>
            <w:r w:rsidRPr="00106FF1">
              <w:rPr>
                <w:sz w:val="20"/>
                <w:szCs w:val="20"/>
              </w:rPr>
              <w:t>when process date is equal to the fixed date</w:t>
            </w:r>
            <w:r>
              <w:rPr>
                <w:sz w:val="20"/>
                <w:szCs w:val="20"/>
              </w:rPr>
              <w:t xml:space="preserve"> at the selected time.</w:t>
            </w:r>
          </w:p>
        </w:tc>
        <w:tc>
          <w:tcPr>
            <w:tcW w:w="2066" w:type="dxa"/>
          </w:tcPr>
          <w:p w14:paraId="18257C84" w14:textId="77777777" w:rsidR="00995670" w:rsidRDefault="00995670" w:rsidP="00995670">
            <w:pPr>
              <w:pStyle w:val="ListParagraph"/>
              <w:numPr>
                <w:ilvl w:val="0"/>
                <w:numId w:val="0"/>
              </w:numPr>
            </w:pPr>
          </w:p>
        </w:tc>
      </w:tr>
      <w:tr w:rsidR="00995670" w14:paraId="427BD088" w14:textId="77777777" w:rsidTr="00484E68">
        <w:tc>
          <w:tcPr>
            <w:tcW w:w="677" w:type="dxa"/>
          </w:tcPr>
          <w:p w14:paraId="05574D54" w14:textId="77777777" w:rsidR="00995670" w:rsidRDefault="00995670" w:rsidP="00076CFA">
            <w:pPr>
              <w:pStyle w:val="ListParagraph"/>
              <w:numPr>
                <w:ilvl w:val="2"/>
                <w:numId w:val="307"/>
              </w:numPr>
              <w:ind w:left="720"/>
            </w:pPr>
          </w:p>
        </w:tc>
        <w:tc>
          <w:tcPr>
            <w:tcW w:w="1292" w:type="dxa"/>
          </w:tcPr>
          <w:p w14:paraId="013E3B0E" w14:textId="7A8D5017" w:rsidR="00995670" w:rsidRDefault="00995670" w:rsidP="00995670">
            <w:pPr>
              <w:pStyle w:val="ListParagraph"/>
              <w:numPr>
                <w:ilvl w:val="0"/>
                <w:numId w:val="0"/>
              </w:numPr>
              <w:rPr>
                <w:noProof/>
              </w:rPr>
            </w:pPr>
            <w:r>
              <w:rPr>
                <w:noProof/>
              </w:rPr>
              <w:t xml:space="preserve">Daily </w:t>
            </w:r>
          </w:p>
        </w:tc>
        <w:tc>
          <w:tcPr>
            <w:tcW w:w="4819" w:type="dxa"/>
          </w:tcPr>
          <w:p w14:paraId="7D3800BB" w14:textId="2B08BD3D" w:rsidR="00995670" w:rsidRDefault="00995670" w:rsidP="00995670">
            <w:r>
              <w:rPr>
                <w:noProof/>
                <w:lang w:val="en-US"/>
              </w:rPr>
              <w:drawing>
                <wp:inline distT="0" distB="0" distL="0" distR="0" wp14:anchorId="09509C83" wp14:editId="74910EC6">
                  <wp:extent cx="2996565" cy="1308100"/>
                  <wp:effectExtent l="0" t="0" r="0" b="6350"/>
                  <wp:docPr id="484179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79161" name=""/>
                          <pic:cNvPicPr/>
                        </pic:nvPicPr>
                        <pic:blipFill>
                          <a:blip r:embed="rId149"/>
                          <a:stretch>
                            <a:fillRect/>
                          </a:stretch>
                        </pic:blipFill>
                        <pic:spPr>
                          <a:xfrm>
                            <a:off x="0" y="0"/>
                            <a:ext cx="2996565" cy="1308100"/>
                          </a:xfrm>
                          <a:prstGeom prst="rect">
                            <a:avLst/>
                          </a:prstGeom>
                        </pic:spPr>
                      </pic:pic>
                    </a:graphicData>
                  </a:graphic>
                </wp:inline>
              </w:drawing>
            </w:r>
          </w:p>
          <w:p w14:paraId="19F1BEBF" w14:textId="1C72DA93" w:rsidR="00995670" w:rsidRDefault="00995670" w:rsidP="00076CFA">
            <w:pPr>
              <w:pStyle w:val="ListParagraph"/>
              <w:numPr>
                <w:ilvl w:val="3"/>
                <w:numId w:val="307"/>
              </w:numPr>
              <w:ind w:left="720"/>
            </w:pPr>
            <w:r>
              <w:t>This option includes following fields:</w:t>
            </w:r>
          </w:p>
          <w:p w14:paraId="4CDA3EC6" w14:textId="24F95001" w:rsidR="00995670" w:rsidRDefault="00076BC6" w:rsidP="00076CFA">
            <w:pPr>
              <w:pStyle w:val="ListParagraph"/>
              <w:numPr>
                <w:ilvl w:val="2"/>
                <w:numId w:val="307"/>
              </w:numPr>
              <w:ind w:left="357" w:hanging="357"/>
            </w:pPr>
            <w:r>
              <w:t>Repeat every*</w:t>
            </w:r>
            <w:r w:rsidR="00995670">
              <w:t>: The drop-down list to select the frequency on every n day where n from 1 to 100. This is select one field.</w:t>
            </w:r>
          </w:p>
          <w:p w14:paraId="43F9DA27" w14:textId="248F0D36" w:rsidR="00995670" w:rsidRDefault="00076BC6" w:rsidP="00076CFA">
            <w:pPr>
              <w:pStyle w:val="ListParagraph"/>
              <w:numPr>
                <w:ilvl w:val="2"/>
                <w:numId w:val="307"/>
              </w:numPr>
              <w:ind w:left="357" w:hanging="357"/>
            </w:pPr>
            <w:r>
              <w:rPr>
                <w:szCs w:val="20"/>
              </w:rPr>
              <w:t>Time of day to excute request*</w:t>
            </w:r>
            <w:r w:rsidR="00995670">
              <w:rPr>
                <w:szCs w:val="20"/>
              </w:rPr>
              <w:t>: The time to OMR batch job running to trigger this request. This field is time format field.</w:t>
            </w:r>
          </w:p>
          <w:p w14:paraId="4B6C29A7" w14:textId="5655D096" w:rsidR="00995670" w:rsidRDefault="00076BC6" w:rsidP="00076CFA">
            <w:pPr>
              <w:pStyle w:val="ListParagraph"/>
              <w:numPr>
                <w:ilvl w:val="3"/>
                <w:numId w:val="307"/>
              </w:numPr>
              <w:ind w:left="720"/>
            </w:pPr>
            <w:r>
              <w:t xml:space="preserve">Request will occur on every n day at the </w:t>
            </w:r>
            <w:r w:rsidR="00995670">
              <w:t>selected time.</w:t>
            </w:r>
          </w:p>
        </w:tc>
        <w:tc>
          <w:tcPr>
            <w:tcW w:w="2066" w:type="dxa"/>
          </w:tcPr>
          <w:p w14:paraId="0F86D3E6" w14:textId="77777777" w:rsidR="00995670" w:rsidRDefault="00995670" w:rsidP="00995670">
            <w:pPr>
              <w:pStyle w:val="ListParagraph"/>
              <w:numPr>
                <w:ilvl w:val="0"/>
                <w:numId w:val="0"/>
              </w:numPr>
            </w:pPr>
          </w:p>
        </w:tc>
      </w:tr>
      <w:tr w:rsidR="00995670" w14:paraId="1A626024" w14:textId="77777777" w:rsidTr="00484E68">
        <w:tc>
          <w:tcPr>
            <w:tcW w:w="677" w:type="dxa"/>
          </w:tcPr>
          <w:p w14:paraId="382B7A73" w14:textId="77777777" w:rsidR="00995670" w:rsidRDefault="00995670" w:rsidP="00076CFA">
            <w:pPr>
              <w:pStyle w:val="ListParagraph"/>
              <w:numPr>
                <w:ilvl w:val="2"/>
                <w:numId w:val="307"/>
              </w:numPr>
              <w:ind w:left="720"/>
            </w:pPr>
          </w:p>
        </w:tc>
        <w:tc>
          <w:tcPr>
            <w:tcW w:w="1292" w:type="dxa"/>
          </w:tcPr>
          <w:p w14:paraId="77056717" w14:textId="5DE7D3CB" w:rsidR="00995670" w:rsidRDefault="00995670" w:rsidP="00995670">
            <w:pPr>
              <w:pStyle w:val="ListParagraph"/>
              <w:numPr>
                <w:ilvl w:val="0"/>
                <w:numId w:val="0"/>
              </w:numPr>
              <w:rPr>
                <w:noProof/>
              </w:rPr>
            </w:pPr>
            <w:r>
              <w:rPr>
                <w:noProof/>
              </w:rPr>
              <w:t>Weekly</w:t>
            </w:r>
          </w:p>
        </w:tc>
        <w:tc>
          <w:tcPr>
            <w:tcW w:w="4819" w:type="dxa"/>
          </w:tcPr>
          <w:p w14:paraId="3E25407D" w14:textId="1E1DAAC5" w:rsidR="00995670" w:rsidRDefault="00995670" w:rsidP="00995670">
            <w:pPr>
              <w:rPr>
                <w:noProof/>
              </w:rPr>
            </w:pPr>
            <w:r>
              <w:rPr>
                <w:noProof/>
                <w:lang w:val="en-US"/>
              </w:rPr>
              <w:drawing>
                <wp:inline distT="0" distB="0" distL="0" distR="0" wp14:anchorId="732CFA24" wp14:editId="1F852839">
                  <wp:extent cx="2996565" cy="1562735"/>
                  <wp:effectExtent l="0" t="0" r="0" b="0"/>
                  <wp:docPr id="59674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4105" name=""/>
                          <pic:cNvPicPr/>
                        </pic:nvPicPr>
                        <pic:blipFill>
                          <a:blip r:embed="rId331"/>
                          <a:stretch>
                            <a:fillRect/>
                          </a:stretch>
                        </pic:blipFill>
                        <pic:spPr>
                          <a:xfrm>
                            <a:off x="0" y="0"/>
                            <a:ext cx="2996565" cy="1562735"/>
                          </a:xfrm>
                          <a:prstGeom prst="rect">
                            <a:avLst/>
                          </a:prstGeom>
                        </pic:spPr>
                      </pic:pic>
                    </a:graphicData>
                  </a:graphic>
                </wp:inline>
              </w:drawing>
            </w:r>
          </w:p>
          <w:p w14:paraId="4EDFD384" w14:textId="7AC5DF98" w:rsidR="00995670" w:rsidRDefault="00995670" w:rsidP="00076CFA">
            <w:pPr>
              <w:pStyle w:val="ListParagraph"/>
              <w:numPr>
                <w:ilvl w:val="3"/>
                <w:numId w:val="307"/>
              </w:numPr>
              <w:ind w:left="720"/>
              <w:rPr>
                <w:noProof/>
              </w:rPr>
            </w:pPr>
            <w:r>
              <w:rPr>
                <w:noProof/>
              </w:rPr>
              <w:t>This option includes following fields:</w:t>
            </w:r>
          </w:p>
          <w:p w14:paraId="67866C56" w14:textId="43C505C4" w:rsidR="00995670" w:rsidRDefault="00336CB4" w:rsidP="00076CFA">
            <w:pPr>
              <w:pStyle w:val="ListParagraph"/>
              <w:numPr>
                <w:ilvl w:val="2"/>
                <w:numId w:val="307"/>
              </w:numPr>
              <w:ind w:left="357" w:hanging="357"/>
            </w:pPr>
            <w:r>
              <w:lastRenderedPageBreak/>
              <w:t>Repeat every*</w:t>
            </w:r>
            <w:r w:rsidR="00995670">
              <w:t>: The drop-down list to select the frequency on every n week where n from 1 to 52. This is select one field.</w:t>
            </w:r>
          </w:p>
          <w:p w14:paraId="2AF7067F" w14:textId="77777777" w:rsidR="00995670" w:rsidRDefault="00995670" w:rsidP="00076CFA">
            <w:pPr>
              <w:pStyle w:val="ListParagraph"/>
              <w:numPr>
                <w:ilvl w:val="2"/>
                <w:numId w:val="307"/>
              </w:numPr>
              <w:ind w:left="357" w:hanging="357"/>
            </w:pPr>
            <w:r>
              <w:t>Day of the week: The drop -down list to select the day of week the request will be occurred. The list includes list</w:t>
            </w:r>
            <w:r w:rsidRPr="00824C11">
              <w:rPr>
                <w:rFonts w:hint="eastAsia"/>
              </w:rPr>
              <w:t xml:space="preserve"> of day of week (from Monday to Sunday</w:t>
            </w:r>
            <w:r>
              <w:t>). This is multiple select field.</w:t>
            </w:r>
          </w:p>
          <w:p w14:paraId="460D09A5" w14:textId="2212271F" w:rsidR="00995670" w:rsidRDefault="00336CB4" w:rsidP="00076CFA">
            <w:pPr>
              <w:pStyle w:val="ListParagraph"/>
              <w:numPr>
                <w:ilvl w:val="2"/>
                <w:numId w:val="307"/>
              </w:numPr>
              <w:ind w:left="357" w:hanging="357"/>
            </w:pPr>
            <w:r>
              <w:rPr>
                <w:szCs w:val="20"/>
              </w:rPr>
              <w:t>Time of day to excute request*</w:t>
            </w:r>
            <w:r w:rsidR="00995670">
              <w:rPr>
                <w:szCs w:val="20"/>
              </w:rPr>
              <w:t>: The time to OMR batch job running to trigger this request. This field is time format field.</w:t>
            </w:r>
          </w:p>
          <w:p w14:paraId="2550CAFA" w14:textId="7E9761F1" w:rsidR="00995670" w:rsidRDefault="00995670" w:rsidP="00076CFA">
            <w:pPr>
              <w:pStyle w:val="ListParagraph"/>
              <w:numPr>
                <w:ilvl w:val="3"/>
                <w:numId w:val="307"/>
              </w:numPr>
              <w:ind w:left="720"/>
              <w:rPr>
                <w:noProof/>
              </w:rPr>
            </w:pPr>
            <w:r>
              <w:t>Request will occur  on every n weeks on selected day of the week and at the selected time</w:t>
            </w:r>
          </w:p>
        </w:tc>
        <w:tc>
          <w:tcPr>
            <w:tcW w:w="2066" w:type="dxa"/>
          </w:tcPr>
          <w:p w14:paraId="2787A8C5" w14:textId="77777777" w:rsidR="00995670" w:rsidRDefault="00995670" w:rsidP="00995670">
            <w:pPr>
              <w:pStyle w:val="ListParagraph"/>
              <w:numPr>
                <w:ilvl w:val="0"/>
                <w:numId w:val="0"/>
              </w:numPr>
            </w:pPr>
          </w:p>
        </w:tc>
      </w:tr>
      <w:tr w:rsidR="00995670" w14:paraId="72B0F62D" w14:textId="77777777" w:rsidTr="00484E68">
        <w:tc>
          <w:tcPr>
            <w:tcW w:w="677" w:type="dxa"/>
          </w:tcPr>
          <w:p w14:paraId="5819E4C5" w14:textId="77777777" w:rsidR="00995670" w:rsidRDefault="00995670" w:rsidP="00076CFA">
            <w:pPr>
              <w:pStyle w:val="ListParagraph"/>
              <w:numPr>
                <w:ilvl w:val="2"/>
                <w:numId w:val="307"/>
              </w:numPr>
              <w:ind w:left="720"/>
            </w:pPr>
          </w:p>
        </w:tc>
        <w:tc>
          <w:tcPr>
            <w:tcW w:w="1292" w:type="dxa"/>
          </w:tcPr>
          <w:p w14:paraId="746A3CD8" w14:textId="3F9F0E4B" w:rsidR="00995670" w:rsidRDefault="00995670" w:rsidP="00995670">
            <w:pPr>
              <w:pStyle w:val="ListParagraph"/>
              <w:numPr>
                <w:ilvl w:val="0"/>
                <w:numId w:val="0"/>
              </w:numPr>
              <w:rPr>
                <w:noProof/>
              </w:rPr>
            </w:pPr>
            <w:r>
              <w:rPr>
                <w:noProof/>
              </w:rPr>
              <w:t xml:space="preserve">Monthly </w:t>
            </w:r>
          </w:p>
        </w:tc>
        <w:tc>
          <w:tcPr>
            <w:tcW w:w="4819" w:type="dxa"/>
          </w:tcPr>
          <w:p w14:paraId="7388DD77" w14:textId="26837BB0" w:rsidR="00995670" w:rsidRDefault="00995670" w:rsidP="00076CFA">
            <w:pPr>
              <w:pStyle w:val="ListParagraph"/>
              <w:numPr>
                <w:ilvl w:val="1"/>
                <w:numId w:val="305"/>
              </w:numPr>
              <w:ind w:left="720"/>
              <w:rPr>
                <w:noProof/>
              </w:rPr>
            </w:pPr>
            <w:r>
              <w:rPr>
                <w:noProof/>
              </w:rPr>
              <w:t>Option 1</w:t>
            </w:r>
          </w:p>
          <w:p w14:paraId="033B697E" w14:textId="194ABF0C" w:rsidR="00995670" w:rsidRDefault="00995670" w:rsidP="00995670">
            <w:pPr>
              <w:rPr>
                <w:noProof/>
              </w:rPr>
            </w:pPr>
            <w:r>
              <w:rPr>
                <w:noProof/>
                <w:lang w:val="en-US"/>
              </w:rPr>
              <w:drawing>
                <wp:inline distT="0" distB="0" distL="0" distR="0" wp14:anchorId="638FF2A5" wp14:editId="245C9922">
                  <wp:extent cx="2996565" cy="1555750"/>
                  <wp:effectExtent l="0" t="0" r="0" b="6350"/>
                  <wp:docPr id="64870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0911" name=""/>
                          <pic:cNvPicPr/>
                        </pic:nvPicPr>
                        <pic:blipFill>
                          <a:blip r:embed="rId150"/>
                          <a:stretch>
                            <a:fillRect/>
                          </a:stretch>
                        </pic:blipFill>
                        <pic:spPr>
                          <a:xfrm>
                            <a:off x="0" y="0"/>
                            <a:ext cx="2996565" cy="1555750"/>
                          </a:xfrm>
                          <a:prstGeom prst="rect">
                            <a:avLst/>
                          </a:prstGeom>
                        </pic:spPr>
                      </pic:pic>
                    </a:graphicData>
                  </a:graphic>
                </wp:inline>
              </w:drawing>
            </w:r>
          </w:p>
          <w:p w14:paraId="244B5240" w14:textId="767BB77F" w:rsidR="00995670" w:rsidRDefault="00995670" w:rsidP="00995670">
            <w:pPr>
              <w:rPr>
                <w:noProof/>
              </w:rPr>
            </w:pPr>
            <w:r>
              <w:rPr>
                <w:noProof/>
              </w:rPr>
              <w:t>This option includes following fields:</w:t>
            </w:r>
          </w:p>
          <w:p w14:paraId="5C1B51E2" w14:textId="77777777" w:rsidR="00C12C89" w:rsidRDefault="00995670" w:rsidP="00C12C89">
            <w:pPr>
              <w:pStyle w:val="ListParagraph"/>
              <w:numPr>
                <w:ilvl w:val="2"/>
                <w:numId w:val="69"/>
              </w:numPr>
              <w:ind w:left="360"/>
              <w:rPr>
                <w:noProof/>
              </w:rPr>
            </w:pPr>
            <w:r>
              <w:rPr>
                <w:noProof/>
              </w:rPr>
              <w:t>Repeat every: The drop-down list to select the frequency on every n month where n from 1 to 12. This is select one filed.</w:t>
            </w:r>
          </w:p>
          <w:p w14:paraId="665AA687" w14:textId="77777777" w:rsidR="00C12C89" w:rsidRDefault="00995670" w:rsidP="00C12C89">
            <w:pPr>
              <w:pStyle w:val="ListParagraph"/>
              <w:numPr>
                <w:ilvl w:val="2"/>
                <w:numId w:val="69"/>
              </w:numPr>
              <w:ind w:left="360"/>
              <w:rPr>
                <w:noProof/>
              </w:rPr>
            </w:pPr>
            <w:r>
              <w:rPr>
                <w:noProof/>
              </w:rPr>
              <w:t>Repeat  on the: The drop-down list to select the repeat type. The list includes : Each /On the.”Each” is selected.</w:t>
            </w:r>
          </w:p>
          <w:p w14:paraId="4D57C068" w14:textId="77777777" w:rsidR="00C12C89" w:rsidRDefault="00995670" w:rsidP="00C12C89">
            <w:pPr>
              <w:pStyle w:val="ListParagraph"/>
              <w:numPr>
                <w:ilvl w:val="2"/>
                <w:numId w:val="69"/>
              </w:numPr>
              <w:ind w:left="360"/>
              <w:rPr>
                <w:noProof/>
              </w:rPr>
            </w:pPr>
            <w:r>
              <w:rPr>
                <w:noProof/>
              </w:rPr>
              <w:t xml:space="preserve">Day of month: The drop-down list to select day of month the request will be occurred. The list includes 31 day from 1 to 31.  This field is activied and required only when “Each” is </w:t>
            </w:r>
            <w:r w:rsidR="00EA2DBF">
              <w:rPr>
                <w:noProof/>
              </w:rPr>
              <w:t>selected</w:t>
            </w:r>
            <w:r>
              <w:rPr>
                <w:noProof/>
              </w:rPr>
              <w:t xml:space="preserve"> on “Repeat on the” filed. This is multiple select field.</w:t>
            </w:r>
          </w:p>
          <w:p w14:paraId="4416245D" w14:textId="77777777" w:rsidR="00C12C89" w:rsidRDefault="00995670" w:rsidP="00C12C89">
            <w:pPr>
              <w:pStyle w:val="ListParagraph"/>
              <w:numPr>
                <w:ilvl w:val="2"/>
                <w:numId w:val="69"/>
              </w:numPr>
              <w:ind w:left="360"/>
              <w:rPr>
                <w:noProof/>
              </w:rPr>
            </w:pPr>
            <w:r>
              <w:rPr>
                <w:noProof/>
              </w:rPr>
              <w:t xml:space="preserve">Last day of month: This field is activied and required only when “Each” is slected on “Repeat on the” filed. This is checkbox field with default as uncheck. </w:t>
            </w:r>
            <w:r w:rsidR="00EE2C80">
              <w:t>If this field is</w:t>
            </w:r>
            <w:r>
              <w:t xml:space="preserve"> checked then in case the last day of month is less than the “Day of month</w:t>
            </w:r>
            <w:r w:rsidR="007774FD">
              <w:t>” then request will be occurred</w:t>
            </w:r>
            <w:r>
              <w:t xml:space="preserve"> on last day of month instead.</w:t>
            </w:r>
          </w:p>
          <w:p w14:paraId="3C5AA6F1" w14:textId="207DD216" w:rsidR="00995670" w:rsidRDefault="00EE2C80" w:rsidP="00C12C89">
            <w:pPr>
              <w:pStyle w:val="ListParagraph"/>
              <w:numPr>
                <w:ilvl w:val="2"/>
                <w:numId w:val="69"/>
              </w:numPr>
              <w:ind w:left="360"/>
              <w:rPr>
                <w:noProof/>
              </w:rPr>
            </w:pPr>
            <w:r w:rsidRPr="00C12C89">
              <w:rPr>
                <w:szCs w:val="20"/>
              </w:rPr>
              <w:t>Time of day to excute request*</w:t>
            </w:r>
            <w:r w:rsidR="00995670" w:rsidRPr="00C12C89">
              <w:rPr>
                <w:szCs w:val="20"/>
              </w:rPr>
              <w:t>: The time to OMR batch job running to trigger this request. This field is time format field.</w:t>
            </w:r>
          </w:p>
          <w:p w14:paraId="1E459521" w14:textId="7B6E4C75" w:rsidR="00995670" w:rsidRDefault="00EE2C80" w:rsidP="00995670">
            <w:pPr>
              <w:rPr>
                <w:noProof/>
              </w:rPr>
            </w:pPr>
            <w:r>
              <w:t>Request will occur</w:t>
            </w:r>
            <w:r w:rsidR="00995670">
              <w:t xml:space="preserve"> on every n month on each selected day of the month and at the selected time.</w:t>
            </w:r>
          </w:p>
          <w:p w14:paraId="6B62E723" w14:textId="4C4A21F9" w:rsidR="00995670" w:rsidRDefault="00995670" w:rsidP="00076CFA">
            <w:pPr>
              <w:pStyle w:val="ListParagraph"/>
              <w:numPr>
                <w:ilvl w:val="1"/>
                <w:numId w:val="305"/>
              </w:numPr>
              <w:ind w:left="720"/>
              <w:rPr>
                <w:noProof/>
              </w:rPr>
            </w:pPr>
            <w:r>
              <w:rPr>
                <w:noProof/>
              </w:rPr>
              <w:t>Option 2</w:t>
            </w:r>
          </w:p>
          <w:p w14:paraId="2B0534AB" w14:textId="77777777" w:rsidR="00995670" w:rsidRDefault="00995670" w:rsidP="00995670">
            <w:pPr>
              <w:rPr>
                <w:noProof/>
              </w:rPr>
            </w:pPr>
            <w:r>
              <w:rPr>
                <w:noProof/>
                <w:lang w:val="en-US"/>
              </w:rPr>
              <w:lastRenderedPageBreak/>
              <w:drawing>
                <wp:inline distT="0" distB="0" distL="0" distR="0" wp14:anchorId="2B33AB0B" wp14:editId="78359AB6">
                  <wp:extent cx="2996565" cy="1226185"/>
                  <wp:effectExtent l="0" t="0" r="0" b="0"/>
                  <wp:docPr id="9550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095" name=""/>
                          <pic:cNvPicPr/>
                        </pic:nvPicPr>
                        <pic:blipFill>
                          <a:blip r:embed="rId332"/>
                          <a:stretch>
                            <a:fillRect/>
                          </a:stretch>
                        </pic:blipFill>
                        <pic:spPr>
                          <a:xfrm>
                            <a:off x="0" y="0"/>
                            <a:ext cx="2996565" cy="1226185"/>
                          </a:xfrm>
                          <a:prstGeom prst="rect">
                            <a:avLst/>
                          </a:prstGeom>
                        </pic:spPr>
                      </pic:pic>
                    </a:graphicData>
                  </a:graphic>
                </wp:inline>
              </w:drawing>
            </w:r>
          </w:p>
          <w:p w14:paraId="12EF1624" w14:textId="77777777" w:rsidR="00995670" w:rsidRDefault="00995670" w:rsidP="00995670">
            <w:pPr>
              <w:rPr>
                <w:noProof/>
              </w:rPr>
            </w:pPr>
            <w:r>
              <w:rPr>
                <w:noProof/>
              </w:rPr>
              <w:t>This option includes following fields:</w:t>
            </w:r>
          </w:p>
          <w:p w14:paraId="0EE8DABA" w14:textId="77777777" w:rsidR="00D96C5F" w:rsidRDefault="00995670" w:rsidP="00D96C5F">
            <w:pPr>
              <w:pStyle w:val="ListParagraph"/>
              <w:numPr>
                <w:ilvl w:val="2"/>
                <w:numId w:val="69"/>
              </w:numPr>
              <w:ind w:left="360"/>
              <w:rPr>
                <w:noProof/>
              </w:rPr>
            </w:pPr>
            <w:r>
              <w:rPr>
                <w:noProof/>
              </w:rPr>
              <w:t>Repeat every: The drop-down list to select the frequency on every n month where n from 1 to 12. This is select one filed.</w:t>
            </w:r>
          </w:p>
          <w:p w14:paraId="6E22AC6B" w14:textId="77777777" w:rsidR="00D96C5F" w:rsidRDefault="00995670" w:rsidP="00D96C5F">
            <w:pPr>
              <w:pStyle w:val="ListParagraph"/>
              <w:numPr>
                <w:ilvl w:val="2"/>
                <w:numId w:val="69"/>
              </w:numPr>
              <w:ind w:left="360"/>
              <w:rPr>
                <w:noProof/>
              </w:rPr>
            </w:pPr>
            <w:r>
              <w:rPr>
                <w:noProof/>
              </w:rPr>
              <w:t>Repeat  on the: The drop-down list to select the repeat type. The list includes : Each /On the. “On the” is selected</w:t>
            </w:r>
            <w:r w:rsidR="00D96C5F">
              <w:rPr>
                <w:noProof/>
              </w:rPr>
              <w:t>.</w:t>
            </w:r>
          </w:p>
          <w:p w14:paraId="174F4CFC" w14:textId="77777777" w:rsidR="00D96C5F" w:rsidRDefault="00995670" w:rsidP="00D96C5F">
            <w:pPr>
              <w:pStyle w:val="ListParagraph"/>
              <w:numPr>
                <w:ilvl w:val="2"/>
                <w:numId w:val="69"/>
              </w:numPr>
              <w:ind w:left="360"/>
              <w:rPr>
                <w:noProof/>
              </w:rPr>
            </w:pPr>
            <w:r>
              <w:rPr>
                <w:noProof/>
              </w:rPr>
              <w:t xml:space="preserve">In : The drop-dow to select the specific day of the week. The list includes : First/ Second/ Third/ Fouth/ Last. This filed is actived and required only when “On the” is selected. This is select one field. </w:t>
            </w:r>
          </w:p>
          <w:p w14:paraId="163C2AAE" w14:textId="77777777" w:rsidR="00D96C5F" w:rsidRDefault="00995670" w:rsidP="00D96C5F">
            <w:pPr>
              <w:pStyle w:val="ListParagraph"/>
              <w:numPr>
                <w:ilvl w:val="2"/>
                <w:numId w:val="69"/>
              </w:numPr>
              <w:ind w:left="360"/>
              <w:rPr>
                <w:noProof/>
              </w:rPr>
            </w:pPr>
            <w:r>
              <w:rPr>
                <w:noProof/>
              </w:rPr>
              <w:t>Day of the week: The drop-down list to select  day of the week. The list includes: Monday … Sunday. This is multiple field.</w:t>
            </w:r>
          </w:p>
          <w:p w14:paraId="2EA43627" w14:textId="1D3E234A" w:rsidR="00995670" w:rsidRDefault="007774FD" w:rsidP="00D96C5F">
            <w:pPr>
              <w:pStyle w:val="ListParagraph"/>
              <w:numPr>
                <w:ilvl w:val="2"/>
                <w:numId w:val="69"/>
              </w:numPr>
              <w:ind w:left="360"/>
              <w:rPr>
                <w:noProof/>
              </w:rPr>
            </w:pPr>
            <w:r w:rsidRPr="00D96C5F">
              <w:rPr>
                <w:szCs w:val="20"/>
              </w:rPr>
              <w:t>Time of day to excute request*</w:t>
            </w:r>
            <w:r w:rsidR="00995670" w:rsidRPr="00D96C5F">
              <w:rPr>
                <w:szCs w:val="20"/>
              </w:rPr>
              <w:t>: The time to OMR batch job running to trigger this request. This field is time format field.</w:t>
            </w:r>
          </w:p>
          <w:p w14:paraId="2AAD1E29" w14:textId="3B341E1C" w:rsidR="00995670" w:rsidRDefault="007774FD" w:rsidP="00995670">
            <w:pPr>
              <w:rPr>
                <w:noProof/>
              </w:rPr>
            </w:pPr>
            <w:r>
              <w:t>Request will occur</w:t>
            </w:r>
            <w:r w:rsidR="00995670">
              <w:t xml:space="preserve"> on every n month on each selected period of day of the weeek and at the selected time.</w:t>
            </w:r>
          </w:p>
        </w:tc>
        <w:tc>
          <w:tcPr>
            <w:tcW w:w="2066" w:type="dxa"/>
          </w:tcPr>
          <w:p w14:paraId="4E6ACFC1" w14:textId="77777777" w:rsidR="00995670" w:rsidRDefault="00995670" w:rsidP="00995670">
            <w:pPr>
              <w:pStyle w:val="ListParagraph"/>
              <w:numPr>
                <w:ilvl w:val="0"/>
                <w:numId w:val="0"/>
              </w:numPr>
            </w:pPr>
          </w:p>
        </w:tc>
      </w:tr>
      <w:tr w:rsidR="00995670" w14:paraId="05FBD1DD" w14:textId="77777777" w:rsidTr="00484E68">
        <w:tc>
          <w:tcPr>
            <w:tcW w:w="677" w:type="dxa"/>
          </w:tcPr>
          <w:p w14:paraId="0E6D3C31" w14:textId="291FF238" w:rsidR="00995670" w:rsidRDefault="00995670" w:rsidP="00076CFA">
            <w:pPr>
              <w:pStyle w:val="ListParagraph"/>
              <w:numPr>
                <w:ilvl w:val="2"/>
                <w:numId w:val="307"/>
              </w:numPr>
              <w:ind w:left="720"/>
            </w:pPr>
          </w:p>
        </w:tc>
        <w:tc>
          <w:tcPr>
            <w:tcW w:w="1292" w:type="dxa"/>
          </w:tcPr>
          <w:p w14:paraId="0FAAEDFC" w14:textId="317937AF" w:rsidR="00995670" w:rsidRDefault="00995670" w:rsidP="00995670">
            <w:pPr>
              <w:pStyle w:val="ListParagraph"/>
              <w:numPr>
                <w:ilvl w:val="0"/>
                <w:numId w:val="0"/>
              </w:numPr>
              <w:rPr>
                <w:noProof/>
              </w:rPr>
            </w:pPr>
            <w:r>
              <w:rPr>
                <w:noProof/>
              </w:rPr>
              <w:t xml:space="preserve">Annually  </w:t>
            </w:r>
          </w:p>
        </w:tc>
        <w:tc>
          <w:tcPr>
            <w:tcW w:w="4819" w:type="dxa"/>
          </w:tcPr>
          <w:p w14:paraId="244F4587" w14:textId="3AC195D0" w:rsidR="00995670" w:rsidRDefault="00995670" w:rsidP="00995670">
            <w:pPr>
              <w:pStyle w:val="ListParagraph"/>
              <w:numPr>
                <w:ilvl w:val="0"/>
                <w:numId w:val="0"/>
              </w:numPr>
            </w:pPr>
            <w:r>
              <w:rPr>
                <w:noProof/>
                <w:lang w:eastAsia="en-US"/>
              </w:rPr>
              <w:drawing>
                <wp:inline distT="0" distB="0" distL="0" distR="0" wp14:anchorId="2F9D0F8D" wp14:editId="376A5689">
                  <wp:extent cx="2996565" cy="1279525"/>
                  <wp:effectExtent l="0" t="0" r="0" b="0"/>
                  <wp:docPr id="1052831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31190" name=""/>
                          <pic:cNvPicPr/>
                        </pic:nvPicPr>
                        <pic:blipFill>
                          <a:blip r:embed="rId151"/>
                          <a:stretch>
                            <a:fillRect/>
                          </a:stretch>
                        </pic:blipFill>
                        <pic:spPr>
                          <a:xfrm>
                            <a:off x="0" y="0"/>
                            <a:ext cx="2996565" cy="1279525"/>
                          </a:xfrm>
                          <a:prstGeom prst="rect">
                            <a:avLst/>
                          </a:prstGeom>
                        </pic:spPr>
                      </pic:pic>
                    </a:graphicData>
                  </a:graphic>
                </wp:inline>
              </w:drawing>
            </w:r>
          </w:p>
          <w:p w14:paraId="0660EBDB" w14:textId="3CC2C528" w:rsidR="00995670" w:rsidRDefault="00995670" w:rsidP="00995670">
            <w:pPr>
              <w:pStyle w:val="ListParagraph"/>
              <w:numPr>
                <w:ilvl w:val="0"/>
                <w:numId w:val="0"/>
              </w:numPr>
            </w:pPr>
            <w:r>
              <w:t>This option includes following fields:</w:t>
            </w:r>
          </w:p>
          <w:p w14:paraId="04AE0790" w14:textId="77777777" w:rsidR="00EC2F18" w:rsidRDefault="00995670" w:rsidP="00EC2F18">
            <w:pPr>
              <w:pStyle w:val="ListParagraph"/>
              <w:numPr>
                <w:ilvl w:val="2"/>
                <w:numId w:val="69"/>
              </w:numPr>
              <w:ind w:left="360"/>
              <w:rPr>
                <w:noProof/>
              </w:rPr>
            </w:pPr>
            <w:r>
              <w:rPr>
                <w:noProof/>
              </w:rPr>
              <w:t>Repeat every: The drop-down list to select the frequency on every n year  where n from 1 to 5. This is select one filed.</w:t>
            </w:r>
          </w:p>
          <w:p w14:paraId="7A307841" w14:textId="77777777" w:rsidR="00EC2F18" w:rsidRDefault="00995670" w:rsidP="00EC2F18">
            <w:pPr>
              <w:pStyle w:val="ListParagraph"/>
              <w:numPr>
                <w:ilvl w:val="2"/>
                <w:numId w:val="69"/>
              </w:numPr>
              <w:ind w:left="360"/>
              <w:rPr>
                <w:noProof/>
              </w:rPr>
            </w:pPr>
            <w:r>
              <w:rPr>
                <w:noProof/>
              </w:rPr>
              <w:t xml:space="preserve">Month of year: </w:t>
            </w:r>
            <w:r>
              <w:t>Drop-down to select month of year. The list includes 12 months of year from 1 to 12.</w:t>
            </w:r>
          </w:p>
          <w:p w14:paraId="358E5EA1" w14:textId="77777777" w:rsidR="00EC2F18" w:rsidRDefault="00995670" w:rsidP="00EC2F18">
            <w:pPr>
              <w:pStyle w:val="ListParagraph"/>
              <w:numPr>
                <w:ilvl w:val="2"/>
                <w:numId w:val="69"/>
              </w:numPr>
              <w:ind w:left="360"/>
              <w:rPr>
                <w:noProof/>
              </w:rPr>
            </w:pPr>
            <w:r>
              <w:rPr>
                <w:noProof/>
              </w:rPr>
              <w:t xml:space="preserve">Day of month: The drop-down list to select day of month the request will be occurred. The list includes 31 day from 1 to 31.  </w:t>
            </w:r>
          </w:p>
          <w:p w14:paraId="697F5736" w14:textId="31D129EB" w:rsidR="00995670" w:rsidRDefault="00235405" w:rsidP="00EC2F18">
            <w:pPr>
              <w:pStyle w:val="ListParagraph"/>
              <w:numPr>
                <w:ilvl w:val="2"/>
                <w:numId w:val="69"/>
              </w:numPr>
              <w:ind w:left="360"/>
              <w:rPr>
                <w:noProof/>
              </w:rPr>
            </w:pPr>
            <w:r w:rsidRPr="00EC2F18">
              <w:rPr>
                <w:szCs w:val="20"/>
              </w:rPr>
              <w:t>Time of day to excute request*</w:t>
            </w:r>
            <w:r w:rsidR="00995670" w:rsidRPr="00EC2F18">
              <w:rPr>
                <w:szCs w:val="20"/>
              </w:rPr>
              <w:t>: The time to OMR batch job running to trigger this request. This field is time format field.</w:t>
            </w:r>
          </w:p>
          <w:p w14:paraId="36C345CF" w14:textId="0B2CF8C3" w:rsidR="00995670" w:rsidRDefault="00995670" w:rsidP="00995670">
            <w:r>
              <w:lastRenderedPageBreak/>
              <w:t xml:space="preserve">Request will occurred every n year on the selected day and selected month. </w:t>
            </w:r>
          </w:p>
          <w:p w14:paraId="2B78A049" w14:textId="143E8614" w:rsidR="00995670" w:rsidRDefault="00995670" w:rsidP="00995670">
            <w:pPr>
              <w:pStyle w:val="ListParagraph"/>
              <w:numPr>
                <w:ilvl w:val="0"/>
                <w:numId w:val="0"/>
              </w:numPr>
            </w:pPr>
          </w:p>
        </w:tc>
        <w:tc>
          <w:tcPr>
            <w:tcW w:w="2066" w:type="dxa"/>
          </w:tcPr>
          <w:p w14:paraId="3594ED01" w14:textId="77777777" w:rsidR="00995670" w:rsidRDefault="00995670" w:rsidP="00995670">
            <w:pPr>
              <w:pStyle w:val="ListParagraph"/>
              <w:numPr>
                <w:ilvl w:val="0"/>
                <w:numId w:val="0"/>
              </w:numPr>
            </w:pPr>
            <w:r>
              <w:lastRenderedPageBreak/>
              <w:t>Drop-down</w:t>
            </w:r>
          </w:p>
          <w:p w14:paraId="4DA9CBCA" w14:textId="66FEBB78" w:rsidR="00995670" w:rsidRDefault="00995670" w:rsidP="00995670">
            <w:pPr>
              <w:pStyle w:val="ListParagraph"/>
              <w:numPr>
                <w:ilvl w:val="0"/>
                <w:numId w:val="0"/>
              </w:numPr>
            </w:pPr>
            <w:r>
              <w:t xml:space="preserve"> Select one</w:t>
            </w:r>
          </w:p>
        </w:tc>
      </w:tr>
      <w:tr w:rsidR="00995670" w14:paraId="132A100D" w14:textId="77777777" w:rsidTr="00484E68">
        <w:tc>
          <w:tcPr>
            <w:tcW w:w="677" w:type="dxa"/>
          </w:tcPr>
          <w:p w14:paraId="1D3D849A" w14:textId="77777777" w:rsidR="00995670" w:rsidRDefault="00995670" w:rsidP="00076CFA">
            <w:pPr>
              <w:pStyle w:val="ListParagraph"/>
              <w:numPr>
                <w:ilvl w:val="2"/>
                <w:numId w:val="307"/>
              </w:numPr>
              <w:ind w:left="0" w:firstLine="0"/>
              <w:jc w:val="left"/>
            </w:pPr>
          </w:p>
        </w:tc>
        <w:tc>
          <w:tcPr>
            <w:tcW w:w="1292" w:type="dxa"/>
          </w:tcPr>
          <w:p w14:paraId="5C14B9B2" w14:textId="348FF0F9" w:rsidR="00995670" w:rsidRPr="00F20930" w:rsidRDefault="00995670" w:rsidP="00995670">
            <w:pPr>
              <w:pStyle w:val="ListParagraph"/>
              <w:numPr>
                <w:ilvl w:val="0"/>
                <w:numId w:val="0"/>
              </w:numPr>
              <w:rPr>
                <w:noProof/>
              </w:rPr>
            </w:pPr>
            <w:r>
              <w:rPr>
                <w:noProof/>
              </w:rPr>
              <w:t>Business Event</w:t>
            </w:r>
          </w:p>
        </w:tc>
        <w:tc>
          <w:tcPr>
            <w:tcW w:w="4819" w:type="dxa"/>
          </w:tcPr>
          <w:p w14:paraId="18373383" w14:textId="77777777" w:rsidR="00995670" w:rsidRDefault="00995670" w:rsidP="00995670">
            <w:pPr>
              <w:pStyle w:val="ListParagraph"/>
              <w:numPr>
                <w:ilvl w:val="0"/>
                <w:numId w:val="0"/>
              </w:numPr>
            </w:pPr>
            <w:r>
              <w:t>This filed is actived and requied when “Event trigger” method is selected.</w:t>
            </w:r>
          </w:p>
          <w:p w14:paraId="2224D2E2" w14:textId="2004AE92" w:rsidR="00995670" w:rsidRPr="00F20930" w:rsidRDefault="00995670" w:rsidP="00995670">
            <w:pPr>
              <w:pStyle w:val="ListParagraph"/>
              <w:numPr>
                <w:ilvl w:val="0"/>
                <w:numId w:val="0"/>
              </w:numPr>
            </w:pPr>
            <w:r w:rsidRPr="0027500C">
              <w:t>A drop-down list is used to select the event. When the event occurs, a request is triggered to send a message to the target customer.</w:t>
            </w:r>
          </w:p>
        </w:tc>
        <w:tc>
          <w:tcPr>
            <w:tcW w:w="2066" w:type="dxa"/>
          </w:tcPr>
          <w:p w14:paraId="4819F130" w14:textId="77777777" w:rsidR="00995670" w:rsidRDefault="00995670" w:rsidP="00995670">
            <w:pPr>
              <w:pStyle w:val="ListParagraph"/>
              <w:numPr>
                <w:ilvl w:val="0"/>
                <w:numId w:val="0"/>
              </w:numPr>
            </w:pPr>
            <w:r>
              <w:t>Drop-down</w:t>
            </w:r>
          </w:p>
          <w:p w14:paraId="79BAED2F" w14:textId="40C3C505" w:rsidR="00995670" w:rsidRPr="0027500C" w:rsidRDefault="004C4C86" w:rsidP="00995670">
            <w:pPr>
              <w:pStyle w:val="ListParagraph"/>
              <w:numPr>
                <w:ilvl w:val="0"/>
                <w:numId w:val="0"/>
              </w:numPr>
            </w:pPr>
            <w:r>
              <w:t xml:space="preserve">Multiple </w:t>
            </w:r>
            <w:r w:rsidR="00995670">
              <w:t>select.</w:t>
            </w:r>
          </w:p>
        </w:tc>
      </w:tr>
      <w:tr w:rsidR="00995670" w14:paraId="69972994" w14:textId="77777777" w:rsidTr="00484E68">
        <w:tc>
          <w:tcPr>
            <w:tcW w:w="677" w:type="dxa"/>
          </w:tcPr>
          <w:p w14:paraId="79E6FAA5" w14:textId="77777777" w:rsidR="00995670" w:rsidRDefault="00995670" w:rsidP="00076CFA">
            <w:pPr>
              <w:pStyle w:val="ListParagraph"/>
              <w:numPr>
                <w:ilvl w:val="2"/>
                <w:numId w:val="307"/>
              </w:numPr>
              <w:ind w:left="0" w:firstLine="0"/>
              <w:jc w:val="left"/>
            </w:pPr>
          </w:p>
        </w:tc>
        <w:tc>
          <w:tcPr>
            <w:tcW w:w="1292" w:type="dxa"/>
          </w:tcPr>
          <w:p w14:paraId="2D2A8E2B" w14:textId="01C4EE9C" w:rsidR="00995670" w:rsidRDefault="00995670" w:rsidP="00995670">
            <w:pPr>
              <w:pStyle w:val="ListParagraph"/>
              <w:numPr>
                <w:ilvl w:val="0"/>
                <w:numId w:val="0"/>
              </w:numPr>
              <w:rPr>
                <w:noProof/>
              </w:rPr>
            </w:pPr>
            <w:r>
              <w:rPr>
                <w:noProof/>
              </w:rPr>
              <w:t>Message template*</w:t>
            </w:r>
          </w:p>
        </w:tc>
        <w:tc>
          <w:tcPr>
            <w:tcW w:w="4819" w:type="dxa"/>
          </w:tcPr>
          <w:p w14:paraId="549CD5C5" w14:textId="534C7B95" w:rsidR="00995670" w:rsidRDefault="00995670" w:rsidP="00995670">
            <w:pPr>
              <w:pStyle w:val="ListParagraph"/>
              <w:numPr>
                <w:ilvl w:val="0"/>
                <w:numId w:val="0"/>
              </w:numPr>
            </w:pPr>
            <w:r>
              <w:t>This filed is actived and required only when “Notification” marketing function is selected.</w:t>
            </w:r>
          </w:p>
        </w:tc>
        <w:tc>
          <w:tcPr>
            <w:tcW w:w="2066" w:type="dxa"/>
          </w:tcPr>
          <w:p w14:paraId="5E203692" w14:textId="77777777" w:rsidR="00995670" w:rsidRDefault="00995670" w:rsidP="00995670">
            <w:pPr>
              <w:pStyle w:val="ListParagraph"/>
              <w:numPr>
                <w:ilvl w:val="0"/>
                <w:numId w:val="0"/>
              </w:numPr>
            </w:pPr>
            <w:r>
              <w:t>Drop-down</w:t>
            </w:r>
          </w:p>
          <w:p w14:paraId="1FC1D1B7" w14:textId="26E1B84D" w:rsidR="00995670" w:rsidRDefault="00995670" w:rsidP="00995670">
            <w:pPr>
              <w:pStyle w:val="ListParagraph"/>
              <w:numPr>
                <w:ilvl w:val="0"/>
                <w:numId w:val="0"/>
              </w:numPr>
            </w:pPr>
            <w:r>
              <w:t>Lookup value from martketing message screen.</w:t>
            </w:r>
          </w:p>
        </w:tc>
      </w:tr>
      <w:tr w:rsidR="00995670" w14:paraId="17D4B629" w14:textId="77777777" w:rsidTr="00484E68">
        <w:tc>
          <w:tcPr>
            <w:tcW w:w="677" w:type="dxa"/>
          </w:tcPr>
          <w:p w14:paraId="6722F345" w14:textId="77777777" w:rsidR="00995670" w:rsidRDefault="00995670" w:rsidP="00076CFA">
            <w:pPr>
              <w:pStyle w:val="ListParagraph"/>
              <w:numPr>
                <w:ilvl w:val="2"/>
                <w:numId w:val="307"/>
              </w:numPr>
              <w:ind w:left="0" w:firstLine="0"/>
              <w:jc w:val="left"/>
            </w:pPr>
          </w:p>
        </w:tc>
        <w:tc>
          <w:tcPr>
            <w:tcW w:w="1292" w:type="dxa"/>
          </w:tcPr>
          <w:p w14:paraId="42DB9C78" w14:textId="64A3BC12" w:rsidR="00995670" w:rsidRDefault="00995670" w:rsidP="00995670">
            <w:pPr>
              <w:pStyle w:val="ListParagraph"/>
              <w:numPr>
                <w:ilvl w:val="0"/>
                <w:numId w:val="0"/>
              </w:numPr>
              <w:rPr>
                <w:noProof/>
              </w:rPr>
            </w:pPr>
            <w:r>
              <w:rPr>
                <w:noProof/>
              </w:rPr>
              <w:t xml:space="preserve">OLS Transaction Code </w:t>
            </w:r>
          </w:p>
        </w:tc>
        <w:tc>
          <w:tcPr>
            <w:tcW w:w="4819" w:type="dxa"/>
          </w:tcPr>
          <w:p w14:paraId="7E0E91D7" w14:textId="643F3FEC" w:rsidR="00995670" w:rsidRDefault="00995670" w:rsidP="00995670">
            <w:pPr>
              <w:pStyle w:val="ListParagraph"/>
              <w:numPr>
                <w:ilvl w:val="0"/>
                <w:numId w:val="0"/>
              </w:numPr>
            </w:pPr>
            <w:r>
              <w:t>This filed is actived and required only when “Trigger Campaign Rule” marketing function is selected.</w:t>
            </w:r>
          </w:p>
        </w:tc>
        <w:tc>
          <w:tcPr>
            <w:tcW w:w="2066" w:type="dxa"/>
          </w:tcPr>
          <w:p w14:paraId="62D9459D" w14:textId="77777777" w:rsidR="00995670" w:rsidRDefault="00995670" w:rsidP="00995670">
            <w:pPr>
              <w:pStyle w:val="ListParagraph"/>
              <w:numPr>
                <w:ilvl w:val="0"/>
                <w:numId w:val="0"/>
              </w:numPr>
            </w:pPr>
            <w:r>
              <w:t>Drop-down</w:t>
            </w:r>
          </w:p>
          <w:p w14:paraId="640968AD" w14:textId="77777777" w:rsidR="00995670" w:rsidRDefault="00995670" w:rsidP="00995670">
            <w:pPr>
              <w:pStyle w:val="ListParagraph"/>
              <w:numPr>
                <w:ilvl w:val="0"/>
                <w:numId w:val="0"/>
              </w:numPr>
            </w:pPr>
            <w:r>
              <w:t>Lookup value from OLS Transaction Code screen.</w:t>
            </w:r>
          </w:p>
          <w:p w14:paraId="0FFDD4AD" w14:textId="7CCB5E46" w:rsidR="004C4C86" w:rsidRDefault="004C4C86" w:rsidP="00995670">
            <w:pPr>
              <w:pStyle w:val="ListParagraph"/>
              <w:numPr>
                <w:ilvl w:val="0"/>
                <w:numId w:val="0"/>
              </w:numPr>
            </w:pPr>
            <w:r>
              <w:t>Refer “OLS Transaction Code” API under Campaign Management</w:t>
            </w:r>
          </w:p>
        </w:tc>
      </w:tr>
      <w:tr w:rsidR="00995670" w14:paraId="31ACF25A" w14:textId="77777777" w:rsidTr="000661E6">
        <w:tc>
          <w:tcPr>
            <w:tcW w:w="8854" w:type="dxa"/>
            <w:gridSpan w:val="4"/>
          </w:tcPr>
          <w:p w14:paraId="0144A00A" w14:textId="4CC21EBF" w:rsidR="00995670" w:rsidRDefault="00995670" w:rsidP="00995670">
            <w:pPr>
              <w:pStyle w:val="ListParagraph"/>
              <w:numPr>
                <w:ilvl w:val="0"/>
                <w:numId w:val="0"/>
              </w:numPr>
              <w:jc w:val="left"/>
              <w:rPr>
                <w:b/>
                <w:bCs/>
              </w:rPr>
            </w:pPr>
            <w:r>
              <w:rPr>
                <w:b/>
                <w:bCs/>
              </w:rPr>
              <w:t>Step 3: Targeting</w:t>
            </w:r>
          </w:p>
          <w:p w14:paraId="0F304087" w14:textId="333E7CD3" w:rsidR="00995670" w:rsidRPr="00540CF7" w:rsidRDefault="00995670" w:rsidP="00995670">
            <w:pPr>
              <w:pStyle w:val="ListParagraph"/>
              <w:numPr>
                <w:ilvl w:val="0"/>
                <w:numId w:val="0"/>
              </w:numPr>
              <w:jc w:val="left"/>
              <w:rPr>
                <w:b/>
                <w:bCs/>
              </w:rPr>
            </w:pPr>
            <w:r>
              <w:rPr>
                <w:b/>
                <w:bCs/>
              </w:rPr>
              <w:t>This step is used to config the conditions to get target customer.</w:t>
            </w:r>
          </w:p>
          <w:p w14:paraId="29A4C882" w14:textId="538C2676" w:rsidR="00995670" w:rsidRPr="00540CF7" w:rsidRDefault="00995670" w:rsidP="00995670">
            <w:pPr>
              <w:pStyle w:val="ListParagraph"/>
              <w:numPr>
                <w:ilvl w:val="0"/>
                <w:numId w:val="0"/>
              </w:numPr>
              <w:jc w:val="left"/>
              <w:rPr>
                <w:b/>
                <w:bCs/>
              </w:rPr>
            </w:pPr>
          </w:p>
        </w:tc>
      </w:tr>
      <w:tr w:rsidR="00995670" w14:paraId="4694ACFE" w14:textId="77777777" w:rsidTr="00484E68">
        <w:tc>
          <w:tcPr>
            <w:tcW w:w="677" w:type="dxa"/>
          </w:tcPr>
          <w:p w14:paraId="08181CBC" w14:textId="77777777" w:rsidR="00995670" w:rsidRDefault="00995670" w:rsidP="00076CFA">
            <w:pPr>
              <w:pStyle w:val="ListParagraph"/>
              <w:numPr>
                <w:ilvl w:val="2"/>
                <w:numId w:val="307"/>
              </w:numPr>
              <w:ind w:left="0" w:firstLine="0"/>
              <w:jc w:val="left"/>
            </w:pPr>
          </w:p>
        </w:tc>
        <w:tc>
          <w:tcPr>
            <w:tcW w:w="1292" w:type="dxa"/>
          </w:tcPr>
          <w:p w14:paraId="20131A03" w14:textId="5AAD1961" w:rsidR="00995670" w:rsidRDefault="00995670" w:rsidP="00995670">
            <w:pPr>
              <w:pStyle w:val="ListParagraph"/>
              <w:numPr>
                <w:ilvl w:val="0"/>
                <w:numId w:val="0"/>
              </w:numPr>
              <w:rPr>
                <w:noProof/>
              </w:rPr>
            </w:pPr>
            <w:r>
              <w:rPr>
                <w:noProof/>
              </w:rPr>
              <w:t>Trigger method *</w:t>
            </w:r>
          </w:p>
        </w:tc>
        <w:tc>
          <w:tcPr>
            <w:tcW w:w="4819" w:type="dxa"/>
          </w:tcPr>
          <w:p w14:paraId="1926DC2D" w14:textId="7B013D58" w:rsidR="00995670" w:rsidRDefault="007C65E7" w:rsidP="00995670">
            <w:pPr>
              <w:pStyle w:val="ListParagraph"/>
              <w:numPr>
                <w:ilvl w:val="0"/>
                <w:numId w:val="0"/>
              </w:numPr>
            </w:pPr>
            <w:r>
              <w:t>There are</w:t>
            </w:r>
            <w:r w:rsidR="00995670">
              <w:t xml:space="preserve"> two options to setup targeting.</w:t>
            </w:r>
          </w:p>
          <w:p w14:paraId="196C2AB5" w14:textId="77777777" w:rsidR="00A60282" w:rsidRDefault="00995670" w:rsidP="00A60282">
            <w:pPr>
              <w:pStyle w:val="ListParagraph"/>
              <w:numPr>
                <w:ilvl w:val="2"/>
                <w:numId w:val="69"/>
              </w:numPr>
              <w:ind w:left="360"/>
            </w:pPr>
            <w:r>
              <w:t>OMR Criteiria</w:t>
            </w:r>
          </w:p>
          <w:p w14:paraId="17D9A408" w14:textId="65AF22A4" w:rsidR="00995670" w:rsidRDefault="00995670" w:rsidP="00A60282">
            <w:pPr>
              <w:pStyle w:val="ListParagraph"/>
              <w:numPr>
                <w:ilvl w:val="2"/>
                <w:numId w:val="69"/>
              </w:numPr>
              <w:ind w:left="360"/>
            </w:pPr>
            <w:r>
              <w:t>Upload file</w:t>
            </w:r>
          </w:p>
        </w:tc>
        <w:tc>
          <w:tcPr>
            <w:tcW w:w="2066" w:type="dxa"/>
          </w:tcPr>
          <w:p w14:paraId="1F030D64" w14:textId="77777777" w:rsidR="00995670" w:rsidRDefault="00995670" w:rsidP="00995670">
            <w:pPr>
              <w:pStyle w:val="ListParagraph"/>
              <w:numPr>
                <w:ilvl w:val="0"/>
                <w:numId w:val="0"/>
              </w:numPr>
            </w:pPr>
            <w:r>
              <w:t>Radio button</w:t>
            </w:r>
          </w:p>
          <w:p w14:paraId="13769090" w14:textId="1D6A3B7D" w:rsidR="00995670" w:rsidRDefault="00995670" w:rsidP="00995670">
            <w:pPr>
              <w:pStyle w:val="ListParagraph"/>
              <w:numPr>
                <w:ilvl w:val="0"/>
                <w:numId w:val="0"/>
              </w:numPr>
            </w:pPr>
            <w:r>
              <w:t>Lookup value from master data.</w:t>
            </w:r>
          </w:p>
        </w:tc>
      </w:tr>
      <w:tr w:rsidR="00995670" w14:paraId="15017B84" w14:textId="77777777" w:rsidTr="000661E6">
        <w:tc>
          <w:tcPr>
            <w:tcW w:w="677" w:type="dxa"/>
          </w:tcPr>
          <w:p w14:paraId="70FFC1E8" w14:textId="77777777" w:rsidR="00995670" w:rsidRDefault="00995670" w:rsidP="00076CFA">
            <w:pPr>
              <w:pStyle w:val="ListParagraph"/>
              <w:numPr>
                <w:ilvl w:val="2"/>
                <w:numId w:val="307"/>
              </w:numPr>
              <w:ind w:left="0" w:firstLine="0"/>
              <w:jc w:val="left"/>
            </w:pPr>
          </w:p>
        </w:tc>
        <w:tc>
          <w:tcPr>
            <w:tcW w:w="8177" w:type="dxa"/>
            <w:gridSpan w:val="3"/>
          </w:tcPr>
          <w:p w14:paraId="3361A72E" w14:textId="77777777" w:rsidR="00995670" w:rsidRDefault="00995670" w:rsidP="00995670">
            <w:pPr>
              <w:pStyle w:val="ListParagraph"/>
              <w:numPr>
                <w:ilvl w:val="0"/>
                <w:numId w:val="0"/>
              </w:numPr>
              <w:rPr>
                <w:b/>
                <w:bCs/>
              </w:rPr>
            </w:pPr>
            <w:r w:rsidRPr="00E21831">
              <w:rPr>
                <w:b/>
                <w:bCs/>
              </w:rPr>
              <w:t>OMR Criteira is selected</w:t>
            </w:r>
          </w:p>
          <w:p w14:paraId="1180CB3C" w14:textId="44BEE990" w:rsidR="00995670" w:rsidRPr="00E21831" w:rsidRDefault="00995670" w:rsidP="00995670">
            <w:pPr>
              <w:pStyle w:val="ListParagraph"/>
              <w:numPr>
                <w:ilvl w:val="0"/>
                <w:numId w:val="0"/>
              </w:numPr>
              <w:rPr>
                <w:b/>
                <w:bCs/>
              </w:rPr>
            </w:pPr>
          </w:p>
        </w:tc>
      </w:tr>
      <w:tr w:rsidR="00995670" w14:paraId="7577420C" w14:textId="77777777" w:rsidTr="00484E68">
        <w:tc>
          <w:tcPr>
            <w:tcW w:w="677" w:type="dxa"/>
          </w:tcPr>
          <w:p w14:paraId="4CDF5812" w14:textId="77777777" w:rsidR="00995670" w:rsidRDefault="00995670" w:rsidP="00076CFA">
            <w:pPr>
              <w:pStyle w:val="ListParagraph"/>
              <w:numPr>
                <w:ilvl w:val="2"/>
                <w:numId w:val="307"/>
              </w:numPr>
              <w:ind w:left="0" w:firstLine="0"/>
              <w:jc w:val="left"/>
            </w:pPr>
          </w:p>
        </w:tc>
        <w:tc>
          <w:tcPr>
            <w:tcW w:w="1292" w:type="dxa"/>
          </w:tcPr>
          <w:p w14:paraId="2F42935D" w14:textId="77777777" w:rsidR="00995670" w:rsidRDefault="00995670" w:rsidP="00995670">
            <w:pPr>
              <w:pStyle w:val="ListParagraph"/>
              <w:numPr>
                <w:ilvl w:val="0"/>
                <w:numId w:val="0"/>
              </w:numPr>
            </w:pPr>
            <w:r>
              <w:rPr>
                <w:noProof/>
                <w:lang w:eastAsia="en-US"/>
              </w:rPr>
              <w:drawing>
                <wp:inline distT="0" distB="0" distL="0" distR="0" wp14:anchorId="6BD7C46F" wp14:editId="4F97D04F">
                  <wp:extent cx="444523" cy="177809"/>
                  <wp:effectExtent l="0" t="0" r="0" b="0"/>
                  <wp:docPr id="564279860" name="Picture 56427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12219" name=""/>
                          <pic:cNvPicPr/>
                        </pic:nvPicPr>
                        <pic:blipFill>
                          <a:blip r:embed="rId98"/>
                          <a:stretch>
                            <a:fillRect/>
                          </a:stretch>
                        </pic:blipFill>
                        <pic:spPr>
                          <a:xfrm>
                            <a:off x="0" y="0"/>
                            <a:ext cx="444523" cy="177809"/>
                          </a:xfrm>
                          <a:prstGeom prst="rect">
                            <a:avLst/>
                          </a:prstGeom>
                        </pic:spPr>
                      </pic:pic>
                    </a:graphicData>
                  </a:graphic>
                </wp:inline>
              </w:drawing>
            </w:r>
          </w:p>
        </w:tc>
        <w:tc>
          <w:tcPr>
            <w:tcW w:w="4819" w:type="dxa"/>
          </w:tcPr>
          <w:p w14:paraId="281C350C" w14:textId="54E45F52" w:rsidR="00995670" w:rsidRDefault="00995670" w:rsidP="00995670">
            <w:pPr>
              <w:pStyle w:val="ListParagraph"/>
              <w:numPr>
                <w:ilvl w:val="0"/>
                <w:numId w:val="0"/>
              </w:numPr>
            </w:pPr>
            <w:r>
              <w:t>Depended on the purp</w:t>
            </w:r>
            <w:r w:rsidR="007C65E7">
              <w:t>ose of each OMR request and the</w:t>
            </w:r>
            <w:r>
              <w:t xml:space="preserve"> criterions list need to be setup to allocate and arrange all criterions into only one or many group. Click on “</w:t>
            </w:r>
            <w:r>
              <w:rPr>
                <w:noProof/>
                <w:lang w:eastAsia="en-US"/>
              </w:rPr>
              <w:drawing>
                <wp:inline distT="0" distB="0" distL="0" distR="0" wp14:anchorId="0E1F3574" wp14:editId="5E5252F1">
                  <wp:extent cx="444523" cy="177809"/>
                  <wp:effectExtent l="0" t="0" r="0" b="0"/>
                  <wp:docPr id="1307222527" name="Picture 1307222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24178" name=""/>
                          <pic:cNvPicPr/>
                        </pic:nvPicPr>
                        <pic:blipFill>
                          <a:blip r:embed="rId98"/>
                          <a:stretch>
                            <a:fillRect/>
                          </a:stretch>
                        </pic:blipFill>
                        <pic:spPr>
                          <a:xfrm>
                            <a:off x="0" y="0"/>
                            <a:ext cx="444523" cy="177809"/>
                          </a:xfrm>
                          <a:prstGeom prst="rect">
                            <a:avLst/>
                          </a:prstGeom>
                        </pic:spPr>
                      </pic:pic>
                    </a:graphicData>
                  </a:graphic>
                </wp:inline>
              </w:drawing>
            </w:r>
            <w:r>
              <w:t>” button to create new group.</w:t>
            </w:r>
          </w:p>
        </w:tc>
        <w:tc>
          <w:tcPr>
            <w:tcW w:w="2066" w:type="dxa"/>
          </w:tcPr>
          <w:p w14:paraId="5D2BD42A" w14:textId="77777777" w:rsidR="00995670" w:rsidRDefault="00995670" w:rsidP="00995670">
            <w:pPr>
              <w:pStyle w:val="ListParagraph"/>
              <w:numPr>
                <w:ilvl w:val="0"/>
                <w:numId w:val="0"/>
              </w:numPr>
            </w:pPr>
            <w:r>
              <w:t xml:space="preserve">Button </w:t>
            </w:r>
          </w:p>
        </w:tc>
      </w:tr>
      <w:tr w:rsidR="00995670" w14:paraId="5FC276B1" w14:textId="77777777" w:rsidTr="00484E68">
        <w:tc>
          <w:tcPr>
            <w:tcW w:w="677" w:type="dxa"/>
          </w:tcPr>
          <w:p w14:paraId="7B2DAAAF" w14:textId="77777777" w:rsidR="00995670" w:rsidRDefault="00995670" w:rsidP="00076CFA">
            <w:pPr>
              <w:pStyle w:val="ListParagraph"/>
              <w:numPr>
                <w:ilvl w:val="2"/>
                <w:numId w:val="307"/>
              </w:numPr>
              <w:ind w:left="0" w:firstLine="0"/>
              <w:jc w:val="left"/>
            </w:pPr>
          </w:p>
        </w:tc>
        <w:tc>
          <w:tcPr>
            <w:tcW w:w="1292" w:type="dxa"/>
          </w:tcPr>
          <w:p w14:paraId="21FA042C" w14:textId="77777777" w:rsidR="00995670" w:rsidRDefault="00995670" w:rsidP="00995670">
            <w:pPr>
              <w:pStyle w:val="ListParagraph"/>
              <w:numPr>
                <w:ilvl w:val="0"/>
                <w:numId w:val="0"/>
              </w:numPr>
            </w:pPr>
            <w:r>
              <w:rPr>
                <w:noProof/>
                <w:lang w:eastAsia="en-US"/>
              </w:rPr>
              <w:drawing>
                <wp:inline distT="0" distB="0" distL="0" distR="0" wp14:anchorId="1744E369" wp14:editId="48D4F049">
                  <wp:extent cx="603281" cy="292115"/>
                  <wp:effectExtent l="0" t="0" r="6350" b="0"/>
                  <wp:docPr id="155529645" name="Picture 155529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01432" name=""/>
                          <pic:cNvPicPr/>
                        </pic:nvPicPr>
                        <pic:blipFill>
                          <a:blip r:embed="rId99"/>
                          <a:stretch>
                            <a:fillRect/>
                          </a:stretch>
                        </pic:blipFill>
                        <pic:spPr>
                          <a:xfrm>
                            <a:off x="0" y="0"/>
                            <a:ext cx="603281" cy="292115"/>
                          </a:xfrm>
                          <a:prstGeom prst="rect">
                            <a:avLst/>
                          </a:prstGeom>
                        </pic:spPr>
                      </pic:pic>
                    </a:graphicData>
                  </a:graphic>
                </wp:inline>
              </w:drawing>
            </w:r>
          </w:p>
        </w:tc>
        <w:tc>
          <w:tcPr>
            <w:tcW w:w="4819" w:type="dxa"/>
          </w:tcPr>
          <w:p w14:paraId="0F7EC48F" w14:textId="77777777" w:rsidR="00995670" w:rsidRDefault="00995670" w:rsidP="00995670">
            <w:pPr>
              <w:pStyle w:val="ListParagraph"/>
              <w:numPr>
                <w:ilvl w:val="0"/>
                <w:numId w:val="0"/>
              </w:numPr>
            </w:pPr>
            <w:r>
              <w:t>This button is used to exclude all the coming transaction meet the rule criteria.</w:t>
            </w:r>
          </w:p>
          <w:p w14:paraId="0D475AC0" w14:textId="77777777" w:rsidR="00995670" w:rsidRDefault="00995670" w:rsidP="00995670">
            <w:pPr>
              <w:pStyle w:val="ListParagraph"/>
              <w:numPr>
                <w:ilvl w:val="0"/>
                <w:numId w:val="0"/>
              </w:numPr>
            </w:pPr>
            <w:r>
              <w:t xml:space="preserve">Switch NOT button are applied on combinaiton of all group OR on all criteria on each group. </w:t>
            </w:r>
          </w:p>
        </w:tc>
        <w:tc>
          <w:tcPr>
            <w:tcW w:w="2066" w:type="dxa"/>
          </w:tcPr>
          <w:p w14:paraId="05711F17" w14:textId="77777777" w:rsidR="00995670" w:rsidRDefault="00995670" w:rsidP="00995670">
            <w:pPr>
              <w:pStyle w:val="ListParagraph"/>
              <w:numPr>
                <w:ilvl w:val="0"/>
                <w:numId w:val="0"/>
              </w:numPr>
            </w:pPr>
            <w:r>
              <w:t>Switch button</w:t>
            </w:r>
          </w:p>
        </w:tc>
      </w:tr>
      <w:tr w:rsidR="00995670" w14:paraId="07F73ABA" w14:textId="77777777" w:rsidTr="00484E68">
        <w:tc>
          <w:tcPr>
            <w:tcW w:w="677" w:type="dxa"/>
          </w:tcPr>
          <w:p w14:paraId="42504D20" w14:textId="77777777" w:rsidR="00995670" w:rsidRDefault="00995670" w:rsidP="00076CFA">
            <w:pPr>
              <w:pStyle w:val="ListParagraph"/>
              <w:numPr>
                <w:ilvl w:val="2"/>
                <w:numId w:val="307"/>
              </w:numPr>
              <w:ind w:left="0" w:firstLine="0"/>
              <w:jc w:val="left"/>
            </w:pPr>
          </w:p>
        </w:tc>
        <w:tc>
          <w:tcPr>
            <w:tcW w:w="1292" w:type="dxa"/>
          </w:tcPr>
          <w:p w14:paraId="1DABA2E3" w14:textId="77777777" w:rsidR="00995670" w:rsidRDefault="00995670" w:rsidP="00995670">
            <w:pPr>
              <w:pStyle w:val="ListParagraph"/>
              <w:numPr>
                <w:ilvl w:val="0"/>
                <w:numId w:val="0"/>
              </w:numPr>
              <w:rPr>
                <w:noProof/>
              </w:rPr>
            </w:pPr>
            <w:r>
              <w:rPr>
                <w:noProof/>
              </w:rPr>
              <w:t xml:space="preserve">Right panel </w:t>
            </w:r>
          </w:p>
        </w:tc>
        <w:tc>
          <w:tcPr>
            <w:tcW w:w="4819" w:type="dxa"/>
          </w:tcPr>
          <w:p w14:paraId="5C94A545" w14:textId="77777777" w:rsidR="00995670" w:rsidRDefault="00995670" w:rsidP="00995670">
            <w:pPr>
              <w:pStyle w:val="ListParagraph"/>
              <w:numPr>
                <w:ilvl w:val="0"/>
                <w:numId w:val="0"/>
              </w:numPr>
            </w:pPr>
            <w:r>
              <w:t>List all active criteria on the system.</w:t>
            </w:r>
          </w:p>
          <w:p w14:paraId="4D953ADB" w14:textId="3694BA59" w:rsidR="00995670" w:rsidRDefault="00995670" w:rsidP="00995670">
            <w:pPr>
              <w:pStyle w:val="ListParagraph"/>
              <w:numPr>
                <w:ilvl w:val="0"/>
                <w:numId w:val="0"/>
              </w:numPr>
            </w:pPr>
            <w:r>
              <w:t xml:space="preserve">Assumed that Each criteria per category will be defined as an attribute. </w:t>
            </w:r>
          </w:p>
          <w:p w14:paraId="70FFC7E3" w14:textId="77777777" w:rsidR="00995670" w:rsidRDefault="00995670" w:rsidP="00995670">
            <w:pPr>
              <w:pStyle w:val="ListParagraph"/>
              <w:numPr>
                <w:ilvl w:val="0"/>
                <w:numId w:val="0"/>
              </w:numPr>
            </w:pPr>
            <w:r>
              <w:rPr>
                <w:noProof/>
                <w:lang w:eastAsia="en-US"/>
              </w:rPr>
              <w:lastRenderedPageBreak/>
              <w:drawing>
                <wp:inline distT="0" distB="0" distL="0" distR="0" wp14:anchorId="2C1302C1" wp14:editId="705D5E9B">
                  <wp:extent cx="1485976" cy="2025754"/>
                  <wp:effectExtent l="0" t="0" r="0" b="0"/>
                  <wp:docPr id="111848789" name="Picture 111848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97114" name=""/>
                          <pic:cNvPicPr/>
                        </pic:nvPicPr>
                        <pic:blipFill>
                          <a:blip r:embed="rId100"/>
                          <a:stretch>
                            <a:fillRect/>
                          </a:stretch>
                        </pic:blipFill>
                        <pic:spPr>
                          <a:xfrm>
                            <a:off x="0" y="0"/>
                            <a:ext cx="1485976" cy="2025754"/>
                          </a:xfrm>
                          <a:prstGeom prst="rect">
                            <a:avLst/>
                          </a:prstGeom>
                        </pic:spPr>
                      </pic:pic>
                    </a:graphicData>
                  </a:graphic>
                </wp:inline>
              </w:drawing>
            </w:r>
          </w:p>
          <w:p w14:paraId="1FA431A0" w14:textId="77777777" w:rsidR="00995670" w:rsidRDefault="00995670" w:rsidP="00995670">
            <w:pPr>
              <w:pStyle w:val="ListParagraph"/>
              <w:numPr>
                <w:ilvl w:val="0"/>
                <w:numId w:val="0"/>
              </w:numPr>
            </w:pPr>
          </w:p>
        </w:tc>
        <w:tc>
          <w:tcPr>
            <w:tcW w:w="2066" w:type="dxa"/>
          </w:tcPr>
          <w:p w14:paraId="791078CD" w14:textId="77777777" w:rsidR="00995670" w:rsidRDefault="00995670" w:rsidP="00995670">
            <w:pPr>
              <w:pStyle w:val="ListParagraph"/>
              <w:numPr>
                <w:ilvl w:val="0"/>
                <w:numId w:val="0"/>
              </w:numPr>
            </w:pPr>
            <w:r>
              <w:lastRenderedPageBreak/>
              <w:t>View only</w:t>
            </w:r>
          </w:p>
        </w:tc>
      </w:tr>
      <w:tr w:rsidR="00995670" w14:paraId="5C7411B2" w14:textId="77777777" w:rsidTr="00484E68">
        <w:tc>
          <w:tcPr>
            <w:tcW w:w="677" w:type="dxa"/>
          </w:tcPr>
          <w:p w14:paraId="32949490" w14:textId="77777777" w:rsidR="00995670" w:rsidRDefault="00995670" w:rsidP="00076CFA">
            <w:pPr>
              <w:pStyle w:val="ListParagraph"/>
              <w:numPr>
                <w:ilvl w:val="2"/>
                <w:numId w:val="307"/>
              </w:numPr>
              <w:ind w:left="0" w:firstLine="0"/>
              <w:jc w:val="left"/>
            </w:pPr>
          </w:p>
        </w:tc>
        <w:tc>
          <w:tcPr>
            <w:tcW w:w="1292" w:type="dxa"/>
          </w:tcPr>
          <w:p w14:paraId="09142B7D" w14:textId="77777777" w:rsidR="00995670" w:rsidRDefault="00995670" w:rsidP="00995670">
            <w:pPr>
              <w:pStyle w:val="ListParagraph"/>
              <w:numPr>
                <w:ilvl w:val="0"/>
                <w:numId w:val="0"/>
              </w:numPr>
              <w:rPr>
                <w:noProof/>
              </w:rPr>
            </w:pPr>
            <w:r>
              <w:rPr>
                <w:noProof/>
              </w:rPr>
              <w:t>Drag/Drop criteria</w:t>
            </w:r>
          </w:p>
        </w:tc>
        <w:tc>
          <w:tcPr>
            <w:tcW w:w="4819" w:type="dxa"/>
          </w:tcPr>
          <w:p w14:paraId="65D4FF59" w14:textId="6E0E5BEE" w:rsidR="00995670" w:rsidRDefault="00995670" w:rsidP="00995670">
            <w:r>
              <w:t>Each criteria can be dra</w:t>
            </w:r>
            <w:r w:rsidR="0001774B">
              <w:t>g one more time on each request</w:t>
            </w:r>
            <w:r>
              <w:t>.</w:t>
            </w:r>
            <w:r w:rsidR="0001774B">
              <w:t xml:space="preserve"> The condition and filler value </w:t>
            </w:r>
            <w:r w:rsidR="00943B02">
              <w:t xml:space="preserve">for </w:t>
            </w:r>
            <w:r>
              <w:t xml:space="preserve">each criteria will be display base on data type of criteria. See more detail on </w:t>
            </w:r>
            <w:hyperlink w:anchor="_Campaign_Rule_Criteria" w:history="1">
              <w:r w:rsidRPr="00540CF7">
                <w:rPr>
                  <w:rStyle w:val="Hyperlink"/>
                </w:rPr>
                <w:t>Campaign Rule</w:t>
              </w:r>
            </w:hyperlink>
            <w:r>
              <w:t xml:space="preserve"> Criteria.  </w:t>
            </w:r>
          </w:p>
          <w:p w14:paraId="3754E83A" w14:textId="77777777" w:rsidR="00995670" w:rsidRDefault="00995670" w:rsidP="00995670">
            <w:r>
              <w:rPr>
                <w:noProof/>
                <w:lang w:val="en-US"/>
              </w:rPr>
              <w:drawing>
                <wp:inline distT="0" distB="0" distL="0" distR="0" wp14:anchorId="49035EDD" wp14:editId="3A180E4F">
                  <wp:extent cx="2675865" cy="903828"/>
                  <wp:effectExtent l="0" t="0" r="0" b="0"/>
                  <wp:docPr id="1257171955" name="Picture 125717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70705" name=""/>
                          <pic:cNvPicPr/>
                        </pic:nvPicPr>
                        <pic:blipFill>
                          <a:blip r:embed="rId101"/>
                          <a:stretch>
                            <a:fillRect/>
                          </a:stretch>
                        </pic:blipFill>
                        <pic:spPr>
                          <a:xfrm>
                            <a:off x="0" y="0"/>
                            <a:ext cx="2688528" cy="908105"/>
                          </a:xfrm>
                          <a:prstGeom prst="rect">
                            <a:avLst/>
                          </a:prstGeom>
                        </pic:spPr>
                      </pic:pic>
                    </a:graphicData>
                  </a:graphic>
                </wp:inline>
              </w:drawing>
            </w:r>
          </w:p>
        </w:tc>
        <w:tc>
          <w:tcPr>
            <w:tcW w:w="2066" w:type="dxa"/>
          </w:tcPr>
          <w:p w14:paraId="4F5DCC51" w14:textId="77777777" w:rsidR="00995670" w:rsidRDefault="00995670" w:rsidP="00995670">
            <w:pPr>
              <w:pStyle w:val="ListParagraph"/>
              <w:numPr>
                <w:ilvl w:val="0"/>
                <w:numId w:val="0"/>
              </w:numPr>
            </w:pPr>
            <w:r>
              <w:t>Action</w:t>
            </w:r>
          </w:p>
        </w:tc>
      </w:tr>
      <w:tr w:rsidR="00995670" w14:paraId="1B215198" w14:textId="77777777" w:rsidTr="000661E6">
        <w:tc>
          <w:tcPr>
            <w:tcW w:w="677" w:type="dxa"/>
          </w:tcPr>
          <w:p w14:paraId="1F2CF92C" w14:textId="77777777" w:rsidR="00995670" w:rsidRDefault="00995670" w:rsidP="00076CFA">
            <w:pPr>
              <w:pStyle w:val="ListParagraph"/>
              <w:numPr>
                <w:ilvl w:val="2"/>
                <w:numId w:val="307"/>
              </w:numPr>
              <w:ind w:left="0" w:firstLine="0"/>
              <w:jc w:val="left"/>
            </w:pPr>
          </w:p>
        </w:tc>
        <w:tc>
          <w:tcPr>
            <w:tcW w:w="8177" w:type="dxa"/>
            <w:gridSpan w:val="3"/>
          </w:tcPr>
          <w:p w14:paraId="696A8D07" w14:textId="77777777" w:rsidR="00995670" w:rsidRDefault="00995670" w:rsidP="00995670">
            <w:pPr>
              <w:pStyle w:val="ListParagraph"/>
              <w:numPr>
                <w:ilvl w:val="0"/>
                <w:numId w:val="0"/>
              </w:numPr>
              <w:rPr>
                <w:b/>
                <w:bCs/>
              </w:rPr>
            </w:pPr>
            <w:r w:rsidRPr="00E21831">
              <w:rPr>
                <w:b/>
                <w:bCs/>
              </w:rPr>
              <w:t>“Upload file” is selected</w:t>
            </w:r>
          </w:p>
          <w:p w14:paraId="3B8C9448" w14:textId="1B110394" w:rsidR="00995670" w:rsidRPr="00E21831" w:rsidRDefault="00995670" w:rsidP="00995670">
            <w:pPr>
              <w:pStyle w:val="ListParagraph"/>
              <w:numPr>
                <w:ilvl w:val="0"/>
                <w:numId w:val="0"/>
              </w:numPr>
              <w:rPr>
                <w:b/>
                <w:bCs/>
              </w:rPr>
            </w:pPr>
            <w:r>
              <w:rPr>
                <w:noProof/>
                <w:lang w:eastAsia="en-US"/>
              </w:rPr>
              <w:drawing>
                <wp:inline distT="0" distB="0" distL="0" distR="0" wp14:anchorId="76C2FA7C" wp14:editId="31107051">
                  <wp:extent cx="5055235" cy="2508885"/>
                  <wp:effectExtent l="0" t="0" r="0" b="5715"/>
                  <wp:docPr id="1228548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48307" name=""/>
                          <pic:cNvPicPr/>
                        </pic:nvPicPr>
                        <pic:blipFill>
                          <a:blip r:embed="rId333"/>
                          <a:stretch>
                            <a:fillRect/>
                          </a:stretch>
                        </pic:blipFill>
                        <pic:spPr>
                          <a:xfrm>
                            <a:off x="0" y="0"/>
                            <a:ext cx="5055235" cy="2508885"/>
                          </a:xfrm>
                          <a:prstGeom prst="rect">
                            <a:avLst/>
                          </a:prstGeom>
                        </pic:spPr>
                      </pic:pic>
                    </a:graphicData>
                  </a:graphic>
                </wp:inline>
              </w:drawing>
            </w:r>
          </w:p>
        </w:tc>
      </w:tr>
      <w:tr w:rsidR="00995670" w14:paraId="1FAD91EA" w14:textId="77777777" w:rsidTr="00484E68">
        <w:tc>
          <w:tcPr>
            <w:tcW w:w="677" w:type="dxa"/>
          </w:tcPr>
          <w:p w14:paraId="628A5B0D" w14:textId="77777777" w:rsidR="00995670" w:rsidRDefault="00995670" w:rsidP="00076CFA">
            <w:pPr>
              <w:pStyle w:val="ListParagraph"/>
              <w:numPr>
                <w:ilvl w:val="2"/>
                <w:numId w:val="307"/>
              </w:numPr>
              <w:ind w:left="0" w:firstLine="0"/>
              <w:jc w:val="left"/>
            </w:pPr>
          </w:p>
        </w:tc>
        <w:tc>
          <w:tcPr>
            <w:tcW w:w="1292" w:type="dxa"/>
          </w:tcPr>
          <w:p w14:paraId="70D3F1F6" w14:textId="4CEB9410" w:rsidR="00995670" w:rsidRDefault="00995670" w:rsidP="00995670">
            <w:pPr>
              <w:pStyle w:val="ListParagraph"/>
              <w:numPr>
                <w:ilvl w:val="0"/>
                <w:numId w:val="0"/>
              </w:numPr>
              <w:rPr>
                <w:noProof/>
              </w:rPr>
            </w:pPr>
            <w:r>
              <w:rPr>
                <w:noProof/>
              </w:rPr>
              <w:t>Browse File</w:t>
            </w:r>
          </w:p>
        </w:tc>
        <w:tc>
          <w:tcPr>
            <w:tcW w:w="4819" w:type="dxa"/>
          </w:tcPr>
          <w:p w14:paraId="5A1FB231" w14:textId="014EEAC8" w:rsidR="00995670" w:rsidRDefault="00995670" w:rsidP="00995670">
            <w:pPr>
              <w:rPr>
                <w:rFonts w:ascii="Calibri" w:eastAsiaTheme="majorEastAsia" w:hAnsi="Calibri" w:cs="Calibri"/>
                <w:bCs/>
                <w:szCs w:val="20"/>
                <w:lang w:val="en-US"/>
              </w:rPr>
            </w:pPr>
            <w:r w:rsidRPr="00987D50">
              <w:rPr>
                <w:rFonts w:ascii="Calibri" w:eastAsiaTheme="majorEastAsia" w:hAnsi="Calibri" w:cs="Calibri"/>
                <w:bCs/>
                <w:szCs w:val="20"/>
                <w:lang w:val="en-US"/>
              </w:rPr>
              <w:t xml:space="preserve">Allow users to drag and drop an </w:t>
            </w:r>
            <w:r>
              <w:rPr>
                <w:rFonts w:ascii="Calibri" w:eastAsiaTheme="majorEastAsia" w:hAnsi="Calibri" w:cs="Calibri"/>
                <w:bCs/>
                <w:szCs w:val="20"/>
                <w:lang w:val="en-US"/>
              </w:rPr>
              <w:t xml:space="preserve">upload </w:t>
            </w:r>
            <w:r w:rsidRPr="00987D50">
              <w:rPr>
                <w:rFonts w:ascii="Calibri" w:eastAsiaTheme="majorEastAsia" w:hAnsi="Calibri" w:cs="Calibri"/>
                <w:bCs/>
                <w:szCs w:val="20"/>
                <w:lang w:val="en-US"/>
              </w:rPr>
              <w:t xml:space="preserve">file, or </w:t>
            </w:r>
            <w:r w:rsidR="008C1C8C">
              <w:rPr>
                <w:rFonts w:ascii="Calibri" w:eastAsiaTheme="majorEastAsia" w:hAnsi="Calibri" w:cs="Calibri"/>
                <w:bCs/>
                <w:szCs w:val="20"/>
                <w:lang w:val="en-US"/>
              </w:rPr>
              <w:t xml:space="preserve">the </w:t>
            </w:r>
            <w:r w:rsidR="002641C4">
              <w:rPr>
                <w:rFonts w:ascii="Calibri" w:eastAsiaTheme="majorEastAsia" w:hAnsi="Calibri" w:cs="Calibri"/>
                <w:bCs/>
                <w:szCs w:val="20"/>
                <w:lang w:val="en-US"/>
              </w:rPr>
              <w:t xml:space="preserve">user </w:t>
            </w:r>
            <w:r w:rsidRPr="00987D50">
              <w:rPr>
                <w:rFonts w:ascii="Calibri" w:eastAsiaTheme="majorEastAsia" w:hAnsi="Calibri" w:cs="Calibri"/>
                <w:bCs/>
                <w:szCs w:val="20"/>
                <w:lang w:val="en-US"/>
              </w:rPr>
              <w:t>can choose a file from their computer to upload it into the system</w:t>
            </w:r>
            <w:r>
              <w:rPr>
                <w:rFonts w:ascii="Calibri" w:eastAsiaTheme="majorEastAsia" w:hAnsi="Calibri" w:cs="Calibri"/>
                <w:bCs/>
                <w:szCs w:val="20"/>
                <w:lang w:val="en-US"/>
              </w:rPr>
              <w:t>.</w:t>
            </w:r>
          </w:p>
          <w:p w14:paraId="0DF66E52" w14:textId="2ABA2D32" w:rsidR="00995670" w:rsidRPr="00E21831" w:rsidRDefault="00995670" w:rsidP="00995670">
            <w:pPr>
              <w:rPr>
                <w:rFonts w:ascii="Calibri" w:eastAsiaTheme="majorEastAsia" w:hAnsi="Calibri" w:cs="Calibri"/>
                <w:bCs/>
                <w:szCs w:val="20"/>
                <w:lang w:val="en-US"/>
              </w:rPr>
            </w:pPr>
            <w:r w:rsidRPr="008F2104">
              <w:rPr>
                <w:rFonts w:ascii="Calibri" w:eastAsiaTheme="majorEastAsia" w:hAnsi="Calibri" w:cs="Calibri"/>
                <w:bCs/>
                <w:szCs w:val="20"/>
                <w:lang w:val="en-US"/>
              </w:rPr>
              <w:t xml:space="preserve">Use the 'Upload file' option when </w:t>
            </w:r>
            <w:r>
              <w:rPr>
                <w:rFonts w:ascii="Calibri" w:eastAsiaTheme="majorEastAsia" w:hAnsi="Calibri" w:cs="Calibri"/>
                <w:bCs/>
                <w:szCs w:val="20"/>
                <w:lang w:val="en-US"/>
              </w:rPr>
              <w:t>users</w:t>
            </w:r>
            <w:r w:rsidRPr="008F2104">
              <w:rPr>
                <w:rFonts w:ascii="Calibri" w:eastAsiaTheme="majorEastAsia" w:hAnsi="Calibri" w:cs="Calibri"/>
                <w:bCs/>
                <w:szCs w:val="20"/>
                <w:lang w:val="en-US"/>
              </w:rPr>
              <w:t xml:space="preserve"> have a specific targeting list that </w:t>
            </w:r>
            <w:r>
              <w:rPr>
                <w:rFonts w:ascii="Calibri" w:eastAsiaTheme="majorEastAsia" w:hAnsi="Calibri" w:cs="Calibri"/>
                <w:bCs/>
                <w:szCs w:val="20"/>
                <w:lang w:val="en-US"/>
              </w:rPr>
              <w:t>they</w:t>
            </w:r>
            <w:r w:rsidRPr="008F2104">
              <w:rPr>
                <w:rFonts w:ascii="Calibri" w:eastAsiaTheme="majorEastAsia" w:hAnsi="Calibri" w:cs="Calibri"/>
                <w:bCs/>
                <w:szCs w:val="20"/>
                <w:lang w:val="en-US"/>
              </w:rPr>
              <w:t xml:space="preserve"> want to use for the campaign</w:t>
            </w:r>
            <w:r>
              <w:rPr>
                <w:rFonts w:ascii="Calibri" w:eastAsiaTheme="majorEastAsia" w:hAnsi="Calibri" w:cs="Calibri"/>
                <w:bCs/>
                <w:szCs w:val="20"/>
                <w:lang w:val="en-US"/>
              </w:rPr>
              <w:t>.</w:t>
            </w:r>
          </w:p>
        </w:tc>
        <w:tc>
          <w:tcPr>
            <w:tcW w:w="2066" w:type="dxa"/>
          </w:tcPr>
          <w:p w14:paraId="41F2EE52" w14:textId="048FE26F" w:rsidR="00995670" w:rsidRDefault="00995670" w:rsidP="00995670">
            <w:pPr>
              <w:pStyle w:val="ListParagraph"/>
              <w:numPr>
                <w:ilvl w:val="0"/>
                <w:numId w:val="0"/>
              </w:numPr>
            </w:pPr>
            <w:r>
              <w:t>Button</w:t>
            </w:r>
          </w:p>
        </w:tc>
      </w:tr>
    </w:tbl>
    <w:p w14:paraId="4E0550A0" w14:textId="3B3DEDFA" w:rsidR="00513E46" w:rsidRDefault="00513E46" w:rsidP="00076CFA">
      <w:pPr>
        <w:pStyle w:val="ListParagraph"/>
        <w:numPr>
          <w:ilvl w:val="1"/>
          <w:numId w:val="307"/>
        </w:numPr>
        <w:ind w:left="720"/>
      </w:pPr>
      <w:r>
        <w:t xml:space="preserve">“Save as draft” </w:t>
      </w:r>
      <w:r w:rsidR="00D71918">
        <w:t xml:space="preserve">and “Save as template” </w:t>
      </w:r>
      <w:r>
        <w:t xml:space="preserve">feature </w:t>
      </w:r>
      <w:r w:rsidR="00D71918">
        <w:t>are</w:t>
      </w:r>
      <w:r>
        <w:t xml:space="preserve"> applied on this screen.</w:t>
      </w:r>
    </w:p>
    <w:p w14:paraId="3A107783" w14:textId="0BB230C3" w:rsidR="00BB5656" w:rsidRPr="00513E46" w:rsidRDefault="00BB5656" w:rsidP="00076CFA">
      <w:pPr>
        <w:pStyle w:val="ListParagraph"/>
        <w:numPr>
          <w:ilvl w:val="1"/>
          <w:numId w:val="307"/>
        </w:numPr>
        <w:ind w:left="720"/>
      </w:pPr>
      <w:r w:rsidRPr="00513E46">
        <w:rPr>
          <w:b/>
          <w:bCs/>
        </w:rPr>
        <w:t xml:space="preserve">OMR batch job will trigger marketing request as following processing: </w:t>
      </w:r>
    </w:p>
    <w:p w14:paraId="5E19ECE3" w14:textId="41F9D6A2" w:rsidR="00513E46" w:rsidRDefault="000E4263" w:rsidP="00076CFA">
      <w:pPr>
        <w:pStyle w:val="ListParagraph"/>
        <w:numPr>
          <w:ilvl w:val="5"/>
          <w:numId w:val="307"/>
        </w:numPr>
        <w:spacing w:line="360" w:lineRule="auto"/>
        <w:ind w:left="357" w:hanging="357"/>
      </w:pPr>
      <w:r>
        <w:t xml:space="preserve">OMR job </w:t>
      </w:r>
      <w:r w:rsidR="00BB5656">
        <w:t>(OMR) just trigger effectived marketing requests based on Effective period of each request compare with processing date (batch date/ sysdate). From effectived request list the batch job find the valid job which have run schedule on the day batch job is running.</w:t>
      </w:r>
    </w:p>
    <w:p w14:paraId="326B8EA2" w14:textId="77777777" w:rsidR="00513E46" w:rsidRDefault="00791360" w:rsidP="00076CFA">
      <w:pPr>
        <w:pStyle w:val="ListParagraph"/>
        <w:numPr>
          <w:ilvl w:val="5"/>
          <w:numId w:val="307"/>
        </w:numPr>
        <w:spacing w:line="360" w:lineRule="auto"/>
        <w:ind w:left="357" w:hanging="357"/>
      </w:pPr>
      <w:r>
        <w:lastRenderedPageBreak/>
        <w:t>OMR creates notification messages to be sent to customers selected based on criteria configured by users in the step 3 -OMR criteria – e.g., to send an SMS message to customers whose birthday is due in the next N days.</w:t>
      </w:r>
    </w:p>
    <w:p w14:paraId="384F758F" w14:textId="77777777" w:rsidR="00513E46" w:rsidRDefault="00791360" w:rsidP="00076CFA">
      <w:pPr>
        <w:pStyle w:val="ListParagraph"/>
        <w:numPr>
          <w:ilvl w:val="5"/>
          <w:numId w:val="307"/>
        </w:numPr>
        <w:spacing w:line="360" w:lineRule="auto"/>
        <w:ind w:left="357" w:hanging="357"/>
      </w:pPr>
      <w:r>
        <w:t xml:space="preserve">OMR can also be configured to trigger awarding batches generated by extracting transactions from Transaction log table. </w:t>
      </w:r>
    </w:p>
    <w:p w14:paraId="309CA4B2" w14:textId="77777777" w:rsidR="00513E46" w:rsidRDefault="00791360" w:rsidP="00076CFA">
      <w:pPr>
        <w:pStyle w:val="ListParagraph"/>
        <w:numPr>
          <w:ilvl w:val="5"/>
          <w:numId w:val="307"/>
        </w:numPr>
        <w:spacing w:line="360" w:lineRule="auto"/>
        <w:ind w:left="357" w:hanging="357"/>
      </w:pPr>
      <w:r>
        <w:t xml:space="preserve">OMR </w:t>
      </w:r>
      <w:r w:rsidR="00B12164">
        <w:t xml:space="preserve">can be configrured to trigger </w:t>
      </w:r>
      <w:r>
        <w:t xml:space="preserve"> CP rule </w:t>
      </w:r>
      <w:r w:rsidR="00B12164">
        <w:t>for the</w:t>
      </w:r>
      <w:r>
        <w:t xml:space="preserve"> customer selected based on based on criteria configured by users in the step 3 -OMR criteria – e.g., to award 100 cash back to customers whose birthday in Tet holiday.</w:t>
      </w:r>
    </w:p>
    <w:p w14:paraId="5811D5E5" w14:textId="2C541454" w:rsidR="00496456" w:rsidRDefault="00496456" w:rsidP="00076CFA">
      <w:pPr>
        <w:pStyle w:val="ListParagraph"/>
        <w:numPr>
          <w:ilvl w:val="5"/>
          <w:numId w:val="307"/>
        </w:numPr>
        <w:spacing w:line="360" w:lineRule="auto"/>
        <w:ind w:left="357" w:hanging="357"/>
      </w:pPr>
      <w:r>
        <w:t xml:space="preserve">OMR will stop send message when limit is reached. The limit based on frequency capping configurued by user in step 4- Frequency capping. </w:t>
      </w:r>
    </w:p>
    <w:tbl>
      <w:tblPr>
        <w:tblW w:w="9105" w:type="dxa"/>
        <w:tblInd w:w="93" w:type="dxa"/>
        <w:tblLook w:val="04A0" w:firstRow="1" w:lastRow="0" w:firstColumn="1" w:lastColumn="0" w:noHBand="0" w:noVBand="1"/>
      </w:tblPr>
      <w:tblGrid>
        <w:gridCol w:w="2100"/>
        <w:gridCol w:w="7005"/>
      </w:tblGrid>
      <w:tr w:rsidR="00791360" w:rsidRPr="00E9422C" w14:paraId="2E4035AB" w14:textId="77777777" w:rsidTr="000661E6">
        <w:trPr>
          <w:trHeight w:val="300"/>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DC6D1ED" w14:textId="77777777" w:rsidR="00791360" w:rsidRPr="00E9422C" w:rsidRDefault="00791360" w:rsidP="000661E6">
            <w:pPr>
              <w:rPr>
                <w:rFonts w:eastAsia="Times New Roman" w:cs="Calibri"/>
                <w:color w:val="000000"/>
                <w:sz w:val="16"/>
                <w:szCs w:val="16"/>
                <w:lang w:val="en-GB" w:eastAsia="en-GB"/>
              </w:rPr>
            </w:pPr>
            <w:r w:rsidRPr="00E9422C">
              <w:rPr>
                <w:rFonts w:eastAsia="Times New Roman" w:cs="Calibri"/>
                <w:color w:val="000000"/>
                <w:sz w:val="16"/>
                <w:szCs w:val="16"/>
                <w:lang w:val="en-GB" w:eastAsia="en-GB"/>
              </w:rPr>
              <w:t>Batch id</w:t>
            </w:r>
          </w:p>
        </w:tc>
        <w:tc>
          <w:tcPr>
            <w:tcW w:w="7005" w:type="dxa"/>
            <w:tcBorders>
              <w:top w:val="single" w:sz="4" w:space="0" w:color="auto"/>
              <w:left w:val="nil"/>
              <w:bottom w:val="single" w:sz="4" w:space="0" w:color="auto"/>
              <w:right w:val="single" w:sz="4" w:space="0" w:color="auto"/>
            </w:tcBorders>
            <w:noWrap/>
            <w:vAlign w:val="center"/>
            <w:hideMark/>
          </w:tcPr>
          <w:p w14:paraId="1F703223" w14:textId="51553C5B" w:rsidR="00791360" w:rsidRPr="00E9422C" w:rsidRDefault="00791360" w:rsidP="000661E6">
            <w:pPr>
              <w:rPr>
                <w:rFonts w:eastAsia="Times New Roman" w:cs="Calibri"/>
                <w:color w:val="000000"/>
                <w:sz w:val="16"/>
                <w:szCs w:val="16"/>
                <w:lang w:val="en-GB" w:eastAsia="en-GB"/>
              </w:rPr>
            </w:pPr>
            <w:r>
              <w:rPr>
                <w:rFonts w:eastAsia="Times New Roman" w:cs="Calibri"/>
                <w:color w:val="000000"/>
                <w:sz w:val="16"/>
                <w:szCs w:val="16"/>
                <w:lang w:val="en-GB" w:eastAsia="en-GB"/>
              </w:rPr>
              <w:t>OMR job ==tbd==</w:t>
            </w:r>
          </w:p>
        </w:tc>
      </w:tr>
      <w:tr w:rsidR="00791360" w:rsidRPr="00E9422C" w14:paraId="3D319593" w14:textId="77777777" w:rsidTr="000661E6">
        <w:trPr>
          <w:trHeight w:val="300"/>
        </w:trPr>
        <w:tc>
          <w:tcPr>
            <w:tcW w:w="2100" w:type="dxa"/>
            <w:tcBorders>
              <w:top w:val="nil"/>
              <w:left w:val="single" w:sz="4" w:space="0" w:color="auto"/>
              <w:bottom w:val="single" w:sz="4" w:space="0" w:color="auto"/>
              <w:right w:val="single" w:sz="4" w:space="0" w:color="auto"/>
            </w:tcBorders>
            <w:noWrap/>
            <w:vAlign w:val="center"/>
            <w:hideMark/>
          </w:tcPr>
          <w:p w14:paraId="7057A980" w14:textId="77777777" w:rsidR="00791360" w:rsidRPr="00E9422C" w:rsidRDefault="00791360" w:rsidP="000661E6">
            <w:pPr>
              <w:rPr>
                <w:rFonts w:eastAsia="Times New Roman" w:cs="Calibri"/>
                <w:color w:val="000000"/>
                <w:sz w:val="16"/>
                <w:szCs w:val="16"/>
                <w:lang w:val="en-GB" w:eastAsia="en-GB"/>
              </w:rPr>
            </w:pPr>
            <w:r w:rsidRPr="00E9422C">
              <w:rPr>
                <w:rFonts w:eastAsia="Times New Roman" w:cs="Calibri"/>
                <w:color w:val="000000"/>
                <w:sz w:val="16"/>
                <w:szCs w:val="16"/>
                <w:lang w:val="en-GB" w:eastAsia="en-GB"/>
              </w:rPr>
              <w:t>Description</w:t>
            </w:r>
          </w:p>
        </w:tc>
        <w:tc>
          <w:tcPr>
            <w:tcW w:w="7005" w:type="dxa"/>
            <w:tcBorders>
              <w:top w:val="nil"/>
              <w:left w:val="nil"/>
              <w:bottom w:val="single" w:sz="4" w:space="0" w:color="auto"/>
              <w:right w:val="single" w:sz="4" w:space="0" w:color="auto"/>
            </w:tcBorders>
            <w:noWrap/>
            <w:vAlign w:val="center"/>
            <w:hideMark/>
          </w:tcPr>
          <w:p w14:paraId="6E0E7F2B" w14:textId="77777777" w:rsidR="00791360" w:rsidRPr="00E9422C" w:rsidRDefault="00791360" w:rsidP="000661E6">
            <w:pPr>
              <w:rPr>
                <w:rFonts w:eastAsia="Times New Roman" w:cs="Calibri"/>
                <w:color w:val="000000"/>
                <w:sz w:val="16"/>
                <w:szCs w:val="16"/>
                <w:lang w:val="en-GB" w:eastAsia="en-GB"/>
              </w:rPr>
            </w:pPr>
            <w:r>
              <w:rPr>
                <w:rFonts w:eastAsia="Times New Roman" w:cs="Calibri"/>
                <w:color w:val="000000"/>
                <w:sz w:val="16"/>
                <w:szCs w:val="16"/>
                <w:lang w:val="en-GB" w:eastAsia="en-GB"/>
              </w:rPr>
              <w:t>Processes OneMarketing Requests (OMR) on the configured schedule</w:t>
            </w:r>
          </w:p>
        </w:tc>
      </w:tr>
      <w:tr w:rsidR="00791360" w:rsidRPr="00E9422C" w14:paraId="619487A3" w14:textId="77777777" w:rsidTr="000661E6">
        <w:trPr>
          <w:trHeight w:val="300"/>
        </w:trPr>
        <w:tc>
          <w:tcPr>
            <w:tcW w:w="2100" w:type="dxa"/>
            <w:tcBorders>
              <w:top w:val="nil"/>
              <w:left w:val="single" w:sz="4" w:space="0" w:color="auto"/>
              <w:bottom w:val="single" w:sz="4" w:space="0" w:color="auto"/>
              <w:right w:val="single" w:sz="4" w:space="0" w:color="auto"/>
            </w:tcBorders>
            <w:noWrap/>
            <w:vAlign w:val="center"/>
          </w:tcPr>
          <w:p w14:paraId="3243F31B" w14:textId="77777777" w:rsidR="00791360" w:rsidRPr="00E9422C" w:rsidRDefault="00791360" w:rsidP="000661E6">
            <w:pPr>
              <w:rPr>
                <w:rFonts w:eastAsia="Times New Roman" w:cs="Calibri"/>
                <w:color w:val="000000"/>
                <w:sz w:val="16"/>
                <w:szCs w:val="16"/>
                <w:lang w:val="en-GB" w:eastAsia="en-GB"/>
              </w:rPr>
            </w:pPr>
            <w:r>
              <w:rPr>
                <w:rFonts w:eastAsia="Times New Roman" w:cs="Calibri"/>
                <w:color w:val="000000"/>
                <w:sz w:val="16"/>
                <w:szCs w:val="16"/>
                <w:lang w:val="en-GB" w:eastAsia="en-GB"/>
              </w:rPr>
              <w:t>File Id</w:t>
            </w:r>
          </w:p>
        </w:tc>
        <w:tc>
          <w:tcPr>
            <w:tcW w:w="7005" w:type="dxa"/>
            <w:tcBorders>
              <w:top w:val="nil"/>
              <w:left w:val="nil"/>
              <w:bottom w:val="single" w:sz="4" w:space="0" w:color="auto"/>
              <w:right w:val="single" w:sz="4" w:space="0" w:color="auto"/>
            </w:tcBorders>
            <w:noWrap/>
            <w:vAlign w:val="center"/>
          </w:tcPr>
          <w:p w14:paraId="73D23051" w14:textId="77777777" w:rsidR="00791360" w:rsidRPr="00E9422C" w:rsidRDefault="00791360" w:rsidP="000661E6">
            <w:pPr>
              <w:rPr>
                <w:rFonts w:eastAsia="Times New Roman" w:cs="Calibri"/>
                <w:color w:val="000000"/>
                <w:sz w:val="16"/>
                <w:szCs w:val="16"/>
                <w:lang w:val="en-GB" w:eastAsia="en-GB"/>
              </w:rPr>
            </w:pPr>
            <w:r w:rsidRPr="00E9422C">
              <w:rPr>
                <w:rFonts w:eastAsia="Times New Roman" w:cs="Calibri"/>
                <w:color w:val="000000"/>
                <w:sz w:val="16"/>
                <w:szCs w:val="16"/>
                <w:lang w:val="en-GB" w:eastAsia="en-GB"/>
              </w:rPr>
              <w:t>Nil</w:t>
            </w:r>
          </w:p>
        </w:tc>
      </w:tr>
      <w:tr w:rsidR="00791360" w:rsidRPr="00E9422C" w14:paraId="69B12F31" w14:textId="77777777" w:rsidTr="000661E6">
        <w:trPr>
          <w:trHeight w:val="300"/>
        </w:trPr>
        <w:tc>
          <w:tcPr>
            <w:tcW w:w="2100" w:type="dxa"/>
            <w:tcBorders>
              <w:top w:val="nil"/>
              <w:left w:val="single" w:sz="4" w:space="0" w:color="auto"/>
              <w:bottom w:val="single" w:sz="4" w:space="0" w:color="auto"/>
              <w:right w:val="single" w:sz="4" w:space="0" w:color="auto"/>
            </w:tcBorders>
            <w:noWrap/>
            <w:vAlign w:val="center"/>
            <w:hideMark/>
          </w:tcPr>
          <w:p w14:paraId="1A246DEE" w14:textId="77777777" w:rsidR="00791360" w:rsidRPr="00E9422C" w:rsidRDefault="00791360" w:rsidP="000661E6">
            <w:pPr>
              <w:rPr>
                <w:rFonts w:eastAsia="Times New Roman" w:cs="Calibri"/>
                <w:color w:val="000000"/>
                <w:sz w:val="16"/>
                <w:szCs w:val="16"/>
                <w:lang w:val="en-GB" w:eastAsia="en-GB"/>
              </w:rPr>
            </w:pPr>
            <w:r w:rsidRPr="00E9422C">
              <w:rPr>
                <w:rFonts w:eastAsia="Times New Roman" w:cs="Calibri"/>
                <w:color w:val="000000"/>
                <w:sz w:val="16"/>
                <w:szCs w:val="16"/>
                <w:lang w:val="en-GB" w:eastAsia="en-GB"/>
              </w:rPr>
              <w:t>Input file</w:t>
            </w:r>
          </w:p>
        </w:tc>
        <w:tc>
          <w:tcPr>
            <w:tcW w:w="7005" w:type="dxa"/>
            <w:tcBorders>
              <w:top w:val="nil"/>
              <w:left w:val="nil"/>
              <w:bottom w:val="single" w:sz="4" w:space="0" w:color="auto"/>
              <w:right w:val="single" w:sz="4" w:space="0" w:color="auto"/>
            </w:tcBorders>
            <w:noWrap/>
            <w:vAlign w:val="center"/>
            <w:hideMark/>
          </w:tcPr>
          <w:p w14:paraId="029A04A7" w14:textId="77777777" w:rsidR="00791360" w:rsidRPr="00E9422C" w:rsidRDefault="00791360" w:rsidP="000661E6">
            <w:pPr>
              <w:rPr>
                <w:rFonts w:eastAsia="Times New Roman" w:cs="Calibri"/>
                <w:color w:val="000000"/>
                <w:sz w:val="16"/>
                <w:szCs w:val="16"/>
                <w:lang w:val="en-GB" w:eastAsia="en-GB"/>
              </w:rPr>
            </w:pPr>
            <w:r w:rsidRPr="00E9422C">
              <w:rPr>
                <w:rFonts w:eastAsia="Times New Roman" w:cs="Calibri"/>
                <w:color w:val="000000"/>
                <w:sz w:val="16"/>
                <w:szCs w:val="16"/>
                <w:lang w:val="en-GB" w:eastAsia="en-GB"/>
              </w:rPr>
              <w:t>Nil</w:t>
            </w:r>
          </w:p>
        </w:tc>
      </w:tr>
      <w:tr w:rsidR="00791360" w:rsidRPr="00E9422C" w14:paraId="48CDE575" w14:textId="77777777" w:rsidTr="000661E6">
        <w:trPr>
          <w:trHeight w:val="300"/>
        </w:trPr>
        <w:tc>
          <w:tcPr>
            <w:tcW w:w="2100" w:type="dxa"/>
            <w:tcBorders>
              <w:top w:val="nil"/>
              <w:left w:val="single" w:sz="4" w:space="0" w:color="auto"/>
              <w:bottom w:val="single" w:sz="4" w:space="0" w:color="auto"/>
              <w:right w:val="single" w:sz="4" w:space="0" w:color="auto"/>
            </w:tcBorders>
            <w:noWrap/>
            <w:vAlign w:val="center"/>
            <w:hideMark/>
          </w:tcPr>
          <w:p w14:paraId="4D6C514E" w14:textId="77777777" w:rsidR="00791360" w:rsidRPr="00E9422C" w:rsidRDefault="00791360" w:rsidP="000661E6">
            <w:pPr>
              <w:rPr>
                <w:rFonts w:eastAsia="Times New Roman" w:cs="Calibri"/>
                <w:color w:val="000000"/>
                <w:sz w:val="16"/>
                <w:szCs w:val="16"/>
                <w:lang w:val="en-GB" w:eastAsia="en-GB"/>
              </w:rPr>
            </w:pPr>
            <w:r w:rsidRPr="00E9422C">
              <w:rPr>
                <w:rFonts w:eastAsia="Times New Roman" w:cs="Calibri"/>
                <w:color w:val="000000"/>
                <w:sz w:val="16"/>
                <w:szCs w:val="16"/>
                <w:lang w:val="en-GB" w:eastAsia="en-GB"/>
              </w:rPr>
              <w:t>input staging table</w:t>
            </w:r>
          </w:p>
        </w:tc>
        <w:tc>
          <w:tcPr>
            <w:tcW w:w="7005" w:type="dxa"/>
            <w:tcBorders>
              <w:top w:val="nil"/>
              <w:left w:val="nil"/>
              <w:bottom w:val="single" w:sz="4" w:space="0" w:color="auto"/>
              <w:right w:val="single" w:sz="4" w:space="0" w:color="auto"/>
            </w:tcBorders>
            <w:noWrap/>
            <w:vAlign w:val="center"/>
            <w:hideMark/>
          </w:tcPr>
          <w:p w14:paraId="4F77FA65" w14:textId="78B2B074" w:rsidR="00791360" w:rsidRPr="00E9422C" w:rsidRDefault="00791360" w:rsidP="00791360">
            <w:pPr>
              <w:rPr>
                <w:rFonts w:eastAsia="Times New Roman" w:cs="Calibri"/>
                <w:color w:val="000000"/>
                <w:sz w:val="16"/>
                <w:szCs w:val="16"/>
                <w:lang w:val="en-GB" w:eastAsia="en-GB"/>
              </w:rPr>
            </w:pPr>
            <w:r>
              <w:rPr>
                <w:rFonts w:eastAsia="Times New Roman" w:cs="Calibri"/>
                <w:color w:val="000000"/>
                <w:sz w:val="16"/>
                <w:szCs w:val="16"/>
                <w:lang w:val="en-GB" w:eastAsia="en-GB"/>
              </w:rPr>
              <w:t>==TBD==</w:t>
            </w:r>
          </w:p>
        </w:tc>
      </w:tr>
      <w:tr w:rsidR="00791360" w:rsidRPr="00E9422C" w14:paraId="2137B78C" w14:textId="77777777" w:rsidTr="000661E6">
        <w:trPr>
          <w:trHeight w:val="300"/>
        </w:trPr>
        <w:tc>
          <w:tcPr>
            <w:tcW w:w="2100" w:type="dxa"/>
            <w:tcBorders>
              <w:top w:val="nil"/>
              <w:left w:val="single" w:sz="4" w:space="0" w:color="auto"/>
              <w:bottom w:val="single" w:sz="4" w:space="0" w:color="auto"/>
              <w:right w:val="single" w:sz="4" w:space="0" w:color="auto"/>
            </w:tcBorders>
            <w:noWrap/>
            <w:vAlign w:val="center"/>
            <w:hideMark/>
          </w:tcPr>
          <w:p w14:paraId="1DE8A182" w14:textId="77777777" w:rsidR="00791360" w:rsidRPr="00E9422C" w:rsidRDefault="00791360" w:rsidP="000661E6">
            <w:pPr>
              <w:rPr>
                <w:rFonts w:eastAsia="Times New Roman" w:cs="Calibri"/>
                <w:color w:val="000000"/>
                <w:sz w:val="16"/>
                <w:szCs w:val="16"/>
                <w:lang w:val="en-GB" w:eastAsia="en-GB"/>
              </w:rPr>
            </w:pPr>
            <w:r w:rsidRPr="00E9422C">
              <w:rPr>
                <w:rFonts w:eastAsia="Times New Roman" w:cs="Calibri"/>
                <w:color w:val="000000"/>
                <w:sz w:val="16"/>
                <w:szCs w:val="16"/>
                <w:lang w:val="en-GB" w:eastAsia="en-GB"/>
              </w:rPr>
              <w:t>Tables read</w:t>
            </w:r>
          </w:p>
        </w:tc>
        <w:tc>
          <w:tcPr>
            <w:tcW w:w="7005" w:type="dxa"/>
            <w:tcBorders>
              <w:top w:val="nil"/>
              <w:left w:val="nil"/>
              <w:bottom w:val="single" w:sz="4" w:space="0" w:color="auto"/>
              <w:right w:val="single" w:sz="4" w:space="0" w:color="auto"/>
            </w:tcBorders>
            <w:noWrap/>
            <w:hideMark/>
          </w:tcPr>
          <w:p w14:paraId="1AE6CB05" w14:textId="547E5D59" w:rsidR="00791360" w:rsidRDefault="00791360" w:rsidP="000661E6">
            <w:pPr>
              <w:rPr>
                <w:rFonts w:eastAsia="Times New Roman" w:cs="Calibri"/>
                <w:color w:val="000000"/>
                <w:sz w:val="16"/>
                <w:szCs w:val="16"/>
                <w:lang w:val="en-GB" w:eastAsia="en-GB"/>
              </w:rPr>
            </w:pPr>
            <w:r>
              <w:rPr>
                <w:rFonts w:eastAsia="Times New Roman" w:cs="Calibri"/>
                <w:color w:val="000000"/>
                <w:sz w:val="16"/>
                <w:szCs w:val="16"/>
                <w:lang w:val="en-GB" w:eastAsia="en-GB"/>
              </w:rPr>
              <w:t>Its depending in OMR criteria list which should be defined as an attribute for each criteira.</w:t>
            </w:r>
          </w:p>
          <w:p w14:paraId="0F9D50F6" w14:textId="7BF99E23" w:rsidR="00791360" w:rsidRPr="00ED795C" w:rsidRDefault="00791360" w:rsidP="00791360">
            <w:pPr>
              <w:rPr>
                <w:rFonts w:eastAsia="Times New Roman" w:cs="Calibri"/>
                <w:color w:val="000000"/>
                <w:sz w:val="16"/>
                <w:szCs w:val="16"/>
                <w:lang w:val="en-GB" w:eastAsia="en-GB"/>
              </w:rPr>
            </w:pPr>
            <w:r>
              <w:rPr>
                <w:rFonts w:eastAsia="Times New Roman" w:cs="Calibri"/>
                <w:color w:val="000000"/>
                <w:sz w:val="16"/>
                <w:szCs w:val="16"/>
                <w:lang w:val="en-GB" w:eastAsia="en-GB"/>
              </w:rPr>
              <w:t>== TBD====</w:t>
            </w:r>
          </w:p>
        </w:tc>
      </w:tr>
      <w:tr w:rsidR="00791360" w:rsidRPr="00E9422C" w14:paraId="0B470D43" w14:textId="77777777" w:rsidTr="000661E6">
        <w:trPr>
          <w:trHeight w:val="315"/>
        </w:trPr>
        <w:tc>
          <w:tcPr>
            <w:tcW w:w="2100" w:type="dxa"/>
            <w:tcBorders>
              <w:top w:val="nil"/>
              <w:left w:val="single" w:sz="4" w:space="0" w:color="auto"/>
              <w:bottom w:val="single" w:sz="4" w:space="0" w:color="auto"/>
              <w:right w:val="single" w:sz="4" w:space="0" w:color="auto"/>
            </w:tcBorders>
            <w:noWrap/>
            <w:vAlign w:val="center"/>
            <w:hideMark/>
          </w:tcPr>
          <w:p w14:paraId="718948F4" w14:textId="77777777" w:rsidR="00791360" w:rsidRPr="00E9422C" w:rsidRDefault="00791360" w:rsidP="000661E6">
            <w:pPr>
              <w:rPr>
                <w:rFonts w:eastAsia="Times New Roman" w:cs="Calibri"/>
                <w:color w:val="000000"/>
                <w:sz w:val="16"/>
                <w:szCs w:val="16"/>
                <w:lang w:val="en-GB" w:eastAsia="en-GB"/>
              </w:rPr>
            </w:pPr>
            <w:r w:rsidRPr="00E9422C">
              <w:rPr>
                <w:rFonts w:eastAsia="Times New Roman" w:cs="Calibri"/>
                <w:color w:val="000000"/>
                <w:sz w:val="16"/>
                <w:szCs w:val="16"/>
                <w:lang w:val="en-GB" w:eastAsia="en-GB"/>
              </w:rPr>
              <w:t>Tables updated</w:t>
            </w:r>
          </w:p>
        </w:tc>
        <w:tc>
          <w:tcPr>
            <w:tcW w:w="7005" w:type="dxa"/>
            <w:tcBorders>
              <w:top w:val="nil"/>
              <w:left w:val="nil"/>
              <w:bottom w:val="single" w:sz="4" w:space="0" w:color="auto"/>
              <w:right w:val="single" w:sz="4" w:space="0" w:color="auto"/>
            </w:tcBorders>
            <w:noWrap/>
          </w:tcPr>
          <w:p w14:paraId="3AC0A357" w14:textId="26221DF7" w:rsidR="00791360" w:rsidRPr="00ED795C" w:rsidRDefault="00791360" w:rsidP="000661E6">
            <w:pPr>
              <w:rPr>
                <w:rFonts w:eastAsia="Times New Roman" w:cs="Calibri"/>
                <w:color w:val="000000"/>
                <w:sz w:val="16"/>
                <w:szCs w:val="16"/>
                <w:lang w:val="en-GB" w:eastAsia="en-GB"/>
              </w:rPr>
            </w:pPr>
            <w:r>
              <w:rPr>
                <w:rFonts w:eastAsia="Times New Roman" w:cs="Calibri"/>
                <w:color w:val="000000"/>
                <w:sz w:val="16"/>
                <w:szCs w:val="16"/>
                <w:lang w:val="en-GB" w:eastAsia="en-GB"/>
              </w:rPr>
              <w:t>=TBD===</w:t>
            </w:r>
          </w:p>
        </w:tc>
      </w:tr>
      <w:tr w:rsidR="00791360" w:rsidRPr="00E9422C" w14:paraId="7AB8AC23" w14:textId="77777777" w:rsidTr="000661E6">
        <w:trPr>
          <w:trHeight w:val="315"/>
        </w:trPr>
        <w:tc>
          <w:tcPr>
            <w:tcW w:w="2100" w:type="dxa"/>
            <w:tcBorders>
              <w:top w:val="nil"/>
              <w:left w:val="single" w:sz="4" w:space="0" w:color="auto"/>
              <w:bottom w:val="single" w:sz="4" w:space="0" w:color="auto"/>
              <w:right w:val="single" w:sz="4" w:space="0" w:color="auto"/>
            </w:tcBorders>
            <w:noWrap/>
            <w:vAlign w:val="center"/>
            <w:hideMark/>
          </w:tcPr>
          <w:p w14:paraId="3FD46FD9" w14:textId="77777777" w:rsidR="00791360" w:rsidRPr="00E9422C" w:rsidRDefault="00791360" w:rsidP="000661E6">
            <w:pPr>
              <w:rPr>
                <w:rFonts w:eastAsia="Times New Roman" w:cs="Calibri"/>
                <w:color w:val="000000"/>
                <w:sz w:val="16"/>
                <w:szCs w:val="16"/>
                <w:lang w:val="en-GB" w:eastAsia="en-GB"/>
              </w:rPr>
            </w:pPr>
            <w:r w:rsidRPr="00E9422C">
              <w:rPr>
                <w:rFonts w:eastAsia="Times New Roman" w:cs="Calibri"/>
                <w:color w:val="000000"/>
                <w:sz w:val="16"/>
                <w:szCs w:val="16"/>
                <w:lang w:val="en-GB" w:eastAsia="en-GB"/>
              </w:rPr>
              <w:t>Output staging table</w:t>
            </w:r>
          </w:p>
        </w:tc>
        <w:tc>
          <w:tcPr>
            <w:tcW w:w="7005" w:type="dxa"/>
            <w:tcBorders>
              <w:top w:val="nil"/>
              <w:left w:val="nil"/>
              <w:bottom w:val="single" w:sz="4" w:space="0" w:color="auto"/>
              <w:right w:val="single" w:sz="4" w:space="0" w:color="auto"/>
            </w:tcBorders>
            <w:noWrap/>
            <w:vAlign w:val="center"/>
            <w:hideMark/>
          </w:tcPr>
          <w:p w14:paraId="53D3ADA0" w14:textId="77777777" w:rsidR="00791360" w:rsidRPr="00E9422C" w:rsidRDefault="00791360" w:rsidP="000661E6">
            <w:pPr>
              <w:rPr>
                <w:rFonts w:eastAsia="Times New Roman" w:cs="Calibri"/>
                <w:color w:val="000000"/>
                <w:sz w:val="16"/>
                <w:szCs w:val="16"/>
                <w:lang w:val="en-GB" w:eastAsia="en-GB"/>
              </w:rPr>
            </w:pPr>
            <w:r w:rsidRPr="00E9422C">
              <w:rPr>
                <w:rFonts w:eastAsia="Times New Roman" w:cs="Calibri"/>
                <w:color w:val="000000"/>
                <w:sz w:val="16"/>
                <w:szCs w:val="16"/>
                <w:lang w:val="en-GB" w:eastAsia="en-GB"/>
              </w:rPr>
              <w:t>Nil</w:t>
            </w:r>
          </w:p>
        </w:tc>
      </w:tr>
      <w:tr w:rsidR="00791360" w:rsidRPr="00E9422C" w14:paraId="023A0212" w14:textId="77777777" w:rsidTr="000661E6">
        <w:trPr>
          <w:trHeight w:val="315"/>
        </w:trPr>
        <w:tc>
          <w:tcPr>
            <w:tcW w:w="2100" w:type="dxa"/>
            <w:tcBorders>
              <w:top w:val="nil"/>
              <w:left w:val="single" w:sz="4" w:space="0" w:color="auto"/>
              <w:bottom w:val="single" w:sz="4" w:space="0" w:color="auto"/>
              <w:right w:val="single" w:sz="4" w:space="0" w:color="auto"/>
            </w:tcBorders>
            <w:noWrap/>
            <w:vAlign w:val="center"/>
            <w:hideMark/>
          </w:tcPr>
          <w:p w14:paraId="19B0B2D4" w14:textId="77777777" w:rsidR="00791360" w:rsidRPr="00E9422C" w:rsidRDefault="00791360" w:rsidP="000661E6">
            <w:pPr>
              <w:rPr>
                <w:rFonts w:eastAsia="Times New Roman" w:cs="Calibri"/>
                <w:color w:val="000000"/>
                <w:sz w:val="16"/>
                <w:szCs w:val="16"/>
                <w:lang w:val="en-GB" w:eastAsia="en-GB"/>
              </w:rPr>
            </w:pPr>
            <w:r w:rsidRPr="00E9422C">
              <w:rPr>
                <w:rFonts w:eastAsia="Times New Roman" w:cs="Calibri"/>
                <w:color w:val="000000"/>
                <w:sz w:val="16"/>
                <w:szCs w:val="16"/>
                <w:lang w:val="en-GB" w:eastAsia="en-GB"/>
              </w:rPr>
              <w:t>Output file</w:t>
            </w:r>
          </w:p>
        </w:tc>
        <w:tc>
          <w:tcPr>
            <w:tcW w:w="7005" w:type="dxa"/>
            <w:tcBorders>
              <w:top w:val="nil"/>
              <w:left w:val="nil"/>
              <w:bottom w:val="single" w:sz="4" w:space="0" w:color="auto"/>
              <w:right w:val="single" w:sz="4" w:space="0" w:color="auto"/>
            </w:tcBorders>
            <w:noWrap/>
            <w:vAlign w:val="center"/>
            <w:hideMark/>
          </w:tcPr>
          <w:p w14:paraId="2AC92916" w14:textId="77777777" w:rsidR="00791360" w:rsidRPr="00E9422C" w:rsidRDefault="00791360" w:rsidP="000661E6">
            <w:pPr>
              <w:rPr>
                <w:rFonts w:eastAsia="Times New Roman" w:cs="Calibri"/>
                <w:color w:val="000000"/>
                <w:sz w:val="16"/>
                <w:szCs w:val="16"/>
                <w:lang w:val="en-GB" w:eastAsia="en-GB"/>
              </w:rPr>
            </w:pPr>
            <w:r w:rsidRPr="00E9422C">
              <w:rPr>
                <w:rFonts w:eastAsia="Times New Roman" w:cs="Calibri"/>
                <w:color w:val="000000"/>
                <w:sz w:val="16"/>
                <w:szCs w:val="16"/>
                <w:lang w:val="en-GB" w:eastAsia="en-GB"/>
              </w:rPr>
              <w:t>Nil</w:t>
            </w:r>
          </w:p>
        </w:tc>
      </w:tr>
      <w:tr w:rsidR="00791360" w:rsidRPr="00E9422C" w14:paraId="2AB0215E" w14:textId="77777777" w:rsidTr="000661E6">
        <w:trPr>
          <w:trHeight w:val="315"/>
        </w:trPr>
        <w:tc>
          <w:tcPr>
            <w:tcW w:w="2100" w:type="dxa"/>
            <w:tcBorders>
              <w:top w:val="nil"/>
              <w:left w:val="single" w:sz="4" w:space="0" w:color="auto"/>
              <w:bottom w:val="single" w:sz="4" w:space="0" w:color="auto"/>
              <w:right w:val="single" w:sz="4" w:space="0" w:color="auto"/>
            </w:tcBorders>
            <w:noWrap/>
            <w:vAlign w:val="center"/>
            <w:hideMark/>
          </w:tcPr>
          <w:p w14:paraId="4C325129" w14:textId="77777777" w:rsidR="00791360" w:rsidRPr="00E9422C" w:rsidRDefault="00791360" w:rsidP="000661E6">
            <w:pPr>
              <w:rPr>
                <w:rFonts w:eastAsia="Times New Roman" w:cs="Calibri"/>
                <w:color w:val="000000"/>
                <w:sz w:val="16"/>
                <w:szCs w:val="16"/>
                <w:lang w:val="en-GB" w:eastAsia="en-GB"/>
              </w:rPr>
            </w:pPr>
            <w:r w:rsidRPr="00E9422C">
              <w:rPr>
                <w:rFonts w:eastAsia="Times New Roman" w:cs="Calibri"/>
                <w:color w:val="000000"/>
                <w:sz w:val="16"/>
                <w:szCs w:val="16"/>
                <w:lang w:val="en-GB" w:eastAsia="en-GB"/>
              </w:rPr>
              <w:t>Unwind job</w:t>
            </w:r>
          </w:p>
        </w:tc>
        <w:tc>
          <w:tcPr>
            <w:tcW w:w="7005" w:type="dxa"/>
            <w:tcBorders>
              <w:top w:val="nil"/>
              <w:left w:val="nil"/>
              <w:bottom w:val="single" w:sz="4" w:space="0" w:color="auto"/>
              <w:right w:val="single" w:sz="4" w:space="0" w:color="auto"/>
            </w:tcBorders>
            <w:noWrap/>
            <w:vAlign w:val="center"/>
            <w:hideMark/>
          </w:tcPr>
          <w:p w14:paraId="41606930" w14:textId="47B09761" w:rsidR="00791360" w:rsidRPr="00E9422C" w:rsidRDefault="009A74B1" w:rsidP="000661E6">
            <w:pPr>
              <w:rPr>
                <w:rFonts w:eastAsia="Times New Roman" w:cs="Calibri"/>
                <w:color w:val="000000"/>
                <w:sz w:val="16"/>
                <w:szCs w:val="16"/>
                <w:lang w:val="en-GB" w:eastAsia="en-GB"/>
              </w:rPr>
            </w:pPr>
            <w:r>
              <w:rPr>
                <w:rFonts w:eastAsia="Times New Roman" w:cs="Calibri"/>
                <w:color w:val="000000"/>
                <w:sz w:val="16"/>
                <w:szCs w:val="16"/>
                <w:lang w:val="en-GB" w:eastAsia="en-GB"/>
              </w:rPr>
              <w:t>==TBD==</w:t>
            </w:r>
          </w:p>
        </w:tc>
      </w:tr>
    </w:tbl>
    <w:p w14:paraId="1AE93ED5" w14:textId="33DE057D" w:rsidR="0097602D" w:rsidRDefault="0097602D" w:rsidP="00C174CA">
      <w:pPr>
        <w:pStyle w:val="Heading3"/>
      </w:pPr>
      <w:bookmarkStart w:id="1749" w:name="_Toc169510883"/>
      <w:r>
        <w:t>Post – Condition</w:t>
      </w:r>
      <w:bookmarkEnd w:id="1749"/>
    </w:p>
    <w:p w14:paraId="70D299F9" w14:textId="32926465" w:rsidR="004D07D9" w:rsidRPr="003C49B7" w:rsidRDefault="0075475C" w:rsidP="00076CFA">
      <w:pPr>
        <w:pStyle w:val="ListParagraph"/>
        <w:numPr>
          <w:ilvl w:val="3"/>
          <w:numId w:val="269"/>
        </w:numPr>
        <w:ind w:left="720"/>
      </w:pPr>
      <w:r>
        <w:t>Marketing content is</w:t>
      </w:r>
      <w:r w:rsidR="003C49B7">
        <w:t xml:space="preserve"> sent to target customer</w:t>
      </w:r>
      <w:r w:rsidR="004D07D9">
        <w:t xml:space="preserve"> or Target customer trigger CP rule.</w:t>
      </w:r>
    </w:p>
    <w:p w14:paraId="500DBB0F" w14:textId="385664CB" w:rsidR="0097602D" w:rsidRDefault="0097602D" w:rsidP="00C174CA">
      <w:pPr>
        <w:pStyle w:val="Heading3"/>
      </w:pPr>
      <w:bookmarkStart w:id="1750" w:name="_Toc169510884"/>
      <w:r>
        <w:t>Exception Flow</w:t>
      </w:r>
      <w:bookmarkEnd w:id="1750"/>
    </w:p>
    <w:p w14:paraId="11F52A8E" w14:textId="0CC0C3CB" w:rsidR="00950AF5" w:rsidRPr="00950AF5" w:rsidRDefault="00950AF5" w:rsidP="00076CFA">
      <w:pPr>
        <w:pStyle w:val="ListParagraph"/>
        <w:numPr>
          <w:ilvl w:val="2"/>
          <w:numId w:val="307"/>
        </w:numPr>
        <w:ind w:left="357" w:hanging="357"/>
      </w:pPr>
      <w:r>
        <w:t xml:space="preserve">Input data are not </w:t>
      </w:r>
      <w:r w:rsidR="0075475C">
        <w:t>passed all validations and then</w:t>
      </w:r>
      <w:r>
        <w:t xml:space="preserve"> user choose cancel the action then use case ends in failure.</w:t>
      </w:r>
    </w:p>
    <w:p w14:paraId="4A4DAE19" w14:textId="59AC4CB6" w:rsidR="008F2104" w:rsidRDefault="00A4579A" w:rsidP="008F2104">
      <w:pPr>
        <w:pStyle w:val="Heading2"/>
        <w:rPr>
          <w:szCs w:val="20"/>
          <w:lang w:val="en-US"/>
        </w:rPr>
      </w:pPr>
      <w:bookmarkStart w:id="1751" w:name="_Toc169510885"/>
      <w:r>
        <w:rPr>
          <w:szCs w:val="20"/>
          <w:lang w:val="en-US"/>
        </w:rPr>
        <w:t xml:space="preserve">Marketing </w:t>
      </w:r>
      <w:r w:rsidR="008F2104">
        <w:rPr>
          <w:szCs w:val="20"/>
          <w:lang w:val="en-US"/>
        </w:rPr>
        <w:t>Frequency Cap</w:t>
      </w:r>
      <w:bookmarkEnd w:id="1751"/>
    </w:p>
    <w:p w14:paraId="16CA9A06" w14:textId="4676642C" w:rsidR="008F2104" w:rsidRDefault="008F2104" w:rsidP="00C174CA">
      <w:pPr>
        <w:pStyle w:val="Heading3"/>
        <w:rPr>
          <w:lang w:val="en-US"/>
        </w:rPr>
      </w:pPr>
      <w:bookmarkStart w:id="1752" w:name="_Toc169510886"/>
      <w:r>
        <w:rPr>
          <w:lang w:val="en-US"/>
        </w:rPr>
        <w:t>Requirement Defintion</w:t>
      </w:r>
      <w:bookmarkEnd w:id="1752"/>
    </w:p>
    <w:p w14:paraId="7763F65A" w14:textId="272868A2" w:rsidR="00735A34" w:rsidRDefault="00950863" w:rsidP="00950863">
      <w:pPr>
        <w:pStyle w:val="ListParagraph"/>
        <w:numPr>
          <w:ilvl w:val="3"/>
          <w:numId w:val="307"/>
        </w:numPr>
        <w:ind w:left="360" w:hanging="360"/>
      </w:pPr>
      <w:r>
        <w:t xml:space="preserve">By controlling frequency capping, business can provide a more personalized customer expirence. Beside, frequency capping can provide a high level </w:t>
      </w:r>
      <w:r w:rsidRPr="00950863">
        <w:t>overview of the need for a notification capping system and the expected benefits for the business and its customers.</w:t>
      </w:r>
    </w:p>
    <w:p w14:paraId="22241639" w14:textId="3A6A0CD5" w:rsidR="00923F84" w:rsidRDefault="008D100F" w:rsidP="00923F84">
      <w:pPr>
        <w:pStyle w:val="ListParagraph"/>
        <w:numPr>
          <w:ilvl w:val="3"/>
          <w:numId w:val="307"/>
        </w:numPr>
        <w:ind w:left="360" w:hanging="360"/>
      </w:pPr>
      <w:r>
        <w:t>Business</w:t>
      </w:r>
      <w:r w:rsidR="00923F84">
        <w:t xml:space="preserve"> able to setup the</w:t>
      </w:r>
      <w:r w:rsidR="00A4579A">
        <w:t xml:space="preserve"> daily, weekly, monthly capping per customer.</w:t>
      </w:r>
    </w:p>
    <w:p w14:paraId="117AD806" w14:textId="61F0E32F" w:rsidR="00CC17E0" w:rsidRPr="00735A34" w:rsidRDefault="00923F84" w:rsidP="00CC17E0">
      <w:pPr>
        <w:pStyle w:val="ListParagraph"/>
        <w:numPr>
          <w:ilvl w:val="3"/>
          <w:numId w:val="307"/>
        </w:numPr>
        <w:ind w:left="360" w:hanging="360"/>
      </w:pPr>
      <w:r>
        <w:t>The system should automaticly</w:t>
      </w:r>
      <w:r w:rsidRPr="00923F84">
        <w:t xml:space="preserve"> enforcement of notification caps across different communication channels</w:t>
      </w:r>
      <w:r>
        <w:t>.</w:t>
      </w:r>
    </w:p>
    <w:p w14:paraId="2A6945B9" w14:textId="3AC8AA30" w:rsidR="008F2104" w:rsidRDefault="008F2104" w:rsidP="00C174CA">
      <w:pPr>
        <w:pStyle w:val="Heading3"/>
        <w:rPr>
          <w:lang w:val="en-US"/>
        </w:rPr>
      </w:pPr>
      <w:bookmarkStart w:id="1753" w:name="_Toc169510887"/>
      <w:r>
        <w:rPr>
          <w:lang w:val="en-US"/>
        </w:rPr>
        <w:lastRenderedPageBreak/>
        <w:t>Process flow</w:t>
      </w:r>
      <w:bookmarkEnd w:id="1753"/>
      <w:r>
        <w:rPr>
          <w:lang w:val="en-US"/>
        </w:rPr>
        <w:t xml:space="preserve"> </w:t>
      </w:r>
    </w:p>
    <w:p w14:paraId="0A7917DA" w14:textId="03ECBE1F" w:rsidR="008F2104" w:rsidRDefault="008F2104" w:rsidP="00C174CA">
      <w:pPr>
        <w:pStyle w:val="Heading3"/>
        <w:rPr>
          <w:lang w:val="en-US"/>
        </w:rPr>
      </w:pPr>
      <w:bookmarkStart w:id="1754" w:name="_Toc169510888"/>
      <w:r>
        <w:rPr>
          <w:lang w:val="en-US"/>
        </w:rPr>
        <w:t>Trigger</w:t>
      </w:r>
      <w:bookmarkEnd w:id="1754"/>
    </w:p>
    <w:p w14:paraId="76F10064" w14:textId="369A7C3B" w:rsidR="003313F2" w:rsidRDefault="003313F2" w:rsidP="00C174CA">
      <w:pPr>
        <w:pStyle w:val="Heading3"/>
        <w:rPr>
          <w:lang w:val="en-US"/>
        </w:rPr>
      </w:pPr>
      <w:bookmarkStart w:id="1755" w:name="_Toc169510889"/>
      <w:r>
        <w:rPr>
          <w:lang w:val="en-US"/>
        </w:rPr>
        <w:t>Pre-condition</w:t>
      </w:r>
      <w:bookmarkEnd w:id="1755"/>
    </w:p>
    <w:p w14:paraId="50185508" w14:textId="597881B5" w:rsidR="00016BE9" w:rsidRDefault="00016BE9" w:rsidP="00E361D2">
      <w:pPr>
        <w:pStyle w:val="ListParagraph"/>
        <w:numPr>
          <w:ilvl w:val="0"/>
          <w:numId w:val="391"/>
        </w:numPr>
        <w:ind w:left="360" w:firstLine="0"/>
        <w:rPr>
          <w:szCs w:val="20"/>
        </w:rPr>
      </w:pPr>
      <w:r w:rsidRPr="0095170C">
        <w:rPr>
          <w:szCs w:val="20"/>
        </w:rPr>
        <w:t>User</w:t>
      </w:r>
      <w:r>
        <w:rPr>
          <w:szCs w:val="20"/>
        </w:rPr>
        <w:t>s</w:t>
      </w:r>
      <w:r w:rsidRPr="0095170C">
        <w:rPr>
          <w:szCs w:val="20"/>
        </w:rPr>
        <w:t xml:space="preserve"> </w:t>
      </w:r>
      <w:r>
        <w:rPr>
          <w:szCs w:val="20"/>
        </w:rPr>
        <w:t>have to have</w:t>
      </w:r>
      <w:r w:rsidRPr="0095170C">
        <w:rPr>
          <w:szCs w:val="20"/>
        </w:rPr>
        <w:t xml:space="preserve"> access right</w:t>
      </w:r>
      <w:r>
        <w:rPr>
          <w:szCs w:val="20"/>
        </w:rPr>
        <w:t>s</w:t>
      </w:r>
      <w:r w:rsidRPr="0095170C">
        <w:rPr>
          <w:szCs w:val="20"/>
        </w:rPr>
        <w:t xml:space="preserve"> </w:t>
      </w:r>
      <w:r>
        <w:rPr>
          <w:szCs w:val="20"/>
        </w:rPr>
        <w:t>in “</w:t>
      </w:r>
      <w:r w:rsidR="00177A25">
        <w:rPr>
          <w:szCs w:val="20"/>
        </w:rPr>
        <w:t>Frequency Capping</w:t>
      </w:r>
      <w:r>
        <w:rPr>
          <w:szCs w:val="20"/>
        </w:rPr>
        <w:t>” module to able to access this screen.</w:t>
      </w:r>
    </w:p>
    <w:p w14:paraId="5D3B3895" w14:textId="3B60EE20" w:rsidR="00016BE9" w:rsidRDefault="00016BE9" w:rsidP="00E361D2">
      <w:pPr>
        <w:pStyle w:val="ListParagraph"/>
        <w:numPr>
          <w:ilvl w:val="0"/>
          <w:numId w:val="391"/>
        </w:numPr>
        <w:ind w:left="360" w:firstLine="0"/>
        <w:rPr>
          <w:szCs w:val="20"/>
        </w:rPr>
      </w:pPr>
      <w:r>
        <w:rPr>
          <w:szCs w:val="20"/>
        </w:rPr>
        <w:t xml:space="preserve">Depending on user’s access right to user </w:t>
      </w:r>
      <w:r w:rsidR="00167D5B">
        <w:rPr>
          <w:szCs w:val="20"/>
        </w:rPr>
        <w:t>can modify the frequency capping of the marketing campaign.</w:t>
      </w:r>
    </w:p>
    <w:p w14:paraId="2037C6A8" w14:textId="45040F71" w:rsidR="008F2104" w:rsidRDefault="00825A4F" w:rsidP="00C174CA">
      <w:pPr>
        <w:pStyle w:val="Heading3"/>
        <w:rPr>
          <w:lang w:val="en-US"/>
        </w:rPr>
      </w:pPr>
      <w:r>
        <w:rPr>
          <w:lang w:val="en-US"/>
        </w:rPr>
        <w:t>Sktech</w:t>
      </w:r>
    </w:p>
    <w:p w14:paraId="632F03B0" w14:textId="63A6AF86" w:rsidR="00332582" w:rsidRDefault="00332582" w:rsidP="00332582">
      <w:pPr>
        <w:pStyle w:val="ListParagraph"/>
        <w:numPr>
          <w:ilvl w:val="4"/>
          <w:numId w:val="307"/>
        </w:numPr>
        <w:ind w:left="360" w:hanging="360"/>
      </w:pPr>
      <w:r>
        <w:t>Listing page</w:t>
      </w:r>
    </w:p>
    <w:p w14:paraId="2BAF0C9A" w14:textId="047A2E94" w:rsidR="00332582" w:rsidRDefault="00F116AE" w:rsidP="00332582">
      <w:pPr>
        <w:pStyle w:val="ListParagraph"/>
        <w:numPr>
          <w:ilvl w:val="0"/>
          <w:numId w:val="0"/>
        </w:numPr>
        <w:ind w:left="360"/>
      </w:pPr>
      <w:r>
        <w:rPr>
          <w:noProof/>
          <w:lang w:eastAsia="en-US"/>
        </w:rPr>
        <w:drawing>
          <wp:inline distT="0" distB="0" distL="0" distR="0" wp14:anchorId="5E59900C" wp14:editId="0DC1F6E5">
            <wp:extent cx="5731510" cy="290703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4"/>
                    <a:stretch>
                      <a:fillRect/>
                    </a:stretch>
                  </pic:blipFill>
                  <pic:spPr>
                    <a:xfrm>
                      <a:off x="0" y="0"/>
                      <a:ext cx="5731510" cy="2907030"/>
                    </a:xfrm>
                    <a:prstGeom prst="rect">
                      <a:avLst/>
                    </a:prstGeom>
                  </pic:spPr>
                </pic:pic>
              </a:graphicData>
            </a:graphic>
          </wp:inline>
        </w:drawing>
      </w:r>
    </w:p>
    <w:p w14:paraId="50EB889C" w14:textId="53F28328" w:rsidR="00332582" w:rsidRDefault="00332582" w:rsidP="00332582">
      <w:pPr>
        <w:pStyle w:val="ListParagraph"/>
        <w:numPr>
          <w:ilvl w:val="4"/>
          <w:numId w:val="307"/>
        </w:numPr>
        <w:ind w:left="360" w:hanging="360"/>
      </w:pPr>
      <w:r>
        <w:t>Edit mode</w:t>
      </w:r>
    </w:p>
    <w:p w14:paraId="65296A75" w14:textId="746EA56F" w:rsidR="00F116AE" w:rsidRDefault="00F116AE" w:rsidP="00F116AE">
      <w:pPr>
        <w:pStyle w:val="ListParagraph"/>
        <w:numPr>
          <w:ilvl w:val="0"/>
          <w:numId w:val="0"/>
        </w:numPr>
        <w:ind w:left="360"/>
      </w:pPr>
      <w:r>
        <w:rPr>
          <w:noProof/>
          <w:lang w:eastAsia="en-US"/>
        </w:rPr>
        <w:lastRenderedPageBreak/>
        <w:drawing>
          <wp:inline distT="0" distB="0" distL="0" distR="0" wp14:anchorId="53CD95C6" wp14:editId="680A9E2F">
            <wp:extent cx="5731510" cy="71266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5"/>
                    <a:stretch>
                      <a:fillRect/>
                    </a:stretch>
                  </pic:blipFill>
                  <pic:spPr>
                    <a:xfrm>
                      <a:off x="0" y="0"/>
                      <a:ext cx="5731510" cy="7126605"/>
                    </a:xfrm>
                    <a:prstGeom prst="rect">
                      <a:avLst/>
                    </a:prstGeom>
                  </pic:spPr>
                </pic:pic>
              </a:graphicData>
            </a:graphic>
          </wp:inline>
        </w:drawing>
      </w:r>
    </w:p>
    <w:p w14:paraId="43DF727D" w14:textId="3C0BCC72" w:rsidR="00332582" w:rsidRDefault="00332582" w:rsidP="00332582">
      <w:pPr>
        <w:pStyle w:val="ListParagraph"/>
        <w:numPr>
          <w:ilvl w:val="4"/>
          <w:numId w:val="307"/>
        </w:numPr>
        <w:ind w:left="360" w:hanging="360"/>
      </w:pPr>
      <w:r>
        <w:t>View mode</w:t>
      </w:r>
    </w:p>
    <w:p w14:paraId="7A635B8B" w14:textId="47DF7B8A" w:rsidR="00F116AE" w:rsidRPr="00332582" w:rsidRDefault="0016235B" w:rsidP="00F116AE">
      <w:pPr>
        <w:pStyle w:val="ListParagraph"/>
        <w:numPr>
          <w:ilvl w:val="0"/>
          <w:numId w:val="0"/>
        </w:numPr>
        <w:ind w:left="360"/>
      </w:pPr>
      <w:r>
        <w:rPr>
          <w:noProof/>
          <w:lang w:eastAsia="en-US"/>
        </w:rPr>
        <w:lastRenderedPageBreak/>
        <w:drawing>
          <wp:inline distT="0" distB="0" distL="0" distR="0" wp14:anchorId="63932B82" wp14:editId="6421A786">
            <wp:extent cx="5731510" cy="6182995"/>
            <wp:effectExtent l="0" t="0" r="254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stretch>
                      <a:fillRect/>
                    </a:stretch>
                  </pic:blipFill>
                  <pic:spPr>
                    <a:xfrm>
                      <a:off x="0" y="0"/>
                      <a:ext cx="5731510" cy="6182995"/>
                    </a:xfrm>
                    <a:prstGeom prst="rect">
                      <a:avLst/>
                    </a:prstGeom>
                  </pic:spPr>
                </pic:pic>
              </a:graphicData>
            </a:graphic>
          </wp:inline>
        </w:drawing>
      </w:r>
    </w:p>
    <w:p w14:paraId="53EAE809" w14:textId="2E58ABEC" w:rsidR="00735A34" w:rsidRDefault="00735A34" w:rsidP="00735A34">
      <w:pPr>
        <w:pStyle w:val="Heading3"/>
        <w:rPr>
          <w:lang w:val="en-US"/>
        </w:rPr>
      </w:pPr>
      <w:r>
        <w:rPr>
          <w:lang w:val="en-US"/>
        </w:rPr>
        <w:t>Business Rule</w:t>
      </w:r>
    </w:p>
    <w:p w14:paraId="12FE9375" w14:textId="5465ACEE" w:rsidR="00735A34" w:rsidRDefault="00735A34" w:rsidP="00282D2F">
      <w:pPr>
        <w:pStyle w:val="ListParagraph"/>
        <w:numPr>
          <w:ilvl w:val="0"/>
          <w:numId w:val="276"/>
        </w:numPr>
        <w:ind w:left="360"/>
      </w:pPr>
      <w:r w:rsidRPr="00321D2F">
        <w:t xml:space="preserve">This </w:t>
      </w:r>
      <w:r>
        <w:t>step is used</w:t>
      </w:r>
      <w:r w:rsidRPr="00321D2F">
        <w:t xml:space="preserve"> to set up a limit to the number of times a message has been sent to per uniquie </w:t>
      </w:r>
      <w:r w:rsidR="008D100F">
        <w:t>customer on specific period.</w:t>
      </w:r>
    </w:p>
    <w:p w14:paraId="4B6BA23B" w14:textId="77777777" w:rsidR="00735A34" w:rsidRDefault="00735A34" w:rsidP="00735A34">
      <w:pPr>
        <w:pStyle w:val="ListParagraph"/>
        <w:numPr>
          <w:ilvl w:val="0"/>
          <w:numId w:val="276"/>
        </w:numPr>
        <w:ind w:left="357" w:hanging="357"/>
      </w:pPr>
      <w:r>
        <w:t>This step is also used to setup a limit the number of message that a business allow to send to customer through specific message channel.</w:t>
      </w:r>
    </w:p>
    <w:p w14:paraId="7B3B8A25" w14:textId="69A0DA86" w:rsidR="00735A34" w:rsidRPr="00167D5B" w:rsidRDefault="00BF15ED" w:rsidP="00735A34">
      <w:pPr>
        <w:pStyle w:val="ListParagraph"/>
        <w:numPr>
          <w:ilvl w:val="0"/>
          <w:numId w:val="276"/>
        </w:numPr>
        <w:ind w:left="357" w:hanging="357"/>
      </w:pPr>
      <w:r>
        <w:rPr>
          <w:szCs w:val="20"/>
        </w:rPr>
        <w:t xml:space="preserve">Screen description </w:t>
      </w:r>
    </w:p>
    <w:p w14:paraId="109C1925" w14:textId="77777777" w:rsidR="00167D5B" w:rsidRPr="008F2104" w:rsidRDefault="00167D5B" w:rsidP="00167D5B">
      <w:pPr>
        <w:pStyle w:val="ListParagraph"/>
        <w:numPr>
          <w:ilvl w:val="0"/>
          <w:numId w:val="0"/>
        </w:numPr>
        <w:ind w:left="357"/>
      </w:pPr>
    </w:p>
    <w:tbl>
      <w:tblPr>
        <w:tblStyle w:val="TableGrid"/>
        <w:tblW w:w="9250" w:type="dxa"/>
        <w:tblInd w:w="-5" w:type="dxa"/>
        <w:tblLayout w:type="fixed"/>
        <w:tblLook w:val="04A0" w:firstRow="1" w:lastRow="0" w:firstColumn="1" w:lastColumn="0" w:noHBand="0" w:noVBand="1"/>
      </w:tblPr>
      <w:tblGrid>
        <w:gridCol w:w="810"/>
        <w:gridCol w:w="1980"/>
        <w:gridCol w:w="4320"/>
        <w:gridCol w:w="2140"/>
      </w:tblGrid>
      <w:tr w:rsidR="00167D5B" w14:paraId="636CCF62" w14:textId="77777777" w:rsidTr="00BF15ED">
        <w:tc>
          <w:tcPr>
            <w:tcW w:w="810" w:type="dxa"/>
          </w:tcPr>
          <w:p w14:paraId="4762950F" w14:textId="650844E1" w:rsidR="00167D5B" w:rsidRDefault="00167D5B" w:rsidP="00506385">
            <w:pPr>
              <w:pStyle w:val="ListParagraph"/>
              <w:numPr>
                <w:ilvl w:val="0"/>
                <w:numId w:val="0"/>
              </w:numPr>
              <w:rPr>
                <w:noProof/>
              </w:rPr>
            </w:pPr>
            <w:r w:rsidRPr="00813CA5">
              <w:rPr>
                <w:b/>
                <w:bCs/>
              </w:rPr>
              <w:t>Ind</w:t>
            </w:r>
            <w:r>
              <w:rPr>
                <w:b/>
                <w:bCs/>
              </w:rPr>
              <w:t>e</w:t>
            </w:r>
            <w:r w:rsidRPr="00813CA5">
              <w:rPr>
                <w:b/>
                <w:bCs/>
              </w:rPr>
              <w:t xml:space="preserve">x </w:t>
            </w:r>
          </w:p>
        </w:tc>
        <w:tc>
          <w:tcPr>
            <w:tcW w:w="1980" w:type="dxa"/>
          </w:tcPr>
          <w:p w14:paraId="4930616D" w14:textId="35EC5097" w:rsidR="00167D5B" w:rsidRDefault="00167D5B" w:rsidP="00167D5B">
            <w:pPr>
              <w:pStyle w:val="ListParagraph"/>
              <w:numPr>
                <w:ilvl w:val="0"/>
                <w:numId w:val="0"/>
              </w:numPr>
              <w:rPr>
                <w:noProof/>
              </w:rPr>
            </w:pPr>
            <w:r w:rsidRPr="00813CA5">
              <w:rPr>
                <w:b/>
                <w:bCs/>
              </w:rPr>
              <w:t xml:space="preserve">Field </w:t>
            </w:r>
            <w:r>
              <w:rPr>
                <w:b/>
                <w:bCs/>
              </w:rPr>
              <w:t>(EN/VN)</w:t>
            </w:r>
          </w:p>
        </w:tc>
        <w:tc>
          <w:tcPr>
            <w:tcW w:w="4320" w:type="dxa"/>
          </w:tcPr>
          <w:p w14:paraId="601663D1" w14:textId="12A33E22" w:rsidR="00167D5B" w:rsidRDefault="00167D5B" w:rsidP="00167D5B">
            <w:r w:rsidRPr="00813CA5">
              <w:rPr>
                <w:b/>
                <w:bCs/>
              </w:rPr>
              <w:t>Description</w:t>
            </w:r>
          </w:p>
        </w:tc>
        <w:tc>
          <w:tcPr>
            <w:tcW w:w="2140" w:type="dxa"/>
          </w:tcPr>
          <w:p w14:paraId="5600453B" w14:textId="1B93598C" w:rsidR="00167D5B" w:rsidRDefault="00167D5B" w:rsidP="00167D5B">
            <w:pPr>
              <w:pStyle w:val="ListParagraph"/>
              <w:numPr>
                <w:ilvl w:val="0"/>
                <w:numId w:val="0"/>
              </w:numPr>
            </w:pPr>
            <w:r w:rsidRPr="00813CA5">
              <w:rPr>
                <w:b/>
                <w:bCs/>
              </w:rPr>
              <w:t>Data type</w:t>
            </w:r>
          </w:p>
        </w:tc>
      </w:tr>
      <w:tr w:rsidR="00BF15ED" w14:paraId="5842D09C" w14:textId="77777777" w:rsidTr="00BF15ED">
        <w:tc>
          <w:tcPr>
            <w:tcW w:w="9250" w:type="dxa"/>
            <w:gridSpan w:val="4"/>
          </w:tcPr>
          <w:p w14:paraId="4398CED0" w14:textId="67F25EE1" w:rsidR="00BF15ED" w:rsidRPr="00BF15ED" w:rsidRDefault="00BF15ED" w:rsidP="00E957B4">
            <w:pPr>
              <w:pStyle w:val="ListParagraph"/>
              <w:numPr>
                <w:ilvl w:val="0"/>
                <w:numId w:val="0"/>
              </w:numPr>
              <w:rPr>
                <w:b/>
              </w:rPr>
            </w:pPr>
            <w:r w:rsidRPr="00BF15ED">
              <w:rPr>
                <w:b/>
              </w:rPr>
              <w:t xml:space="preserve">Listing page </w:t>
            </w:r>
          </w:p>
        </w:tc>
      </w:tr>
      <w:tr w:rsidR="00BF15ED" w14:paraId="71382E0E" w14:textId="77777777" w:rsidTr="00BF15ED">
        <w:tc>
          <w:tcPr>
            <w:tcW w:w="810" w:type="dxa"/>
          </w:tcPr>
          <w:p w14:paraId="4D4BA0E6" w14:textId="77777777" w:rsidR="00BF15ED" w:rsidRDefault="00BF15ED" w:rsidP="00613D45">
            <w:pPr>
              <w:pStyle w:val="ListParagraph"/>
              <w:numPr>
                <w:ilvl w:val="5"/>
                <w:numId w:val="307"/>
              </w:numPr>
              <w:ind w:left="0" w:firstLine="0"/>
              <w:rPr>
                <w:noProof/>
              </w:rPr>
            </w:pPr>
          </w:p>
        </w:tc>
        <w:tc>
          <w:tcPr>
            <w:tcW w:w="1980" w:type="dxa"/>
          </w:tcPr>
          <w:p w14:paraId="69687E81" w14:textId="331E2F68" w:rsidR="00BF15ED" w:rsidRDefault="00BF15ED" w:rsidP="00167D5B">
            <w:pPr>
              <w:pStyle w:val="ListParagraph"/>
              <w:numPr>
                <w:ilvl w:val="0"/>
                <w:numId w:val="0"/>
              </w:numPr>
              <w:rPr>
                <w:noProof/>
              </w:rPr>
            </w:pPr>
            <w:r>
              <w:rPr>
                <w:noProof/>
              </w:rPr>
              <w:t>Notification Channel</w:t>
            </w:r>
            <w:r w:rsidR="00ED6E34">
              <w:rPr>
                <w:noProof/>
              </w:rPr>
              <w:t>/Kênh thông báo</w:t>
            </w:r>
          </w:p>
        </w:tc>
        <w:tc>
          <w:tcPr>
            <w:tcW w:w="4320" w:type="dxa"/>
          </w:tcPr>
          <w:p w14:paraId="68CA0ABB" w14:textId="0C037CF7" w:rsidR="00BF15ED" w:rsidRDefault="00BF15ED" w:rsidP="00167D5B">
            <w:r>
              <w:t>The name of the notification channel</w:t>
            </w:r>
          </w:p>
        </w:tc>
        <w:tc>
          <w:tcPr>
            <w:tcW w:w="2140" w:type="dxa"/>
          </w:tcPr>
          <w:p w14:paraId="2A0A890B" w14:textId="6715317E" w:rsidR="00BF15ED" w:rsidRDefault="00BF15ED" w:rsidP="00E957B4">
            <w:pPr>
              <w:pStyle w:val="ListParagraph"/>
              <w:numPr>
                <w:ilvl w:val="0"/>
                <w:numId w:val="0"/>
              </w:numPr>
            </w:pPr>
            <w:r>
              <w:t>Display</w:t>
            </w:r>
          </w:p>
        </w:tc>
      </w:tr>
      <w:tr w:rsidR="00BF15ED" w14:paraId="2D9E03F9" w14:textId="77777777" w:rsidTr="00BF15ED">
        <w:tc>
          <w:tcPr>
            <w:tcW w:w="810" w:type="dxa"/>
          </w:tcPr>
          <w:p w14:paraId="134BBEBB" w14:textId="77777777" w:rsidR="00BF15ED" w:rsidRDefault="00BF15ED" w:rsidP="00613D45">
            <w:pPr>
              <w:pStyle w:val="ListParagraph"/>
              <w:numPr>
                <w:ilvl w:val="5"/>
                <w:numId w:val="307"/>
              </w:numPr>
              <w:ind w:left="0" w:firstLine="0"/>
              <w:rPr>
                <w:noProof/>
              </w:rPr>
            </w:pPr>
          </w:p>
        </w:tc>
        <w:tc>
          <w:tcPr>
            <w:tcW w:w="1980" w:type="dxa"/>
          </w:tcPr>
          <w:p w14:paraId="5BE0D849" w14:textId="7E649F39" w:rsidR="00BF15ED" w:rsidRDefault="00BF15ED" w:rsidP="00ED6E34">
            <w:pPr>
              <w:pStyle w:val="ListParagraph"/>
              <w:numPr>
                <w:ilvl w:val="0"/>
                <w:numId w:val="0"/>
              </w:numPr>
              <w:rPr>
                <w:noProof/>
              </w:rPr>
            </w:pPr>
            <w:r>
              <w:rPr>
                <w:noProof/>
              </w:rPr>
              <w:t xml:space="preserve">Effective Date From </w:t>
            </w:r>
            <w:r w:rsidR="00ED6E34">
              <w:rPr>
                <w:noProof/>
              </w:rPr>
              <w:t>/Hiệu lực từ ngày</w:t>
            </w:r>
          </w:p>
        </w:tc>
        <w:tc>
          <w:tcPr>
            <w:tcW w:w="4320" w:type="dxa"/>
          </w:tcPr>
          <w:p w14:paraId="5BD645E1" w14:textId="11B3AFE3" w:rsidR="00BF15ED" w:rsidRDefault="00BF15ED" w:rsidP="00167D5B">
            <w:r>
              <w:rPr>
                <w:noProof/>
              </w:rPr>
              <w:t xml:space="preserve">The start date of the cap </w:t>
            </w:r>
          </w:p>
        </w:tc>
        <w:tc>
          <w:tcPr>
            <w:tcW w:w="2140" w:type="dxa"/>
            <w:vMerge w:val="restart"/>
          </w:tcPr>
          <w:p w14:paraId="039D595F" w14:textId="77777777" w:rsidR="00BF15ED" w:rsidRDefault="00BF15ED" w:rsidP="00E957B4">
            <w:pPr>
              <w:pStyle w:val="ListParagraph"/>
              <w:numPr>
                <w:ilvl w:val="0"/>
                <w:numId w:val="0"/>
              </w:numPr>
            </w:pPr>
            <w:r>
              <w:t>Display as date format.</w:t>
            </w:r>
          </w:p>
          <w:p w14:paraId="4643AF04" w14:textId="08F0888E" w:rsidR="00BF15ED" w:rsidRDefault="00BF15ED" w:rsidP="00E957B4">
            <w:pPr>
              <w:pStyle w:val="ListParagraph"/>
              <w:numPr>
                <w:ilvl w:val="0"/>
                <w:numId w:val="0"/>
              </w:numPr>
            </w:pPr>
            <w:r>
              <w:t>The display format should respect the configured format.</w:t>
            </w:r>
          </w:p>
        </w:tc>
      </w:tr>
      <w:tr w:rsidR="00BF15ED" w14:paraId="32DEC257" w14:textId="77777777" w:rsidTr="00BF15ED">
        <w:tc>
          <w:tcPr>
            <w:tcW w:w="810" w:type="dxa"/>
          </w:tcPr>
          <w:p w14:paraId="220B20EE" w14:textId="77777777" w:rsidR="00BF15ED" w:rsidRDefault="00BF15ED" w:rsidP="00613D45">
            <w:pPr>
              <w:pStyle w:val="ListParagraph"/>
              <w:numPr>
                <w:ilvl w:val="5"/>
                <w:numId w:val="307"/>
              </w:numPr>
              <w:ind w:left="0" w:firstLine="0"/>
              <w:rPr>
                <w:noProof/>
              </w:rPr>
            </w:pPr>
          </w:p>
        </w:tc>
        <w:tc>
          <w:tcPr>
            <w:tcW w:w="1980" w:type="dxa"/>
          </w:tcPr>
          <w:p w14:paraId="1FFB0A27" w14:textId="4795E38F" w:rsidR="00BF15ED" w:rsidRDefault="00BF15ED" w:rsidP="00167D5B">
            <w:pPr>
              <w:pStyle w:val="ListParagraph"/>
              <w:numPr>
                <w:ilvl w:val="0"/>
                <w:numId w:val="0"/>
              </w:numPr>
              <w:rPr>
                <w:noProof/>
              </w:rPr>
            </w:pPr>
            <w:r>
              <w:rPr>
                <w:noProof/>
              </w:rPr>
              <w:t>Effective Date To</w:t>
            </w:r>
            <w:r w:rsidR="00ED6E34">
              <w:rPr>
                <w:noProof/>
              </w:rPr>
              <w:t>/Hiệu lực tới ngày</w:t>
            </w:r>
          </w:p>
        </w:tc>
        <w:tc>
          <w:tcPr>
            <w:tcW w:w="4320" w:type="dxa"/>
          </w:tcPr>
          <w:p w14:paraId="7CC13CC7" w14:textId="690BAD05" w:rsidR="00BF15ED" w:rsidRDefault="00BF15ED" w:rsidP="00167D5B">
            <w:r>
              <w:t>The last effective date of the cap</w:t>
            </w:r>
          </w:p>
        </w:tc>
        <w:tc>
          <w:tcPr>
            <w:tcW w:w="2140" w:type="dxa"/>
            <w:vMerge/>
          </w:tcPr>
          <w:p w14:paraId="1C458A7E" w14:textId="77777777" w:rsidR="00BF15ED" w:rsidRDefault="00BF15ED" w:rsidP="00E957B4">
            <w:pPr>
              <w:pStyle w:val="ListParagraph"/>
              <w:numPr>
                <w:ilvl w:val="0"/>
                <w:numId w:val="0"/>
              </w:numPr>
            </w:pPr>
          </w:p>
        </w:tc>
      </w:tr>
      <w:tr w:rsidR="00BF15ED" w14:paraId="2CBD4969" w14:textId="77777777" w:rsidTr="00BF15ED">
        <w:tc>
          <w:tcPr>
            <w:tcW w:w="810" w:type="dxa"/>
          </w:tcPr>
          <w:p w14:paraId="26D250C9" w14:textId="77777777" w:rsidR="00BF15ED" w:rsidRDefault="00BF15ED" w:rsidP="00613D45">
            <w:pPr>
              <w:pStyle w:val="ListParagraph"/>
              <w:numPr>
                <w:ilvl w:val="5"/>
                <w:numId w:val="307"/>
              </w:numPr>
              <w:ind w:left="0" w:firstLine="0"/>
              <w:rPr>
                <w:noProof/>
              </w:rPr>
            </w:pPr>
          </w:p>
        </w:tc>
        <w:tc>
          <w:tcPr>
            <w:tcW w:w="1980" w:type="dxa"/>
          </w:tcPr>
          <w:p w14:paraId="6D71E5F1" w14:textId="085CE82A" w:rsidR="00BF15ED" w:rsidRDefault="00BF15ED" w:rsidP="00167D5B">
            <w:pPr>
              <w:pStyle w:val="ListParagraph"/>
              <w:numPr>
                <w:ilvl w:val="0"/>
                <w:numId w:val="0"/>
              </w:numPr>
              <w:rPr>
                <w:noProof/>
              </w:rPr>
            </w:pPr>
            <w:r>
              <w:rPr>
                <w:noProof/>
              </w:rPr>
              <w:t>Frequency Cap</w:t>
            </w:r>
            <w:r w:rsidR="00ED6E34">
              <w:rPr>
                <w:noProof/>
              </w:rPr>
              <w:t>/Giới hạn tần suất</w:t>
            </w:r>
          </w:p>
        </w:tc>
        <w:tc>
          <w:tcPr>
            <w:tcW w:w="4320" w:type="dxa"/>
          </w:tcPr>
          <w:p w14:paraId="19BA4527" w14:textId="77777777" w:rsidR="00BF15ED" w:rsidRDefault="00BF15ED" w:rsidP="00BF15ED">
            <w:r>
              <w:t>The frequency cap on each channel.</w:t>
            </w:r>
          </w:p>
          <w:p w14:paraId="458F2DDC" w14:textId="19FBBB5E" w:rsidR="00BF15ED" w:rsidRDefault="00BF15ED" w:rsidP="00BF15ED">
            <w:r>
              <w:t>Each period unit is displayed as a separate record with the cap</w:t>
            </w:r>
          </w:p>
        </w:tc>
        <w:tc>
          <w:tcPr>
            <w:tcW w:w="2140" w:type="dxa"/>
          </w:tcPr>
          <w:p w14:paraId="20DF2C90" w14:textId="5A8D3C46" w:rsidR="00BF15ED" w:rsidRDefault="00BF15ED" w:rsidP="00E957B4">
            <w:pPr>
              <w:pStyle w:val="ListParagraph"/>
              <w:numPr>
                <w:ilvl w:val="0"/>
                <w:numId w:val="0"/>
              </w:numPr>
            </w:pPr>
            <w:r>
              <w:t xml:space="preserve">Display </w:t>
            </w:r>
          </w:p>
        </w:tc>
      </w:tr>
      <w:tr w:rsidR="00BF15ED" w14:paraId="769F5BD6" w14:textId="77777777" w:rsidTr="00BF15ED">
        <w:tc>
          <w:tcPr>
            <w:tcW w:w="810" w:type="dxa"/>
          </w:tcPr>
          <w:p w14:paraId="0F256D73" w14:textId="77777777" w:rsidR="00BF15ED" w:rsidRDefault="00BF15ED" w:rsidP="00613D45">
            <w:pPr>
              <w:pStyle w:val="ListParagraph"/>
              <w:numPr>
                <w:ilvl w:val="5"/>
                <w:numId w:val="307"/>
              </w:numPr>
              <w:ind w:left="0" w:firstLine="0"/>
              <w:rPr>
                <w:noProof/>
              </w:rPr>
            </w:pPr>
          </w:p>
        </w:tc>
        <w:tc>
          <w:tcPr>
            <w:tcW w:w="1980" w:type="dxa"/>
          </w:tcPr>
          <w:p w14:paraId="29E481F6" w14:textId="19C54DAA" w:rsidR="00BF15ED" w:rsidRDefault="00BF15ED" w:rsidP="00167D5B">
            <w:pPr>
              <w:pStyle w:val="ListParagraph"/>
              <w:numPr>
                <w:ilvl w:val="0"/>
                <w:numId w:val="0"/>
              </w:numPr>
              <w:rPr>
                <w:noProof/>
              </w:rPr>
            </w:pPr>
            <w:r>
              <w:rPr>
                <w:noProof/>
              </w:rPr>
              <w:t>Include White List</w:t>
            </w:r>
            <w:r w:rsidR="00ED6E34">
              <w:rPr>
                <w:noProof/>
              </w:rPr>
              <w:t>/Bao gồm danh sách trắng</w:t>
            </w:r>
          </w:p>
        </w:tc>
        <w:tc>
          <w:tcPr>
            <w:tcW w:w="4320" w:type="dxa"/>
          </w:tcPr>
          <w:p w14:paraId="3E5A8226" w14:textId="4F2D178B" w:rsidR="00BF15ED" w:rsidRDefault="00ED6E34" w:rsidP="00167D5B">
            <w:r>
              <w:t>Whitelist who are excluded from the cap or not</w:t>
            </w:r>
          </w:p>
        </w:tc>
        <w:tc>
          <w:tcPr>
            <w:tcW w:w="2140" w:type="dxa"/>
          </w:tcPr>
          <w:p w14:paraId="313FC618" w14:textId="48FE52D3" w:rsidR="00BF15ED" w:rsidRDefault="00BF15ED" w:rsidP="00E957B4">
            <w:pPr>
              <w:pStyle w:val="ListParagraph"/>
              <w:numPr>
                <w:ilvl w:val="0"/>
                <w:numId w:val="0"/>
              </w:numPr>
            </w:pPr>
            <w:r>
              <w:t xml:space="preserve">Display </w:t>
            </w:r>
          </w:p>
        </w:tc>
      </w:tr>
      <w:tr w:rsidR="00BF15ED" w14:paraId="368D1499" w14:textId="77777777" w:rsidTr="00BF15ED">
        <w:tc>
          <w:tcPr>
            <w:tcW w:w="9250" w:type="dxa"/>
            <w:gridSpan w:val="4"/>
          </w:tcPr>
          <w:p w14:paraId="5C6C01C7" w14:textId="57CFB9C5" w:rsidR="00BF15ED" w:rsidRPr="00BF15ED" w:rsidRDefault="00BF15ED" w:rsidP="00E957B4">
            <w:pPr>
              <w:pStyle w:val="ListParagraph"/>
              <w:numPr>
                <w:ilvl w:val="0"/>
                <w:numId w:val="0"/>
              </w:numPr>
              <w:rPr>
                <w:b/>
              </w:rPr>
            </w:pPr>
            <w:r w:rsidRPr="00BF15ED">
              <w:rPr>
                <w:b/>
              </w:rPr>
              <w:t>Edit mode</w:t>
            </w:r>
          </w:p>
        </w:tc>
      </w:tr>
      <w:tr w:rsidR="00ED6E34" w14:paraId="4A46AFCE" w14:textId="77777777" w:rsidTr="00BF15ED">
        <w:tc>
          <w:tcPr>
            <w:tcW w:w="810" w:type="dxa"/>
          </w:tcPr>
          <w:p w14:paraId="1A807D2E" w14:textId="77777777" w:rsidR="00ED6E34" w:rsidRDefault="00ED6E34" w:rsidP="00ED6E34">
            <w:pPr>
              <w:pStyle w:val="ListParagraph"/>
              <w:numPr>
                <w:ilvl w:val="5"/>
                <w:numId w:val="396"/>
              </w:numPr>
              <w:ind w:left="360" w:hanging="360"/>
              <w:rPr>
                <w:noProof/>
              </w:rPr>
            </w:pPr>
          </w:p>
        </w:tc>
        <w:tc>
          <w:tcPr>
            <w:tcW w:w="1980" w:type="dxa"/>
          </w:tcPr>
          <w:p w14:paraId="4E4F1E1C" w14:textId="7340C783" w:rsidR="00ED6E34" w:rsidRDefault="00ED6E34" w:rsidP="00167D5B">
            <w:pPr>
              <w:pStyle w:val="ListParagraph"/>
              <w:numPr>
                <w:ilvl w:val="0"/>
                <w:numId w:val="0"/>
              </w:numPr>
              <w:rPr>
                <w:noProof/>
              </w:rPr>
            </w:pPr>
            <w:r>
              <w:rPr>
                <w:noProof/>
              </w:rPr>
              <w:t>Frequency Cap Id*/ Id giới hạn tần suất</w:t>
            </w:r>
          </w:p>
        </w:tc>
        <w:tc>
          <w:tcPr>
            <w:tcW w:w="4320" w:type="dxa"/>
          </w:tcPr>
          <w:p w14:paraId="4C42EE30" w14:textId="63F7FDB9" w:rsidR="00ED6E34" w:rsidRDefault="00ED6E34" w:rsidP="00167D5B">
            <w:r>
              <w:t xml:space="preserve">The Record inditifier </w:t>
            </w:r>
          </w:p>
        </w:tc>
        <w:tc>
          <w:tcPr>
            <w:tcW w:w="2140" w:type="dxa"/>
          </w:tcPr>
          <w:p w14:paraId="3EB8955C" w14:textId="260E5D45" w:rsidR="00ED6E34" w:rsidRDefault="00ED6E34" w:rsidP="00E957B4">
            <w:pPr>
              <w:pStyle w:val="ListParagraph"/>
              <w:numPr>
                <w:ilvl w:val="0"/>
                <w:numId w:val="0"/>
              </w:numPr>
            </w:pPr>
            <w:r>
              <w:t>X(10)</w:t>
            </w:r>
          </w:p>
        </w:tc>
      </w:tr>
      <w:tr w:rsidR="00167D5B" w14:paraId="5A70FBA7" w14:textId="77777777" w:rsidTr="00BF15ED">
        <w:tc>
          <w:tcPr>
            <w:tcW w:w="810" w:type="dxa"/>
          </w:tcPr>
          <w:p w14:paraId="5492F3FB" w14:textId="3C62710A" w:rsidR="00167D5B" w:rsidRDefault="00167D5B" w:rsidP="00ED6E34">
            <w:pPr>
              <w:pStyle w:val="ListParagraph"/>
              <w:numPr>
                <w:ilvl w:val="5"/>
                <w:numId w:val="396"/>
              </w:numPr>
              <w:ind w:left="360" w:hanging="360"/>
              <w:rPr>
                <w:noProof/>
              </w:rPr>
            </w:pPr>
          </w:p>
        </w:tc>
        <w:tc>
          <w:tcPr>
            <w:tcW w:w="1980" w:type="dxa"/>
          </w:tcPr>
          <w:p w14:paraId="24A6C1B2" w14:textId="2F6CB9D4" w:rsidR="00167D5B" w:rsidRDefault="00167D5B" w:rsidP="00167D5B">
            <w:pPr>
              <w:pStyle w:val="ListParagraph"/>
              <w:numPr>
                <w:ilvl w:val="0"/>
                <w:numId w:val="0"/>
              </w:numPr>
              <w:rPr>
                <w:noProof/>
              </w:rPr>
            </w:pPr>
            <w:r>
              <w:rPr>
                <w:noProof/>
              </w:rPr>
              <w:t>Notification Channel</w:t>
            </w:r>
            <w:r w:rsidR="007B13B1">
              <w:rPr>
                <w:noProof/>
              </w:rPr>
              <w:t>*</w:t>
            </w:r>
            <w:r>
              <w:rPr>
                <w:noProof/>
              </w:rPr>
              <w:t>/Kênh  thông báo</w:t>
            </w:r>
          </w:p>
        </w:tc>
        <w:tc>
          <w:tcPr>
            <w:tcW w:w="4320" w:type="dxa"/>
          </w:tcPr>
          <w:p w14:paraId="716CDE72" w14:textId="67AD5C13" w:rsidR="005C0C29" w:rsidRDefault="005C0C29" w:rsidP="00167D5B">
            <w:r>
              <w:t xml:space="preserve">Marketing Frequecny Capping identifier </w:t>
            </w:r>
          </w:p>
          <w:p w14:paraId="306F3568" w14:textId="17A1CC75" w:rsidR="00167D5B" w:rsidRDefault="00167D5B" w:rsidP="00167D5B">
            <w:r>
              <w:t xml:space="preserve">A drop-down to select one channel </w:t>
            </w:r>
            <w:r w:rsidR="007F0402">
              <w:t>to apply the capping rules.</w:t>
            </w:r>
          </w:p>
          <w:p w14:paraId="566BC3DC" w14:textId="003D782D" w:rsidR="00167D5B" w:rsidRDefault="00167D5B" w:rsidP="00167D5B">
            <w:r>
              <w:t>A list incluse following channel:</w:t>
            </w:r>
          </w:p>
          <w:p w14:paraId="43BA1BBE" w14:textId="77777777" w:rsidR="00167D5B" w:rsidRDefault="00167D5B" w:rsidP="00167D5B">
            <w:pPr>
              <w:pStyle w:val="ListParagraph"/>
              <w:numPr>
                <w:ilvl w:val="2"/>
                <w:numId w:val="69"/>
              </w:numPr>
              <w:ind w:left="360"/>
            </w:pPr>
            <w:r>
              <w:t>SMS</w:t>
            </w:r>
          </w:p>
          <w:p w14:paraId="5859B00B" w14:textId="77777777" w:rsidR="00167D5B" w:rsidRDefault="00167D5B" w:rsidP="00167D5B">
            <w:pPr>
              <w:pStyle w:val="ListParagraph"/>
              <w:numPr>
                <w:ilvl w:val="2"/>
                <w:numId w:val="69"/>
              </w:numPr>
              <w:ind w:left="360"/>
            </w:pPr>
            <w:r>
              <w:t xml:space="preserve">Email </w:t>
            </w:r>
          </w:p>
          <w:p w14:paraId="2C619784" w14:textId="0A79A629" w:rsidR="00E957B4" w:rsidRDefault="00167D5B" w:rsidP="00A73BA2">
            <w:pPr>
              <w:pStyle w:val="ListParagraph"/>
              <w:numPr>
                <w:ilvl w:val="2"/>
                <w:numId w:val="69"/>
              </w:numPr>
              <w:ind w:left="360"/>
            </w:pPr>
            <w:r>
              <w:t>Push Notifications</w:t>
            </w:r>
          </w:p>
        </w:tc>
        <w:tc>
          <w:tcPr>
            <w:tcW w:w="2140" w:type="dxa"/>
          </w:tcPr>
          <w:p w14:paraId="6A7BE9AB" w14:textId="77777777" w:rsidR="00167D5B" w:rsidRDefault="00B545A7" w:rsidP="00E957B4">
            <w:pPr>
              <w:pStyle w:val="ListParagraph"/>
              <w:numPr>
                <w:ilvl w:val="0"/>
                <w:numId w:val="0"/>
              </w:numPr>
            </w:pPr>
            <w:r>
              <w:t>Drop-down</w:t>
            </w:r>
          </w:p>
          <w:p w14:paraId="36FE723A" w14:textId="25627E32" w:rsidR="00B545A7" w:rsidRDefault="00B545A7" w:rsidP="00E957B4">
            <w:pPr>
              <w:pStyle w:val="ListParagraph"/>
              <w:numPr>
                <w:ilvl w:val="0"/>
                <w:numId w:val="0"/>
              </w:numPr>
            </w:pPr>
            <w:r>
              <w:t>Select one</w:t>
            </w:r>
          </w:p>
        </w:tc>
      </w:tr>
      <w:tr w:rsidR="00D21D6B" w14:paraId="3C63D3D4" w14:textId="77777777" w:rsidTr="00BF15ED">
        <w:tc>
          <w:tcPr>
            <w:tcW w:w="810" w:type="dxa"/>
          </w:tcPr>
          <w:p w14:paraId="29D4B6F3" w14:textId="77777777" w:rsidR="00D21D6B" w:rsidRDefault="00D21D6B" w:rsidP="00ED6E34">
            <w:pPr>
              <w:pStyle w:val="ListParagraph"/>
              <w:numPr>
                <w:ilvl w:val="0"/>
                <w:numId w:val="396"/>
              </w:numPr>
              <w:rPr>
                <w:noProof/>
              </w:rPr>
            </w:pPr>
          </w:p>
        </w:tc>
        <w:tc>
          <w:tcPr>
            <w:tcW w:w="1980" w:type="dxa"/>
          </w:tcPr>
          <w:p w14:paraId="607B6137" w14:textId="788B2757" w:rsidR="00D21D6B" w:rsidRDefault="00D21D6B" w:rsidP="005C0C29">
            <w:pPr>
              <w:pStyle w:val="ListParagraph"/>
              <w:numPr>
                <w:ilvl w:val="0"/>
                <w:numId w:val="0"/>
              </w:numPr>
              <w:rPr>
                <w:noProof/>
              </w:rPr>
            </w:pPr>
            <w:r>
              <w:rPr>
                <w:noProof/>
              </w:rPr>
              <w:t xml:space="preserve">Effective Date From */ Hiệu lực từ ngày </w:t>
            </w:r>
          </w:p>
        </w:tc>
        <w:tc>
          <w:tcPr>
            <w:tcW w:w="4320" w:type="dxa"/>
          </w:tcPr>
          <w:p w14:paraId="784D6C1E" w14:textId="1C4A5DE0" w:rsidR="00D21D6B" w:rsidRDefault="00D21D6B" w:rsidP="00D21D6B">
            <w:r>
              <w:rPr>
                <w:szCs w:val="18"/>
              </w:rPr>
              <w:t xml:space="preserve">The start date of the effective period of the cap </w:t>
            </w:r>
          </w:p>
        </w:tc>
        <w:tc>
          <w:tcPr>
            <w:tcW w:w="2140" w:type="dxa"/>
            <w:vMerge w:val="restart"/>
          </w:tcPr>
          <w:p w14:paraId="2B5A809C" w14:textId="77777777" w:rsidR="00D21D6B" w:rsidRDefault="00D21D6B" w:rsidP="005C0C29">
            <w:pPr>
              <w:pStyle w:val="ListParagraph"/>
              <w:numPr>
                <w:ilvl w:val="0"/>
                <w:numId w:val="0"/>
              </w:numPr>
            </w:pPr>
            <w:r>
              <w:t xml:space="preserve">Date </w:t>
            </w:r>
          </w:p>
          <w:p w14:paraId="4D39C5BD" w14:textId="3EAACAB4" w:rsidR="00D21D6B" w:rsidRDefault="00D21D6B" w:rsidP="00D21D6B">
            <w:pPr>
              <w:pStyle w:val="ListParagraph"/>
              <w:numPr>
                <w:ilvl w:val="0"/>
                <w:numId w:val="0"/>
              </w:numPr>
            </w:pPr>
            <w:r w:rsidRPr="00D21D6B">
              <w:t>The system should only have one effective cap applied on each channel at any given time</w:t>
            </w:r>
          </w:p>
        </w:tc>
      </w:tr>
      <w:tr w:rsidR="00D21D6B" w14:paraId="5CA17D4F" w14:textId="77777777" w:rsidTr="00BF15ED">
        <w:tc>
          <w:tcPr>
            <w:tcW w:w="810" w:type="dxa"/>
          </w:tcPr>
          <w:p w14:paraId="27D90D71" w14:textId="77777777" w:rsidR="00D21D6B" w:rsidRDefault="00D21D6B" w:rsidP="00ED6E34">
            <w:pPr>
              <w:pStyle w:val="ListParagraph"/>
              <w:numPr>
                <w:ilvl w:val="0"/>
                <w:numId w:val="396"/>
              </w:numPr>
              <w:rPr>
                <w:noProof/>
              </w:rPr>
            </w:pPr>
          </w:p>
        </w:tc>
        <w:tc>
          <w:tcPr>
            <w:tcW w:w="1980" w:type="dxa"/>
          </w:tcPr>
          <w:p w14:paraId="4CE57334" w14:textId="3588A07D" w:rsidR="00D21D6B" w:rsidRDefault="00D21D6B" w:rsidP="005C0C29">
            <w:pPr>
              <w:pStyle w:val="ListParagraph"/>
              <w:numPr>
                <w:ilvl w:val="0"/>
                <w:numId w:val="0"/>
              </w:numPr>
              <w:rPr>
                <w:noProof/>
              </w:rPr>
            </w:pPr>
            <w:r>
              <w:rPr>
                <w:noProof/>
              </w:rPr>
              <w:t>Effective Date To*/Hiệu lực tới ngày</w:t>
            </w:r>
          </w:p>
        </w:tc>
        <w:tc>
          <w:tcPr>
            <w:tcW w:w="4320" w:type="dxa"/>
          </w:tcPr>
          <w:p w14:paraId="198172DA" w14:textId="7D520B24" w:rsidR="00D21D6B" w:rsidRDefault="00D21D6B" w:rsidP="005C0C29">
            <w:r>
              <w:t xml:space="preserve">The end date of the </w:t>
            </w:r>
            <w:r>
              <w:rPr>
                <w:szCs w:val="18"/>
              </w:rPr>
              <w:t>effective period of the cap</w:t>
            </w:r>
          </w:p>
        </w:tc>
        <w:tc>
          <w:tcPr>
            <w:tcW w:w="2140" w:type="dxa"/>
            <w:vMerge/>
          </w:tcPr>
          <w:p w14:paraId="161FCA53" w14:textId="77777777" w:rsidR="00D21D6B" w:rsidRDefault="00D21D6B" w:rsidP="005C0C29">
            <w:pPr>
              <w:pStyle w:val="ListParagraph"/>
              <w:numPr>
                <w:ilvl w:val="0"/>
                <w:numId w:val="0"/>
              </w:numPr>
            </w:pPr>
          </w:p>
        </w:tc>
      </w:tr>
      <w:tr w:rsidR="00D21D6B" w14:paraId="49F60C19" w14:textId="77777777" w:rsidTr="00EE1DE7">
        <w:tc>
          <w:tcPr>
            <w:tcW w:w="810" w:type="dxa"/>
          </w:tcPr>
          <w:p w14:paraId="3CF8144A" w14:textId="77777777" w:rsidR="00D21D6B" w:rsidRDefault="00D21D6B" w:rsidP="00ED6E34">
            <w:pPr>
              <w:pStyle w:val="ListParagraph"/>
              <w:numPr>
                <w:ilvl w:val="0"/>
                <w:numId w:val="396"/>
              </w:numPr>
              <w:rPr>
                <w:noProof/>
              </w:rPr>
            </w:pPr>
          </w:p>
        </w:tc>
        <w:tc>
          <w:tcPr>
            <w:tcW w:w="8440" w:type="dxa"/>
            <w:gridSpan w:val="3"/>
          </w:tcPr>
          <w:p w14:paraId="3B041EAF" w14:textId="041346E7" w:rsidR="00D21D6B" w:rsidRDefault="00D21D6B" w:rsidP="005C0C29">
            <w:pPr>
              <w:pStyle w:val="ListParagraph"/>
              <w:numPr>
                <w:ilvl w:val="0"/>
                <w:numId w:val="0"/>
              </w:numPr>
              <w:rPr>
                <w:b/>
              </w:rPr>
            </w:pPr>
            <w:r w:rsidRPr="00D21D6B">
              <w:rPr>
                <w:b/>
              </w:rPr>
              <w:t>Frequency Cap</w:t>
            </w:r>
            <w:r>
              <w:rPr>
                <w:b/>
              </w:rPr>
              <w:t>/ Giới hạn tần suất</w:t>
            </w:r>
          </w:p>
          <w:p w14:paraId="34F22EB1" w14:textId="2257144A" w:rsidR="00D21D6B" w:rsidRPr="00D21D6B" w:rsidRDefault="00D21D6B" w:rsidP="005C0C29">
            <w:pPr>
              <w:pStyle w:val="ListParagraph"/>
              <w:numPr>
                <w:ilvl w:val="0"/>
                <w:numId w:val="0"/>
              </w:numPr>
              <w:rPr>
                <w:b/>
              </w:rPr>
            </w:pPr>
            <w:r>
              <w:rPr>
                <w:b/>
              </w:rPr>
              <w:t>Require at least one period unit</w:t>
            </w:r>
          </w:p>
        </w:tc>
      </w:tr>
      <w:tr w:rsidR="00D21D6B" w14:paraId="6DB05A87" w14:textId="77777777" w:rsidTr="00BF15ED">
        <w:tc>
          <w:tcPr>
            <w:tcW w:w="810" w:type="dxa"/>
          </w:tcPr>
          <w:p w14:paraId="51F1CE20" w14:textId="77777777" w:rsidR="00D21D6B" w:rsidRDefault="00D21D6B" w:rsidP="00D21D6B">
            <w:pPr>
              <w:rPr>
                <w:noProof/>
              </w:rPr>
            </w:pPr>
          </w:p>
        </w:tc>
        <w:tc>
          <w:tcPr>
            <w:tcW w:w="1980" w:type="dxa"/>
          </w:tcPr>
          <w:p w14:paraId="447D8667" w14:textId="5B4A9CC0" w:rsidR="00D21D6B" w:rsidRDefault="00D21D6B" w:rsidP="005C0C29">
            <w:pPr>
              <w:pStyle w:val="ListParagraph"/>
              <w:numPr>
                <w:ilvl w:val="0"/>
                <w:numId w:val="0"/>
              </w:numPr>
              <w:rPr>
                <w:noProof/>
              </w:rPr>
            </w:pPr>
            <w:r>
              <w:rPr>
                <w:noProof/>
              </w:rPr>
              <w:t>+ Add Period Unit/ Thêm chu kì</w:t>
            </w:r>
          </w:p>
        </w:tc>
        <w:tc>
          <w:tcPr>
            <w:tcW w:w="4320" w:type="dxa"/>
          </w:tcPr>
          <w:p w14:paraId="1E9A0306" w14:textId="2F329034" w:rsidR="00D21D6B" w:rsidRDefault="00D21D6B" w:rsidP="005C0C29">
            <w:r>
              <w:t>Click to add new period unit to limit for chosen channel.</w:t>
            </w:r>
          </w:p>
        </w:tc>
        <w:tc>
          <w:tcPr>
            <w:tcW w:w="2140" w:type="dxa"/>
          </w:tcPr>
          <w:p w14:paraId="1572BC59" w14:textId="20D4AC38" w:rsidR="00D21D6B" w:rsidRDefault="00D21D6B" w:rsidP="005C0C29">
            <w:pPr>
              <w:pStyle w:val="ListParagraph"/>
              <w:numPr>
                <w:ilvl w:val="0"/>
                <w:numId w:val="0"/>
              </w:numPr>
            </w:pPr>
            <w:r>
              <w:t xml:space="preserve">Button </w:t>
            </w:r>
          </w:p>
        </w:tc>
      </w:tr>
      <w:tr w:rsidR="00D21D6B" w14:paraId="565A3AD2" w14:textId="77777777" w:rsidTr="00BF15ED">
        <w:tc>
          <w:tcPr>
            <w:tcW w:w="810" w:type="dxa"/>
          </w:tcPr>
          <w:p w14:paraId="1B3C6717" w14:textId="77777777" w:rsidR="00D21D6B" w:rsidRDefault="00D21D6B" w:rsidP="00D21D6B">
            <w:pPr>
              <w:pStyle w:val="ListParagraph"/>
              <w:numPr>
                <w:ilvl w:val="0"/>
                <w:numId w:val="0"/>
              </w:numPr>
              <w:ind w:left="720"/>
              <w:rPr>
                <w:noProof/>
              </w:rPr>
            </w:pPr>
          </w:p>
        </w:tc>
        <w:tc>
          <w:tcPr>
            <w:tcW w:w="1980" w:type="dxa"/>
          </w:tcPr>
          <w:p w14:paraId="774BA9B4" w14:textId="1DA87CCB" w:rsidR="00D21D6B" w:rsidRDefault="00D21D6B" w:rsidP="00D21D6B">
            <w:pPr>
              <w:pStyle w:val="ListParagraph"/>
              <w:numPr>
                <w:ilvl w:val="0"/>
                <w:numId w:val="0"/>
              </w:numPr>
              <w:rPr>
                <w:noProof/>
              </w:rPr>
            </w:pPr>
            <w:r>
              <w:rPr>
                <w:noProof/>
              </w:rPr>
              <w:t xml:space="preserve">Capping Period  */Chu kì  </w:t>
            </w:r>
          </w:p>
        </w:tc>
        <w:tc>
          <w:tcPr>
            <w:tcW w:w="4320" w:type="dxa"/>
          </w:tcPr>
          <w:p w14:paraId="63C8484B" w14:textId="77777777" w:rsidR="00D21D6B" w:rsidRDefault="00D21D6B" w:rsidP="00D21D6B">
            <w:r>
              <w:t>A drop-down to select the following period:</w:t>
            </w:r>
          </w:p>
          <w:p w14:paraId="158A4934" w14:textId="77777777" w:rsidR="00D21D6B" w:rsidRDefault="00D21D6B" w:rsidP="00D21D6B">
            <w:pPr>
              <w:pStyle w:val="ListParagraph"/>
              <w:numPr>
                <w:ilvl w:val="2"/>
                <w:numId w:val="274"/>
              </w:numPr>
              <w:ind w:left="360" w:hanging="360"/>
            </w:pPr>
            <w:r>
              <w:t xml:space="preserve">Daily: </w:t>
            </w:r>
            <w:r w:rsidRPr="0025447B">
              <w:t>Maximum number of notifications per day</w:t>
            </w:r>
            <w:r>
              <w:t>.</w:t>
            </w:r>
          </w:p>
          <w:p w14:paraId="23333425" w14:textId="77777777" w:rsidR="00D21D6B" w:rsidRDefault="00D21D6B" w:rsidP="00D21D6B">
            <w:pPr>
              <w:pStyle w:val="ListParagraph"/>
              <w:numPr>
                <w:ilvl w:val="2"/>
                <w:numId w:val="274"/>
              </w:numPr>
              <w:ind w:left="360" w:hanging="360"/>
            </w:pPr>
            <w:r>
              <w:t xml:space="preserve">Weekly: </w:t>
            </w:r>
            <w:r w:rsidRPr="0025447B">
              <w:t>Maximum number of notifications per week</w:t>
            </w:r>
          </w:p>
          <w:p w14:paraId="2CBA621E" w14:textId="7E6438CB" w:rsidR="00D21D6B" w:rsidRDefault="00D21D6B" w:rsidP="00D21D6B">
            <w:pPr>
              <w:pStyle w:val="ListParagraph"/>
              <w:numPr>
                <w:ilvl w:val="2"/>
                <w:numId w:val="274"/>
              </w:numPr>
              <w:ind w:left="360" w:hanging="360"/>
            </w:pPr>
            <w:r>
              <w:t>Monthly: Maximun number of notifications per month.</w:t>
            </w:r>
          </w:p>
        </w:tc>
        <w:tc>
          <w:tcPr>
            <w:tcW w:w="2140" w:type="dxa"/>
          </w:tcPr>
          <w:p w14:paraId="0789F268" w14:textId="77777777" w:rsidR="00D21D6B" w:rsidRDefault="00D21D6B" w:rsidP="00D21D6B">
            <w:pPr>
              <w:pStyle w:val="ListParagraph"/>
              <w:numPr>
                <w:ilvl w:val="0"/>
                <w:numId w:val="0"/>
              </w:numPr>
            </w:pPr>
            <w:r>
              <w:t>Drop-down</w:t>
            </w:r>
          </w:p>
          <w:p w14:paraId="65E3BD47" w14:textId="77777777" w:rsidR="00D21D6B" w:rsidRDefault="00D21D6B" w:rsidP="00D21D6B">
            <w:pPr>
              <w:pStyle w:val="ListParagraph"/>
              <w:numPr>
                <w:ilvl w:val="0"/>
                <w:numId w:val="0"/>
              </w:numPr>
            </w:pPr>
            <w:r>
              <w:t xml:space="preserve">Select one </w:t>
            </w:r>
          </w:p>
          <w:p w14:paraId="0552D8F7" w14:textId="4966BAFE" w:rsidR="00D21D6B" w:rsidRDefault="00D21D6B" w:rsidP="00D21D6B">
            <w:pPr>
              <w:pStyle w:val="ListParagraph"/>
              <w:numPr>
                <w:ilvl w:val="0"/>
                <w:numId w:val="0"/>
              </w:numPr>
            </w:pPr>
            <w:r w:rsidRPr="00D21D6B">
              <w:t>Each period should only be configured with one cap value at the same time.</w:t>
            </w:r>
          </w:p>
        </w:tc>
      </w:tr>
      <w:tr w:rsidR="00D21D6B" w14:paraId="62A5B16A" w14:textId="77777777" w:rsidTr="00BF15ED">
        <w:tc>
          <w:tcPr>
            <w:tcW w:w="810" w:type="dxa"/>
          </w:tcPr>
          <w:p w14:paraId="2BFFC293" w14:textId="75A0B57E" w:rsidR="00D21D6B" w:rsidRDefault="00D21D6B" w:rsidP="00D21D6B">
            <w:pPr>
              <w:pStyle w:val="ListParagraph"/>
              <w:numPr>
                <w:ilvl w:val="0"/>
                <w:numId w:val="0"/>
              </w:numPr>
              <w:ind w:left="720"/>
              <w:rPr>
                <w:noProof/>
              </w:rPr>
            </w:pPr>
          </w:p>
        </w:tc>
        <w:tc>
          <w:tcPr>
            <w:tcW w:w="1980" w:type="dxa"/>
          </w:tcPr>
          <w:p w14:paraId="362FB00B" w14:textId="3DAF8E6C" w:rsidR="00D21D6B" w:rsidRDefault="00D21D6B" w:rsidP="00D21D6B">
            <w:pPr>
              <w:pStyle w:val="ListParagraph"/>
              <w:numPr>
                <w:ilvl w:val="0"/>
                <w:numId w:val="0"/>
              </w:numPr>
              <w:rPr>
                <w:noProof/>
              </w:rPr>
            </w:pPr>
            <w:r>
              <w:rPr>
                <w:noProof/>
              </w:rPr>
              <w:t>Maximum number */Số lần gửi thông báo tối đa</w:t>
            </w:r>
          </w:p>
        </w:tc>
        <w:tc>
          <w:tcPr>
            <w:tcW w:w="4320" w:type="dxa"/>
          </w:tcPr>
          <w:p w14:paraId="2461D0CC" w14:textId="50A2A177" w:rsidR="00D21D6B" w:rsidRDefault="00D21D6B" w:rsidP="00D21D6B">
            <w:r>
              <w:t xml:space="preserve">The maximum the number of </w:t>
            </w:r>
            <w:r w:rsidRPr="00321D2F">
              <w:t>times a message has been sent to per uniquie customer</w:t>
            </w:r>
            <w:r>
              <w:t>.</w:t>
            </w:r>
          </w:p>
        </w:tc>
        <w:tc>
          <w:tcPr>
            <w:tcW w:w="2140" w:type="dxa"/>
          </w:tcPr>
          <w:p w14:paraId="5793F833" w14:textId="75F619F4" w:rsidR="00D21D6B" w:rsidRDefault="00D21D6B" w:rsidP="00D21D6B">
            <w:pPr>
              <w:pStyle w:val="ListParagraph"/>
              <w:numPr>
                <w:ilvl w:val="0"/>
                <w:numId w:val="0"/>
              </w:numPr>
            </w:pPr>
            <w:r>
              <w:t>9(12)</w:t>
            </w:r>
          </w:p>
        </w:tc>
      </w:tr>
      <w:tr w:rsidR="00D21D6B" w14:paraId="5F9FCB88" w14:textId="77777777" w:rsidTr="00BF15ED">
        <w:tc>
          <w:tcPr>
            <w:tcW w:w="810" w:type="dxa"/>
          </w:tcPr>
          <w:p w14:paraId="19193F24" w14:textId="400130B4" w:rsidR="00D21D6B" w:rsidRDefault="00D21D6B" w:rsidP="00D21D6B">
            <w:pPr>
              <w:pStyle w:val="ListParagraph"/>
              <w:numPr>
                <w:ilvl w:val="0"/>
                <w:numId w:val="393"/>
              </w:numPr>
              <w:ind w:left="0" w:firstLine="0"/>
              <w:rPr>
                <w:noProof/>
              </w:rPr>
            </w:pPr>
          </w:p>
        </w:tc>
        <w:tc>
          <w:tcPr>
            <w:tcW w:w="1980" w:type="dxa"/>
          </w:tcPr>
          <w:p w14:paraId="78980FA2" w14:textId="24962318" w:rsidR="00D21D6B" w:rsidRDefault="00D21D6B" w:rsidP="00D21D6B">
            <w:pPr>
              <w:pStyle w:val="ListParagraph"/>
              <w:numPr>
                <w:ilvl w:val="0"/>
                <w:numId w:val="0"/>
              </w:numPr>
              <w:rPr>
                <w:noProof/>
              </w:rPr>
            </w:pPr>
            <w:r>
              <w:rPr>
                <w:noProof/>
              </w:rPr>
              <w:t>Include Whitelist/Không bao gồm danh sách trắng</w:t>
            </w:r>
          </w:p>
        </w:tc>
        <w:tc>
          <w:tcPr>
            <w:tcW w:w="4320" w:type="dxa"/>
          </w:tcPr>
          <w:p w14:paraId="7C9CA598" w14:textId="1F0DC2F5" w:rsidR="00D21D6B" w:rsidRDefault="00D21D6B" w:rsidP="00D21D6B">
            <w:r>
              <w:t xml:space="preserve">This option </w:t>
            </w:r>
            <w:r w:rsidR="00332229">
              <w:t>disallows/</w:t>
            </w:r>
            <w:r>
              <w:t>allows the white customer list allow to receive a higher notification than normal customer for spefic scenario.</w:t>
            </w:r>
          </w:p>
        </w:tc>
        <w:tc>
          <w:tcPr>
            <w:tcW w:w="2140" w:type="dxa"/>
          </w:tcPr>
          <w:p w14:paraId="16DA1D35" w14:textId="77777777" w:rsidR="00D21D6B" w:rsidRDefault="00D21D6B" w:rsidP="00D21D6B">
            <w:pPr>
              <w:pStyle w:val="ListParagraph"/>
              <w:numPr>
                <w:ilvl w:val="0"/>
                <w:numId w:val="0"/>
              </w:numPr>
            </w:pPr>
            <w:r>
              <w:t xml:space="preserve">Swith button </w:t>
            </w:r>
          </w:p>
          <w:p w14:paraId="2089C037" w14:textId="203A79AD" w:rsidR="00D21D6B" w:rsidRDefault="00D21D6B" w:rsidP="00D21D6B">
            <w:pPr>
              <w:pStyle w:val="ListParagraph"/>
              <w:numPr>
                <w:ilvl w:val="0"/>
                <w:numId w:val="0"/>
              </w:numPr>
            </w:pPr>
            <w:r>
              <w:t>Defaut OFF</w:t>
            </w:r>
          </w:p>
        </w:tc>
      </w:tr>
      <w:tr w:rsidR="00D21D6B" w14:paraId="653FC9E1" w14:textId="77777777" w:rsidTr="00BF15ED">
        <w:tc>
          <w:tcPr>
            <w:tcW w:w="810" w:type="dxa"/>
          </w:tcPr>
          <w:p w14:paraId="40C935D4" w14:textId="77777777" w:rsidR="00D21D6B" w:rsidRDefault="00D21D6B" w:rsidP="00D21D6B">
            <w:pPr>
              <w:pStyle w:val="ListParagraph"/>
              <w:numPr>
                <w:ilvl w:val="0"/>
                <w:numId w:val="393"/>
              </w:numPr>
              <w:ind w:left="0" w:firstLine="0"/>
              <w:rPr>
                <w:noProof/>
              </w:rPr>
            </w:pPr>
          </w:p>
        </w:tc>
        <w:tc>
          <w:tcPr>
            <w:tcW w:w="1980" w:type="dxa"/>
          </w:tcPr>
          <w:p w14:paraId="0222DFDC" w14:textId="131E5849" w:rsidR="00D21D6B" w:rsidRDefault="00D21D6B" w:rsidP="00D21D6B">
            <w:pPr>
              <w:pStyle w:val="ListParagraph"/>
              <w:numPr>
                <w:ilvl w:val="0"/>
                <w:numId w:val="0"/>
              </w:numPr>
              <w:rPr>
                <w:noProof/>
              </w:rPr>
            </w:pPr>
            <w:r>
              <w:rPr>
                <w:noProof/>
              </w:rPr>
              <w:t>Customer list /Danh sách khách hàng</w:t>
            </w:r>
          </w:p>
        </w:tc>
        <w:tc>
          <w:tcPr>
            <w:tcW w:w="4320" w:type="dxa"/>
          </w:tcPr>
          <w:p w14:paraId="110A1037" w14:textId="7B8C67F6" w:rsidR="00D21D6B" w:rsidRDefault="00D21D6B" w:rsidP="00D21D6B">
            <w:r>
              <w:t xml:space="preserve">A drop-down to select the white customer list. This allows the system to </w:t>
            </w:r>
            <w:r w:rsidRPr="00727AEE">
              <w:t>recognize</w:t>
            </w:r>
            <w:r>
              <w:t xml:space="preserve"> the white list customers and ignore the frequency capping rules.</w:t>
            </w:r>
          </w:p>
          <w:p w14:paraId="1488EA6F" w14:textId="3A3B72C3" w:rsidR="00D21D6B" w:rsidRDefault="00D21D6B" w:rsidP="00D21D6B">
            <w:r>
              <w:t>This is a condition filed and only active and required if the capping rules include the white customer list.</w:t>
            </w:r>
          </w:p>
          <w:p w14:paraId="0EF2A63C" w14:textId="5F6A023D" w:rsidR="00D21D6B" w:rsidRDefault="00D21D6B" w:rsidP="00D21D6B"/>
        </w:tc>
        <w:tc>
          <w:tcPr>
            <w:tcW w:w="2140" w:type="dxa"/>
          </w:tcPr>
          <w:p w14:paraId="7E5A9FCF" w14:textId="77777777" w:rsidR="00D21D6B" w:rsidRDefault="00D21D6B" w:rsidP="00D21D6B">
            <w:pPr>
              <w:pStyle w:val="ListParagraph"/>
              <w:numPr>
                <w:ilvl w:val="0"/>
                <w:numId w:val="0"/>
              </w:numPr>
            </w:pPr>
            <w:r>
              <w:t xml:space="preserve">Drop – down </w:t>
            </w:r>
          </w:p>
          <w:p w14:paraId="0DDFFED4" w14:textId="75B1D0B7" w:rsidR="00D21D6B" w:rsidRDefault="00D21D6B" w:rsidP="00D21D6B">
            <w:pPr>
              <w:pStyle w:val="ListParagraph"/>
              <w:numPr>
                <w:ilvl w:val="0"/>
                <w:numId w:val="0"/>
              </w:numPr>
            </w:pPr>
            <w:r>
              <w:t xml:space="preserve">Multiple select </w:t>
            </w:r>
          </w:p>
        </w:tc>
      </w:tr>
      <w:tr w:rsidR="00D21D6B" w14:paraId="1D7EBF78" w14:textId="77777777" w:rsidTr="00BF15ED">
        <w:tc>
          <w:tcPr>
            <w:tcW w:w="810" w:type="dxa"/>
          </w:tcPr>
          <w:p w14:paraId="5659B1BC" w14:textId="77777777" w:rsidR="00D21D6B" w:rsidRDefault="00D21D6B" w:rsidP="00D21D6B">
            <w:pPr>
              <w:pStyle w:val="ListParagraph"/>
              <w:numPr>
                <w:ilvl w:val="0"/>
                <w:numId w:val="393"/>
              </w:numPr>
              <w:ind w:left="0" w:firstLine="0"/>
              <w:rPr>
                <w:noProof/>
              </w:rPr>
            </w:pPr>
          </w:p>
        </w:tc>
        <w:tc>
          <w:tcPr>
            <w:tcW w:w="1980" w:type="dxa"/>
          </w:tcPr>
          <w:p w14:paraId="4A045D8D" w14:textId="510EED6F" w:rsidR="00D21D6B" w:rsidRDefault="00D21D6B" w:rsidP="00D21D6B">
            <w:pPr>
              <w:pStyle w:val="ListParagraph"/>
              <w:numPr>
                <w:ilvl w:val="0"/>
                <w:numId w:val="0"/>
              </w:numPr>
              <w:rPr>
                <w:noProof/>
              </w:rPr>
            </w:pPr>
            <w:r>
              <w:rPr>
                <w:noProof/>
              </w:rPr>
              <w:t xml:space="preserve">Description /Mô tả </w:t>
            </w:r>
          </w:p>
        </w:tc>
        <w:tc>
          <w:tcPr>
            <w:tcW w:w="4320" w:type="dxa"/>
          </w:tcPr>
          <w:p w14:paraId="2485C56A" w14:textId="44B7A93E" w:rsidR="00D21D6B" w:rsidRDefault="00D21D6B" w:rsidP="00D21D6B">
            <w:r>
              <w:t>The description of the capping. For refer only</w:t>
            </w:r>
          </w:p>
        </w:tc>
        <w:tc>
          <w:tcPr>
            <w:tcW w:w="2140" w:type="dxa"/>
          </w:tcPr>
          <w:p w14:paraId="3AF32928" w14:textId="54E49B45" w:rsidR="00D21D6B" w:rsidRDefault="00D21D6B" w:rsidP="00D21D6B">
            <w:pPr>
              <w:pStyle w:val="ListParagraph"/>
              <w:numPr>
                <w:ilvl w:val="0"/>
                <w:numId w:val="0"/>
              </w:numPr>
            </w:pPr>
            <w:r>
              <w:t>X(100)</w:t>
            </w:r>
          </w:p>
        </w:tc>
      </w:tr>
    </w:tbl>
    <w:p w14:paraId="7CD62B5D" w14:textId="77777777" w:rsidR="004F25D7" w:rsidRDefault="00CC17E0" w:rsidP="004F25D7">
      <w:pPr>
        <w:pStyle w:val="ListParagraph"/>
        <w:numPr>
          <w:ilvl w:val="1"/>
          <w:numId w:val="392"/>
        </w:numPr>
        <w:ind w:left="360" w:hanging="360"/>
      </w:pPr>
      <w:r>
        <w:t>Frequency Capping are applied to all marketing campaign</w:t>
      </w:r>
      <w:r w:rsidR="005A6BA5">
        <w:t>s</w:t>
      </w:r>
      <w:r w:rsidR="00A4579A">
        <w:t xml:space="preserve"> in the system for customer level.</w:t>
      </w:r>
    </w:p>
    <w:p w14:paraId="5D3408A4" w14:textId="3F4A90DC" w:rsidR="00282D2F" w:rsidRDefault="006E3456" w:rsidP="004F25D7">
      <w:pPr>
        <w:pStyle w:val="ListParagraph"/>
        <w:numPr>
          <w:ilvl w:val="1"/>
          <w:numId w:val="392"/>
        </w:numPr>
        <w:ind w:left="360" w:hanging="360"/>
      </w:pPr>
      <w:r>
        <w:t xml:space="preserve">The system should </w:t>
      </w:r>
      <w:r w:rsidR="004F25D7" w:rsidRPr="004F25D7">
        <w:t>automatically</w:t>
      </w:r>
      <w:r>
        <w:t>track the number of notifications a customer has received across all notification channels as well as the period unit.</w:t>
      </w:r>
    </w:p>
    <w:p w14:paraId="2407A589" w14:textId="1D776F04" w:rsidR="00282D2F" w:rsidRDefault="004F25D7" w:rsidP="004F25D7">
      <w:pPr>
        <w:pStyle w:val="ListParagraph"/>
        <w:numPr>
          <w:ilvl w:val="1"/>
          <w:numId w:val="392"/>
        </w:numPr>
        <w:ind w:left="360" w:hanging="360"/>
      </w:pPr>
      <w:r>
        <w:t>If the customer has reached the notification cap then the notification is not delivered to customer.</w:t>
      </w:r>
    </w:p>
    <w:p w14:paraId="79AD192C" w14:textId="166FAFF7" w:rsidR="00664E49" w:rsidRDefault="00664E49" w:rsidP="004F25D7">
      <w:pPr>
        <w:pStyle w:val="ListParagraph"/>
        <w:numPr>
          <w:ilvl w:val="1"/>
          <w:numId w:val="392"/>
        </w:numPr>
        <w:ind w:left="360" w:hanging="360"/>
      </w:pPr>
      <w:r>
        <w:t>The white list who are excluded from the frequency cap rules should be tracked also.</w:t>
      </w:r>
    </w:p>
    <w:p w14:paraId="50144A58" w14:textId="77777777" w:rsidR="006E3456" w:rsidRPr="008F2104" w:rsidRDefault="006E3456" w:rsidP="006E3456">
      <w:pPr>
        <w:ind w:left="360"/>
      </w:pPr>
    </w:p>
    <w:p w14:paraId="0A05B640" w14:textId="2DC65D00" w:rsidR="008F2104" w:rsidRDefault="008F2104" w:rsidP="00C174CA">
      <w:pPr>
        <w:pStyle w:val="Heading3"/>
        <w:rPr>
          <w:lang w:val="en-US"/>
        </w:rPr>
      </w:pPr>
      <w:bookmarkStart w:id="1756" w:name="_Toc169510891"/>
      <w:r>
        <w:rPr>
          <w:lang w:val="en-US"/>
        </w:rPr>
        <w:t xml:space="preserve">Post </w:t>
      </w:r>
      <w:r w:rsidR="00B03CA9">
        <w:rPr>
          <w:lang w:val="en-US"/>
        </w:rPr>
        <w:t>–</w:t>
      </w:r>
      <w:r>
        <w:rPr>
          <w:lang w:val="en-US"/>
        </w:rPr>
        <w:t>condition</w:t>
      </w:r>
      <w:bookmarkEnd w:id="1756"/>
    </w:p>
    <w:p w14:paraId="1078326A" w14:textId="2B67D891" w:rsidR="008F2104" w:rsidRPr="008F2104" w:rsidRDefault="008F2104" w:rsidP="00C174CA">
      <w:pPr>
        <w:pStyle w:val="Heading3"/>
        <w:rPr>
          <w:lang w:val="en-US"/>
        </w:rPr>
      </w:pPr>
      <w:bookmarkStart w:id="1757" w:name="_Toc169510892"/>
      <w:r>
        <w:rPr>
          <w:lang w:val="en-US"/>
        </w:rPr>
        <w:t>Exception flow</w:t>
      </w:r>
      <w:bookmarkEnd w:id="1757"/>
    </w:p>
    <w:p w14:paraId="3EF611DB" w14:textId="6C2CAC2C" w:rsidR="00950AF5" w:rsidRPr="0095170C" w:rsidRDefault="00950AF5" w:rsidP="00950AF5">
      <w:pPr>
        <w:pStyle w:val="Heading2"/>
        <w:rPr>
          <w:szCs w:val="20"/>
          <w:lang w:val="en-US"/>
        </w:rPr>
      </w:pPr>
      <w:bookmarkStart w:id="1758" w:name="_Toc169510893"/>
      <w:r>
        <w:rPr>
          <w:szCs w:val="20"/>
          <w:lang w:val="en-US"/>
        </w:rPr>
        <w:t>A/B</w:t>
      </w:r>
      <w:r w:rsidR="0028198A">
        <w:rPr>
          <w:szCs w:val="20"/>
          <w:lang w:val="en-US"/>
        </w:rPr>
        <w:t>n</w:t>
      </w:r>
      <w:r>
        <w:rPr>
          <w:szCs w:val="20"/>
          <w:lang w:val="en-US"/>
        </w:rPr>
        <w:t xml:space="preserve"> Testing</w:t>
      </w:r>
      <w:bookmarkEnd w:id="1758"/>
    </w:p>
    <w:p w14:paraId="0117C96B" w14:textId="77777777" w:rsidR="00950AF5" w:rsidRDefault="00950AF5" w:rsidP="00C174CA">
      <w:pPr>
        <w:pStyle w:val="Heading3"/>
      </w:pPr>
      <w:bookmarkStart w:id="1759" w:name="_Toc169510894"/>
      <w:r w:rsidRPr="0095170C">
        <w:t>Requirement Definition</w:t>
      </w:r>
      <w:bookmarkEnd w:id="1759"/>
    </w:p>
    <w:p w14:paraId="6C7151B7" w14:textId="63531DF6" w:rsidR="007C6CE3" w:rsidRDefault="006221DC" w:rsidP="00ED6E34">
      <w:pPr>
        <w:pStyle w:val="ListParagraph"/>
        <w:numPr>
          <w:ilvl w:val="3"/>
          <w:numId w:val="396"/>
        </w:numPr>
        <w:ind w:left="357" w:hanging="357"/>
      </w:pPr>
      <w:r>
        <w:t xml:space="preserve">This function is used to </w:t>
      </w:r>
      <w:r w:rsidRPr="006221DC">
        <w:t xml:space="preserve">evaluate and optimize various elements of the </w:t>
      </w:r>
      <w:r w:rsidR="00517FA9">
        <w:t xml:space="preserve">marketing </w:t>
      </w:r>
      <w:r w:rsidRPr="006221DC">
        <w:t>program to improve customer engagement, retention, and overall performance</w:t>
      </w:r>
      <w:r w:rsidR="00F537BD">
        <w:t>.</w:t>
      </w:r>
    </w:p>
    <w:p w14:paraId="1CA9C5E9" w14:textId="1EAAD94D" w:rsidR="006964A1" w:rsidRDefault="00654791" w:rsidP="00ED6E34">
      <w:pPr>
        <w:pStyle w:val="ListParagraph"/>
        <w:numPr>
          <w:ilvl w:val="3"/>
          <w:numId w:val="396"/>
        </w:numPr>
        <w:ind w:left="357" w:hanging="357"/>
      </w:pPr>
      <w:r>
        <w:t>OLS support both</w:t>
      </w:r>
      <w:r w:rsidR="0013074B">
        <w:t xml:space="preserve"> A/B</w:t>
      </w:r>
      <w:r w:rsidR="0028198A">
        <w:t>n</w:t>
      </w:r>
      <w:r w:rsidR="0013074B">
        <w:t xml:space="preserve"> </w:t>
      </w:r>
      <w:r w:rsidR="001837F9">
        <w:t xml:space="preserve">content testing </w:t>
      </w:r>
      <w:r w:rsidR="001B7AD8">
        <w:t xml:space="preserve">and </w:t>
      </w:r>
      <w:r>
        <w:t>A/B</w:t>
      </w:r>
      <w:r w:rsidR="0028198A">
        <w:t>n</w:t>
      </w:r>
      <w:r>
        <w:t xml:space="preserve"> </w:t>
      </w:r>
      <w:r w:rsidR="001837F9">
        <w:t>target customer testing.</w:t>
      </w:r>
    </w:p>
    <w:p w14:paraId="3283ED11" w14:textId="15FDF393" w:rsidR="00C61C45" w:rsidRDefault="00C61C45" w:rsidP="00ED6E34">
      <w:pPr>
        <w:pStyle w:val="ListParagraph"/>
        <w:numPr>
          <w:ilvl w:val="3"/>
          <w:numId w:val="396"/>
        </w:numPr>
        <w:ind w:left="357" w:hanging="357"/>
      </w:pPr>
      <w:r w:rsidRPr="00C61C45">
        <w:t>For A/B</w:t>
      </w:r>
      <w:r>
        <w:t>n</w:t>
      </w:r>
      <w:r w:rsidRPr="00C61C45">
        <w:t xml:space="preserve"> content testing, one variation (content A) of the marketing request is sent to a subset of target customers, and one or more different variations (</w:t>
      </w:r>
      <w:r w:rsidR="001B7AD8">
        <w:t xml:space="preserve">content sample </w:t>
      </w:r>
      <w:r w:rsidRPr="00C61C45">
        <w:t>B</w:t>
      </w:r>
      <w:r>
        <w:t xml:space="preserve">/ </w:t>
      </w:r>
      <w:r w:rsidR="001B7AD8">
        <w:t xml:space="preserve">content sample </w:t>
      </w:r>
      <w:r w:rsidR="00C01842">
        <w:t>n</w:t>
      </w:r>
      <w:r w:rsidRPr="00C61C45">
        <w:t>) are sent to the same subset of target customers. The goal is to identify which content in the marketing request yields the best results</w:t>
      </w:r>
      <w:r>
        <w:t xml:space="preserve">.  </w:t>
      </w:r>
    </w:p>
    <w:p w14:paraId="36BB07E4" w14:textId="063D81DE" w:rsidR="001B7AD8" w:rsidRDefault="001B7AD8" w:rsidP="00ED6E34">
      <w:pPr>
        <w:pStyle w:val="ListParagraph"/>
        <w:numPr>
          <w:ilvl w:val="3"/>
          <w:numId w:val="396"/>
        </w:numPr>
        <w:ind w:left="357" w:hanging="357"/>
      </w:pPr>
      <w:r w:rsidRPr="001B7AD8">
        <w:t>Unlike A/B content testing, A/Bn target customer testing focuses solely on the target customers. In the same testing request, one variation is designated for 'target customer A,' while one or more variations are designated for 'target customer B' or 'target customer n.' The goal is to identify which OMR  criteria in the marketing request will reach more customers</w:t>
      </w:r>
      <w:r>
        <w:t>.</w:t>
      </w:r>
    </w:p>
    <w:p w14:paraId="0896AC98" w14:textId="77777777" w:rsidR="00950AF5" w:rsidRDefault="00950AF5" w:rsidP="00C174CA">
      <w:pPr>
        <w:pStyle w:val="Heading3"/>
      </w:pPr>
      <w:bookmarkStart w:id="1760" w:name="_Toc169510895"/>
      <w:r w:rsidRPr="0095170C">
        <w:lastRenderedPageBreak/>
        <w:t>Process flow</w:t>
      </w:r>
      <w:bookmarkEnd w:id="1760"/>
    </w:p>
    <w:p w14:paraId="33E08570" w14:textId="0D0B02F2" w:rsidR="00E47AA3" w:rsidRPr="00E47AA3" w:rsidRDefault="00E47AA3" w:rsidP="00E47AA3">
      <w:r>
        <w:object w:dxaOrig="9540" w:dyaOrig="21230" w14:anchorId="0C3BB819">
          <v:shape id="_x0000_i1058" type="#_x0000_t75" style="width:312.6pt;height:636pt" o:ole="">
            <v:imagedata r:id="rId337" o:title=""/>
          </v:shape>
          <o:OLEObject Type="Embed" ProgID="Visio.Drawing.15" ShapeID="_x0000_i1058" DrawAspect="Content" ObjectID="_1846353513" r:id="rId338"/>
        </w:object>
      </w:r>
    </w:p>
    <w:p w14:paraId="176808D5" w14:textId="77777777" w:rsidR="00950AF5" w:rsidRDefault="00950AF5" w:rsidP="00C174CA">
      <w:pPr>
        <w:pStyle w:val="Heading3"/>
      </w:pPr>
      <w:bookmarkStart w:id="1761" w:name="_Toc169510896"/>
      <w:r w:rsidRPr="0095170C">
        <w:lastRenderedPageBreak/>
        <w:t>Trigger</w:t>
      </w:r>
      <w:bookmarkEnd w:id="1761"/>
    </w:p>
    <w:p w14:paraId="7C209C0A" w14:textId="6F371D17" w:rsidR="00F01E57" w:rsidRPr="00F01E57" w:rsidRDefault="00F01E57" w:rsidP="00F01E57">
      <w:r>
        <w:t>N/A</w:t>
      </w:r>
    </w:p>
    <w:p w14:paraId="0D27888B" w14:textId="77777777" w:rsidR="00950AF5" w:rsidRDefault="00950AF5" w:rsidP="00C174CA">
      <w:pPr>
        <w:pStyle w:val="Heading3"/>
      </w:pPr>
      <w:bookmarkStart w:id="1762" w:name="_Toc169510897"/>
      <w:r w:rsidRPr="0095170C">
        <w:t>Pre-Condition</w:t>
      </w:r>
      <w:bookmarkEnd w:id="1762"/>
    </w:p>
    <w:p w14:paraId="644FC015" w14:textId="1787AB5A" w:rsidR="002F2F24" w:rsidRDefault="001837F9" w:rsidP="00076CFA">
      <w:pPr>
        <w:pStyle w:val="ListParagraph"/>
        <w:numPr>
          <w:ilvl w:val="4"/>
          <w:numId w:val="269"/>
        </w:numPr>
        <w:ind w:left="720"/>
      </w:pPr>
      <w:r>
        <w:t>For A/B</w:t>
      </w:r>
      <w:r w:rsidR="00590451">
        <w:t>n</w:t>
      </w:r>
      <w:r>
        <w:t xml:space="preserve"> messsage content testing, result testing must be provied from </w:t>
      </w:r>
      <w:r w:rsidR="0094189D">
        <w:t xml:space="preserve">third-party to OLS can collect </w:t>
      </w:r>
      <w:r>
        <w:t>data and analyze result to introduce report which user can use to make decision which on is better</w:t>
      </w:r>
      <w:r w:rsidR="003D5BBB">
        <w:t>.</w:t>
      </w:r>
    </w:p>
    <w:p w14:paraId="298FF355" w14:textId="10442819" w:rsidR="002F2F24" w:rsidRPr="002F2F24" w:rsidRDefault="0094189D" w:rsidP="00076CFA">
      <w:pPr>
        <w:pStyle w:val="ListParagraph"/>
        <w:numPr>
          <w:ilvl w:val="4"/>
          <w:numId w:val="269"/>
        </w:numPr>
        <w:ind w:left="720"/>
      </w:pPr>
      <w:r>
        <w:rPr>
          <w:szCs w:val="20"/>
        </w:rPr>
        <w:t xml:space="preserve">Users have to have </w:t>
      </w:r>
      <w:r w:rsidR="002F2F24" w:rsidRPr="002F2F24">
        <w:rPr>
          <w:szCs w:val="20"/>
        </w:rPr>
        <w:t>access rights in “A/B</w:t>
      </w:r>
      <w:r w:rsidR="0028198A">
        <w:rPr>
          <w:szCs w:val="20"/>
        </w:rPr>
        <w:t>n</w:t>
      </w:r>
      <w:r w:rsidR="002F2F24" w:rsidRPr="002F2F24">
        <w:rPr>
          <w:szCs w:val="20"/>
        </w:rPr>
        <w:t xml:space="preserve"> Testing” module to able to access this screen.</w:t>
      </w:r>
    </w:p>
    <w:p w14:paraId="4A2AA297" w14:textId="77777777" w:rsidR="00AE003A" w:rsidRPr="00AE003A" w:rsidRDefault="002F2F24" w:rsidP="00076CFA">
      <w:pPr>
        <w:pStyle w:val="ListParagraph"/>
        <w:numPr>
          <w:ilvl w:val="4"/>
          <w:numId w:val="269"/>
        </w:numPr>
        <w:ind w:left="720"/>
      </w:pPr>
      <w:r w:rsidRPr="002F2F24">
        <w:rPr>
          <w:szCs w:val="20"/>
        </w:rPr>
        <w:t>Depending on the user's access rights, they can view, add, edit, or approve manually marketing request.</w:t>
      </w:r>
    </w:p>
    <w:p w14:paraId="122EAC65" w14:textId="6F961EDC" w:rsidR="00AE003A" w:rsidRPr="00AE003A" w:rsidRDefault="00AE003A" w:rsidP="00076CFA">
      <w:pPr>
        <w:pStyle w:val="ListParagraph"/>
        <w:numPr>
          <w:ilvl w:val="4"/>
          <w:numId w:val="269"/>
        </w:numPr>
        <w:ind w:left="720"/>
      </w:pPr>
      <w:r w:rsidRPr="00AE003A">
        <w:rPr>
          <w:szCs w:val="20"/>
        </w:rPr>
        <w:t>All OMR citerions mus</w:t>
      </w:r>
      <w:r w:rsidR="0094189D">
        <w:rPr>
          <w:szCs w:val="20"/>
        </w:rPr>
        <w:t>t to be defined as an attribute</w:t>
      </w:r>
      <w:r w:rsidRPr="00AE003A">
        <w:rPr>
          <w:szCs w:val="20"/>
        </w:rPr>
        <w:t xml:space="preserve"> for each</w:t>
      </w:r>
      <w:r w:rsidR="0094189D">
        <w:rPr>
          <w:szCs w:val="20"/>
        </w:rPr>
        <w:t xml:space="preserve"> criterion to</w:t>
      </w:r>
      <w:r w:rsidRPr="00AE003A">
        <w:rPr>
          <w:szCs w:val="20"/>
        </w:rPr>
        <w:t xml:space="preserve"> user can drop/drag to determine target audience.</w:t>
      </w:r>
    </w:p>
    <w:p w14:paraId="40ADFE52" w14:textId="77777777" w:rsidR="00950AF5" w:rsidRDefault="00950AF5" w:rsidP="00C174CA">
      <w:pPr>
        <w:pStyle w:val="Heading3"/>
      </w:pPr>
      <w:bookmarkStart w:id="1763" w:name="_Wireframe_16"/>
      <w:bookmarkStart w:id="1764" w:name="_Toc169510898"/>
      <w:bookmarkEnd w:id="1763"/>
      <w:r w:rsidRPr="0095170C">
        <w:t>Wireframe</w:t>
      </w:r>
      <w:bookmarkEnd w:id="1764"/>
    </w:p>
    <w:p w14:paraId="2ED4DC52" w14:textId="7AF7610B" w:rsidR="004E0EDA" w:rsidRDefault="004E0EDA" w:rsidP="00076CFA">
      <w:pPr>
        <w:pStyle w:val="ListParagraph"/>
        <w:numPr>
          <w:ilvl w:val="5"/>
          <w:numId w:val="269"/>
        </w:numPr>
        <w:ind w:left="720"/>
        <w:jc w:val="left"/>
      </w:pPr>
      <w:r>
        <w:t>Summary listing page</w:t>
      </w:r>
    </w:p>
    <w:p w14:paraId="741876CF" w14:textId="286A3D82" w:rsidR="004E0EDA" w:rsidRDefault="004E0EDA" w:rsidP="004E0EDA">
      <w:pPr>
        <w:jc w:val="left"/>
      </w:pPr>
      <w:r>
        <w:rPr>
          <w:noProof/>
          <w:lang w:val="en-US"/>
        </w:rPr>
        <w:drawing>
          <wp:inline distT="0" distB="0" distL="0" distR="0" wp14:anchorId="0EC6656B" wp14:editId="43DC9258">
            <wp:extent cx="5731510" cy="3223895"/>
            <wp:effectExtent l="0" t="0" r="2540" b="0"/>
            <wp:docPr id="802005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005749" name=""/>
                    <pic:cNvPicPr/>
                  </pic:nvPicPr>
                  <pic:blipFill>
                    <a:blip r:embed="rId339"/>
                    <a:stretch>
                      <a:fillRect/>
                    </a:stretch>
                  </pic:blipFill>
                  <pic:spPr>
                    <a:xfrm>
                      <a:off x="0" y="0"/>
                      <a:ext cx="5731510" cy="3223895"/>
                    </a:xfrm>
                    <a:prstGeom prst="rect">
                      <a:avLst/>
                    </a:prstGeom>
                  </pic:spPr>
                </pic:pic>
              </a:graphicData>
            </a:graphic>
          </wp:inline>
        </w:drawing>
      </w:r>
    </w:p>
    <w:p w14:paraId="612044A7" w14:textId="350A9E16" w:rsidR="004E0EDA" w:rsidRDefault="004E0EDA" w:rsidP="00076CFA">
      <w:pPr>
        <w:pStyle w:val="ListParagraph"/>
        <w:numPr>
          <w:ilvl w:val="1"/>
          <w:numId w:val="269"/>
        </w:numPr>
        <w:ind w:left="720"/>
        <w:jc w:val="left"/>
      </w:pPr>
      <w:r>
        <w:t xml:space="preserve">Filter </w:t>
      </w:r>
    </w:p>
    <w:p w14:paraId="6F9965CC" w14:textId="2E7FB540" w:rsidR="004E0EDA" w:rsidRDefault="004E0EDA" w:rsidP="004E0EDA">
      <w:pPr>
        <w:jc w:val="left"/>
      </w:pPr>
      <w:r>
        <w:rPr>
          <w:noProof/>
          <w:lang w:val="en-US"/>
        </w:rPr>
        <w:lastRenderedPageBreak/>
        <w:drawing>
          <wp:inline distT="0" distB="0" distL="0" distR="0" wp14:anchorId="74593216" wp14:editId="1558B9B8">
            <wp:extent cx="5731510" cy="3223895"/>
            <wp:effectExtent l="0" t="0" r="2540" b="0"/>
            <wp:docPr id="711627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27542" name=""/>
                    <pic:cNvPicPr/>
                  </pic:nvPicPr>
                  <pic:blipFill>
                    <a:blip r:embed="rId340"/>
                    <a:stretch>
                      <a:fillRect/>
                    </a:stretch>
                  </pic:blipFill>
                  <pic:spPr>
                    <a:xfrm>
                      <a:off x="0" y="0"/>
                      <a:ext cx="5731510" cy="3223895"/>
                    </a:xfrm>
                    <a:prstGeom prst="rect">
                      <a:avLst/>
                    </a:prstGeom>
                  </pic:spPr>
                </pic:pic>
              </a:graphicData>
            </a:graphic>
          </wp:inline>
        </w:drawing>
      </w:r>
    </w:p>
    <w:p w14:paraId="62B4F624" w14:textId="426F0232" w:rsidR="004E0EDA" w:rsidRDefault="004E0EDA" w:rsidP="00076CFA">
      <w:pPr>
        <w:pStyle w:val="ListParagraph"/>
        <w:numPr>
          <w:ilvl w:val="1"/>
          <w:numId w:val="269"/>
        </w:numPr>
        <w:ind w:left="720"/>
        <w:jc w:val="left"/>
      </w:pPr>
      <w:r>
        <w:t>Content marketing testing configuration</w:t>
      </w:r>
    </w:p>
    <w:p w14:paraId="182F7C4B" w14:textId="723B556C" w:rsidR="00ED3182" w:rsidRPr="00ED3182" w:rsidRDefault="00ED3182" w:rsidP="00ED3182">
      <w:pPr>
        <w:jc w:val="left"/>
        <w:rPr>
          <w:b/>
          <w:bCs/>
        </w:rPr>
      </w:pPr>
      <w:r w:rsidRPr="00ED3182">
        <w:rPr>
          <w:b/>
          <w:bCs/>
        </w:rPr>
        <w:t>Step1: Choose testing type is “Content message testing”</w:t>
      </w:r>
    </w:p>
    <w:p w14:paraId="045BED8A" w14:textId="61317E40" w:rsidR="00ED3182" w:rsidRDefault="00ED3182" w:rsidP="00ED3182">
      <w:pPr>
        <w:jc w:val="left"/>
      </w:pPr>
      <w:r>
        <w:rPr>
          <w:noProof/>
          <w:lang w:val="en-US"/>
        </w:rPr>
        <w:drawing>
          <wp:inline distT="0" distB="0" distL="0" distR="0" wp14:anchorId="42C55729" wp14:editId="5CAD9D1E">
            <wp:extent cx="5731510" cy="3223895"/>
            <wp:effectExtent l="0" t="0" r="2540" b="0"/>
            <wp:docPr id="702434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34832" name=""/>
                    <pic:cNvPicPr/>
                  </pic:nvPicPr>
                  <pic:blipFill>
                    <a:blip r:embed="rId341"/>
                    <a:stretch>
                      <a:fillRect/>
                    </a:stretch>
                  </pic:blipFill>
                  <pic:spPr>
                    <a:xfrm>
                      <a:off x="0" y="0"/>
                      <a:ext cx="5731510" cy="3223895"/>
                    </a:xfrm>
                    <a:prstGeom prst="rect">
                      <a:avLst/>
                    </a:prstGeom>
                  </pic:spPr>
                </pic:pic>
              </a:graphicData>
            </a:graphic>
          </wp:inline>
        </w:drawing>
      </w:r>
    </w:p>
    <w:p w14:paraId="315EFD93" w14:textId="11B7742C" w:rsidR="00ED3182" w:rsidRDefault="00ED3182" w:rsidP="00ED3182">
      <w:pPr>
        <w:jc w:val="left"/>
      </w:pPr>
      <w:r>
        <w:t>Step 2: Setup general information</w:t>
      </w:r>
    </w:p>
    <w:p w14:paraId="34BA0A7D" w14:textId="5BF43552" w:rsidR="00ED3182" w:rsidRDefault="00ED3182" w:rsidP="00ED3182">
      <w:pPr>
        <w:jc w:val="left"/>
      </w:pPr>
      <w:r>
        <w:rPr>
          <w:noProof/>
          <w:lang w:val="en-US"/>
        </w:rPr>
        <w:lastRenderedPageBreak/>
        <w:drawing>
          <wp:inline distT="0" distB="0" distL="0" distR="0" wp14:anchorId="42AE7EA1" wp14:editId="6A50F589">
            <wp:extent cx="5731510" cy="3227070"/>
            <wp:effectExtent l="0" t="0" r="2540" b="0"/>
            <wp:docPr id="602863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63811" name=""/>
                    <pic:cNvPicPr/>
                  </pic:nvPicPr>
                  <pic:blipFill>
                    <a:blip r:embed="rId342"/>
                    <a:stretch>
                      <a:fillRect/>
                    </a:stretch>
                  </pic:blipFill>
                  <pic:spPr>
                    <a:xfrm>
                      <a:off x="0" y="0"/>
                      <a:ext cx="5731510" cy="3227070"/>
                    </a:xfrm>
                    <a:prstGeom prst="rect">
                      <a:avLst/>
                    </a:prstGeom>
                  </pic:spPr>
                </pic:pic>
              </a:graphicData>
            </a:graphic>
          </wp:inline>
        </w:drawing>
      </w:r>
    </w:p>
    <w:p w14:paraId="44804167" w14:textId="5E098C87" w:rsidR="00ED3182" w:rsidRDefault="00ED3182" w:rsidP="00ED3182">
      <w:pPr>
        <w:jc w:val="left"/>
      </w:pPr>
      <w:r>
        <w:t>Step 3: Choose target customer</w:t>
      </w:r>
    </w:p>
    <w:p w14:paraId="381F3C15" w14:textId="2798933B" w:rsidR="00ED3182" w:rsidRDefault="00ED3182" w:rsidP="00ED3182">
      <w:pPr>
        <w:jc w:val="left"/>
      </w:pPr>
      <w:r>
        <w:rPr>
          <w:noProof/>
          <w:lang w:val="en-US"/>
        </w:rPr>
        <w:drawing>
          <wp:inline distT="0" distB="0" distL="0" distR="0" wp14:anchorId="2354F595" wp14:editId="3F996429">
            <wp:extent cx="5731510" cy="3486785"/>
            <wp:effectExtent l="0" t="0" r="2540" b="0"/>
            <wp:docPr id="1062575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75048" name=""/>
                    <pic:cNvPicPr/>
                  </pic:nvPicPr>
                  <pic:blipFill>
                    <a:blip r:embed="rId343"/>
                    <a:stretch>
                      <a:fillRect/>
                    </a:stretch>
                  </pic:blipFill>
                  <pic:spPr>
                    <a:xfrm>
                      <a:off x="0" y="0"/>
                      <a:ext cx="5731510" cy="3486785"/>
                    </a:xfrm>
                    <a:prstGeom prst="rect">
                      <a:avLst/>
                    </a:prstGeom>
                  </pic:spPr>
                </pic:pic>
              </a:graphicData>
            </a:graphic>
          </wp:inline>
        </w:drawing>
      </w:r>
    </w:p>
    <w:p w14:paraId="0EB314B4" w14:textId="1CC22BDE" w:rsidR="00ED3182" w:rsidRDefault="00ED3182" w:rsidP="00ED3182">
      <w:pPr>
        <w:jc w:val="left"/>
      </w:pPr>
      <w:r>
        <w:t>Step 4: Setup variant content message</w:t>
      </w:r>
    </w:p>
    <w:p w14:paraId="551466C4" w14:textId="54210C80" w:rsidR="00ED3182" w:rsidRDefault="00ED3182" w:rsidP="00ED3182">
      <w:pPr>
        <w:jc w:val="left"/>
      </w:pPr>
      <w:r>
        <w:rPr>
          <w:noProof/>
          <w:lang w:val="en-US"/>
        </w:rPr>
        <w:lastRenderedPageBreak/>
        <w:drawing>
          <wp:inline distT="0" distB="0" distL="0" distR="0" wp14:anchorId="12E961A5" wp14:editId="72B2AD03">
            <wp:extent cx="5731510" cy="5695950"/>
            <wp:effectExtent l="0" t="0" r="2540" b="0"/>
            <wp:docPr id="1273184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84609" name=""/>
                    <pic:cNvPicPr/>
                  </pic:nvPicPr>
                  <pic:blipFill>
                    <a:blip r:embed="rId344"/>
                    <a:stretch>
                      <a:fillRect/>
                    </a:stretch>
                  </pic:blipFill>
                  <pic:spPr>
                    <a:xfrm>
                      <a:off x="0" y="0"/>
                      <a:ext cx="5731510" cy="5695950"/>
                    </a:xfrm>
                    <a:prstGeom prst="rect">
                      <a:avLst/>
                    </a:prstGeom>
                  </pic:spPr>
                </pic:pic>
              </a:graphicData>
            </a:graphic>
          </wp:inline>
        </w:drawing>
      </w:r>
    </w:p>
    <w:p w14:paraId="75B71187" w14:textId="6D8F73BD" w:rsidR="00ED3182" w:rsidRDefault="00ED3182" w:rsidP="00ED3182">
      <w:pPr>
        <w:jc w:val="left"/>
      </w:pPr>
      <w:r>
        <w:t>Step 5: Set up run schedule</w:t>
      </w:r>
    </w:p>
    <w:p w14:paraId="518F76F3" w14:textId="6AFA4595" w:rsidR="00ED3182" w:rsidRDefault="00ED3182" w:rsidP="00ED3182">
      <w:pPr>
        <w:jc w:val="left"/>
      </w:pPr>
      <w:r>
        <w:rPr>
          <w:noProof/>
          <w:lang w:val="en-US"/>
        </w:rPr>
        <w:lastRenderedPageBreak/>
        <w:drawing>
          <wp:inline distT="0" distB="0" distL="0" distR="0" wp14:anchorId="1E4C63D6" wp14:editId="0D575F85">
            <wp:extent cx="5731510" cy="3227070"/>
            <wp:effectExtent l="0" t="0" r="2540" b="0"/>
            <wp:docPr id="626280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80679" name=""/>
                    <pic:cNvPicPr/>
                  </pic:nvPicPr>
                  <pic:blipFill>
                    <a:blip r:embed="rId345"/>
                    <a:stretch>
                      <a:fillRect/>
                    </a:stretch>
                  </pic:blipFill>
                  <pic:spPr>
                    <a:xfrm>
                      <a:off x="0" y="0"/>
                      <a:ext cx="5731510" cy="3227070"/>
                    </a:xfrm>
                    <a:prstGeom prst="rect">
                      <a:avLst/>
                    </a:prstGeom>
                  </pic:spPr>
                </pic:pic>
              </a:graphicData>
            </a:graphic>
          </wp:inline>
        </w:drawing>
      </w:r>
    </w:p>
    <w:p w14:paraId="12CFFA47" w14:textId="7426A41A" w:rsidR="00ED3182" w:rsidRDefault="00ED3182" w:rsidP="00076CFA">
      <w:pPr>
        <w:pStyle w:val="ListParagraph"/>
        <w:numPr>
          <w:ilvl w:val="1"/>
          <w:numId w:val="269"/>
        </w:numPr>
        <w:ind w:left="720"/>
        <w:jc w:val="left"/>
      </w:pPr>
      <w:r>
        <w:t>Target customer testing configuration</w:t>
      </w:r>
    </w:p>
    <w:p w14:paraId="6755CC56" w14:textId="76F7C4FE" w:rsidR="001E6058" w:rsidRDefault="001E6058" w:rsidP="001E6058">
      <w:pPr>
        <w:jc w:val="left"/>
      </w:pPr>
      <w:r>
        <w:t xml:space="preserve">Step 1: Choose “Target customer testing” </w:t>
      </w:r>
    </w:p>
    <w:p w14:paraId="213A6ECA" w14:textId="4EC174B0" w:rsidR="001E6058" w:rsidRDefault="001E6058" w:rsidP="001E6058">
      <w:pPr>
        <w:jc w:val="left"/>
      </w:pPr>
      <w:r>
        <w:rPr>
          <w:noProof/>
          <w:lang w:val="en-US"/>
        </w:rPr>
        <w:drawing>
          <wp:inline distT="0" distB="0" distL="0" distR="0" wp14:anchorId="6EA6529C" wp14:editId="6F8EDEA6">
            <wp:extent cx="5731510" cy="3223895"/>
            <wp:effectExtent l="0" t="0" r="2540" b="0"/>
            <wp:docPr id="970623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623064" name=""/>
                    <pic:cNvPicPr/>
                  </pic:nvPicPr>
                  <pic:blipFill>
                    <a:blip r:embed="rId346"/>
                    <a:stretch>
                      <a:fillRect/>
                    </a:stretch>
                  </pic:blipFill>
                  <pic:spPr>
                    <a:xfrm>
                      <a:off x="0" y="0"/>
                      <a:ext cx="5731510" cy="3223895"/>
                    </a:xfrm>
                    <a:prstGeom prst="rect">
                      <a:avLst/>
                    </a:prstGeom>
                  </pic:spPr>
                </pic:pic>
              </a:graphicData>
            </a:graphic>
          </wp:inline>
        </w:drawing>
      </w:r>
    </w:p>
    <w:p w14:paraId="4566B253" w14:textId="749BBEAC" w:rsidR="001E6058" w:rsidRDefault="001E6058" w:rsidP="001E6058">
      <w:pPr>
        <w:jc w:val="left"/>
      </w:pPr>
      <w:r>
        <w:t>Step 2: Set up general information</w:t>
      </w:r>
    </w:p>
    <w:p w14:paraId="042C9954" w14:textId="2A781AB6" w:rsidR="001E6058" w:rsidRDefault="001E6058" w:rsidP="001E6058">
      <w:pPr>
        <w:jc w:val="left"/>
      </w:pPr>
      <w:r>
        <w:rPr>
          <w:noProof/>
          <w:lang w:val="en-US"/>
        </w:rPr>
        <w:lastRenderedPageBreak/>
        <w:drawing>
          <wp:inline distT="0" distB="0" distL="0" distR="0" wp14:anchorId="5CA57555" wp14:editId="0CF9A8ED">
            <wp:extent cx="5731510" cy="3227070"/>
            <wp:effectExtent l="0" t="0" r="2540" b="0"/>
            <wp:docPr id="352667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667559" name=""/>
                    <pic:cNvPicPr/>
                  </pic:nvPicPr>
                  <pic:blipFill>
                    <a:blip r:embed="rId347"/>
                    <a:stretch>
                      <a:fillRect/>
                    </a:stretch>
                  </pic:blipFill>
                  <pic:spPr>
                    <a:xfrm>
                      <a:off x="0" y="0"/>
                      <a:ext cx="5731510" cy="3227070"/>
                    </a:xfrm>
                    <a:prstGeom prst="rect">
                      <a:avLst/>
                    </a:prstGeom>
                  </pic:spPr>
                </pic:pic>
              </a:graphicData>
            </a:graphic>
          </wp:inline>
        </w:drawing>
      </w:r>
    </w:p>
    <w:p w14:paraId="7F58FF7D" w14:textId="6CA5A7FE" w:rsidR="001E6058" w:rsidRDefault="001E6058" w:rsidP="001E6058">
      <w:pPr>
        <w:jc w:val="left"/>
      </w:pPr>
      <w:r>
        <w:t>Step 3: Setup variant target customer</w:t>
      </w:r>
    </w:p>
    <w:p w14:paraId="4244E1A4" w14:textId="543BE2C1" w:rsidR="001E6058" w:rsidRDefault="001E6058" w:rsidP="001E6058">
      <w:pPr>
        <w:jc w:val="left"/>
      </w:pPr>
      <w:r>
        <w:rPr>
          <w:noProof/>
          <w:lang w:val="en-US"/>
        </w:rPr>
        <w:drawing>
          <wp:inline distT="0" distB="0" distL="0" distR="0" wp14:anchorId="1876F2FD" wp14:editId="3852E74E">
            <wp:extent cx="5731510" cy="3227070"/>
            <wp:effectExtent l="0" t="0" r="2540" b="0"/>
            <wp:docPr id="1200872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72433" name=""/>
                    <pic:cNvPicPr/>
                  </pic:nvPicPr>
                  <pic:blipFill>
                    <a:blip r:embed="rId348"/>
                    <a:stretch>
                      <a:fillRect/>
                    </a:stretch>
                  </pic:blipFill>
                  <pic:spPr>
                    <a:xfrm>
                      <a:off x="0" y="0"/>
                      <a:ext cx="5731510" cy="3227070"/>
                    </a:xfrm>
                    <a:prstGeom prst="rect">
                      <a:avLst/>
                    </a:prstGeom>
                  </pic:spPr>
                </pic:pic>
              </a:graphicData>
            </a:graphic>
          </wp:inline>
        </w:drawing>
      </w:r>
    </w:p>
    <w:p w14:paraId="5BE5CA7F" w14:textId="6C6E423D" w:rsidR="001E6058" w:rsidRDefault="001E6058" w:rsidP="001E6058">
      <w:pPr>
        <w:jc w:val="left"/>
      </w:pPr>
      <w:r>
        <w:t xml:space="preserve">Step 4: Setup run schedule </w:t>
      </w:r>
    </w:p>
    <w:p w14:paraId="02AA08E2" w14:textId="1D3DE53E" w:rsidR="001E6058" w:rsidRPr="004E0EDA" w:rsidRDefault="001E6058" w:rsidP="001E6058">
      <w:pPr>
        <w:jc w:val="left"/>
      </w:pPr>
      <w:r>
        <w:rPr>
          <w:noProof/>
          <w:lang w:val="en-US"/>
        </w:rPr>
        <w:lastRenderedPageBreak/>
        <w:drawing>
          <wp:inline distT="0" distB="0" distL="0" distR="0" wp14:anchorId="6A902ED9" wp14:editId="269B8BB0">
            <wp:extent cx="5731510" cy="3227070"/>
            <wp:effectExtent l="0" t="0" r="2540" b="0"/>
            <wp:docPr id="1356132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32404" name=""/>
                    <pic:cNvPicPr/>
                  </pic:nvPicPr>
                  <pic:blipFill>
                    <a:blip r:embed="rId349"/>
                    <a:stretch>
                      <a:fillRect/>
                    </a:stretch>
                  </pic:blipFill>
                  <pic:spPr>
                    <a:xfrm>
                      <a:off x="0" y="0"/>
                      <a:ext cx="5731510" cy="3227070"/>
                    </a:xfrm>
                    <a:prstGeom prst="rect">
                      <a:avLst/>
                    </a:prstGeom>
                  </pic:spPr>
                </pic:pic>
              </a:graphicData>
            </a:graphic>
          </wp:inline>
        </w:drawing>
      </w:r>
    </w:p>
    <w:p w14:paraId="6E026C5C" w14:textId="77777777" w:rsidR="00950AF5" w:rsidRDefault="00950AF5" w:rsidP="00C174CA">
      <w:pPr>
        <w:pStyle w:val="Heading3"/>
      </w:pPr>
      <w:bookmarkStart w:id="1765" w:name="_Toc169510899"/>
      <w:r w:rsidRPr="0095170C">
        <w:t>Business rules</w:t>
      </w:r>
      <w:bookmarkEnd w:id="1765"/>
    </w:p>
    <w:p w14:paraId="3B6BDE1F" w14:textId="09AAFA3F" w:rsidR="00AE003A" w:rsidRDefault="00AE003A" w:rsidP="00076CFA">
      <w:pPr>
        <w:pStyle w:val="ListParagraph"/>
        <w:numPr>
          <w:ilvl w:val="0"/>
          <w:numId w:val="265"/>
        </w:numPr>
        <w:jc w:val="left"/>
      </w:pPr>
      <w:r>
        <w:t>The same approach as Campaign Rule Criteria, e</w:t>
      </w:r>
      <w:r w:rsidRPr="00AF5456">
        <w:t xml:space="preserve">ach of </w:t>
      </w:r>
      <w:r>
        <w:t xml:space="preserve">marketing criterions </w:t>
      </w:r>
      <w:r w:rsidRPr="00AF5456">
        <w:t xml:space="preserve"> are accessed directly by </w:t>
      </w:r>
      <w:r>
        <w:t>drag/drop</w:t>
      </w:r>
      <w:r w:rsidRPr="00AF5456">
        <w:t xml:space="preserve"> on the </w:t>
      </w:r>
      <w:r>
        <w:t xml:space="preserve">right </w:t>
      </w:r>
      <w:r w:rsidRPr="00754181">
        <w:rPr>
          <w:b/>
        </w:rPr>
        <w:t>Criteria</w:t>
      </w:r>
      <w:r w:rsidRPr="00AF5456">
        <w:t xml:space="preserve"> panel  as illustrated </w:t>
      </w:r>
      <w:r>
        <w:t xml:space="preserve">in the </w:t>
      </w:r>
      <w:r w:rsidRPr="00AE003A">
        <w:t>wireframe</w:t>
      </w:r>
      <w:r>
        <w:t>.</w:t>
      </w:r>
    </w:p>
    <w:p w14:paraId="343531FD" w14:textId="67F984A8" w:rsidR="00AE003A" w:rsidRDefault="00AE003A" w:rsidP="00076CFA">
      <w:pPr>
        <w:pStyle w:val="ListParagraph"/>
        <w:numPr>
          <w:ilvl w:val="0"/>
          <w:numId w:val="265"/>
        </w:numPr>
      </w:pPr>
      <w:r>
        <w:t xml:space="preserve">OLS system will use Query Builder to build query for </w:t>
      </w:r>
      <w:r w:rsidR="006C42D7">
        <w:t xml:space="preserve">OMR </w:t>
      </w:r>
      <w:r>
        <w:t xml:space="preserve"> criteria when user setup target customer.</w:t>
      </w:r>
    </w:p>
    <w:p w14:paraId="77CB91DF" w14:textId="77777777" w:rsidR="00AE003A" w:rsidRDefault="00AE003A" w:rsidP="00076CFA">
      <w:pPr>
        <w:pStyle w:val="ListParagraph"/>
        <w:numPr>
          <w:ilvl w:val="0"/>
          <w:numId w:val="265"/>
        </w:numPr>
      </w:pPr>
      <w:r>
        <w:t>All criterions will be listed on selection criteria panel (right panel). User can drag/drop criteria from right panel to set up rule. Criterion list will be defined as attribute so that user can define needed criteritions.</w:t>
      </w:r>
    </w:p>
    <w:p w14:paraId="0279044D" w14:textId="1AAC7B35" w:rsidR="00AE003A" w:rsidRDefault="00AE003A" w:rsidP="00076CFA">
      <w:pPr>
        <w:pStyle w:val="ListParagraph"/>
        <w:numPr>
          <w:ilvl w:val="0"/>
          <w:numId w:val="265"/>
        </w:numPr>
      </w:pPr>
      <w:r w:rsidRPr="00AF5456">
        <w:t xml:space="preserve">Click on the </w:t>
      </w:r>
      <w:r>
        <w:t>“</w:t>
      </w:r>
      <w:r w:rsidR="006C42D7">
        <w:t>A/Bn Testing</w:t>
      </w:r>
      <w:r>
        <w:t xml:space="preserve">” in Main icon  </w:t>
      </w:r>
      <w:r w:rsidRPr="00AF5456">
        <w:t xml:space="preserve">to bring up the screen for accessing the </w:t>
      </w:r>
      <w:r w:rsidR="006C42D7">
        <w:t>A/Bn Testing</w:t>
      </w:r>
      <w:r>
        <w:t xml:space="preserve"> listing page. The detail  as </w:t>
      </w:r>
      <w:r w:rsidRPr="00AF5456">
        <w:t>illustrated in the</w:t>
      </w:r>
      <w:r>
        <w:t xml:space="preserve"> </w:t>
      </w:r>
      <w:hyperlink w:anchor="_Wireframe_16" w:history="1">
        <w:r w:rsidRPr="006C42D7">
          <w:rPr>
            <w:rStyle w:val="Hyperlink"/>
          </w:rPr>
          <w:t>wireframe</w:t>
        </w:r>
      </w:hyperlink>
      <w:r>
        <w:t>.</w:t>
      </w:r>
    </w:p>
    <w:p w14:paraId="258CF873" w14:textId="5D9E633C" w:rsidR="000263E4" w:rsidRPr="00AE003A" w:rsidRDefault="00AE003A" w:rsidP="00076CFA">
      <w:pPr>
        <w:pStyle w:val="ListParagraph"/>
        <w:numPr>
          <w:ilvl w:val="0"/>
          <w:numId w:val="265"/>
        </w:numPr>
      </w:pPr>
      <w:r w:rsidRPr="00754181">
        <w:rPr>
          <w:szCs w:val="20"/>
          <w:lang w:val="vi-VN"/>
        </w:rPr>
        <w:t xml:space="preserve">Click </w:t>
      </w:r>
      <w:r w:rsidRPr="00754181">
        <w:rPr>
          <w:szCs w:val="20"/>
        </w:rPr>
        <w:t>on Add button (</w:t>
      </w:r>
      <w:r w:rsidRPr="0095170C">
        <w:rPr>
          <w:noProof/>
          <w:lang w:eastAsia="en-US"/>
        </w:rPr>
        <w:drawing>
          <wp:inline distT="0" distB="0" distL="0" distR="0" wp14:anchorId="4FE7067A" wp14:editId="6CF06656">
            <wp:extent cx="281995" cy="113169"/>
            <wp:effectExtent l="0" t="0" r="3810" b="1270"/>
            <wp:docPr id="1523762637" name="Picture 152376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754181">
        <w:rPr>
          <w:szCs w:val="20"/>
        </w:rPr>
        <w:t>) in the screen to bring up the edit form; clicking on the MoreOutLined icon (</w:t>
      </w:r>
      <w:r w:rsidRPr="00754181">
        <w:rPr>
          <w:rFonts w:ascii="Cambria Math" w:hAnsi="Cambria Math" w:cs="Cambria Math"/>
          <w:color w:val="3A3A3A"/>
          <w:szCs w:val="20"/>
          <w:shd w:val="clear" w:color="auto" w:fill="FFFFFF"/>
        </w:rPr>
        <w:t>⋮</w:t>
      </w:r>
      <w:r w:rsidRPr="00754181">
        <w:rPr>
          <w:szCs w:val="20"/>
        </w:rPr>
        <w:t>) then click on Edit icon (</w:t>
      </w:r>
      <w:r w:rsidRPr="0095170C">
        <w:rPr>
          <w:rFonts w:ascii="Wingdings" w:eastAsia="Wingdings" w:hAnsi="Wingdings" w:cs="Wingdings"/>
        </w:rPr>
        <w:t>!</w:t>
      </w:r>
      <w:r w:rsidRPr="00754181">
        <w:rPr>
          <w:szCs w:val="20"/>
        </w:rPr>
        <w:t xml:space="preserve">) also brings up the same edit form. The edit form for </w:t>
      </w:r>
      <w:r>
        <w:rPr>
          <w:szCs w:val="20"/>
        </w:rPr>
        <w:t xml:space="preserve">A/B testing </w:t>
      </w:r>
      <w:r w:rsidRPr="00754181">
        <w:rPr>
          <w:szCs w:val="20"/>
        </w:rPr>
        <w:t xml:space="preserve">screen  is illustrated in the </w:t>
      </w:r>
      <w:hyperlink w:anchor="_Wireframe_16" w:history="1">
        <w:r w:rsidRPr="00332BE8">
          <w:rPr>
            <w:rStyle w:val="Hyperlink"/>
            <w:szCs w:val="20"/>
          </w:rPr>
          <w:t>wireframe</w:t>
        </w:r>
      </w:hyperlink>
      <w:r w:rsidR="00FC3D2E">
        <w:rPr>
          <w:szCs w:val="20"/>
        </w:rPr>
        <w:t>s</w:t>
      </w:r>
      <w:r>
        <w:rPr>
          <w:szCs w:val="20"/>
        </w:rPr>
        <w:t>.</w:t>
      </w:r>
    </w:p>
    <w:p w14:paraId="083BE5CD" w14:textId="77777777" w:rsidR="002073B9" w:rsidRPr="002073B9" w:rsidRDefault="00C1384E" w:rsidP="00076CFA">
      <w:pPr>
        <w:pStyle w:val="ListParagraph"/>
        <w:numPr>
          <w:ilvl w:val="0"/>
          <w:numId w:val="265"/>
        </w:numPr>
        <w:rPr>
          <w:b/>
          <w:bCs/>
        </w:rPr>
      </w:pPr>
      <w:r w:rsidRPr="00A873B2">
        <w:rPr>
          <w:b/>
          <w:bCs/>
          <w:szCs w:val="20"/>
        </w:rPr>
        <w:t>Screen description</w:t>
      </w:r>
      <w:r w:rsidR="00C75DE8">
        <w:rPr>
          <w:b/>
          <w:bCs/>
          <w:szCs w:val="20"/>
        </w:rPr>
        <w:t xml:space="preserve">: </w:t>
      </w:r>
    </w:p>
    <w:p w14:paraId="7A57D35C" w14:textId="3B153F3C" w:rsidR="00C1384E" w:rsidRPr="002073B9" w:rsidRDefault="00097AD5" w:rsidP="002073B9">
      <w:pPr>
        <w:rPr>
          <w:b/>
          <w:bCs/>
        </w:rPr>
      </w:pPr>
      <w:r>
        <w:rPr>
          <w:b/>
          <w:bCs/>
          <w:szCs w:val="20"/>
        </w:rPr>
        <w:t xml:space="preserve">      </w:t>
      </w:r>
      <w:r w:rsidR="00C75DE8" w:rsidRPr="002073B9">
        <w:rPr>
          <w:b/>
          <w:bCs/>
          <w:szCs w:val="20"/>
        </w:rPr>
        <w:t>Create/Edit mode</w:t>
      </w:r>
    </w:p>
    <w:tbl>
      <w:tblPr>
        <w:tblStyle w:val="TableGrid"/>
        <w:tblW w:w="0" w:type="auto"/>
        <w:tblInd w:w="720" w:type="dxa"/>
        <w:tblLayout w:type="fixed"/>
        <w:tblLook w:val="04A0" w:firstRow="1" w:lastRow="0" w:firstColumn="1" w:lastColumn="0" w:noHBand="0" w:noVBand="1"/>
      </w:tblPr>
      <w:tblGrid>
        <w:gridCol w:w="765"/>
        <w:gridCol w:w="70"/>
        <w:gridCol w:w="1558"/>
        <w:gridCol w:w="3829"/>
        <w:gridCol w:w="2074"/>
      </w:tblGrid>
      <w:tr w:rsidR="00C1384E" w14:paraId="75276BE4" w14:textId="77777777" w:rsidTr="006C42D7">
        <w:tc>
          <w:tcPr>
            <w:tcW w:w="765" w:type="dxa"/>
          </w:tcPr>
          <w:p w14:paraId="66E46EEA" w14:textId="1295B154" w:rsidR="00C1384E" w:rsidRPr="00C1384E" w:rsidRDefault="00C1384E" w:rsidP="00C1384E">
            <w:pPr>
              <w:rPr>
                <w:b/>
                <w:bCs/>
              </w:rPr>
            </w:pPr>
            <w:r w:rsidRPr="00C1384E">
              <w:rPr>
                <w:b/>
                <w:bCs/>
              </w:rPr>
              <w:t>Index</w:t>
            </w:r>
          </w:p>
        </w:tc>
        <w:tc>
          <w:tcPr>
            <w:tcW w:w="1628" w:type="dxa"/>
            <w:gridSpan w:val="2"/>
          </w:tcPr>
          <w:p w14:paraId="647FE258" w14:textId="5F80293A" w:rsidR="00C1384E" w:rsidRPr="00C1384E" w:rsidRDefault="00C1384E" w:rsidP="00C1384E">
            <w:pPr>
              <w:pStyle w:val="ListParagraph"/>
              <w:numPr>
                <w:ilvl w:val="0"/>
                <w:numId w:val="0"/>
              </w:numPr>
              <w:rPr>
                <w:b/>
                <w:bCs/>
              </w:rPr>
            </w:pPr>
            <w:r w:rsidRPr="00C1384E">
              <w:rPr>
                <w:b/>
                <w:bCs/>
              </w:rPr>
              <w:t>Field</w:t>
            </w:r>
          </w:p>
        </w:tc>
        <w:tc>
          <w:tcPr>
            <w:tcW w:w="3829" w:type="dxa"/>
          </w:tcPr>
          <w:p w14:paraId="191B33EC" w14:textId="79CC2552" w:rsidR="00C1384E" w:rsidRPr="00C1384E" w:rsidRDefault="00C1384E" w:rsidP="00C1384E">
            <w:pPr>
              <w:pStyle w:val="ListParagraph"/>
              <w:numPr>
                <w:ilvl w:val="0"/>
                <w:numId w:val="0"/>
              </w:numPr>
              <w:rPr>
                <w:b/>
                <w:bCs/>
              </w:rPr>
            </w:pPr>
            <w:r w:rsidRPr="00C1384E">
              <w:rPr>
                <w:b/>
                <w:bCs/>
              </w:rPr>
              <w:t>Descriptions</w:t>
            </w:r>
          </w:p>
        </w:tc>
        <w:tc>
          <w:tcPr>
            <w:tcW w:w="2074" w:type="dxa"/>
          </w:tcPr>
          <w:p w14:paraId="43A39211" w14:textId="741966B3" w:rsidR="00C1384E" w:rsidRPr="00C1384E" w:rsidRDefault="00C1384E" w:rsidP="00C1384E">
            <w:pPr>
              <w:pStyle w:val="ListParagraph"/>
              <w:numPr>
                <w:ilvl w:val="0"/>
                <w:numId w:val="0"/>
              </w:numPr>
              <w:rPr>
                <w:b/>
                <w:bCs/>
              </w:rPr>
            </w:pPr>
            <w:r w:rsidRPr="00C1384E">
              <w:rPr>
                <w:b/>
                <w:bCs/>
              </w:rPr>
              <w:t>Data type</w:t>
            </w:r>
          </w:p>
        </w:tc>
      </w:tr>
      <w:tr w:rsidR="00C1384E" w14:paraId="4BEDCCC1" w14:textId="77777777" w:rsidTr="006C42D7">
        <w:tc>
          <w:tcPr>
            <w:tcW w:w="8296" w:type="dxa"/>
            <w:gridSpan w:val="5"/>
          </w:tcPr>
          <w:p w14:paraId="67308867" w14:textId="1BD5D68C" w:rsidR="00C1384E" w:rsidRPr="00C1384E" w:rsidRDefault="00C1384E" w:rsidP="00ED6E34">
            <w:pPr>
              <w:pStyle w:val="ListParagraph"/>
              <w:numPr>
                <w:ilvl w:val="4"/>
                <w:numId w:val="396"/>
              </w:numPr>
              <w:ind w:left="720"/>
              <w:rPr>
                <w:b/>
                <w:bCs/>
              </w:rPr>
            </w:pPr>
            <w:r w:rsidRPr="00C1384E">
              <w:rPr>
                <w:b/>
                <w:bCs/>
              </w:rPr>
              <w:t xml:space="preserve">A/B </w:t>
            </w:r>
            <w:r w:rsidR="00F11EDA">
              <w:rPr>
                <w:b/>
                <w:bCs/>
              </w:rPr>
              <w:t xml:space="preserve">message </w:t>
            </w:r>
            <w:r w:rsidRPr="00C1384E">
              <w:rPr>
                <w:b/>
                <w:bCs/>
              </w:rPr>
              <w:t>content testing</w:t>
            </w:r>
          </w:p>
        </w:tc>
      </w:tr>
      <w:tr w:rsidR="00C91927" w14:paraId="39942EF2" w14:textId="77777777" w:rsidTr="006C42D7">
        <w:tc>
          <w:tcPr>
            <w:tcW w:w="8296" w:type="dxa"/>
            <w:gridSpan w:val="5"/>
          </w:tcPr>
          <w:p w14:paraId="20AD75FD" w14:textId="3C18D176" w:rsidR="00C91927" w:rsidRPr="00CD3540" w:rsidRDefault="00C91927" w:rsidP="00C1384E">
            <w:pPr>
              <w:pStyle w:val="ListParagraph"/>
              <w:numPr>
                <w:ilvl w:val="0"/>
                <w:numId w:val="0"/>
              </w:numPr>
              <w:rPr>
                <w:b/>
                <w:bCs/>
              </w:rPr>
            </w:pPr>
            <w:r>
              <w:rPr>
                <w:b/>
                <w:bCs/>
              </w:rPr>
              <w:t xml:space="preserve">Step 1: Campaign information </w:t>
            </w:r>
          </w:p>
        </w:tc>
      </w:tr>
      <w:tr w:rsidR="00C91927" w14:paraId="5A5588BF" w14:textId="77777777" w:rsidTr="006C42D7">
        <w:tc>
          <w:tcPr>
            <w:tcW w:w="835" w:type="dxa"/>
            <w:gridSpan w:val="2"/>
          </w:tcPr>
          <w:p w14:paraId="2C53D33D" w14:textId="731B1AB9" w:rsidR="00C91927" w:rsidRPr="00F11EDA" w:rsidRDefault="00C91927" w:rsidP="00076CFA">
            <w:pPr>
              <w:pStyle w:val="ListParagraph"/>
              <w:numPr>
                <w:ilvl w:val="5"/>
                <w:numId w:val="269"/>
              </w:numPr>
              <w:ind w:left="720"/>
            </w:pPr>
          </w:p>
        </w:tc>
        <w:tc>
          <w:tcPr>
            <w:tcW w:w="1558" w:type="dxa"/>
          </w:tcPr>
          <w:p w14:paraId="26DB830F" w14:textId="6719BAD9" w:rsidR="00C91927" w:rsidRPr="00F11EDA" w:rsidRDefault="000220BF" w:rsidP="00C1384E">
            <w:pPr>
              <w:pStyle w:val="ListParagraph"/>
              <w:numPr>
                <w:ilvl w:val="0"/>
                <w:numId w:val="0"/>
              </w:numPr>
            </w:pPr>
            <w:r w:rsidRPr="00F11EDA">
              <w:t>Campaign ID</w:t>
            </w:r>
            <w:r w:rsidR="006C42D7" w:rsidRPr="00F11EDA">
              <w:t xml:space="preserve"> *</w:t>
            </w:r>
          </w:p>
        </w:tc>
        <w:tc>
          <w:tcPr>
            <w:tcW w:w="3829" w:type="dxa"/>
          </w:tcPr>
          <w:p w14:paraId="2ADCB3F1" w14:textId="77777777" w:rsidR="00C91927" w:rsidRPr="00F11EDA" w:rsidRDefault="006C42D7" w:rsidP="00C1384E">
            <w:pPr>
              <w:pStyle w:val="ListParagraph"/>
              <w:numPr>
                <w:ilvl w:val="0"/>
                <w:numId w:val="0"/>
              </w:numPr>
            </w:pPr>
            <w:r w:rsidRPr="00F11EDA">
              <w:t xml:space="preserve"> Marketing Campaign ID</w:t>
            </w:r>
          </w:p>
          <w:p w14:paraId="700931E9" w14:textId="4E9746C4" w:rsidR="006C42D7" w:rsidRPr="00F11EDA" w:rsidRDefault="006C42D7" w:rsidP="00C1384E">
            <w:pPr>
              <w:pStyle w:val="ListParagraph"/>
              <w:numPr>
                <w:ilvl w:val="0"/>
                <w:numId w:val="0"/>
              </w:numPr>
            </w:pPr>
            <w:r w:rsidRPr="00F11EDA">
              <w:t>Unique and Not allow specical characters</w:t>
            </w:r>
          </w:p>
          <w:p w14:paraId="4E3F9D42" w14:textId="5C377816" w:rsidR="006C42D7" w:rsidRPr="00F11EDA" w:rsidRDefault="006C42D7" w:rsidP="00C1384E">
            <w:pPr>
              <w:pStyle w:val="ListParagraph"/>
              <w:numPr>
                <w:ilvl w:val="0"/>
                <w:numId w:val="0"/>
              </w:numPr>
            </w:pPr>
          </w:p>
        </w:tc>
        <w:tc>
          <w:tcPr>
            <w:tcW w:w="2074" w:type="dxa"/>
          </w:tcPr>
          <w:p w14:paraId="7980B966" w14:textId="5187F8B8" w:rsidR="00C91927" w:rsidRPr="00F11EDA" w:rsidRDefault="006C42D7" w:rsidP="00C1384E">
            <w:pPr>
              <w:pStyle w:val="ListParagraph"/>
              <w:numPr>
                <w:ilvl w:val="0"/>
                <w:numId w:val="0"/>
              </w:numPr>
            </w:pPr>
            <w:r w:rsidRPr="00F11EDA">
              <w:t>X(20)</w:t>
            </w:r>
          </w:p>
        </w:tc>
      </w:tr>
      <w:tr w:rsidR="00C91927" w14:paraId="78A3BE60" w14:textId="77777777" w:rsidTr="006C42D7">
        <w:tc>
          <w:tcPr>
            <w:tcW w:w="835" w:type="dxa"/>
            <w:gridSpan w:val="2"/>
          </w:tcPr>
          <w:p w14:paraId="1E6BE99F" w14:textId="6502CA1F" w:rsidR="00C91927" w:rsidRPr="00F11EDA" w:rsidRDefault="00C91927" w:rsidP="00076CFA">
            <w:pPr>
              <w:pStyle w:val="ListParagraph"/>
              <w:numPr>
                <w:ilvl w:val="1"/>
                <w:numId w:val="269"/>
              </w:numPr>
              <w:ind w:left="720"/>
            </w:pPr>
          </w:p>
        </w:tc>
        <w:tc>
          <w:tcPr>
            <w:tcW w:w="1558" w:type="dxa"/>
          </w:tcPr>
          <w:p w14:paraId="2CEE3142" w14:textId="1BBB50D1" w:rsidR="00C91927" w:rsidRPr="00F11EDA" w:rsidRDefault="00F11EDA" w:rsidP="00C1384E">
            <w:pPr>
              <w:pStyle w:val="ListParagraph"/>
              <w:numPr>
                <w:ilvl w:val="0"/>
                <w:numId w:val="0"/>
              </w:numPr>
            </w:pPr>
            <w:r w:rsidRPr="00F11EDA">
              <w:t>Cam</w:t>
            </w:r>
            <w:r>
              <w:t>paign Description</w:t>
            </w:r>
          </w:p>
        </w:tc>
        <w:tc>
          <w:tcPr>
            <w:tcW w:w="3829" w:type="dxa"/>
          </w:tcPr>
          <w:p w14:paraId="48E4892B" w14:textId="30ED8FD2" w:rsidR="00C91927" w:rsidRPr="00F11EDA" w:rsidRDefault="00F11EDA" w:rsidP="00C1384E">
            <w:pPr>
              <w:pStyle w:val="ListParagraph"/>
              <w:numPr>
                <w:ilvl w:val="0"/>
                <w:numId w:val="0"/>
              </w:numPr>
            </w:pPr>
            <w:r>
              <w:t>Description of Marketing Campaign ID</w:t>
            </w:r>
          </w:p>
        </w:tc>
        <w:tc>
          <w:tcPr>
            <w:tcW w:w="2074" w:type="dxa"/>
          </w:tcPr>
          <w:p w14:paraId="026F0872" w14:textId="65C81D08" w:rsidR="00C91927" w:rsidRPr="00F11EDA" w:rsidRDefault="00F11EDA" w:rsidP="00C1384E">
            <w:pPr>
              <w:pStyle w:val="ListParagraph"/>
              <w:numPr>
                <w:ilvl w:val="0"/>
                <w:numId w:val="0"/>
              </w:numPr>
            </w:pPr>
            <w:r>
              <w:t>X(100)</w:t>
            </w:r>
          </w:p>
        </w:tc>
      </w:tr>
      <w:tr w:rsidR="003575DB" w14:paraId="3D2AA824" w14:textId="77777777" w:rsidTr="00F11EDA">
        <w:trPr>
          <w:trHeight w:val="343"/>
        </w:trPr>
        <w:tc>
          <w:tcPr>
            <w:tcW w:w="835" w:type="dxa"/>
            <w:gridSpan w:val="2"/>
          </w:tcPr>
          <w:p w14:paraId="11786AAA" w14:textId="77777777" w:rsidR="003575DB" w:rsidRPr="00F11EDA" w:rsidRDefault="003575DB" w:rsidP="00076CFA">
            <w:pPr>
              <w:pStyle w:val="ListParagraph"/>
              <w:numPr>
                <w:ilvl w:val="1"/>
                <w:numId w:val="269"/>
              </w:numPr>
              <w:ind w:left="720"/>
            </w:pPr>
          </w:p>
        </w:tc>
        <w:tc>
          <w:tcPr>
            <w:tcW w:w="1558" w:type="dxa"/>
          </w:tcPr>
          <w:p w14:paraId="53A0A38B" w14:textId="4CC66730" w:rsidR="003575DB" w:rsidRPr="00F11EDA" w:rsidRDefault="003575DB" w:rsidP="00C1384E">
            <w:pPr>
              <w:pStyle w:val="ListParagraph"/>
              <w:numPr>
                <w:ilvl w:val="0"/>
                <w:numId w:val="0"/>
              </w:numPr>
            </w:pPr>
            <w:r>
              <w:t xml:space="preserve">Effective </w:t>
            </w:r>
            <w:r w:rsidR="00B16A0B">
              <w:t>Date From</w:t>
            </w:r>
          </w:p>
        </w:tc>
        <w:tc>
          <w:tcPr>
            <w:tcW w:w="3829" w:type="dxa"/>
          </w:tcPr>
          <w:p w14:paraId="54AEF6A5" w14:textId="3DD3FED5" w:rsidR="003575DB" w:rsidRDefault="00B16A0B" w:rsidP="00C1384E">
            <w:pPr>
              <w:pStyle w:val="ListParagraph"/>
              <w:numPr>
                <w:ilvl w:val="0"/>
                <w:numId w:val="0"/>
              </w:numPr>
            </w:pPr>
            <w:r>
              <w:rPr>
                <w:szCs w:val="18"/>
              </w:rPr>
              <w:t>The start date of the effective period of the A/Bn testing request</w:t>
            </w:r>
          </w:p>
        </w:tc>
        <w:tc>
          <w:tcPr>
            <w:tcW w:w="2074" w:type="dxa"/>
          </w:tcPr>
          <w:p w14:paraId="4A491733" w14:textId="77777777" w:rsidR="003575DB" w:rsidRDefault="001B3202" w:rsidP="00C1384E">
            <w:pPr>
              <w:pStyle w:val="ListParagraph"/>
              <w:numPr>
                <w:ilvl w:val="0"/>
                <w:numId w:val="0"/>
              </w:numPr>
            </w:pPr>
            <w:r>
              <w:t xml:space="preserve">Date </w:t>
            </w:r>
          </w:p>
          <w:p w14:paraId="5738E80A" w14:textId="50D67155" w:rsidR="001B3202" w:rsidRDefault="002563DB" w:rsidP="00C1384E">
            <w:pPr>
              <w:pStyle w:val="ListParagraph"/>
              <w:numPr>
                <w:ilvl w:val="0"/>
                <w:numId w:val="0"/>
              </w:numPr>
            </w:pPr>
            <w:r w:rsidRPr="002563DB">
              <w:rPr>
                <w:rFonts w:eastAsiaTheme="majorEastAsia" w:cstheme="minorHAnsi"/>
                <w:bCs/>
                <w:szCs w:val="20"/>
              </w:rPr>
              <w:t>The date format must adhere to the configured format</w:t>
            </w:r>
          </w:p>
        </w:tc>
      </w:tr>
      <w:tr w:rsidR="003575DB" w14:paraId="7133A7B3" w14:textId="77777777" w:rsidTr="00F11EDA">
        <w:trPr>
          <w:trHeight w:val="343"/>
        </w:trPr>
        <w:tc>
          <w:tcPr>
            <w:tcW w:w="835" w:type="dxa"/>
            <w:gridSpan w:val="2"/>
          </w:tcPr>
          <w:p w14:paraId="2881451F" w14:textId="77777777" w:rsidR="003575DB" w:rsidRPr="00F11EDA" w:rsidRDefault="003575DB" w:rsidP="00076CFA">
            <w:pPr>
              <w:pStyle w:val="ListParagraph"/>
              <w:numPr>
                <w:ilvl w:val="1"/>
                <w:numId w:val="269"/>
              </w:numPr>
              <w:ind w:left="720"/>
            </w:pPr>
          </w:p>
        </w:tc>
        <w:tc>
          <w:tcPr>
            <w:tcW w:w="1558" w:type="dxa"/>
          </w:tcPr>
          <w:p w14:paraId="02457A27" w14:textId="304F2EF5" w:rsidR="003575DB" w:rsidRPr="00F11EDA" w:rsidRDefault="003575DB" w:rsidP="00C1384E">
            <w:pPr>
              <w:pStyle w:val="ListParagraph"/>
              <w:numPr>
                <w:ilvl w:val="0"/>
                <w:numId w:val="0"/>
              </w:numPr>
            </w:pPr>
            <w:r>
              <w:t>Effective End date*</w:t>
            </w:r>
          </w:p>
        </w:tc>
        <w:tc>
          <w:tcPr>
            <w:tcW w:w="3829" w:type="dxa"/>
          </w:tcPr>
          <w:p w14:paraId="3E6BCD03" w14:textId="7D24065A" w:rsidR="003575DB" w:rsidRDefault="00B16A0B" w:rsidP="00C1384E">
            <w:pPr>
              <w:pStyle w:val="ListParagraph"/>
              <w:numPr>
                <w:ilvl w:val="0"/>
                <w:numId w:val="0"/>
              </w:numPr>
            </w:pPr>
            <w:r>
              <w:rPr>
                <w:szCs w:val="18"/>
              </w:rPr>
              <w:t>The end  date of the effective period of the A/Bn testing request</w:t>
            </w:r>
          </w:p>
        </w:tc>
        <w:tc>
          <w:tcPr>
            <w:tcW w:w="2074" w:type="dxa"/>
          </w:tcPr>
          <w:p w14:paraId="71A23980" w14:textId="77777777" w:rsidR="003575DB" w:rsidRDefault="001B3202" w:rsidP="00C1384E">
            <w:pPr>
              <w:pStyle w:val="ListParagraph"/>
              <w:numPr>
                <w:ilvl w:val="0"/>
                <w:numId w:val="0"/>
              </w:numPr>
            </w:pPr>
            <w:r>
              <w:t xml:space="preserve">Date </w:t>
            </w:r>
          </w:p>
          <w:p w14:paraId="48A4B153" w14:textId="5ADC607C" w:rsidR="001B3202" w:rsidRDefault="002563DB" w:rsidP="00C1384E">
            <w:pPr>
              <w:pStyle w:val="ListParagraph"/>
              <w:numPr>
                <w:ilvl w:val="0"/>
                <w:numId w:val="0"/>
              </w:numPr>
            </w:pPr>
            <w:r w:rsidRPr="002563DB">
              <w:rPr>
                <w:rFonts w:eastAsiaTheme="majorEastAsia" w:cstheme="minorHAnsi"/>
                <w:bCs/>
                <w:szCs w:val="20"/>
              </w:rPr>
              <w:t>The date format must adhere to the configured format</w:t>
            </w:r>
          </w:p>
        </w:tc>
      </w:tr>
      <w:tr w:rsidR="00ED3182" w14:paraId="46B8D26E" w14:textId="77777777" w:rsidTr="00F11EDA">
        <w:trPr>
          <w:trHeight w:val="343"/>
        </w:trPr>
        <w:tc>
          <w:tcPr>
            <w:tcW w:w="835" w:type="dxa"/>
            <w:gridSpan w:val="2"/>
          </w:tcPr>
          <w:p w14:paraId="0B2A33A5" w14:textId="77777777" w:rsidR="00ED3182" w:rsidRPr="00F11EDA" w:rsidRDefault="00ED3182" w:rsidP="00076CFA">
            <w:pPr>
              <w:pStyle w:val="ListParagraph"/>
              <w:numPr>
                <w:ilvl w:val="1"/>
                <w:numId w:val="269"/>
              </w:numPr>
              <w:ind w:left="720"/>
            </w:pPr>
          </w:p>
        </w:tc>
        <w:tc>
          <w:tcPr>
            <w:tcW w:w="1558" w:type="dxa"/>
          </w:tcPr>
          <w:p w14:paraId="6D0BE5E1" w14:textId="5048626B" w:rsidR="00ED3182" w:rsidRDefault="00ED3182" w:rsidP="00C1384E">
            <w:pPr>
              <w:pStyle w:val="ListParagraph"/>
              <w:numPr>
                <w:ilvl w:val="0"/>
                <w:numId w:val="0"/>
              </w:numPr>
            </w:pPr>
            <w:r>
              <w:t>Message channel *</w:t>
            </w:r>
          </w:p>
        </w:tc>
        <w:tc>
          <w:tcPr>
            <w:tcW w:w="3829" w:type="dxa"/>
          </w:tcPr>
          <w:p w14:paraId="736FFC64" w14:textId="77777777" w:rsidR="00ED3182" w:rsidRDefault="00ED3182" w:rsidP="00C1384E">
            <w:pPr>
              <w:pStyle w:val="ListParagraph"/>
              <w:numPr>
                <w:ilvl w:val="0"/>
                <w:numId w:val="0"/>
              </w:numPr>
              <w:rPr>
                <w:szCs w:val="18"/>
              </w:rPr>
            </w:pPr>
            <w:r>
              <w:rPr>
                <w:szCs w:val="18"/>
              </w:rPr>
              <w:t xml:space="preserve">SMS </w:t>
            </w:r>
          </w:p>
          <w:p w14:paraId="52CD915F" w14:textId="77777777" w:rsidR="00ED3182" w:rsidRDefault="00ED3182" w:rsidP="00C1384E">
            <w:pPr>
              <w:pStyle w:val="ListParagraph"/>
              <w:numPr>
                <w:ilvl w:val="0"/>
                <w:numId w:val="0"/>
              </w:numPr>
              <w:rPr>
                <w:szCs w:val="18"/>
              </w:rPr>
            </w:pPr>
            <w:r>
              <w:rPr>
                <w:szCs w:val="18"/>
              </w:rPr>
              <w:t>Email</w:t>
            </w:r>
          </w:p>
          <w:p w14:paraId="7C7ED7A1" w14:textId="5B34A6AE" w:rsidR="00ED3182" w:rsidRDefault="00ED3182" w:rsidP="00C1384E">
            <w:pPr>
              <w:pStyle w:val="ListParagraph"/>
              <w:numPr>
                <w:ilvl w:val="0"/>
                <w:numId w:val="0"/>
              </w:numPr>
              <w:rPr>
                <w:szCs w:val="18"/>
              </w:rPr>
            </w:pPr>
            <w:r>
              <w:rPr>
                <w:szCs w:val="18"/>
              </w:rPr>
              <w:t>Push</w:t>
            </w:r>
          </w:p>
        </w:tc>
        <w:tc>
          <w:tcPr>
            <w:tcW w:w="2074" w:type="dxa"/>
          </w:tcPr>
          <w:p w14:paraId="11E0DB7D" w14:textId="77777777" w:rsidR="00ED3182" w:rsidRDefault="00ED3182" w:rsidP="00C1384E">
            <w:pPr>
              <w:pStyle w:val="ListParagraph"/>
              <w:numPr>
                <w:ilvl w:val="0"/>
                <w:numId w:val="0"/>
              </w:numPr>
            </w:pPr>
            <w:r>
              <w:t>Checkbox</w:t>
            </w:r>
          </w:p>
          <w:p w14:paraId="49FC174B" w14:textId="77777777" w:rsidR="00ED3182" w:rsidRDefault="00ED3182" w:rsidP="00C1384E">
            <w:pPr>
              <w:pStyle w:val="ListParagraph"/>
              <w:numPr>
                <w:ilvl w:val="0"/>
                <w:numId w:val="0"/>
              </w:numPr>
            </w:pPr>
            <w:r>
              <w:t>Allow to select only one value</w:t>
            </w:r>
          </w:p>
          <w:p w14:paraId="29233519" w14:textId="29A00AE5" w:rsidR="00ED3182" w:rsidRDefault="00ED3182" w:rsidP="00C1384E">
            <w:pPr>
              <w:pStyle w:val="ListParagraph"/>
              <w:numPr>
                <w:ilvl w:val="0"/>
                <w:numId w:val="0"/>
              </w:numPr>
            </w:pPr>
            <w:r>
              <w:t>Lookup from master data.</w:t>
            </w:r>
          </w:p>
        </w:tc>
      </w:tr>
      <w:tr w:rsidR="00CD3540" w14:paraId="02446FB0" w14:textId="77777777" w:rsidTr="006C42D7">
        <w:tc>
          <w:tcPr>
            <w:tcW w:w="8296" w:type="dxa"/>
            <w:gridSpan w:val="5"/>
          </w:tcPr>
          <w:p w14:paraId="2ED6D2A3" w14:textId="77777777" w:rsidR="00CD3540" w:rsidRDefault="00CD3540" w:rsidP="00C1384E">
            <w:pPr>
              <w:pStyle w:val="ListParagraph"/>
              <w:numPr>
                <w:ilvl w:val="0"/>
                <w:numId w:val="0"/>
              </w:numPr>
              <w:rPr>
                <w:b/>
                <w:bCs/>
              </w:rPr>
            </w:pPr>
            <w:r w:rsidRPr="00CD3540">
              <w:rPr>
                <w:b/>
                <w:bCs/>
              </w:rPr>
              <w:t xml:space="preserve">Step </w:t>
            </w:r>
            <w:r w:rsidR="00C91927">
              <w:rPr>
                <w:b/>
                <w:bCs/>
              </w:rPr>
              <w:t>2</w:t>
            </w:r>
            <w:r w:rsidRPr="00CD3540">
              <w:rPr>
                <w:b/>
                <w:bCs/>
              </w:rPr>
              <w:t xml:space="preserve">: </w:t>
            </w:r>
            <w:r>
              <w:rPr>
                <w:b/>
                <w:bCs/>
              </w:rPr>
              <w:t>Choose target customer</w:t>
            </w:r>
          </w:p>
          <w:p w14:paraId="53EB3B07" w14:textId="2051E052" w:rsidR="00D9372B" w:rsidRPr="00FC3D2E" w:rsidRDefault="00D9372B" w:rsidP="00C1384E">
            <w:pPr>
              <w:pStyle w:val="ListParagraph"/>
              <w:numPr>
                <w:ilvl w:val="0"/>
                <w:numId w:val="0"/>
              </w:numPr>
            </w:pPr>
            <w:r>
              <w:t>The OMR criteria list must be the same as the OMR criteria list on “</w:t>
            </w:r>
            <w:hyperlink w:anchor="_Marketing_Request" w:history="1">
              <w:r w:rsidRPr="00D9372B">
                <w:rPr>
                  <w:rStyle w:val="Hyperlink"/>
                </w:rPr>
                <w:t>Marketing request”</w:t>
              </w:r>
            </w:hyperlink>
            <w:r>
              <w:t>.</w:t>
            </w:r>
          </w:p>
        </w:tc>
      </w:tr>
      <w:tr w:rsidR="00CD3540" w14:paraId="4012014E" w14:textId="77777777" w:rsidTr="006C42D7">
        <w:tc>
          <w:tcPr>
            <w:tcW w:w="765" w:type="dxa"/>
          </w:tcPr>
          <w:p w14:paraId="37F036C6" w14:textId="77777777" w:rsidR="00CD3540" w:rsidRDefault="00CD3540" w:rsidP="00076CFA">
            <w:pPr>
              <w:pStyle w:val="ListParagraph"/>
              <w:numPr>
                <w:ilvl w:val="5"/>
                <w:numId w:val="269"/>
              </w:numPr>
              <w:ind w:left="720"/>
            </w:pPr>
          </w:p>
        </w:tc>
        <w:tc>
          <w:tcPr>
            <w:tcW w:w="1628" w:type="dxa"/>
            <w:gridSpan w:val="2"/>
          </w:tcPr>
          <w:p w14:paraId="15720A39" w14:textId="4E66E4A7" w:rsidR="00CD3540" w:rsidRDefault="00CD3540" w:rsidP="00CD3540">
            <w:pPr>
              <w:pStyle w:val="ListParagraph"/>
              <w:numPr>
                <w:ilvl w:val="0"/>
                <w:numId w:val="0"/>
              </w:numPr>
            </w:pPr>
            <w:r>
              <w:rPr>
                <w:noProof/>
                <w:lang w:eastAsia="en-US"/>
              </w:rPr>
              <w:drawing>
                <wp:inline distT="0" distB="0" distL="0" distR="0" wp14:anchorId="5C5EC451" wp14:editId="3A9E359C">
                  <wp:extent cx="444523" cy="177809"/>
                  <wp:effectExtent l="0" t="0" r="0" b="0"/>
                  <wp:docPr id="442517436" name="Picture 44251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12219" name=""/>
                          <pic:cNvPicPr/>
                        </pic:nvPicPr>
                        <pic:blipFill>
                          <a:blip r:embed="rId98"/>
                          <a:stretch>
                            <a:fillRect/>
                          </a:stretch>
                        </pic:blipFill>
                        <pic:spPr>
                          <a:xfrm>
                            <a:off x="0" y="0"/>
                            <a:ext cx="444523" cy="177809"/>
                          </a:xfrm>
                          <a:prstGeom prst="rect">
                            <a:avLst/>
                          </a:prstGeom>
                        </pic:spPr>
                      </pic:pic>
                    </a:graphicData>
                  </a:graphic>
                </wp:inline>
              </w:drawing>
            </w:r>
          </w:p>
        </w:tc>
        <w:tc>
          <w:tcPr>
            <w:tcW w:w="3829" w:type="dxa"/>
          </w:tcPr>
          <w:p w14:paraId="52FEDA56" w14:textId="627B87DF" w:rsidR="00CD3540" w:rsidRDefault="00CD3540" w:rsidP="00CD3540">
            <w:pPr>
              <w:pStyle w:val="ListParagraph"/>
              <w:numPr>
                <w:ilvl w:val="0"/>
                <w:numId w:val="0"/>
              </w:numPr>
            </w:pPr>
            <w:r>
              <w:t>Depended on the purpose of each OMR request and the  criterions list need to be setup to allocate and arrange all criterions into only one or many group. Click on “</w:t>
            </w:r>
            <w:r>
              <w:rPr>
                <w:noProof/>
                <w:lang w:eastAsia="en-US"/>
              </w:rPr>
              <w:drawing>
                <wp:inline distT="0" distB="0" distL="0" distR="0" wp14:anchorId="38186CEC" wp14:editId="1C177DB1">
                  <wp:extent cx="444523" cy="177809"/>
                  <wp:effectExtent l="0" t="0" r="0" b="0"/>
                  <wp:docPr id="226032281" name="Picture 22603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24178" name=""/>
                          <pic:cNvPicPr/>
                        </pic:nvPicPr>
                        <pic:blipFill>
                          <a:blip r:embed="rId98"/>
                          <a:stretch>
                            <a:fillRect/>
                          </a:stretch>
                        </pic:blipFill>
                        <pic:spPr>
                          <a:xfrm>
                            <a:off x="0" y="0"/>
                            <a:ext cx="444523" cy="177809"/>
                          </a:xfrm>
                          <a:prstGeom prst="rect">
                            <a:avLst/>
                          </a:prstGeom>
                        </pic:spPr>
                      </pic:pic>
                    </a:graphicData>
                  </a:graphic>
                </wp:inline>
              </w:drawing>
            </w:r>
            <w:r>
              <w:t>” button to create new group.</w:t>
            </w:r>
          </w:p>
        </w:tc>
        <w:tc>
          <w:tcPr>
            <w:tcW w:w="2074" w:type="dxa"/>
          </w:tcPr>
          <w:p w14:paraId="160B06D6" w14:textId="4C3DAE9D" w:rsidR="00CD3540" w:rsidRDefault="00CD3540" w:rsidP="00CD3540">
            <w:pPr>
              <w:pStyle w:val="ListParagraph"/>
              <w:numPr>
                <w:ilvl w:val="0"/>
                <w:numId w:val="0"/>
              </w:numPr>
            </w:pPr>
            <w:r>
              <w:t xml:space="preserve">Button </w:t>
            </w:r>
          </w:p>
        </w:tc>
      </w:tr>
      <w:tr w:rsidR="00CD3540" w14:paraId="63318340" w14:textId="77777777" w:rsidTr="006C42D7">
        <w:tc>
          <w:tcPr>
            <w:tcW w:w="765" w:type="dxa"/>
          </w:tcPr>
          <w:p w14:paraId="7D9B8058" w14:textId="77777777" w:rsidR="00CD3540" w:rsidRDefault="00CD3540" w:rsidP="00076CFA">
            <w:pPr>
              <w:pStyle w:val="ListParagraph"/>
              <w:numPr>
                <w:ilvl w:val="5"/>
                <w:numId w:val="269"/>
              </w:numPr>
              <w:ind w:left="720"/>
            </w:pPr>
          </w:p>
        </w:tc>
        <w:tc>
          <w:tcPr>
            <w:tcW w:w="1628" w:type="dxa"/>
            <w:gridSpan w:val="2"/>
          </w:tcPr>
          <w:p w14:paraId="51979D4A" w14:textId="7D8525D5" w:rsidR="00CD3540" w:rsidRDefault="00CD3540" w:rsidP="00CD3540">
            <w:pPr>
              <w:pStyle w:val="ListParagraph"/>
              <w:numPr>
                <w:ilvl w:val="0"/>
                <w:numId w:val="0"/>
              </w:numPr>
              <w:rPr>
                <w:noProof/>
              </w:rPr>
            </w:pPr>
            <w:r>
              <w:rPr>
                <w:noProof/>
                <w:lang w:eastAsia="en-US"/>
              </w:rPr>
              <w:drawing>
                <wp:inline distT="0" distB="0" distL="0" distR="0" wp14:anchorId="780958AF" wp14:editId="199C189A">
                  <wp:extent cx="603281" cy="292115"/>
                  <wp:effectExtent l="0" t="0" r="6350" b="0"/>
                  <wp:docPr id="1679411205" name="Picture 167941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01432" name=""/>
                          <pic:cNvPicPr/>
                        </pic:nvPicPr>
                        <pic:blipFill>
                          <a:blip r:embed="rId99"/>
                          <a:stretch>
                            <a:fillRect/>
                          </a:stretch>
                        </pic:blipFill>
                        <pic:spPr>
                          <a:xfrm>
                            <a:off x="0" y="0"/>
                            <a:ext cx="603281" cy="292115"/>
                          </a:xfrm>
                          <a:prstGeom prst="rect">
                            <a:avLst/>
                          </a:prstGeom>
                        </pic:spPr>
                      </pic:pic>
                    </a:graphicData>
                  </a:graphic>
                </wp:inline>
              </w:drawing>
            </w:r>
          </w:p>
        </w:tc>
        <w:tc>
          <w:tcPr>
            <w:tcW w:w="3829" w:type="dxa"/>
          </w:tcPr>
          <w:p w14:paraId="14689C7F" w14:textId="77777777" w:rsidR="00CD3540" w:rsidRDefault="00CD3540" w:rsidP="00CD3540">
            <w:pPr>
              <w:pStyle w:val="ListParagraph"/>
              <w:numPr>
                <w:ilvl w:val="0"/>
                <w:numId w:val="0"/>
              </w:numPr>
            </w:pPr>
            <w:r>
              <w:t>This button is used to exclude all the coming transaction meet the rule criteria.</w:t>
            </w:r>
          </w:p>
          <w:p w14:paraId="4079FA52" w14:textId="0C4871BB" w:rsidR="00CD3540" w:rsidRDefault="00CD3540" w:rsidP="00CD3540">
            <w:pPr>
              <w:pStyle w:val="ListParagraph"/>
              <w:numPr>
                <w:ilvl w:val="0"/>
                <w:numId w:val="0"/>
              </w:numPr>
            </w:pPr>
            <w:r>
              <w:t xml:space="preserve">Switch NOT button are applied on combinaiton of all group OR on all criteria on each group. </w:t>
            </w:r>
          </w:p>
        </w:tc>
        <w:tc>
          <w:tcPr>
            <w:tcW w:w="2074" w:type="dxa"/>
          </w:tcPr>
          <w:p w14:paraId="2284FED9" w14:textId="523FD23F" w:rsidR="00CD3540" w:rsidRDefault="00CD3540" w:rsidP="00CD3540">
            <w:pPr>
              <w:pStyle w:val="ListParagraph"/>
              <w:numPr>
                <w:ilvl w:val="0"/>
                <w:numId w:val="0"/>
              </w:numPr>
            </w:pPr>
            <w:r>
              <w:t>Switch button</w:t>
            </w:r>
          </w:p>
        </w:tc>
      </w:tr>
      <w:tr w:rsidR="00CD3540" w14:paraId="08108138" w14:textId="77777777" w:rsidTr="006C42D7">
        <w:tc>
          <w:tcPr>
            <w:tcW w:w="765" w:type="dxa"/>
          </w:tcPr>
          <w:p w14:paraId="79DD7551" w14:textId="77777777" w:rsidR="00CD3540" w:rsidRDefault="00CD3540" w:rsidP="00076CFA">
            <w:pPr>
              <w:pStyle w:val="ListParagraph"/>
              <w:numPr>
                <w:ilvl w:val="5"/>
                <w:numId w:val="269"/>
              </w:numPr>
              <w:ind w:left="720"/>
            </w:pPr>
          </w:p>
        </w:tc>
        <w:tc>
          <w:tcPr>
            <w:tcW w:w="1628" w:type="dxa"/>
            <w:gridSpan w:val="2"/>
          </w:tcPr>
          <w:p w14:paraId="3FEAA11B" w14:textId="7C39F2DE" w:rsidR="00CD3540" w:rsidRDefault="00CD3540" w:rsidP="00CD3540">
            <w:pPr>
              <w:pStyle w:val="ListParagraph"/>
              <w:numPr>
                <w:ilvl w:val="0"/>
                <w:numId w:val="0"/>
              </w:numPr>
              <w:rPr>
                <w:noProof/>
              </w:rPr>
            </w:pPr>
            <w:r>
              <w:rPr>
                <w:noProof/>
              </w:rPr>
              <w:t xml:space="preserve">Right panel </w:t>
            </w:r>
          </w:p>
        </w:tc>
        <w:tc>
          <w:tcPr>
            <w:tcW w:w="3829" w:type="dxa"/>
          </w:tcPr>
          <w:p w14:paraId="56273153" w14:textId="77777777" w:rsidR="00CD3540" w:rsidRDefault="00CD3540" w:rsidP="00CD3540">
            <w:pPr>
              <w:pStyle w:val="ListParagraph"/>
              <w:numPr>
                <w:ilvl w:val="0"/>
                <w:numId w:val="0"/>
              </w:numPr>
            </w:pPr>
            <w:r>
              <w:t>List all active criteria on the system.</w:t>
            </w:r>
          </w:p>
          <w:p w14:paraId="389C0E9A" w14:textId="77777777" w:rsidR="00CD3540" w:rsidRDefault="00CD3540" w:rsidP="00CD3540">
            <w:pPr>
              <w:pStyle w:val="ListParagraph"/>
              <w:numPr>
                <w:ilvl w:val="0"/>
                <w:numId w:val="0"/>
              </w:numPr>
            </w:pPr>
            <w:r>
              <w:t xml:space="preserve">Assumed that Each criteria per category will be defined as an attribute. </w:t>
            </w:r>
          </w:p>
          <w:p w14:paraId="55E8EE6E" w14:textId="77777777" w:rsidR="00CD3540" w:rsidRDefault="00CD3540" w:rsidP="00CD3540">
            <w:pPr>
              <w:pStyle w:val="ListParagraph"/>
              <w:numPr>
                <w:ilvl w:val="0"/>
                <w:numId w:val="0"/>
              </w:numPr>
            </w:pPr>
            <w:r>
              <w:rPr>
                <w:noProof/>
                <w:lang w:eastAsia="en-US"/>
              </w:rPr>
              <w:drawing>
                <wp:inline distT="0" distB="0" distL="0" distR="0" wp14:anchorId="640FCC8C" wp14:editId="4D2707DA">
                  <wp:extent cx="1485976" cy="2025754"/>
                  <wp:effectExtent l="0" t="0" r="0" b="0"/>
                  <wp:docPr id="1662959357" name="Picture 1662959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97114" name=""/>
                          <pic:cNvPicPr/>
                        </pic:nvPicPr>
                        <pic:blipFill>
                          <a:blip r:embed="rId100"/>
                          <a:stretch>
                            <a:fillRect/>
                          </a:stretch>
                        </pic:blipFill>
                        <pic:spPr>
                          <a:xfrm>
                            <a:off x="0" y="0"/>
                            <a:ext cx="1485976" cy="2025754"/>
                          </a:xfrm>
                          <a:prstGeom prst="rect">
                            <a:avLst/>
                          </a:prstGeom>
                        </pic:spPr>
                      </pic:pic>
                    </a:graphicData>
                  </a:graphic>
                </wp:inline>
              </w:drawing>
            </w:r>
          </w:p>
          <w:p w14:paraId="27336C3E" w14:textId="77777777" w:rsidR="00CD3540" w:rsidRDefault="00CD3540" w:rsidP="00CD3540">
            <w:pPr>
              <w:pStyle w:val="ListParagraph"/>
              <w:numPr>
                <w:ilvl w:val="0"/>
                <w:numId w:val="0"/>
              </w:numPr>
            </w:pPr>
          </w:p>
        </w:tc>
        <w:tc>
          <w:tcPr>
            <w:tcW w:w="2074" w:type="dxa"/>
          </w:tcPr>
          <w:p w14:paraId="7ACC3B6B" w14:textId="6D650CBC" w:rsidR="00CD3540" w:rsidRDefault="00CD3540" w:rsidP="00CD3540">
            <w:pPr>
              <w:pStyle w:val="ListParagraph"/>
              <w:numPr>
                <w:ilvl w:val="0"/>
                <w:numId w:val="0"/>
              </w:numPr>
            </w:pPr>
            <w:r>
              <w:t>View only</w:t>
            </w:r>
          </w:p>
        </w:tc>
      </w:tr>
      <w:tr w:rsidR="00CD3540" w14:paraId="1D515B4F" w14:textId="77777777" w:rsidTr="006C42D7">
        <w:tc>
          <w:tcPr>
            <w:tcW w:w="765" w:type="dxa"/>
          </w:tcPr>
          <w:p w14:paraId="1FD589DD" w14:textId="77777777" w:rsidR="00CD3540" w:rsidRDefault="00CD3540" w:rsidP="00076CFA">
            <w:pPr>
              <w:pStyle w:val="ListParagraph"/>
              <w:numPr>
                <w:ilvl w:val="5"/>
                <w:numId w:val="269"/>
              </w:numPr>
              <w:ind w:left="720"/>
            </w:pPr>
          </w:p>
        </w:tc>
        <w:tc>
          <w:tcPr>
            <w:tcW w:w="1628" w:type="dxa"/>
            <w:gridSpan w:val="2"/>
          </w:tcPr>
          <w:p w14:paraId="5E169EDA" w14:textId="5528B4BF" w:rsidR="00CD3540" w:rsidRDefault="00CD3540" w:rsidP="00CD3540">
            <w:pPr>
              <w:pStyle w:val="ListParagraph"/>
              <w:numPr>
                <w:ilvl w:val="0"/>
                <w:numId w:val="0"/>
              </w:numPr>
              <w:rPr>
                <w:noProof/>
              </w:rPr>
            </w:pPr>
            <w:r>
              <w:rPr>
                <w:noProof/>
              </w:rPr>
              <w:t>Drag/Drop criteria</w:t>
            </w:r>
          </w:p>
        </w:tc>
        <w:tc>
          <w:tcPr>
            <w:tcW w:w="3829" w:type="dxa"/>
          </w:tcPr>
          <w:p w14:paraId="15AAF56E" w14:textId="77777777" w:rsidR="00CD3540" w:rsidRDefault="00CD3540" w:rsidP="00CD3540">
            <w:r>
              <w:t xml:space="preserve">Each criteria can be drag one more time on each request . The condition and filler value  for  each criteria will be display base on data type of criteria. See more detail on </w:t>
            </w:r>
            <w:hyperlink w:anchor="_Campaign_Rule_Criteria" w:history="1">
              <w:r w:rsidRPr="00540CF7">
                <w:rPr>
                  <w:rStyle w:val="Hyperlink"/>
                </w:rPr>
                <w:t>Campaign Rule</w:t>
              </w:r>
            </w:hyperlink>
            <w:r>
              <w:t xml:space="preserve"> Criteria.  </w:t>
            </w:r>
          </w:p>
          <w:p w14:paraId="24D8FA8C" w14:textId="5A9641F8" w:rsidR="00CD3540" w:rsidRDefault="00CD3540" w:rsidP="00CD3540">
            <w:pPr>
              <w:pStyle w:val="ListParagraph"/>
              <w:numPr>
                <w:ilvl w:val="0"/>
                <w:numId w:val="0"/>
              </w:numPr>
            </w:pPr>
            <w:r>
              <w:rPr>
                <w:noProof/>
                <w:lang w:eastAsia="en-US"/>
              </w:rPr>
              <w:lastRenderedPageBreak/>
              <w:drawing>
                <wp:inline distT="0" distB="0" distL="0" distR="0" wp14:anchorId="516DAC19" wp14:editId="77700F39">
                  <wp:extent cx="2675865" cy="903828"/>
                  <wp:effectExtent l="0" t="0" r="0" b="0"/>
                  <wp:docPr id="1617409940" name="Picture 161740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70705" name=""/>
                          <pic:cNvPicPr/>
                        </pic:nvPicPr>
                        <pic:blipFill>
                          <a:blip r:embed="rId101"/>
                          <a:stretch>
                            <a:fillRect/>
                          </a:stretch>
                        </pic:blipFill>
                        <pic:spPr>
                          <a:xfrm>
                            <a:off x="0" y="0"/>
                            <a:ext cx="2688528" cy="908105"/>
                          </a:xfrm>
                          <a:prstGeom prst="rect">
                            <a:avLst/>
                          </a:prstGeom>
                        </pic:spPr>
                      </pic:pic>
                    </a:graphicData>
                  </a:graphic>
                </wp:inline>
              </w:drawing>
            </w:r>
          </w:p>
        </w:tc>
        <w:tc>
          <w:tcPr>
            <w:tcW w:w="2074" w:type="dxa"/>
          </w:tcPr>
          <w:p w14:paraId="33108F2C" w14:textId="2104FD3D" w:rsidR="00CD3540" w:rsidRDefault="00CD3540" w:rsidP="00CD3540">
            <w:pPr>
              <w:pStyle w:val="ListParagraph"/>
              <w:numPr>
                <w:ilvl w:val="0"/>
                <w:numId w:val="0"/>
              </w:numPr>
            </w:pPr>
            <w:r>
              <w:lastRenderedPageBreak/>
              <w:t>Action</w:t>
            </w:r>
          </w:p>
        </w:tc>
      </w:tr>
      <w:tr w:rsidR="00CD3540" w14:paraId="6E5F92F6" w14:textId="77777777" w:rsidTr="006C42D7">
        <w:tc>
          <w:tcPr>
            <w:tcW w:w="8296" w:type="dxa"/>
            <w:gridSpan w:val="5"/>
          </w:tcPr>
          <w:p w14:paraId="4588C15E" w14:textId="77777777" w:rsidR="00CD3540" w:rsidRDefault="00CD3540" w:rsidP="00CD3540">
            <w:pPr>
              <w:pStyle w:val="ListParagraph"/>
              <w:numPr>
                <w:ilvl w:val="0"/>
                <w:numId w:val="0"/>
              </w:numPr>
              <w:jc w:val="left"/>
              <w:rPr>
                <w:b/>
                <w:bCs/>
              </w:rPr>
            </w:pPr>
            <w:r w:rsidRPr="00A873B2">
              <w:rPr>
                <w:b/>
                <w:bCs/>
              </w:rPr>
              <w:t xml:space="preserve">Step </w:t>
            </w:r>
            <w:r w:rsidR="00653581">
              <w:rPr>
                <w:b/>
                <w:bCs/>
              </w:rPr>
              <w:t>3</w:t>
            </w:r>
            <w:r w:rsidRPr="00A873B2">
              <w:rPr>
                <w:b/>
                <w:bCs/>
              </w:rPr>
              <w:t xml:space="preserve">:  Set up varial content </w:t>
            </w:r>
          </w:p>
          <w:p w14:paraId="0E8DBB85" w14:textId="3B2245B7" w:rsidR="00097AD5" w:rsidRPr="00A873B2" w:rsidRDefault="00097AD5" w:rsidP="00CD3540">
            <w:pPr>
              <w:pStyle w:val="ListParagraph"/>
              <w:numPr>
                <w:ilvl w:val="0"/>
                <w:numId w:val="0"/>
              </w:numPr>
              <w:jc w:val="left"/>
              <w:rPr>
                <w:b/>
                <w:bCs/>
              </w:rPr>
            </w:pPr>
            <w:r>
              <w:rPr>
                <w:noProof/>
                <w:lang w:eastAsia="en-US"/>
              </w:rPr>
              <w:drawing>
                <wp:inline distT="0" distB="0" distL="0" distR="0" wp14:anchorId="2CD94F74" wp14:editId="27C9E40B">
                  <wp:extent cx="5130800" cy="4348480"/>
                  <wp:effectExtent l="0" t="0" r="0" b="0"/>
                  <wp:docPr id="1592321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21254" name=""/>
                          <pic:cNvPicPr/>
                        </pic:nvPicPr>
                        <pic:blipFill>
                          <a:blip r:embed="rId350"/>
                          <a:stretch>
                            <a:fillRect/>
                          </a:stretch>
                        </pic:blipFill>
                        <pic:spPr>
                          <a:xfrm>
                            <a:off x="0" y="0"/>
                            <a:ext cx="5130800" cy="4348480"/>
                          </a:xfrm>
                          <a:prstGeom prst="rect">
                            <a:avLst/>
                          </a:prstGeom>
                        </pic:spPr>
                      </pic:pic>
                    </a:graphicData>
                  </a:graphic>
                </wp:inline>
              </w:drawing>
            </w:r>
          </w:p>
        </w:tc>
      </w:tr>
      <w:tr w:rsidR="00CD3540" w14:paraId="2FAF6682" w14:textId="77777777" w:rsidTr="006C42D7">
        <w:tc>
          <w:tcPr>
            <w:tcW w:w="765" w:type="dxa"/>
          </w:tcPr>
          <w:p w14:paraId="6605F96D" w14:textId="77777777" w:rsidR="00CD3540" w:rsidRDefault="00CD3540" w:rsidP="00076CFA">
            <w:pPr>
              <w:pStyle w:val="ListParagraph"/>
              <w:numPr>
                <w:ilvl w:val="5"/>
                <w:numId w:val="269"/>
              </w:numPr>
              <w:ind w:left="720"/>
            </w:pPr>
          </w:p>
        </w:tc>
        <w:tc>
          <w:tcPr>
            <w:tcW w:w="1628" w:type="dxa"/>
            <w:gridSpan w:val="2"/>
          </w:tcPr>
          <w:p w14:paraId="5262B1B1" w14:textId="77777777" w:rsidR="00CD3540" w:rsidRDefault="00A873B2" w:rsidP="00CD3540">
            <w:pPr>
              <w:pStyle w:val="ListParagraph"/>
              <w:numPr>
                <w:ilvl w:val="0"/>
                <w:numId w:val="0"/>
              </w:numPr>
              <w:rPr>
                <w:noProof/>
              </w:rPr>
            </w:pPr>
            <w:r>
              <w:rPr>
                <w:noProof/>
              </w:rPr>
              <w:t xml:space="preserve">Variant A </w:t>
            </w:r>
          </w:p>
          <w:p w14:paraId="0E3EB7EC" w14:textId="16F47B30" w:rsidR="004D79C0" w:rsidRDefault="004D79C0" w:rsidP="00CD3540">
            <w:pPr>
              <w:pStyle w:val="ListParagraph"/>
              <w:numPr>
                <w:ilvl w:val="0"/>
                <w:numId w:val="0"/>
              </w:numPr>
              <w:rPr>
                <w:noProof/>
              </w:rPr>
            </w:pPr>
            <w:r>
              <w:rPr>
                <w:noProof/>
              </w:rPr>
              <w:t>Users can rename and should be unique value on one each campaign</w:t>
            </w:r>
          </w:p>
        </w:tc>
        <w:tc>
          <w:tcPr>
            <w:tcW w:w="3829" w:type="dxa"/>
          </w:tcPr>
          <w:p w14:paraId="5446E0D1" w14:textId="77777777" w:rsidR="00CD3540" w:rsidRDefault="00A873B2" w:rsidP="00CD3540">
            <w:r>
              <w:t xml:space="preserve">Depending in Message channel : SMS/ Email/ Push notification,  this tab is  display as step 2 of Marketing message screen according to each message channel. See more on </w:t>
            </w:r>
            <w:hyperlink w:anchor="_Business_Rules" w:history="1">
              <w:r w:rsidRPr="00A873B2">
                <w:rPr>
                  <w:rStyle w:val="Hyperlink"/>
                </w:rPr>
                <w:t>Marketing message</w:t>
              </w:r>
            </w:hyperlink>
            <w:r>
              <w:t>.</w:t>
            </w:r>
          </w:p>
          <w:p w14:paraId="17228CBD" w14:textId="226B12F7" w:rsidR="00A873B2" w:rsidRDefault="00A873B2" w:rsidP="00CD3540">
            <w:r>
              <w:t>Content varial A will be added here.</w:t>
            </w:r>
          </w:p>
        </w:tc>
        <w:tc>
          <w:tcPr>
            <w:tcW w:w="2074" w:type="dxa"/>
          </w:tcPr>
          <w:p w14:paraId="237DE463" w14:textId="07CBA68D" w:rsidR="00CD3540" w:rsidRDefault="00A873B2" w:rsidP="00CD3540">
            <w:pPr>
              <w:pStyle w:val="ListParagraph"/>
              <w:numPr>
                <w:ilvl w:val="0"/>
                <w:numId w:val="0"/>
              </w:numPr>
            </w:pPr>
            <w:r>
              <w:t>Tab</w:t>
            </w:r>
          </w:p>
        </w:tc>
      </w:tr>
      <w:tr w:rsidR="00A873B2" w14:paraId="25B658DB" w14:textId="77777777" w:rsidTr="006C42D7">
        <w:tc>
          <w:tcPr>
            <w:tcW w:w="765" w:type="dxa"/>
          </w:tcPr>
          <w:p w14:paraId="52BD6B81" w14:textId="77777777" w:rsidR="00A873B2" w:rsidRDefault="00A873B2" w:rsidP="00076CFA">
            <w:pPr>
              <w:pStyle w:val="ListParagraph"/>
              <w:numPr>
                <w:ilvl w:val="5"/>
                <w:numId w:val="269"/>
              </w:numPr>
              <w:ind w:left="720"/>
            </w:pPr>
          </w:p>
        </w:tc>
        <w:tc>
          <w:tcPr>
            <w:tcW w:w="1628" w:type="dxa"/>
            <w:gridSpan w:val="2"/>
          </w:tcPr>
          <w:p w14:paraId="2EA5B038" w14:textId="77777777" w:rsidR="00A873B2" w:rsidRDefault="00A873B2" w:rsidP="00CD3540">
            <w:pPr>
              <w:pStyle w:val="ListParagraph"/>
              <w:numPr>
                <w:ilvl w:val="0"/>
                <w:numId w:val="0"/>
              </w:numPr>
              <w:rPr>
                <w:noProof/>
              </w:rPr>
            </w:pPr>
            <w:r>
              <w:rPr>
                <w:noProof/>
              </w:rPr>
              <w:t>Varial B</w:t>
            </w:r>
          </w:p>
          <w:p w14:paraId="47D216D8" w14:textId="3C268B39" w:rsidR="004D79C0" w:rsidRDefault="004D79C0" w:rsidP="00CD3540">
            <w:pPr>
              <w:pStyle w:val="ListParagraph"/>
              <w:numPr>
                <w:ilvl w:val="0"/>
                <w:numId w:val="0"/>
              </w:numPr>
              <w:rPr>
                <w:noProof/>
              </w:rPr>
            </w:pPr>
            <w:r>
              <w:rPr>
                <w:noProof/>
              </w:rPr>
              <w:t>Users can rename and should be unique value on one each campaign</w:t>
            </w:r>
          </w:p>
        </w:tc>
        <w:tc>
          <w:tcPr>
            <w:tcW w:w="3829" w:type="dxa"/>
          </w:tcPr>
          <w:p w14:paraId="37E61282" w14:textId="77777777" w:rsidR="00A873B2" w:rsidRDefault="00A873B2" w:rsidP="00A873B2">
            <w:r>
              <w:t xml:space="preserve">Depending in Message channel : SMS/ Email/ Push notification,  this tab is  display as step 2 of Marketing message screen according to each message channel. See more on </w:t>
            </w:r>
            <w:hyperlink w:anchor="_Business_Rules" w:history="1">
              <w:r w:rsidRPr="00A873B2">
                <w:rPr>
                  <w:rStyle w:val="Hyperlink"/>
                </w:rPr>
                <w:t>Marketing message</w:t>
              </w:r>
            </w:hyperlink>
            <w:r>
              <w:t>.</w:t>
            </w:r>
          </w:p>
          <w:p w14:paraId="61C33448" w14:textId="4A469C83" w:rsidR="00A873B2" w:rsidRDefault="00A873B2" w:rsidP="00A873B2">
            <w:r>
              <w:t>Content varial B will be added here.</w:t>
            </w:r>
          </w:p>
        </w:tc>
        <w:tc>
          <w:tcPr>
            <w:tcW w:w="2074" w:type="dxa"/>
          </w:tcPr>
          <w:p w14:paraId="18B9A9DE" w14:textId="77777777" w:rsidR="00A873B2" w:rsidRDefault="00A873B2" w:rsidP="00CD3540">
            <w:pPr>
              <w:pStyle w:val="ListParagraph"/>
              <w:numPr>
                <w:ilvl w:val="0"/>
                <w:numId w:val="0"/>
              </w:numPr>
            </w:pPr>
          </w:p>
        </w:tc>
      </w:tr>
      <w:tr w:rsidR="00A873B2" w14:paraId="21E55B41" w14:textId="77777777" w:rsidTr="006C42D7">
        <w:tc>
          <w:tcPr>
            <w:tcW w:w="765" w:type="dxa"/>
          </w:tcPr>
          <w:p w14:paraId="6D0FB37D" w14:textId="77777777" w:rsidR="00A873B2" w:rsidRDefault="00A873B2" w:rsidP="00076CFA">
            <w:pPr>
              <w:pStyle w:val="ListParagraph"/>
              <w:numPr>
                <w:ilvl w:val="5"/>
                <w:numId w:val="269"/>
              </w:numPr>
              <w:ind w:left="720"/>
            </w:pPr>
          </w:p>
        </w:tc>
        <w:tc>
          <w:tcPr>
            <w:tcW w:w="1628" w:type="dxa"/>
            <w:gridSpan w:val="2"/>
          </w:tcPr>
          <w:p w14:paraId="0E65B940" w14:textId="3F9E36D1" w:rsidR="00A873B2" w:rsidRDefault="00A873B2" w:rsidP="00CD3540">
            <w:pPr>
              <w:pStyle w:val="ListParagraph"/>
              <w:numPr>
                <w:ilvl w:val="0"/>
                <w:numId w:val="0"/>
              </w:numPr>
              <w:rPr>
                <w:noProof/>
              </w:rPr>
            </w:pPr>
            <w:r>
              <w:rPr>
                <w:noProof/>
              </w:rPr>
              <w:t xml:space="preserve">Add </w:t>
            </w:r>
          </w:p>
        </w:tc>
        <w:tc>
          <w:tcPr>
            <w:tcW w:w="3829" w:type="dxa"/>
          </w:tcPr>
          <w:p w14:paraId="195B728D" w14:textId="77777777" w:rsidR="00A873B2" w:rsidRDefault="00A873B2" w:rsidP="00CD3540">
            <w:r>
              <w:t>Click to add to introduce new tab to create new content varial.</w:t>
            </w:r>
          </w:p>
          <w:p w14:paraId="6F808305" w14:textId="7E104069" w:rsidR="004D79C0" w:rsidRDefault="004D79C0" w:rsidP="00CD3540">
            <w:r>
              <w:rPr>
                <w:noProof/>
              </w:rPr>
              <w:t>System will auto</w:t>
            </w:r>
            <w:r w:rsidR="00ED11EF">
              <w:rPr>
                <w:noProof/>
              </w:rPr>
              <w:t>mation</w:t>
            </w:r>
            <w:r>
              <w:rPr>
                <w:noProof/>
              </w:rPr>
              <w:t xml:space="preserve"> populate  varinant name </w:t>
            </w:r>
            <w:r w:rsidR="00ED11EF">
              <w:rPr>
                <w:noProof/>
              </w:rPr>
              <w:t xml:space="preserve">as default </w:t>
            </w:r>
            <w:r>
              <w:rPr>
                <w:noProof/>
              </w:rPr>
              <w:t xml:space="preserve">and users can rename and </w:t>
            </w:r>
            <w:r>
              <w:rPr>
                <w:noProof/>
              </w:rPr>
              <w:lastRenderedPageBreak/>
              <w:t>should be unique value on one each campaign</w:t>
            </w:r>
            <w:r w:rsidR="00ED11EF">
              <w:rPr>
                <w:noProof/>
              </w:rPr>
              <w:t>.</w:t>
            </w:r>
          </w:p>
        </w:tc>
        <w:tc>
          <w:tcPr>
            <w:tcW w:w="2074" w:type="dxa"/>
          </w:tcPr>
          <w:p w14:paraId="302F4E8E" w14:textId="6F670E10" w:rsidR="00A873B2" w:rsidRDefault="00A873B2" w:rsidP="00CD3540">
            <w:pPr>
              <w:pStyle w:val="ListParagraph"/>
              <w:numPr>
                <w:ilvl w:val="0"/>
                <w:numId w:val="0"/>
              </w:numPr>
            </w:pPr>
            <w:r>
              <w:lastRenderedPageBreak/>
              <w:t xml:space="preserve">Button </w:t>
            </w:r>
          </w:p>
        </w:tc>
      </w:tr>
      <w:tr w:rsidR="00B12607" w14:paraId="11CBFC23" w14:textId="77777777" w:rsidTr="006C42D7">
        <w:tc>
          <w:tcPr>
            <w:tcW w:w="8296" w:type="dxa"/>
            <w:gridSpan w:val="5"/>
          </w:tcPr>
          <w:p w14:paraId="26D3435D" w14:textId="04A93156" w:rsidR="00B12607" w:rsidRPr="00B12607" w:rsidRDefault="00B12607" w:rsidP="00CD3540">
            <w:pPr>
              <w:pStyle w:val="ListParagraph"/>
              <w:numPr>
                <w:ilvl w:val="0"/>
                <w:numId w:val="0"/>
              </w:numPr>
              <w:rPr>
                <w:b/>
                <w:bCs/>
              </w:rPr>
            </w:pPr>
            <w:r w:rsidRPr="00B12607">
              <w:rPr>
                <w:b/>
                <w:bCs/>
              </w:rPr>
              <w:t xml:space="preserve">Step </w:t>
            </w:r>
            <w:r w:rsidR="00966C36">
              <w:rPr>
                <w:b/>
                <w:bCs/>
              </w:rPr>
              <w:t>4</w:t>
            </w:r>
            <w:r w:rsidRPr="00B12607">
              <w:rPr>
                <w:b/>
                <w:bCs/>
              </w:rPr>
              <w:t xml:space="preserve">:  </w:t>
            </w:r>
            <w:r>
              <w:rPr>
                <w:b/>
                <w:bCs/>
              </w:rPr>
              <w:t xml:space="preserve">Running schedule </w:t>
            </w:r>
          </w:p>
        </w:tc>
      </w:tr>
      <w:tr w:rsidR="0045225B" w14:paraId="55EF51C9" w14:textId="77777777" w:rsidTr="000661E6">
        <w:tc>
          <w:tcPr>
            <w:tcW w:w="765" w:type="dxa"/>
          </w:tcPr>
          <w:p w14:paraId="29D0648A" w14:textId="77777777" w:rsidR="0045225B" w:rsidRDefault="0045225B" w:rsidP="00076CFA">
            <w:pPr>
              <w:pStyle w:val="ListParagraph"/>
              <w:numPr>
                <w:ilvl w:val="5"/>
                <w:numId w:val="269"/>
              </w:numPr>
              <w:ind w:left="720"/>
            </w:pPr>
          </w:p>
        </w:tc>
        <w:tc>
          <w:tcPr>
            <w:tcW w:w="1628" w:type="dxa"/>
            <w:gridSpan w:val="2"/>
            <w:vAlign w:val="center"/>
          </w:tcPr>
          <w:p w14:paraId="3AADB95B" w14:textId="0E881A41" w:rsidR="0045225B" w:rsidRDefault="0045225B" w:rsidP="0045225B">
            <w:pPr>
              <w:pStyle w:val="ListParagraph"/>
              <w:numPr>
                <w:ilvl w:val="0"/>
                <w:numId w:val="0"/>
              </w:numPr>
              <w:rPr>
                <w:noProof/>
              </w:rPr>
            </w:pPr>
            <w:r w:rsidRPr="00335C29">
              <w:rPr>
                <w:szCs w:val="20"/>
              </w:rPr>
              <w:t>Run Schedule *</w:t>
            </w:r>
          </w:p>
        </w:tc>
        <w:tc>
          <w:tcPr>
            <w:tcW w:w="3829" w:type="dxa"/>
            <w:vAlign w:val="center"/>
          </w:tcPr>
          <w:p w14:paraId="1663F7C6" w14:textId="77777777" w:rsidR="0045225B" w:rsidRDefault="0045225B" w:rsidP="00076CFA">
            <w:pPr>
              <w:pStyle w:val="NormTbl"/>
              <w:numPr>
                <w:ilvl w:val="0"/>
                <w:numId w:val="261"/>
              </w:numPr>
              <w:spacing w:before="60" w:after="60" w:line="240" w:lineRule="auto"/>
              <w:jc w:val="left"/>
              <w:rPr>
                <w:sz w:val="20"/>
                <w:szCs w:val="20"/>
              </w:rPr>
            </w:pPr>
            <w:r>
              <w:rPr>
                <w:sz w:val="20"/>
                <w:szCs w:val="20"/>
              </w:rPr>
              <w:t>This field is activated and required when “Schedule”  method is selected only.</w:t>
            </w:r>
          </w:p>
          <w:p w14:paraId="14251756" w14:textId="77777777" w:rsidR="0045225B" w:rsidRPr="00335C29" w:rsidRDefault="0045225B" w:rsidP="00076CFA">
            <w:pPr>
              <w:pStyle w:val="NormTbl"/>
              <w:numPr>
                <w:ilvl w:val="0"/>
                <w:numId w:val="261"/>
              </w:numPr>
              <w:spacing w:before="60" w:after="60" w:line="240" w:lineRule="auto"/>
              <w:jc w:val="left"/>
              <w:rPr>
                <w:sz w:val="20"/>
                <w:szCs w:val="20"/>
              </w:rPr>
            </w:pPr>
            <w:r w:rsidRPr="00335C29">
              <w:rPr>
                <w:sz w:val="20"/>
                <w:szCs w:val="20"/>
              </w:rPr>
              <w:t>Schedule to run OneMarketing Request Batch, include:</w:t>
            </w:r>
          </w:p>
          <w:p w14:paraId="6DFCFEC1" w14:textId="77777777" w:rsidR="0045225B" w:rsidRPr="00335C29" w:rsidRDefault="0045225B" w:rsidP="0045225B">
            <w:pPr>
              <w:pStyle w:val="NormTbl"/>
              <w:spacing w:before="60" w:after="60"/>
              <w:rPr>
                <w:i/>
                <w:sz w:val="20"/>
                <w:szCs w:val="20"/>
              </w:rPr>
            </w:pPr>
            <w:r w:rsidRPr="00335C29">
              <w:rPr>
                <w:i/>
                <w:sz w:val="20"/>
                <w:szCs w:val="20"/>
              </w:rPr>
              <w:t xml:space="preserve">[O] </w:t>
            </w:r>
            <w:r>
              <w:rPr>
                <w:i/>
                <w:sz w:val="20"/>
                <w:szCs w:val="20"/>
              </w:rPr>
              <w:t>–</w:t>
            </w:r>
            <w:r w:rsidRPr="00335C29">
              <w:rPr>
                <w:i/>
                <w:sz w:val="20"/>
                <w:szCs w:val="20"/>
              </w:rPr>
              <w:t xml:space="preserve"> Once</w:t>
            </w:r>
            <w:r>
              <w:rPr>
                <w:i/>
                <w:sz w:val="20"/>
                <w:szCs w:val="20"/>
              </w:rPr>
              <w:t xml:space="preserve"> Time</w:t>
            </w:r>
            <w:r w:rsidRPr="00335C29">
              <w:rPr>
                <w:i/>
                <w:sz w:val="20"/>
                <w:szCs w:val="20"/>
              </w:rPr>
              <w:tab/>
            </w:r>
            <w:r w:rsidRPr="00335C29">
              <w:rPr>
                <w:i/>
                <w:sz w:val="20"/>
                <w:szCs w:val="20"/>
              </w:rPr>
              <w:tab/>
              <w:t>[D] - Daily</w:t>
            </w:r>
          </w:p>
          <w:p w14:paraId="1DC61B04" w14:textId="77777777" w:rsidR="0045225B" w:rsidRDefault="0045225B" w:rsidP="0045225B">
            <w:pPr>
              <w:pStyle w:val="ListParagraph"/>
              <w:numPr>
                <w:ilvl w:val="0"/>
                <w:numId w:val="0"/>
              </w:numPr>
              <w:rPr>
                <w:i/>
                <w:szCs w:val="20"/>
              </w:rPr>
            </w:pPr>
            <w:r w:rsidRPr="00335C29">
              <w:rPr>
                <w:i/>
                <w:szCs w:val="20"/>
              </w:rPr>
              <w:t>[W] - Weekly</w:t>
            </w:r>
            <w:r w:rsidRPr="00335C29">
              <w:rPr>
                <w:i/>
                <w:szCs w:val="20"/>
              </w:rPr>
              <w:tab/>
            </w:r>
            <w:r w:rsidRPr="00335C29">
              <w:rPr>
                <w:i/>
                <w:szCs w:val="20"/>
              </w:rPr>
              <w:tab/>
              <w:t>[M] - Monthly</w:t>
            </w:r>
            <w:r w:rsidRPr="00335C29">
              <w:rPr>
                <w:i/>
                <w:szCs w:val="20"/>
              </w:rPr>
              <w:tab/>
            </w:r>
            <w:r w:rsidRPr="00335C29">
              <w:rPr>
                <w:i/>
                <w:szCs w:val="20"/>
              </w:rPr>
              <w:tab/>
            </w:r>
          </w:p>
          <w:p w14:paraId="35ACACE1" w14:textId="54072751" w:rsidR="0045225B" w:rsidRDefault="0045225B" w:rsidP="0045225B">
            <w:r w:rsidRPr="00335C29">
              <w:rPr>
                <w:i/>
                <w:szCs w:val="20"/>
              </w:rPr>
              <w:t>[A] - Annually</w:t>
            </w:r>
          </w:p>
        </w:tc>
        <w:tc>
          <w:tcPr>
            <w:tcW w:w="2074" w:type="dxa"/>
          </w:tcPr>
          <w:p w14:paraId="317C377A" w14:textId="77777777" w:rsidR="0045225B" w:rsidRDefault="0045225B" w:rsidP="0045225B">
            <w:pPr>
              <w:pStyle w:val="ListParagraph"/>
              <w:numPr>
                <w:ilvl w:val="0"/>
                <w:numId w:val="0"/>
              </w:numPr>
            </w:pPr>
            <w:r>
              <w:t>Drop-down</w:t>
            </w:r>
          </w:p>
          <w:p w14:paraId="05691020" w14:textId="77777777" w:rsidR="0045225B" w:rsidRDefault="0045225B" w:rsidP="0045225B">
            <w:pPr>
              <w:pStyle w:val="ListParagraph"/>
              <w:numPr>
                <w:ilvl w:val="0"/>
                <w:numId w:val="0"/>
              </w:numPr>
            </w:pPr>
            <w:r>
              <w:t xml:space="preserve">Select one </w:t>
            </w:r>
          </w:p>
          <w:p w14:paraId="3C70FEE4" w14:textId="2A9C5612" w:rsidR="0045225B" w:rsidRDefault="0045225B" w:rsidP="0045225B">
            <w:pPr>
              <w:pStyle w:val="ListParagraph"/>
              <w:numPr>
                <w:ilvl w:val="0"/>
                <w:numId w:val="0"/>
              </w:numPr>
            </w:pPr>
            <w:r>
              <w:t>Lookup value from master data</w:t>
            </w:r>
          </w:p>
        </w:tc>
      </w:tr>
      <w:tr w:rsidR="0045225B" w14:paraId="2FE95D4C" w14:textId="77777777" w:rsidTr="000661E6">
        <w:tc>
          <w:tcPr>
            <w:tcW w:w="765" w:type="dxa"/>
          </w:tcPr>
          <w:p w14:paraId="59216781" w14:textId="77777777" w:rsidR="0045225B" w:rsidRDefault="0045225B" w:rsidP="00076CFA">
            <w:pPr>
              <w:pStyle w:val="ListParagraph"/>
              <w:numPr>
                <w:ilvl w:val="5"/>
                <w:numId w:val="269"/>
              </w:numPr>
              <w:ind w:left="720"/>
            </w:pPr>
          </w:p>
        </w:tc>
        <w:tc>
          <w:tcPr>
            <w:tcW w:w="1628" w:type="dxa"/>
            <w:gridSpan w:val="2"/>
            <w:vAlign w:val="center"/>
          </w:tcPr>
          <w:p w14:paraId="718CB7BF" w14:textId="4A9EBE17" w:rsidR="0045225B" w:rsidRDefault="0045225B" w:rsidP="0045225B">
            <w:pPr>
              <w:pStyle w:val="ListParagraph"/>
              <w:numPr>
                <w:ilvl w:val="0"/>
                <w:numId w:val="0"/>
              </w:numPr>
              <w:rPr>
                <w:noProof/>
              </w:rPr>
            </w:pPr>
            <w:r>
              <w:rPr>
                <w:szCs w:val="20"/>
              </w:rPr>
              <w:t xml:space="preserve">One time </w:t>
            </w:r>
          </w:p>
        </w:tc>
        <w:tc>
          <w:tcPr>
            <w:tcW w:w="3829" w:type="dxa"/>
            <w:vAlign w:val="center"/>
          </w:tcPr>
          <w:p w14:paraId="46EF521F" w14:textId="77777777" w:rsidR="0045225B" w:rsidRDefault="0045225B" w:rsidP="0045225B">
            <w:pPr>
              <w:pStyle w:val="NormTbl"/>
              <w:spacing w:before="60" w:after="60" w:line="240" w:lineRule="auto"/>
              <w:jc w:val="left"/>
              <w:rPr>
                <w:sz w:val="20"/>
                <w:szCs w:val="20"/>
              </w:rPr>
            </w:pPr>
            <w:r>
              <w:rPr>
                <w:noProof/>
                <w:lang w:val="en-US"/>
              </w:rPr>
              <w:drawing>
                <wp:inline distT="0" distB="0" distL="0" distR="0" wp14:anchorId="10DD8264" wp14:editId="1CDFEEFA">
                  <wp:extent cx="2996565" cy="1482090"/>
                  <wp:effectExtent l="0" t="0" r="0" b="3810"/>
                  <wp:docPr id="197803796" name="Picture 19780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97604" name=""/>
                          <pic:cNvPicPr/>
                        </pic:nvPicPr>
                        <pic:blipFill>
                          <a:blip r:embed="rId330"/>
                          <a:stretch>
                            <a:fillRect/>
                          </a:stretch>
                        </pic:blipFill>
                        <pic:spPr>
                          <a:xfrm>
                            <a:off x="0" y="0"/>
                            <a:ext cx="2996565" cy="1482090"/>
                          </a:xfrm>
                          <a:prstGeom prst="rect">
                            <a:avLst/>
                          </a:prstGeom>
                        </pic:spPr>
                      </pic:pic>
                    </a:graphicData>
                  </a:graphic>
                </wp:inline>
              </w:drawing>
            </w:r>
          </w:p>
          <w:p w14:paraId="662E39F7" w14:textId="77777777" w:rsidR="0045225B" w:rsidRDefault="0045225B" w:rsidP="00076CFA">
            <w:pPr>
              <w:pStyle w:val="NormTbl"/>
              <w:numPr>
                <w:ilvl w:val="1"/>
                <w:numId w:val="272"/>
              </w:numPr>
              <w:spacing w:before="60" w:after="60" w:line="240" w:lineRule="auto"/>
              <w:ind w:left="720"/>
              <w:jc w:val="left"/>
              <w:rPr>
                <w:sz w:val="20"/>
                <w:szCs w:val="20"/>
              </w:rPr>
            </w:pPr>
            <w:r>
              <w:rPr>
                <w:sz w:val="20"/>
                <w:szCs w:val="20"/>
              </w:rPr>
              <w:t>This option includes following  fields:</w:t>
            </w:r>
          </w:p>
          <w:p w14:paraId="1672963E" w14:textId="7EF5AE51" w:rsidR="0045225B" w:rsidRPr="00360249" w:rsidRDefault="0045225B" w:rsidP="00ED6E34">
            <w:pPr>
              <w:pStyle w:val="ListParagraph"/>
              <w:numPr>
                <w:ilvl w:val="2"/>
                <w:numId w:val="396"/>
              </w:numPr>
              <w:ind w:left="357" w:hanging="357"/>
            </w:pPr>
            <w:r w:rsidRPr="00B4790F">
              <w:rPr>
                <w:szCs w:val="20"/>
              </w:rPr>
              <w:t xml:space="preserve">Fixed date* : </w:t>
            </w:r>
            <w:r>
              <w:t>This field is activated  and required when “One time” schedule is selected. This field is Date format</w:t>
            </w:r>
            <w:r w:rsidR="001B3202">
              <w:t xml:space="preserve"> </w:t>
            </w:r>
            <w:r>
              <w:t>.</w:t>
            </w:r>
            <w:r>
              <w:rPr>
                <w:szCs w:val="20"/>
              </w:rPr>
              <w:t xml:space="preserve"> This field is actived and required when “Schedule”  method is selected only.</w:t>
            </w:r>
          </w:p>
          <w:p w14:paraId="44FA9660" w14:textId="77777777" w:rsidR="0045225B" w:rsidRDefault="0045225B" w:rsidP="00ED6E34">
            <w:pPr>
              <w:pStyle w:val="ListParagraph"/>
              <w:numPr>
                <w:ilvl w:val="2"/>
                <w:numId w:val="396"/>
              </w:numPr>
              <w:ind w:left="357" w:hanging="357"/>
            </w:pPr>
            <w:r>
              <w:rPr>
                <w:szCs w:val="20"/>
              </w:rPr>
              <w:t>Time of day to excute request* : The time to OMR batch job running to trigger this request. This field is time format field.</w:t>
            </w:r>
          </w:p>
          <w:p w14:paraId="3E720C34" w14:textId="16863F4F" w:rsidR="0045225B" w:rsidRDefault="003E08C2" w:rsidP="0045225B">
            <w:r>
              <w:rPr>
                <w:szCs w:val="20"/>
              </w:rPr>
              <w:t>Campaign</w:t>
            </w:r>
            <w:r w:rsidR="0045225B" w:rsidRPr="00106FF1">
              <w:rPr>
                <w:szCs w:val="20"/>
              </w:rPr>
              <w:t xml:space="preserve"> will </w:t>
            </w:r>
            <w:r>
              <w:rPr>
                <w:rFonts w:ascii="Calibri" w:hAnsi="Calibri" w:cs="Calibri"/>
                <w:szCs w:val="20"/>
              </w:rPr>
              <w:t xml:space="preserve">run </w:t>
            </w:r>
            <w:r w:rsidR="0045225B" w:rsidRPr="00106FF1">
              <w:rPr>
                <w:szCs w:val="20"/>
              </w:rPr>
              <w:t xml:space="preserve"> only one time  when process date is equal to the fixed date</w:t>
            </w:r>
            <w:r w:rsidR="0045225B">
              <w:rPr>
                <w:szCs w:val="20"/>
              </w:rPr>
              <w:t xml:space="preserve"> at the selected time.</w:t>
            </w:r>
          </w:p>
        </w:tc>
        <w:tc>
          <w:tcPr>
            <w:tcW w:w="2074" w:type="dxa"/>
          </w:tcPr>
          <w:p w14:paraId="384AFD6F" w14:textId="77777777" w:rsidR="0045225B" w:rsidRDefault="0045225B" w:rsidP="0045225B">
            <w:pPr>
              <w:pStyle w:val="ListParagraph"/>
              <w:numPr>
                <w:ilvl w:val="0"/>
                <w:numId w:val="0"/>
              </w:numPr>
            </w:pPr>
          </w:p>
        </w:tc>
      </w:tr>
      <w:tr w:rsidR="0045225B" w14:paraId="595403B6" w14:textId="77777777" w:rsidTr="000661E6">
        <w:tc>
          <w:tcPr>
            <w:tcW w:w="765" w:type="dxa"/>
          </w:tcPr>
          <w:p w14:paraId="26ACFB83" w14:textId="77777777" w:rsidR="0045225B" w:rsidRDefault="0045225B" w:rsidP="00076CFA">
            <w:pPr>
              <w:pStyle w:val="ListParagraph"/>
              <w:numPr>
                <w:ilvl w:val="5"/>
                <w:numId w:val="269"/>
              </w:numPr>
              <w:ind w:left="720"/>
            </w:pPr>
          </w:p>
        </w:tc>
        <w:tc>
          <w:tcPr>
            <w:tcW w:w="1628" w:type="dxa"/>
            <w:gridSpan w:val="2"/>
          </w:tcPr>
          <w:p w14:paraId="55398E54" w14:textId="55DFAC95" w:rsidR="0045225B" w:rsidRDefault="0045225B" w:rsidP="0045225B">
            <w:pPr>
              <w:pStyle w:val="ListParagraph"/>
              <w:numPr>
                <w:ilvl w:val="0"/>
                <w:numId w:val="0"/>
              </w:numPr>
              <w:rPr>
                <w:noProof/>
              </w:rPr>
            </w:pPr>
            <w:r>
              <w:rPr>
                <w:noProof/>
              </w:rPr>
              <w:t xml:space="preserve">Daily </w:t>
            </w:r>
          </w:p>
        </w:tc>
        <w:tc>
          <w:tcPr>
            <w:tcW w:w="3829" w:type="dxa"/>
          </w:tcPr>
          <w:p w14:paraId="00ECC013" w14:textId="77777777" w:rsidR="0045225B" w:rsidRDefault="0045225B" w:rsidP="0045225B">
            <w:r>
              <w:rPr>
                <w:noProof/>
                <w:lang w:val="en-US"/>
              </w:rPr>
              <w:drawing>
                <wp:inline distT="0" distB="0" distL="0" distR="0" wp14:anchorId="10E7072E" wp14:editId="0A0B3639">
                  <wp:extent cx="2996565" cy="1308100"/>
                  <wp:effectExtent l="0" t="0" r="0" b="6350"/>
                  <wp:docPr id="1591584711" name="Picture 159158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79161" name=""/>
                          <pic:cNvPicPr/>
                        </pic:nvPicPr>
                        <pic:blipFill>
                          <a:blip r:embed="rId149"/>
                          <a:stretch>
                            <a:fillRect/>
                          </a:stretch>
                        </pic:blipFill>
                        <pic:spPr>
                          <a:xfrm>
                            <a:off x="0" y="0"/>
                            <a:ext cx="2996565" cy="1308100"/>
                          </a:xfrm>
                          <a:prstGeom prst="rect">
                            <a:avLst/>
                          </a:prstGeom>
                        </pic:spPr>
                      </pic:pic>
                    </a:graphicData>
                  </a:graphic>
                </wp:inline>
              </w:drawing>
            </w:r>
          </w:p>
          <w:p w14:paraId="15915A9E" w14:textId="77777777" w:rsidR="0045225B" w:rsidRDefault="0045225B" w:rsidP="00ED6E34">
            <w:pPr>
              <w:pStyle w:val="ListParagraph"/>
              <w:numPr>
                <w:ilvl w:val="3"/>
                <w:numId w:val="396"/>
              </w:numPr>
              <w:ind w:left="720"/>
            </w:pPr>
            <w:r>
              <w:t>This option includes following fields:</w:t>
            </w:r>
          </w:p>
          <w:p w14:paraId="044E1E58" w14:textId="77777777" w:rsidR="0045225B" w:rsidRDefault="0045225B" w:rsidP="00ED6E34">
            <w:pPr>
              <w:pStyle w:val="ListParagraph"/>
              <w:numPr>
                <w:ilvl w:val="2"/>
                <w:numId w:val="396"/>
              </w:numPr>
              <w:ind w:left="357" w:hanging="357"/>
            </w:pPr>
            <w:r>
              <w:t>Repeat every* : The drop-down list to select the frequency on every n day where n from 1 to 100. This is select one field.</w:t>
            </w:r>
          </w:p>
          <w:p w14:paraId="43EEC4C3" w14:textId="77777777" w:rsidR="0045225B" w:rsidRDefault="0045225B" w:rsidP="00ED6E34">
            <w:pPr>
              <w:pStyle w:val="ListParagraph"/>
              <w:numPr>
                <w:ilvl w:val="2"/>
                <w:numId w:val="396"/>
              </w:numPr>
              <w:ind w:left="357" w:hanging="357"/>
            </w:pPr>
            <w:r>
              <w:rPr>
                <w:szCs w:val="20"/>
              </w:rPr>
              <w:lastRenderedPageBreak/>
              <w:t>Time of day to excute request* : The time to OMR batch job running to trigger this request. This field is time format field.</w:t>
            </w:r>
          </w:p>
          <w:p w14:paraId="1C162022" w14:textId="5AE2E485" w:rsidR="0045225B" w:rsidRDefault="00E3406E" w:rsidP="0045225B">
            <w:r>
              <w:t xml:space="preserve">Campign will </w:t>
            </w:r>
            <w:r w:rsidR="00A76842">
              <w:t xml:space="preserve">run and </w:t>
            </w:r>
            <w:r>
              <w:t xml:space="preserve">repeat </w:t>
            </w:r>
            <w:r w:rsidR="0045225B">
              <w:t xml:space="preserve">  on every n day at the  selected time.</w:t>
            </w:r>
          </w:p>
        </w:tc>
        <w:tc>
          <w:tcPr>
            <w:tcW w:w="2074" w:type="dxa"/>
          </w:tcPr>
          <w:p w14:paraId="17DB763F" w14:textId="77777777" w:rsidR="0045225B" w:rsidRDefault="0045225B" w:rsidP="0045225B">
            <w:pPr>
              <w:pStyle w:val="ListParagraph"/>
              <w:numPr>
                <w:ilvl w:val="0"/>
                <w:numId w:val="0"/>
              </w:numPr>
            </w:pPr>
          </w:p>
        </w:tc>
      </w:tr>
      <w:tr w:rsidR="0045225B" w14:paraId="1145256C" w14:textId="77777777" w:rsidTr="000661E6">
        <w:tc>
          <w:tcPr>
            <w:tcW w:w="765" w:type="dxa"/>
          </w:tcPr>
          <w:p w14:paraId="071F3922" w14:textId="77777777" w:rsidR="0045225B" w:rsidRDefault="0045225B" w:rsidP="00076CFA">
            <w:pPr>
              <w:pStyle w:val="ListParagraph"/>
              <w:numPr>
                <w:ilvl w:val="5"/>
                <w:numId w:val="269"/>
              </w:numPr>
              <w:ind w:left="720"/>
            </w:pPr>
          </w:p>
        </w:tc>
        <w:tc>
          <w:tcPr>
            <w:tcW w:w="1628" w:type="dxa"/>
            <w:gridSpan w:val="2"/>
          </w:tcPr>
          <w:p w14:paraId="53DF82ED" w14:textId="6B2BD942" w:rsidR="0045225B" w:rsidRDefault="0045225B" w:rsidP="0045225B">
            <w:pPr>
              <w:pStyle w:val="ListParagraph"/>
              <w:numPr>
                <w:ilvl w:val="0"/>
                <w:numId w:val="0"/>
              </w:numPr>
              <w:rPr>
                <w:noProof/>
              </w:rPr>
            </w:pPr>
            <w:r>
              <w:rPr>
                <w:noProof/>
              </w:rPr>
              <w:t>Weekly</w:t>
            </w:r>
          </w:p>
        </w:tc>
        <w:tc>
          <w:tcPr>
            <w:tcW w:w="3829" w:type="dxa"/>
          </w:tcPr>
          <w:p w14:paraId="0C3AADCB" w14:textId="77777777" w:rsidR="0045225B" w:rsidRDefault="0045225B" w:rsidP="0045225B">
            <w:pPr>
              <w:rPr>
                <w:noProof/>
              </w:rPr>
            </w:pPr>
            <w:r>
              <w:rPr>
                <w:noProof/>
                <w:lang w:val="en-US"/>
              </w:rPr>
              <w:drawing>
                <wp:inline distT="0" distB="0" distL="0" distR="0" wp14:anchorId="24FEA92B" wp14:editId="58ACA405">
                  <wp:extent cx="2996565" cy="1562735"/>
                  <wp:effectExtent l="0" t="0" r="0" b="0"/>
                  <wp:docPr id="1182638953" name="Picture 1182638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4105" name=""/>
                          <pic:cNvPicPr/>
                        </pic:nvPicPr>
                        <pic:blipFill>
                          <a:blip r:embed="rId331"/>
                          <a:stretch>
                            <a:fillRect/>
                          </a:stretch>
                        </pic:blipFill>
                        <pic:spPr>
                          <a:xfrm>
                            <a:off x="0" y="0"/>
                            <a:ext cx="2996565" cy="1562735"/>
                          </a:xfrm>
                          <a:prstGeom prst="rect">
                            <a:avLst/>
                          </a:prstGeom>
                        </pic:spPr>
                      </pic:pic>
                    </a:graphicData>
                  </a:graphic>
                </wp:inline>
              </w:drawing>
            </w:r>
          </w:p>
          <w:p w14:paraId="4229FF1E" w14:textId="77777777" w:rsidR="0045225B" w:rsidRDefault="0045225B" w:rsidP="00ED6E34">
            <w:pPr>
              <w:pStyle w:val="ListParagraph"/>
              <w:numPr>
                <w:ilvl w:val="3"/>
                <w:numId w:val="396"/>
              </w:numPr>
              <w:ind w:left="720"/>
              <w:rPr>
                <w:noProof/>
              </w:rPr>
            </w:pPr>
            <w:r>
              <w:rPr>
                <w:noProof/>
              </w:rPr>
              <w:t>This option includes following fields:</w:t>
            </w:r>
          </w:p>
          <w:p w14:paraId="602CE87B" w14:textId="77777777" w:rsidR="0045225B" w:rsidRDefault="0045225B" w:rsidP="00ED6E34">
            <w:pPr>
              <w:pStyle w:val="ListParagraph"/>
              <w:numPr>
                <w:ilvl w:val="2"/>
                <w:numId w:val="396"/>
              </w:numPr>
              <w:ind w:left="357" w:hanging="357"/>
            </w:pPr>
            <w:r>
              <w:t>Repeat every* : The drop-down list to select the frequency on every n week where n from 1 to 52. This is select one field.</w:t>
            </w:r>
          </w:p>
          <w:p w14:paraId="35DF9492" w14:textId="77777777" w:rsidR="0045225B" w:rsidRDefault="0045225B" w:rsidP="00ED6E34">
            <w:pPr>
              <w:pStyle w:val="ListParagraph"/>
              <w:numPr>
                <w:ilvl w:val="2"/>
                <w:numId w:val="396"/>
              </w:numPr>
              <w:ind w:left="357" w:hanging="357"/>
            </w:pPr>
            <w:r>
              <w:t>Day of the week: The drop -down list to select the day of week the request will be occurred. The list includes list</w:t>
            </w:r>
            <w:r w:rsidRPr="00824C11">
              <w:rPr>
                <w:rFonts w:hint="eastAsia"/>
              </w:rPr>
              <w:t xml:space="preserve"> of day of week (from Monday to Sunday</w:t>
            </w:r>
            <w:r>
              <w:t>). This is multiple select field.</w:t>
            </w:r>
          </w:p>
          <w:p w14:paraId="5D536F5E" w14:textId="77777777" w:rsidR="0045225B" w:rsidRDefault="0045225B" w:rsidP="00ED6E34">
            <w:pPr>
              <w:pStyle w:val="ListParagraph"/>
              <w:numPr>
                <w:ilvl w:val="2"/>
                <w:numId w:val="396"/>
              </w:numPr>
              <w:ind w:left="357" w:hanging="357"/>
            </w:pPr>
            <w:r>
              <w:rPr>
                <w:szCs w:val="20"/>
              </w:rPr>
              <w:t>Time of day to excute request* : The time to OMR batch job running to trigger this request. This field is time format field.</w:t>
            </w:r>
          </w:p>
          <w:p w14:paraId="40AE9311" w14:textId="11CEBC02" w:rsidR="0045225B" w:rsidRDefault="00A76842" w:rsidP="0045225B">
            <w:r>
              <w:t xml:space="preserve">Campign will run and repeat </w:t>
            </w:r>
            <w:r w:rsidR="0045225B">
              <w:t xml:space="preserve">  on every n weeks on selected day of the week and at the selected time</w:t>
            </w:r>
          </w:p>
        </w:tc>
        <w:tc>
          <w:tcPr>
            <w:tcW w:w="2074" w:type="dxa"/>
          </w:tcPr>
          <w:p w14:paraId="044CCC45" w14:textId="77777777" w:rsidR="0045225B" w:rsidRDefault="0045225B" w:rsidP="0045225B">
            <w:pPr>
              <w:pStyle w:val="ListParagraph"/>
              <w:numPr>
                <w:ilvl w:val="0"/>
                <w:numId w:val="0"/>
              </w:numPr>
            </w:pPr>
          </w:p>
        </w:tc>
      </w:tr>
      <w:tr w:rsidR="0045225B" w14:paraId="622DABF6" w14:textId="77777777" w:rsidTr="000661E6">
        <w:tc>
          <w:tcPr>
            <w:tcW w:w="765" w:type="dxa"/>
          </w:tcPr>
          <w:p w14:paraId="24B9561C" w14:textId="77777777" w:rsidR="0045225B" w:rsidRDefault="0045225B" w:rsidP="00076CFA">
            <w:pPr>
              <w:pStyle w:val="ListParagraph"/>
              <w:numPr>
                <w:ilvl w:val="5"/>
                <w:numId w:val="269"/>
              </w:numPr>
              <w:ind w:left="720"/>
            </w:pPr>
          </w:p>
        </w:tc>
        <w:tc>
          <w:tcPr>
            <w:tcW w:w="1628" w:type="dxa"/>
            <w:gridSpan w:val="2"/>
          </w:tcPr>
          <w:p w14:paraId="75293AA6" w14:textId="721D4601" w:rsidR="0045225B" w:rsidRDefault="0045225B" w:rsidP="0045225B">
            <w:pPr>
              <w:pStyle w:val="ListParagraph"/>
              <w:numPr>
                <w:ilvl w:val="0"/>
                <w:numId w:val="0"/>
              </w:numPr>
              <w:rPr>
                <w:noProof/>
              </w:rPr>
            </w:pPr>
            <w:r>
              <w:rPr>
                <w:noProof/>
              </w:rPr>
              <w:t xml:space="preserve">Monthly </w:t>
            </w:r>
          </w:p>
        </w:tc>
        <w:tc>
          <w:tcPr>
            <w:tcW w:w="3829" w:type="dxa"/>
          </w:tcPr>
          <w:p w14:paraId="68138DAC" w14:textId="77777777" w:rsidR="0045225B" w:rsidRDefault="0045225B" w:rsidP="00076CFA">
            <w:pPr>
              <w:pStyle w:val="ListParagraph"/>
              <w:numPr>
                <w:ilvl w:val="1"/>
                <w:numId w:val="305"/>
              </w:numPr>
              <w:ind w:left="720"/>
              <w:rPr>
                <w:noProof/>
              </w:rPr>
            </w:pPr>
            <w:r>
              <w:rPr>
                <w:noProof/>
              </w:rPr>
              <w:t>Option 1</w:t>
            </w:r>
          </w:p>
          <w:p w14:paraId="512EDC52" w14:textId="77777777" w:rsidR="0045225B" w:rsidRDefault="0045225B" w:rsidP="0045225B">
            <w:pPr>
              <w:rPr>
                <w:noProof/>
              </w:rPr>
            </w:pPr>
            <w:r>
              <w:rPr>
                <w:noProof/>
                <w:lang w:val="en-US"/>
              </w:rPr>
              <w:drawing>
                <wp:inline distT="0" distB="0" distL="0" distR="0" wp14:anchorId="767DB09A" wp14:editId="4EECED4B">
                  <wp:extent cx="2996565" cy="1555750"/>
                  <wp:effectExtent l="0" t="0" r="0" b="6350"/>
                  <wp:docPr id="1837852471" name="Picture 1837852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0911" name=""/>
                          <pic:cNvPicPr/>
                        </pic:nvPicPr>
                        <pic:blipFill>
                          <a:blip r:embed="rId150"/>
                          <a:stretch>
                            <a:fillRect/>
                          </a:stretch>
                        </pic:blipFill>
                        <pic:spPr>
                          <a:xfrm>
                            <a:off x="0" y="0"/>
                            <a:ext cx="2996565" cy="1555750"/>
                          </a:xfrm>
                          <a:prstGeom prst="rect">
                            <a:avLst/>
                          </a:prstGeom>
                        </pic:spPr>
                      </pic:pic>
                    </a:graphicData>
                  </a:graphic>
                </wp:inline>
              </w:drawing>
            </w:r>
          </w:p>
          <w:p w14:paraId="0DC711A8" w14:textId="77777777" w:rsidR="0045225B" w:rsidRDefault="0045225B" w:rsidP="0045225B">
            <w:pPr>
              <w:rPr>
                <w:noProof/>
              </w:rPr>
            </w:pPr>
            <w:r>
              <w:rPr>
                <w:noProof/>
              </w:rPr>
              <w:t>This option includes following fields:</w:t>
            </w:r>
          </w:p>
          <w:p w14:paraId="28FD01AC" w14:textId="77777777" w:rsidR="0045225B" w:rsidRDefault="0045225B" w:rsidP="00ED6E34">
            <w:pPr>
              <w:pStyle w:val="ListParagraph"/>
              <w:numPr>
                <w:ilvl w:val="2"/>
                <w:numId w:val="396"/>
              </w:numPr>
              <w:ind w:left="357" w:hanging="357"/>
              <w:rPr>
                <w:noProof/>
              </w:rPr>
            </w:pPr>
            <w:r>
              <w:rPr>
                <w:noProof/>
              </w:rPr>
              <w:t xml:space="preserve">Repeat every: The drop-down list to select the frequency on every n month </w:t>
            </w:r>
            <w:r>
              <w:rPr>
                <w:noProof/>
              </w:rPr>
              <w:lastRenderedPageBreak/>
              <w:t>where n from 1 to 12. This is select one filed.</w:t>
            </w:r>
          </w:p>
          <w:p w14:paraId="0D35DA56" w14:textId="77777777" w:rsidR="0045225B" w:rsidRDefault="0045225B" w:rsidP="00ED6E34">
            <w:pPr>
              <w:pStyle w:val="ListParagraph"/>
              <w:numPr>
                <w:ilvl w:val="2"/>
                <w:numId w:val="396"/>
              </w:numPr>
              <w:ind w:left="357" w:hanging="357"/>
              <w:rPr>
                <w:noProof/>
              </w:rPr>
            </w:pPr>
            <w:r>
              <w:rPr>
                <w:noProof/>
              </w:rPr>
              <w:t>Repeat  on the: The drop-down list to select the repeat type. The list includes : Each /On the.”Each” is selected.</w:t>
            </w:r>
          </w:p>
          <w:p w14:paraId="6605C738" w14:textId="77777777" w:rsidR="0045225B" w:rsidRDefault="0045225B" w:rsidP="00ED6E34">
            <w:pPr>
              <w:pStyle w:val="ListParagraph"/>
              <w:numPr>
                <w:ilvl w:val="2"/>
                <w:numId w:val="396"/>
              </w:numPr>
              <w:ind w:left="357" w:hanging="357"/>
              <w:rPr>
                <w:noProof/>
              </w:rPr>
            </w:pPr>
            <w:r>
              <w:rPr>
                <w:noProof/>
              </w:rPr>
              <w:t>Day of month: The drop-down list to select day of month the request will be occurred. The list includes 31 day from 1 to 31.  This field is activied and required only when “Each” is slected on “Repeat on the” filed. This is multiple select field.</w:t>
            </w:r>
          </w:p>
          <w:p w14:paraId="06B88F1B" w14:textId="77777777" w:rsidR="0045225B" w:rsidRDefault="0045225B" w:rsidP="00ED6E34">
            <w:pPr>
              <w:pStyle w:val="ListParagraph"/>
              <w:numPr>
                <w:ilvl w:val="2"/>
                <w:numId w:val="396"/>
              </w:numPr>
              <w:ind w:left="357" w:hanging="357"/>
              <w:rPr>
                <w:noProof/>
              </w:rPr>
            </w:pPr>
            <w:r>
              <w:rPr>
                <w:noProof/>
              </w:rPr>
              <w:t xml:space="preserve">Last day of month: This field is activied and required only when “Each” is slected on “Repeat on the” filed. This is checkbox field with default as uncheck. </w:t>
            </w:r>
            <w:r>
              <w:t>If this field is  checked then in case the last day of month is less than the “Day of month” then request will be occurred  on last day of month instead.</w:t>
            </w:r>
          </w:p>
          <w:p w14:paraId="7156B787" w14:textId="77777777" w:rsidR="0045225B" w:rsidRDefault="0045225B" w:rsidP="00ED6E34">
            <w:pPr>
              <w:pStyle w:val="ListParagraph"/>
              <w:numPr>
                <w:ilvl w:val="2"/>
                <w:numId w:val="396"/>
              </w:numPr>
              <w:ind w:left="357" w:hanging="357"/>
            </w:pPr>
            <w:r>
              <w:rPr>
                <w:szCs w:val="20"/>
              </w:rPr>
              <w:t>Time of day to excute request* : The time to OMR batch job running to trigger this request. This field is time format field.</w:t>
            </w:r>
          </w:p>
          <w:p w14:paraId="26CBA324" w14:textId="773D02F1" w:rsidR="0045225B" w:rsidRDefault="00A76842" w:rsidP="0045225B">
            <w:pPr>
              <w:rPr>
                <w:noProof/>
              </w:rPr>
            </w:pPr>
            <w:r>
              <w:t xml:space="preserve">Campaign will trigger and repeat </w:t>
            </w:r>
            <w:r w:rsidR="0045225B">
              <w:t xml:space="preserve">  on every n month on each selected day of the month and at the selected time.</w:t>
            </w:r>
          </w:p>
          <w:p w14:paraId="6D3E6189" w14:textId="77777777" w:rsidR="0045225B" w:rsidRDefault="0045225B" w:rsidP="00076CFA">
            <w:pPr>
              <w:pStyle w:val="ListParagraph"/>
              <w:numPr>
                <w:ilvl w:val="1"/>
                <w:numId w:val="305"/>
              </w:numPr>
              <w:ind w:left="720"/>
              <w:rPr>
                <w:noProof/>
              </w:rPr>
            </w:pPr>
            <w:r>
              <w:rPr>
                <w:noProof/>
              </w:rPr>
              <w:t>Option 2</w:t>
            </w:r>
          </w:p>
          <w:p w14:paraId="0D30AD39" w14:textId="77777777" w:rsidR="0045225B" w:rsidRDefault="0045225B" w:rsidP="0045225B">
            <w:pPr>
              <w:rPr>
                <w:noProof/>
              </w:rPr>
            </w:pPr>
            <w:r>
              <w:rPr>
                <w:noProof/>
                <w:lang w:val="en-US"/>
              </w:rPr>
              <w:drawing>
                <wp:inline distT="0" distB="0" distL="0" distR="0" wp14:anchorId="72583F11" wp14:editId="3E7873CD">
                  <wp:extent cx="2996565" cy="1226185"/>
                  <wp:effectExtent l="0" t="0" r="0" b="0"/>
                  <wp:docPr id="222773929" name="Picture 22277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095" name=""/>
                          <pic:cNvPicPr/>
                        </pic:nvPicPr>
                        <pic:blipFill>
                          <a:blip r:embed="rId332"/>
                          <a:stretch>
                            <a:fillRect/>
                          </a:stretch>
                        </pic:blipFill>
                        <pic:spPr>
                          <a:xfrm>
                            <a:off x="0" y="0"/>
                            <a:ext cx="2996565" cy="1226185"/>
                          </a:xfrm>
                          <a:prstGeom prst="rect">
                            <a:avLst/>
                          </a:prstGeom>
                        </pic:spPr>
                      </pic:pic>
                    </a:graphicData>
                  </a:graphic>
                </wp:inline>
              </w:drawing>
            </w:r>
          </w:p>
          <w:p w14:paraId="1F721F47" w14:textId="77777777" w:rsidR="0045225B" w:rsidRDefault="0045225B" w:rsidP="0045225B">
            <w:pPr>
              <w:rPr>
                <w:noProof/>
              </w:rPr>
            </w:pPr>
            <w:r>
              <w:rPr>
                <w:noProof/>
              </w:rPr>
              <w:t>This option includes following fields:</w:t>
            </w:r>
          </w:p>
          <w:p w14:paraId="7826A9C7" w14:textId="77777777" w:rsidR="0045225B" w:rsidRDefault="0045225B" w:rsidP="00ED6E34">
            <w:pPr>
              <w:pStyle w:val="ListParagraph"/>
              <w:numPr>
                <w:ilvl w:val="2"/>
                <w:numId w:val="396"/>
              </w:numPr>
              <w:ind w:left="357" w:hanging="357"/>
              <w:rPr>
                <w:noProof/>
              </w:rPr>
            </w:pPr>
            <w:r>
              <w:rPr>
                <w:noProof/>
              </w:rPr>
              <w:t>Repeat every: The drop-down list to select the frequency on every n month where n from 1 to 12. This is select one filed.</w:t>
            </w:r>
          </w:p>
          <w:p w14:paraId="7E4C1FF7" w14:textId="77777777" w:rsidR="0045225B" w:rsidRDefault="0045225B" w:rsidP="00ED6E34">
            <w:pPr>
              <w:pStyle w:val="ListParagraph"/>
              <w:numPr>
                <w:ilvl w:val="2"/>
                <w:numId w:val="396"/>
              </w:numPr>
              <w:ind w:left="357" w:hanging="357"/>
              <w:rPr>
                <w:noProof/>
              </w:rPr>
            </w:pPr>
            <w:r>
              <w:rPr>
                <w:noProof/>
              </w:rPr>
              <w:t>Repeat  on the: The drop-down list to select the repeat type. The list includes : Each /On the. “On the” is selected.</w:t>
            </w:r>
          </w:p>
          <w:p w14:paraId="49733D7E" w14:textId="77777777" w:rsidR="0045225B" w:rsidRDefault="0045225B" w:rsidP="00ED6E34">
            <w:pPr>
              <w:pStyle w:val="ListParagraph"/>
              <w:numPr>
                <w:ilvl w:val="2"/>
                <w:numId w:val="396"/>
              </w:numPr>
              <w:ind w:left="357" w:hanging="357"/>
              <w:rPr>
                <w:noProof/>
              </w:rPr>
            </w:pPr>
            <w:r>
              <w:rPr>
                <w:noProof/>
              </w:rPr>
              <w:t xml:space="preserve">In : The drop-dow to select the specific day of the week. The list includes : First/ Second/ Third/ Fouth/ Last. This filed is actived and required only when “On the” is selected. This is select one field. </w:t>
            </w:r>
          </w:p>
          <w:p w14:paraId="650AE0DD" w14:textId="77777777" w:rsidR="0045225B" w:rsidRDefault="0045225B" w:rsidP="00ED6E34">
            <w:pPr>
              <w:pStyle w:val="ListParagraph"/>
              <w:numPr>
                <w:ilvl w:val="2"/>
                <w:numId w:val="396"/>
              </w:numPr>
              <w:ind w:left="357" w:hanging="357"/>
              <w:rPr>
                <w:noProof/>
              </w:rPr>
            </w:pPr>
            <w:r>
              <w:rPr>
                <w:noProof/>
              </w:rPr>
              <w:lastRenderedPageBreak/>
              <w:t>Day of the week: The drop-down list to select  day of the week. The list includes: Monday … Sunday. This is multiple field.</w:t>
            </w:r>
          </w:p>
          <w:p w14:paraId="6D61732C" w14:textId="77777777" w:rsidR="0045225B" w:rsidRDefault="0045225B" w:rsidP="00ED6E34">
            <w:pPr>
              <w:pStyle w:val="ListParagraph"/>
              <w:numPr>
                <w:ilvl w:val="2"/>
                <w:numId w:val="396"/>
              </w:numPr>
              <w:ind w:left="357" w:hanging="357"/>
            </w:pPr>
            <w:r>
              <w:rPr>
                <w:szCs w:val="20"/>
              </w:rPr>
              <w:t>Time of day to excute request* : The time to OMR batch job running to trigger this request. This field is time format field.</w:t>
            </w:r>
          </w:p>
          <w:p w14:paraId="49BBE146" w14:textId="673E9333" w:rsidR="0045225B" w:rsidRDefault="00A76842" w:rsidP="0045225B">
            <w:r>
              <w:t xml:space="preserve">Campaign will trigger and repeat   </w:t>
            </w:r>
            <w:r w:rsidR="0045225B">
              <w:t>on every n month on each selected period of day of the weeek and at the selected time.</w:t>
            </w:r>
          </w:p>
        </w:tc>
        <w:tc>
          <w:tcPr>
            <w:tcW w:w="2074" w:type="dxa"/>
          </w:tcPr>
          <w:p w14:paraId="47BE14B8" w14:textId="77777777" w:rsidR="0045225B" w:rsidRDefault="0045225B" w:rsidP="0045225B">
            <w:pPr>
              <w:pStyle w:val="ListParagraph"/>
              <w:numPr>
                <w:ilvl w:val="0"/>
                <w:numId w:val="0"/>
              </w:numPr>
            </w:pPr>
          </w:p>
        </w:tc>
      </w:tr>
      <w:tr w:rsidR="0045225B" w14:paraId="043093EA" w14:textId="77777777" w:rsidTr="000661E6">
        <w:tc>
          <w:tcPr>
            <w:tcW w:w="765" w:type="dxa"/>
          </w:tcPr>
          <w:p w14:paraId="0D2AE366" w14:textId="77777777" w:rsidR="0045225B" w:rsidRDefault="0045225B" w:rsidP="00076CFA">
            <w:pPr>
              <w:pStyle w:val="ListParagraph"/>
              <w:numPr>
                <w:ilvl w:val="5"/>
                <w:numId w:val="269"/>
              </w:numPr>
              <w:ind w:left="720"/>
            </w:pPr>
          </w:p>
        </w:tc>
        <w:tc>
          <w:tcPr>
            <w:tcW w:w="1628" w:type="dxa"/>
            <w:gridSpan w:val="2"/>
          </w:tcPr>
          <w:p w14:paraId="41626A2A" w14:textId="2DFF466E" w:rsidR="0045225B" w:rsidRDefault="0045225B" w:rsidP="0045225B">
            <w:pPr>
              <w:pStyle w:val="ListParagraph"/>
              <w:numPr>
                <w:ilvl w:val="0"/>
                <w:numId w:val="0"/>
              </w:numPr>
              <w:rPr>
                <w:noProof/>
              </w:rPr>
            </w:pPr>
            <w:r>
              <w:rPr>
                <w:noProof/>
              </w:rPr>
              <w:t xml:space="preserve">Annually  </w:t>
            </w:r>
          </w:p>
        </w:tc>
        <w:tc>
          <w:tcPr>
            <w:tcW w:w="3829" w:type="dxa"/>
          </w:tcPr>
          <w:p w14:paraId="353DC453" w14:textId="77777777" w:rsidR="0045225B" w:rsidRDefault="0045225B" w:rsidP="0045225B">
            <w:pPr>
              <w:pStyle w:val="ListParagraph"/>
              <w:numPr>
                <w:ilvl w:val="0"/>
                <w:numId w:val="0"/>
              </w:numPr>
            </w:pPr>
            <w:r>
              <w:rPr>
                <w:noProof/>
                <w:lang w:eastAsia="en-US"/>
              </w:rPr>
              <w:drawing>
                <wp:inline distT="0" distB="0" distL="0" distR="0" wp14:anchorId="105B3AB0" wp14:editId="16E728F0">
                  <wp:extent cx="2996565" cy="1279525"/>
                  <wp:effectExtent l="0" t="0" r="0" b="0"/>
                  <wp:docPr id="2074146402" name="Picture 2074146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31190" name=""/>
                          <pic:cNvPicPr/>
                        </pic:nvPicPr>
                        <pic:blipFill>
                          <a:blip r:embed="rId151"/>
                          <a:stretch>
                            <a:fillRect/>
                          </a:stretch>
                        </pic:blipFill>
                        <pic:spPr>
                          <a:xfrm>
                            <a:off x="0" y="0"/>
                            <a:ext cx="2996565" cy="1279525"/>
                          </a:xfrm>
                          <a:prstGeom prst="rect">
                            <a:avLst/>
                          </a:prstGeom>
                        </pic:spPr>
                      </pic:pic>
                    </a:graphicData>
                  </a:graphic>
                </wp:inline>
              </w:drawing>
            </w:r>
          </w:p>
          <w:p w14:paraId="1DA1803E" w14:textId="77777777" w:rsidR="0045225B" w:rsidRDefault="0045225B" w:rsidP="0045225B">
            <w:pPr>
              <w:pStyle w:val="ListParagraph"/>
              <w:numPr>
                <w:ilvl w:val="0"/>
                <w:numId w:val="0"/>
              </w:numPr>
            </w:pPr>
            <w:r>
              <w:t>This option includes following fields:</w:t>
            </w:r>
          </w:p>
          <w:p w14:paraId="57C18710" w14:textId="77777777" w:rsidR="0045225B" w:rsidRDefault="0045225B" w:rsidP="00ED6E34">
            <w:pPr>
              <w:pStyle w:val="ListParagraph"/>
              <w:numPr>
                <w:ilvl w:val="2"/>
                <w:numId w:val="396"/>
              </w:numPr>
              <w:ind w:left="357" w:hanging="357"/>
              <w:rPr>
                <w:noProof/>
              </w:rPr>
            </w:pPr>
            <w:r>
              <w:rPr>
                <w:noProof/>
              </w:rPr>
              <w:t>Repeat every: The drop-down list to select the frequency on every n year  where n from 1 to 5. This is select one filed.</w:t>
            </w:r>
          </w:p>
          <w:p w14:paraId="36676806" w14:textId="77777777" w:rsidR="0045225B" w:rsidRDefault="0045225B" w:rsidP="00ED6E34">
            <w:pPr>
              <w:pStyle w:val="ListParagraph"/>
              <w:numPr>
                <w:ilvl w:val="2"/>
                <w:numId w:val="396"/>
              </w:numPr>
              <w:ind w:left="357" w:hanging="357"/>
            </w:pPr>
            <w:r>
              <w:rPr>
                <w:noProof/>
              </w:rPr>
              <w:t xml:space="preserve">Month of year: </w:t>
            </w:r>
            <w:r>
              <w:t>Drop-down to select month of year. The list includes 12 months of year from 1 to 12.</w:t>
            </w:r>
          </w:p>
          <w:p w14:paraId="380E87A5" w14:textId="77777777" w:rsidR="0045225B" w:rsidRDefault="0045225B" w:rsidP="00ED6E34">
            <w:pPr>
              <w:pStyle w:val="ListParagraph"/>
              <w:numPr>
                <w:ilvl w:val="2"/>
                <w:numId w:val="396"/>
              </w:numPr>
              <w:ind w:left="357" w:hanging="357"/>
              <w:rPr>
                <w:noProof/>
              </w:rPr>
            </w:pPr>
            <w:r>
              <w:rPr>
                <w:noProof/>
              </w:rPr>
              <w:t xml:space="preserve">Day of month: The drop-down list to select day of month the request will be occurred. The list includes 31 day from 1 to 31.  </w:t>
            </w:r>
          </w:p>
          <w:p w14:paraId="20769A23" w14:textId="77777777" w:rsidR="0045225B" w:rsidRDefault="0045225B" w:rsidP="00ED6E34">
            <w:pPr>
              <w:pStyle w:val="ListParagraph"/>
              <w:numPr>
                <w:ilvl w:val="2"/>
                <w:numId w:val="396"/>
              </w:numPr>
              <w:ind w:left="357" w:hanging="357"/>
            </w:pPr>
            <w:r>
              <w:rPr>
                <w:szCs w:val="20"/>
              </w:rPr>
              <w:t>Time of day to excute request* : The time to OMR batch job running to trigger this request. This field is time format field.</w:t>
            </w:r>
          </w:p>
          <w:p w14:paraId="0103F85A" w14:textId="35242B6A" w:rsidR="0045225B" w:rsidRDefault="00A76842" w:rsidP="0045225B">
            <w:r>
              <w:t xml:space="preserve">Campaign will trigger and repeat  </w:t>
            </w:r>
            <w:r w:rsidR="0045225B">
              <w:t xml:space="preserve">every n year on the selected day and selected month. </w:t>
            </w:r>
          </w:p>
          <w:p w14:paraId="778FAA3E" w14:textId="77777777" w:rsidR="0045225B" w:rsidRDefault="0045225B" w:rsidP="0045225B"/>
        </w:tc>
        <w:tc>
          <w:tcPr>
            <w:tcW w:w="2074" w:type="dxa"/>
          </w:tcPr>
          <w:p w14:paraId="3D1A4A9A" w14:textId="77777777" w:rsidR="0045225B" w:rsidRDefault="0045225B" w:rsidP="0045225B">
            <w:pPr>
              <w:pStyle w:val="ListParagraph"/>
              <w:numPr>
                <w:ilvl w:val="0"/>
                <w:numId w:val="0"/>
              </w:numPr>
            </w:pPr>
            <w:r>
              <w:t>Drop-down</w:t>
            </w:r>
          </w:p>
          <w:p w14:paraId="5D82F652" w14:textId="34ACDC1C" w:rsidR="0045225B" w:rsidRDefault="0045225B" w:rsidP="0045225B">
            <w:pPr>
              <w:pStyle w:val="ListParagraph"/>
              <w:numPr>
                <w:ilvl w:val="0"/>
                <w:numId w:val="0"/>
              </w:numPr>
            </w:pPr>
            <w:r>
              <w:t xml:space="preserve"> Select one</w:t>
            </w:r>
          </w:p>
        </w:tc>
      </w:tr>
      <w:tr w:rsidR="0045225B" w14:paraId="6CA8C0AB" w14:textId="77777777" w:rsidTr="000661E6">
        <w:tc>
          <w:tcPr>
            <w:tcW w:w="8296" w:type="dxa"/>
            <w:gridSpan w:val="5"/>
          </w:tcPr>
          <w:p w14:paraId="1DE17095" w14:textId="0088092E" w:rsidR="0045225B" w:rsidRDefault="0045225B" w:rsidP="0045225B">
            <w:pPr>
              <w:pStyle w:val="ListParagraph"/>
              <w:numPr>
                <w:ilvl w:val="0"/>
                <w:numId w:val="0"/>
              </w:numPr>
            </w:pPr>
            <w:r>
              <w:rPr>
                <w:b/>
                <w:bCs/>
              </w:rPr>
              <w:t xml:space="preserve">II: </w:t>
            </w:r>
            <w:r w:rsidRPr="00C1384E">
              <w:rPr>
                <w:b/>
                <w:bCs/>
              </w:rPr>
              <w:t xml:space="preserve">A/B </w:t>
            </w:r>
            <w:r>
              <w:rPr>
                <w:b/>
                <w:bCs/>
              </w:rPr>
              <w:t>target customer</w:t>
            </w:r>
            <w:r w:rsidRPr="00C1384E">
              <w:rPr>
                <w:b/>
                <w:bCs/>
              </w:rPr>
              <w:t xml:space="preserve"> testing</w:t>
            </w:r>
          </w:p>
        </w:tc>
      </w:tr>
      <w:tr w:rsidR="0045225B" w14:paraId="49040D0C" w14:textId="77777777" w:rsidTr="000661E6">
        <w:tc>
          <w:tcPr>
            <w:tcW w:w="8296" w:type="dxa"/>
            <w:gridSpan w:val="5"/>
          </w:tcPr>
          <w:p w14:paraId="3B3DB2E0" w14:textId="19819A6F" w:rsidR="0045225B" w:rsidRPr="001B5133" w:rsidRDefault="0045225B" w:rsidP="0045225B">
            <w:pPr>
              <w:pStyle w:val="ListParagraph"/>
              <w:numPr>
                <w:ilvl w:val="0"/>
                <w:numId w:val="0"/>
              </w:numPr>
              <w:rPr>
                <w:b/>
                <w:bCs/>
              </w:rPr>
            </w:pPr>
            <w:r w:rsidRPr="001B5133">
              <w:rPr>
                <w:b/>
                <w:bCs/>
              </w:rPr>
              <w:t>Step 1: General information</w:t>
            </w:r>
          </w:p>
        </w:tc>
      </w:tr>
      <w:tr w:rsidR="0045225B" w14:paraId="2241D11C" w14:textId="77777777" w:rsidTr="000661E6">
        <w:tc>
          <w:tcPr>
            <w:tcW w:w="765" w:type="dxa"/>
          </w:tcPr>
          <w:p w14:paraId="6886C8D8" w14:textId="77777777" w:rsidR="0045225B" w:rsidRDefault="0045225B" w:rsidP="00076CFA">
            <w:pPr>
              <w:pStyle w:val="ListParagraph"/>
              <w:numPr>
                <w:ilvl w:val="5"/>
                <w:numId w:val="266"/>
              </w:numPr>
              <w:ind w:left="720"/>
            </w:pPr>
          </w:p>
        </w:tc>
        <w:tc>
          <w:tcPr>
            <w:tcW w:w="1628" w:type="dxa"/>
            <w:gridSpan w:val="2"/>
          </w:tcPr>
          <w:p w14:paraId="15D3E4BB" w14:textId="3E567BB2" w:rsidR="0045225B" w:rsidRDefault="0045225B" w:rsidP="0045225B">
            <w:pPr>
              <w:pStyle w:val="ListParagraph"/>
              <w:numPr>
                <w:ilvl w:val="0"/>
                <w:numId w:val="0"/>
              </w:numPr>
              <w:rPr>
                <w:noProof/>
              </w:rPr>
            </w:pPr>
            <w:r w:rsidRPr="00F11EDA">
              <w:t>Campaign ID *</w:t>
            </w:r>
          </w:p>
        </w:tc>
        <w:tc>
          <w:tcPr>
            <w:tcW w:w="3829" w:type="dxa"/>
          </w:tcPr>
          <w:p w14:paraId="16D4252C" w14:textId="77777777" w:rsidR="0045225B" w:rsidRPr="00F11EDA" w:rsidRDefault="0045225B" w:rsidP="0045225B">
            <w:pPr>
              <w:pStyle w:val="ListParagraph"/>
              <w:numPr>
                <w:ilvl w:val="0"/>
                <w:numId w:val="0"/>
              </w:numPr>
            </w:pPr>
            <w:r w:rsidRPr="00F11EDA">
              <w:t xml:space="preserve"> Marketing Campaign ID</w:t>
            </w:r>
          </w:p>
          <w:p w14:paraId="63A2C3BA" w14:textId="77777777" w:rsidR="0045225B" w:rsidRPr="00F11EDA" w:rsidRDefault="0045225B" w:rsidP="0045225B">
            <w:pPr>
              <w:pStyle w:val="ListParagraph"/>
              <w:numPr>
                <w:ilvl w:val="0"/>
                <w:numId w:val="0"/>
              </w:numPr>
            </w:pPr>
            <w:r w:rsidRPr="00F11EDA">
              <w:t>Unique and Not allow specical characters</w:t>
            </w:r>
          </w:p>
          <w:p w14:paraId="7CFAA0BD" w14:textId="77777777" w:rsidR="0045225B" w:rsidRDefault="0045225B" w:rsidP="0045225B">
            <w:pPr>
              <w:pStyle w:val="ListParagraph"/>
              <w:numPr>
                <w:ilvl w:val="0"/>
                <w:numId w:val="0"/>
              </w:numPr>
            </w:pPr>
          </w:p>
        </w:tc>
        <w:tc>
          <w:tcPr>
            <w:tcW w:w="2074" w:type="dxa"/>
          </w:tcPr>
          <w:p w14:paraId="35F56574" w14:textId="763B9FFE" w:rsidR="0045225B" w:rsidRDefault="0045225B" w:rsidP="0045225B">
            <w:pPr>
              <w:pStyle w:val="ListParagraph"/>
              <w:numPr>
                <w:ilvl w:val="0"/>
                <w:numId w:val="0"/>
              </w:numPr>
            </w:pPr>
            <w:r w:rsidRPr="00F11EDA">
              <w:t>X(20)</w:t>
            </w:r>
          </w:p>
        </w:tc>
      </w:tr>
      <w:tr w:rsidR="0045225B" w14:paraId="63EAACAD" w14:textId="77777777" w:rsidTr="000661E6">
        <w:tc>
          <w:tcPr>
            <w:tcW w:w="765" w:type="dxa"/>
          </w:tcPr>
          <w:p w14:paraId="3A9ABF28" w14:textId="77777777" w:rsidR="0045225B" w:rsidRDefault="0045225B" w:rsidP="00076CFA">
            <w:pPr>
              <w:pStyle w:val="ListParagraph"/>
              <w:numPr>
                <w:ilvl w:val="5"/>
                <w:numId w:val="266"/>
              </w:numPr>
              <w:ind w:left="720"/>
            </w:pPr>
          </w:p>
        </w:tc>
        <w:tc>
          <w:tcPr>
            <w:tcW w:w="1628" w:type="dxa"/>
            <w:gridSpan w:val="2"/>
          </w:tcPr>
          <w:p w14:paraId="5DA4415D" w14:textId="3CEF593E" w:rsidR="0045225B" w:rsidRPr="00F11EDA" w:rsidRDefault="0045225B" w:rsidP="0045225B">
            <w:pPr>
              <w:pStyle w:val="ListParagraph"/>
              <w:numPr>
                <w:ilvl w:val="0"/>
                <w:numId w:val="0"/>
              </w:numPr>
            </w:pPr>
            <w:r w:rsidRPr="00F11EDA">
              <w:t>Cam</w:t>
            </w:r>
            <w:r>
              <w:t>paign Description</w:t>
            </w:r>
          </w:p>
        </w:tc>
        <w:tc>
          <w:tcPr>
            <w:tcW w:w="3829" w:type="dxa"/>
          </w:tcPr>
          <w:p w14:paraId="016C72D7" w14:textId="453F64AF" w:rsidR="0045225B" w:rsidRPr="00F11EDA" w:rsidRDefault="0045225B" w:rsidP="0045225B">
            <w:pPr>
              <w:pStyle w:val="ListParagraph"/>
              <w:numPr>
                <w:ilvl w:val="0"/>
                <w:numId w:val="0"/>
              </w:numPr>
            </w:pPr>
            <w:r>
              <w:t>Description of Marketing Campaign ID</w:t>
            </w:r>
          </w:p>
        </w:tc>
        <w:tc>
          <w:tcPr>
            <w:tcW w:w="2074" w:type="dxa"/>
          </w:tcPr>
          <w:p w14:paraId="387E64B8" w14:textId="2C065A27" w:rsidR="0045225B" w:rsidRPr="00F11EDA" w:rsidRDefault="0045225B" w:rsidP="0045225B">
            <w:pPr>
              <w:pStyle w:val="ListParagraph"/>
              <w:numPr>
                <w:ilvl w:val="0"/>
                <w:numId w:val="0"/>
              </w:numPr>
            </w:pPr>
            <w:r>
              <w:t>X(100)</w:t>
            </w:r>
          </w:p>
        </w:tc>
      </w:tr>
      <w:tr w:rsidR="0045225B" w14:paraId="76CE01B5" w14:textId="77777777" w:rsidTr="000661E6">
        <w:tc>
          <w:tcPr>
            <w:tcW w:w="765" w:type="dxa"/>
          </w:tcPr>
          <w:p w14:paraId="6F3507CD" w14:textId="77777777" w:rsidR="0045225B" w:rsidRDefault="0045225B" w:rsidP="00076CFA">
            <w:pPr>
              <w:pStyle w:val="ListParagraph"/>
              <w:numPr>
                <w:ilvl w:val="5"/>
                <w:numId w:val="266"/>
              </w:numPr>
              <w:ind w:left="720"/>
            </w:pPr>
          </w:p>
        </w:tc>
        <w:tc>
          <w:tcPr>
            <w:tcW w:w="1628" w:type="dxa"/>
            <w:gridSpan w:val="2"/>
          </w:tcPr>
          <w:p w14:paraId="607925DB" w14:textId="58248353" w:rsidR="0045225B" w:rsidRPr="00F11EDA" w:rsidRDefault="0045225B" w:rsidP="0045225B">
            <w:pPr>
              <w:pStyle w:val="ListParagraph"/>
              <w:numPr>
                <w:ilvl w:val="0"/>
                <w:numId w:val="0"/>
              </w:numPr>
            </w:pPr>
            <w:r>
              <w:t>Effective Date From</w:t>
            </w:r>
          </w:p>
        </w:tc>
        <w:tc>
          <w:tcPr>
            <w:tcW w:w="3829" w:type="dxa"/>
          </w:tcPr>
          <w:p w14:paraId="22AE1FFF" w14:textId="0BCEE9B0" w:rsidR="0045225B" w:rsidRDefault="0045225B" w:rsidP="0045225B">
            <w:pPr>
              <w:pStyle w:val="ListParagraph"/>
              <w:numPr>
                <w:ilvl w:val="0"/>
                <w:numId w:val="0"/>
              </w:numPr>
            </w:pPr>
            <w:r>
              <w:rPr>
                <w:szCs w:val="18"/>
              </w:rPr>
              <w:t>The start date of the effective period of the A/Bn testing request</w:t>
            </w:r>
          </w:p>
        </w:tc>
        <w:tc>
          <w:tcPr>
            <w:tcW w:w="2074" w:type="dxa"/>
          </w:tcPr>
          <w:p w14:paraId="3B28D4ED" w14:textId="77777777" w:rsidR="0045225B" w:rsidRDefault="006B7922" w:rsidP="0045225B">
            <w:pPr>
              <w:pStyle w:val="ListParagraph"/>
              <w:numPr>
                <w:ilvl w:val="0"/>
                <w:numId w:val="0"/>
              </w:numPr>
            </w:pPr>
            <w:r>
              <w:t xml:space="preserve">Date </w:t>
            </w:r>
          </w:p>
          <w:p w14:paraId="0D0E4086" w14:textId="536E637E" w:rsidR="006B7922" w:rsidRDefault="002563DB" w:rsidP="002563DB">
            <w:r w:rsidRPr="002563DB">
              <w:rPr>
                <w:rFonts w:eastAsiaTheme="majorEastAsia" w:cstheme="minorHAnsi"/>
                <w:bCs/>
                <w:szCs w:val="20"/>
              </w:rPr>
              <w:t>The date format must adhere to the configured format</w:t>
            </w:r>
          </w:p>
        </w:tc>
      </w:tr>
      <w:tr w:rsidR="0045225B" w14:paraId="7EF76A8E" w14:textId="77777777" w:rsidTr="000661E6">
        <w:tc>
          <w:tcPr>
            <w:tcW w:w="765" w:type="dxa"/>
          </w:tcPr>
          <w:p w14:paraId="7B32731D" w14:textId="77777777" w:rsidR="0045225B" w:rsidRDefault="0045225B" w:rsidP="00076CFA">
            <w:pPr>
              <w:pStyle w:val="ListParagraph"/>
              <w:numPr>
                <w:ilvl w:val="5"/>
                <w:numId w:val="266"/>
              </w:numPr>
              <w:ind w:left="720"/>
            </w:pPr>
          </w:p>
        </w:tc>
        <w:tc>
          <w:tcPr>
            <w:tcW w:w="1628" w:type="dxa"/>
            <w:gridSpan w:val="2"/>
          </w:tcPr>
          <w:p w14:paraId="59771F23" w14:textId="74BFD852" w:rsidR="0045225B" w:rsidRDefault="0045225B" w:rsidP="0045225B">
            <w:pPr>
              <w:pStyle w:val="ListParagraph"/>
              <w:numPr>
                <w:ilvl w:val="0"/>
                <w:numId w:val="0"/>
              </w:numPr>
            </w:pPr>
            <w:r>
              <w:t>Effective End date*</w:t>
            </w:r>
          </w:p>
        </w:tc>
        <w:tc>
          <w:tcPr>
            <w:tcW w:w="3829" w:type="dxa"/>
          </w:tcPr>
          <w:p w14:paraId="49F26871" w14:textId="7EDAC309" w:rsidR="0045225B" w:rsidRDefault="0045225B" w:rsidP="0045225B">
            <w:pPr>
              <w:pStyle w:val="ListParagraph"/>
              <w:numPr>
                <w:ilvl w:val="0"/>
                <w:numId w:val="0"/>
              </w:numPr>
              <w:rPr>
                <w:szCs w:val="18"/>
              </w:rPr>
            </w:pPr>
            <w:r>
              <w:rPr>
                <w:szCs w:val="18"/>
              </w:rPr>
              <w:t>The end  date of the effective period of the A/Bn testing request</w:t>
            </w:r>
          </w:p>
        </w:tc>
        <w:tc>
          <w:tcPr>
            <w:tcW w:w="2074" w:type="dxa"/>
          </w:tcPr>
          <w:p w14:paraId="0156E7A0" w14:textId="77777777" w:rsidR="0045225B" w:rsidRDefault="006B7922" w:rsidP="0045225B">
            <w:pPr>
              <w:pStyle w:val="ListParagraph"/>
              <w:numPr>
                <w:ilvl w:val="0"/>
                <w:numId w:val="0"/>
              </w:numPr>
            </w:pPr>
            <w:r>
              <w:t xml:space="preserve">Date </w:t>
            </w:r>
          </w:p>
          <w:p w14:paraId="739D9203" w14:textId="4CEBA892" w:rsidR="006B7922" w:rsidRDefault="002563DB" w:rsidP="002563DB">
            <w:r w:rsidRPr="002563DB">
              <w:rPr>
                <w:rFonts w:eastAsiaTheme="majorEastAsia" w:cstheme="minorHAnsi"/>
                <w:bCs/>
                <w:szCs w:val="20"/>
              </w:rPr>
              <w:t>The date format must adhere to the configured format</w:t>
            </w:r>
          </w:p>
        </w:tc>
      </w:tr>
      <w:tr w:rsidR="0045225B" w14:paraId="73D22F0D" w14:textId="77777777" w:rsidTr="000661E6">
        <w:tc>
          <w:tcPr>
            <w:tcW w:w="8296" w:type="dxa"/>
            <w:gridSpan w:val="5"/>
          </w:tcPr>
          <w:p w14:paraId="0F74183A" w14:textId="77E9A3AA" w:rsidR="0045225B" w:rsidRPr="00653581" w:rsidRDefault="0045225B" w:rsidP="0045225B">
            <w:pPr>
              <w:pStyle w:val="ListParagraph"/>
              <w:numPr>
                <w:ilvl w:val="0"/>
                <w:numId w:val="0"/>
              </w:numPr>
              <w:rPr>
                <w:b/>
                <w:bCs/>
              </w:rPr>
            </w:pPr>
            <w:r w:rsidRPr="00653581">
              <w:rPr>
                <w:b/>
                <w:bCs/>
              </w:rPr>
              <w:t xml:space="preserve">Step 2: </w:t>
            </w:r>
            <w:r>
              <w:rPr>
                <w:b/>
                <w:bCs/>
              </w:rPr>
              <w:t>Set up variant target customer</w:t>
            </w:r>
          </w:p>
        </w:tc>
      </w:tr>
      <w:tr w:rsidR="0045225B" w14:paraId="569BE268" w14:textId="77777777" w:rsidTr="000661E6">
        <w:tc>
          <w:tcPr>
            <w:tcW w:w="765" w:type="dxa"/>
          </w:tcPr>
          <w:p w14:paraId="7B7A8F8A" w14:textId="5D6CF791" w:rsidR="0045225B" w:rsidRDefault="0045225B" w:rsidP="00076CFA">
            <w:pPr>
              <w:pStyle w:val="ListParagraph"/>
              <w:numPr>
                <w:ilvl w:val="6"/>
                <w:numId w:val="267"/>
              </w:numPr>
              <w:ind w:left="720"/>
            </w:pPr>
          </w:p>
        </w:tc>
        <w:tc>
          <w:tcPr>
            <w:tcW w:w="1628" w:type="dxa"/>
            <w:gridSpan w:val="2"/>
          </w:tcPr>
          <w:p w14:paraId="03D21817" w14:textId="77777777" w:rsidR="0045225B" w:rsidRDefault="0045225B" w:rsidP="0045225B">
            <w:pPr>
              <w:pStyle w:val="ListParagraph"/>
              <w:numPr>
                <w:ilvl w:val="0"/>
                <w:numId w:val="0"/>
              </w:numPr>
              <w:rPr>
                <w:noProof/>
              </w:rPr>
            </w:pPr>
            <w:r>
              <w:rPr>
                <w:noProof/>
              </w:rPr>
              <w:t xml:space="preserve">Variant A </w:t>
            </w:r>
          </w:p>
          <w:p w14:paraId="27E189BC" w14:textId="2DF2DF2E" w:rsidR="0045225B" w:rsidRPr="00A873B2" w:rsidRDefault="0045225B" w:rsidP="0045225B">
            <w:pPr>
              <w:pStyle w:val="ListParagraph"/>
              <w:numPr>
                <w:ilvl w:val="0"/>
                <w:numId w:val="0"/>
              </w:numPr>
              <w:rPr>
                <w:b/>
                <w:bCs/>
              </w:rPr>
            </w:pPr>
            <w:r>
              <w:rPr>
                <w:noProof/>
              </w:rPr>
              <w:t>User can rename and should be unique value on one each campaign</w:t>
            </w:r>
          </w:p>
        </w:tc>
        <w:tc>
          <w:tcPr>
            <w:tcW w:w="3829" w:type="dxa"/>
          </w:tcPr>
          <w:p w14:paraId="0989D86B" w14:textId="63B112B9" w:rsidR="0045225B" w:rsidRDefault="0045225B" w:rsidP="0045225B">
            <w:pPr>
              <w:pStyle w:val="ListParagraph"/>
              <w:numPr>
                <w:ilvl w:val="0"/>
                <w:numId w:val="0"/>
              </w:numPr>
            </w:pPr>
            <w:r>
              <w:t>This tab display the all OMR criteria to  user can drag/drop to config the criterios to get the target customer.</w:t>
            </w:r>
          </w:p>
          <w:p w14:paraId="4A7850A5" w14:textId="77777777" w:rsidR="0045225B" w:rsidRDefault="0045225B" w:rsidP="0045225B">
            <w:pPr>
              <w:pStyle w:val="ListParagraph"/>
              <w:numPr>
                <w:ilvl w:val="0"/>
                <w:numId w:val="0"/>
              </w:numPr>
            </w:pPr>
            <w:r>
              <w:t>The OMR criteria list must be the same as the OMR criteria list on “</w:t>
            </w:r>
            <w:hyperlink w:anchor="_Marketing_Request" w:history="1">
              <w:r w:rsidRPr="00D9372B">
                <w:rPr>
                  <w:rStyle w:val="Hyperlink"/>
                </w:rPr>
                <w:t>Marketing request”</w:t>
              </w:r>
            </w:hyperlink>
            <w:r>
              <w:t>.</w:t>
            </w:r>
          </w:p>
          <w:p w14:paraId="0DBA987B" w14:textId="77777777" w:rsidR="0045225B" w:rsidRDefault="0045225B" w:rsidP="0045225B">
            <w:pPr>
              <w:pStyle w:val="ListParagraph"/>
              <w:numPr>
                <w:ilvl w:val="0"/>
                <w:numId w:val="0"/>
              </w:numPr>
            </w:pPr>
          </w:p>
          <w:p w14:paraId="130004E6" w14:textId="77777777" w:rsidR="0045225B" w:rsidRDefault="0045225B" w:rsidP="0045225B">
            <w:pPr>
              <w:pStyle w:val="ListParagraph"/>
              <w:numPr>
                <w:ilvl w:val="0"/>
                <w:numId w:val="0"/>
              </w:numPr>
            </w:pPr>
            <w:r>
              <w:t>Target customer varial A will be added here.</w:t>
            </w:r>
          </w:p>
          <w:p w14:paraId="126DBAA8" w14:textId="481801A1" w:rsidR="0045225B" w:rsidRDefault="0045225B" w:rsidP="0045225B">
            <w:pPr>
              <w:pStyle w:val="ListParagraph"/>
              <w:numPr>
                <w:ilvl w:val="0"/>
                <w:numId w:val="0"/>
              </w:numPr>
              <w:rPr>
                <w:szCs w:val="18"/>
              </w:rPr>
            </w:pPr>
            <w:r>
              <w:t>The system will use all OMR criteria configuration on this tab to conduct and get target customer A.</w:t>
            </w:r>
          </w:p>
        </w:tc>
        <w:tc>
          <w:tcPr>
            <w:tcW w:w="2074" w:type="dxa"/>
          </w:tcPr>
          <w:p w14:paraId="169E6BD7" w14:textId="54F22CAF" w:rsidR="0045225B" w:rsidRDefault="0045225B" w:rsidP="0045225B">
            <w:pPr>
              <w:pStyle w:val="ListParagraph"/>
              <w:numPr>
                <w:ilvl w:val="0"/>
                <w:numId w:val="0"/>
              </w:numPr>
            </w:pPr>
            <w:r>
              <w:t>Tab</w:t>
            </w:r>
          </w:p>
        </w:tc>
      </w:tr>
      <w:tr w:rsidR="0045225B" w14:paraId="58BB3C3D" w14:textId="77777777" w:rsidTr="000661E6">
        <w:tc>
          <w:tcPr>
            <w:tcW w:w="765" w:type="dxa"/>
          </w:tcPr>
          <w:p w14:paraId="54A7B6AF" w14:textId="77777777" w:rsidR="0045225B" w:rsidRDefault="0045225B" w:rsidP="00076CFA">
            <w:pPr>
              <w:pStyle w:val="ListParagraph"/>
              <w:numPr>
                <w:ilvl w:val="0"/>
                <w:numId w:val="268"/>
              </w:numPr>
            </w:pPr>
          </w:p>
        </w:tc>
        <w:tc>
          <w:tcPr>
            <w:tcW w:w="1628" w:type="dxa"/>
            <w:gridSpan w:val="2"/>
          </w:tcPr>
          <w:p w14:paraId="23296C25" w14:textId="77777777" w:rsidR="0045225B" w:rsidRDefault="0045225B" w:rsidP="0045225B">
            <w:pPr>
              <w:pStyle w:val="ListParagraph"/>
              <w:numPr>
                <w:ilvl w:val="0"/>
                <w:numId w:val="0"/>
              </w:numPr>
              <w:rPr>
                <w:noProof/>
              </w:rPr>
            </w:pPr>
            <w:r>
              <w:rPr>
                <w:noProof/>
              </w:rPr>
              <w:t>Varial B</w:t>
            </w:r>
          </w:p>
          <w:p w14:paraId="411840C6" w14:textId="07269C6A" w:rsidR="0045225B" w:rsidRDefault="0045225B" w:rsidP="0045225B">
            <w:pPr>
              <w:pStyle w:val="ListParagraph"/>
              <w:numPr>
                <w:ilvl w:val="0"/>
                <w:numId w:val="0"/>
              </w:numPr>
              <w:rPr>
                <w:noProof/>
              </w:rPr>
            </w:pPr>
            <w:r>
              <w:rPr>
                <w:noProof/>
              </w:rPr>
              <w:t>User can rename and should be unique value on one each campaign</w:t>
            </w:r>
          </w:p>
        </w:tc>
        <w:tc>
          <w:tcPr>
            <w:tcW w:w="3829" w:type="dxa"/>
          </w:tcPr>
          <w:p w14:paraId="7B1787BF" w14:textId="77777777" w:rsidR="0045225B" w:rsidRDefault="0045225B" w:rsidP="0045225B">
            <w:pPr>
              <w:pStyle w:val="ListParagraph"/>
              <w:numPr>
                <w:ilvl w:val="0"/>
                <w:numId w:val="0"/>
              </w:numPr>
            </w:pPr>
            <w:r>
              <w:t>This tab display the all OMR criteria to  user can drag/drop to config the criterios to get the target customer.</w:t>
            </w:r>
          </w:p>
          <w:p w14:paraId="4DECB552" w14:textId="77777777" w:rsidR="0045225B" w:rsidRDefault="0045225B" w:rsidP="0045225B">
            <w:pPr>
              <w:pStyle w:val="ListParagraph"/>
              <w:numPr>
                <w:ilvl w:val="0"/>
                <w:numId w:val="0"/>
              </w:numPr>
            </w:pPr>
            <w:r>
              <w:t>The OMR criteria list must be the same as the OMR criteria list on “</w:t>
            </w:r>
            <w:hyperlink w:anchor="_Marketing_Request" w:history="1">
              <w:r w:rsidRPr="00D9372B">
                <w:rPr>
                  <w:rStyle w:val="Hyperlink"/>
                </w:rPr>
                <w:t>Marketing request”</w:t>
              </w:r>
            </w:hyperlink>
            <w:r>
              <w:t>.</w:t>
            </w:r>
          </w:p>
          <w:p w14:paraId="075E764A" w14:textId="77777777" w:rsidR="0045225B" w:rsidRDefault="0045225B" w:rsidP="0045225B">
            <w:pPr>
              <w:pStyle w:val="ListParagraph"/>
              <w:numPr>
                <w:ilvl w:val="0"/>
                <w:numId w:val="0"/>
              </w:numPr>
            </w:pPr>
          </w:p>
          <w:p w14:paraId="282E7782" w14:textId="65C86D96" w:rsidR="0045225B" w:rsidRDefault="0045225B" w:rsidP="0045225B">
            <w:r>
              <w:t>Target customer varial B will be added here.</w:t>
            </w:r>
          </w:p>
          <w:p w14:paraId="5A79C6AB" w14:textId="19AB9038" w:rsidR="0045225B" w:rsidRDefault="0045225B" w:rsidP="0045225B">
            <w:r>
              <w:t>The system will use all OMR criteria configuration on this tab to conduct and get target customer A.</w:t>
            </w:r>
          </w:p>
        </w:tc>
        <w:tc>
          <w:tcPr>
            <w:tcW w:w="2074" w:type="dxa"/>
          </w:tcPr>
          <w:p w14:paraId="0CC766B1" w14:textId="61E50BCC" w:rsidR="0045225B" w:rsidRDefault="0045225B" w:rsidP="0045225B">
            <w:pPr>
              <w:pStyle w:val="ListParagraph"/>
              <w:numPr>
                <w:ilvl w:val="0"/>
                <w:numId w:val="0"/>
              </w:numPr>
            </w:pPr>
            <w:r>
              <w:t>Tab</w:t>
            </w:r>
          </w:p>
        </w:tc>
      </w:tr>
      <w:tr w:rsidR="0045225B" w14:paraId="70071835" w14:textId="77777777" w:rsidTr="000661E6">
        <w:tc>
          <w:tcPr>
            <w:tcW w:w="765" w:type="dxa"/>
          </w:tcPr>
          <w:p w14:paraId="25AF93B7" w14:textId="77777777" w:rsidR="0045225B" w:rsidRDefault="0045225B" w:rsidP="00076CFA">
            <w:pPr>
              <w:pStyle w:val="ListParagraph"/>
              <w:numPr>
                <w:ilvl w:val="0"/>
                <w:numId w:val="268"/>
              </w:numPr>
            </w:pPr>
          </w:p>
        </w:tc>
        <w:tc>
          <w:tcPr>
            <w:tcW w:w="1628" w:type="dxa"/>
            <w:gridSpan w:val="2"/>
          </w:tcPr>
          <w:p w14:paraId="5BC287A1" w14:textId="5B38A209" w:rsidR="0045225B" w:rsidRDefault="0045225B" w:rsidP="0045225B">
            <w:pPr>
              <w:pStyle w:val="ListParagraph"/>
              <w:numPr>
                <w:ilvl w:val="0"/>
                <w:numId w:val="0"/>
              </w:numPr>
              <w:rPr>
                <w:noProof/>
              </w:rPr>
            </w:pPr>
            <w:r>
              <w:rPr>
                <w:noProof/>
              </w:rPr>
              <w:t xml:space="preserve">Add </w:t>
            </w:r>
          </w:p>
        </w:tc>
        <w:tc>
          <w:tcPr>
            <w:tcW w:w="3829" w:type="dxa"/>
          </w:tcPr>
          <w:p w14:paraId="058C13F4" w14:textId="77777777" w:rsidR="0045225B" w:rsidRDefault="0045225B" w:rsidP="0045225B">
            <w:r>
              <w:t>Click to add to introduce new tab to create new target customer varial.</w:t>
            </w:r>
          </w:p>
          <w:p w14:paraId="35127383" w14:textId="77777777" w:rsidR="0045225B" w:rsidRDefault="0045225B" w:rsidP="0045225B">
            <w:pPr>
              <w:pStyle w:val="ListParagraph"/>
              <w:numPr>
                <w:ilvl w:val="0"/>
                <w:numId w:val="0"/>
              </w:numPr>
            </w:pPr>
            <w:r>
              <w:t>The OMR criteria list must be the same as the OMR criteria list on “</w:t>
            </w:r>
            <w:hyperlink w:anchor="_Marketing_Request" w:history="1">
              <w:r w:rsidRPr="00D9372B">
                <w:rPr>
                  <w:rStyle w:val="Hyperlink"/>
                </w:rPr>
                <w:t>Marketing request”</w:t>
              </w:r>
            </w:hyperlink>
            <w:r>
              <w:t>.</w:t>
            </w:r>
          </w:p>
          <w:p w14:paraId="50DA1583" w14:textId="0BBA534E" w:rsidR="0045225B" w:rsidRDefault="0045225B" w:rsidP="0045225B">
            <w:pPr>
              <w:pStyle w:val="ListParagraph"/>
              <w:numPr>
                <w:ilvl w:val="0"/>
                <w:numId w:val="0"/>
              </w:numPr>
            </w:pPr>
            <w:r>
              <w:t xml:space="preserve">System will automation populate variant name as default and </w:t>
            </w:r>
            <w:r>
              <w:rPr>
                <w:noProof/>
              </w:rPr>
              <w:t>User can rename and should be unique value on one each campaign.</w:t>
            </w:r>
          </w:p>
        </w:tc>
        <w:tc>
          <w:tcPr>
            <w:tcW w:w="2074" w:type="dxa"/>
          </w:tcPr>
          <w:p w14:paraId="59781D40" w14:textId="5C7D078F" w:rsidR="0045225B" w:rsidRDefault="0045225B" w:rsidP="0045225B">
            <w:pPr>
              <w:pStyle w:val="ListParagraph"/>
              <w:numPr>
                <w:ilvl w:val="0"/>
                <w:numId w:val="0"/>
              </w:numPr>
            </w:pPr>
            <w:r>
              <w:t xml:space="preserve">Button </w:t>
            </w:r>
          </w:p>
        </w:tc>
      </w:tr>
      <w:tr w:rsidR="0045225B" w14:paraId="60527E00" w14:textId="77777777" w:rsidTr="000661E6">
        <w:tc>
          <w:tcPr>
            <w:tcW w:w="8296" w:type="dxa"/>
            <w:gridSpan w:val="5"/>
          </w:tcPr>
          <w:p w14:paraId="27576F38" w14:textId="54B6B527" w:rsidR="0045225B" w:rsidRDefault="0045225B" w:rsidP="0045225B">
            <w:pPr>
              <w:pStyle w:val="ListParagraph"/>
              <w:numPr>
                <w:ilvl w:val="0"/>
                <w:numId w:val="0"/>
              </w:numPr>
            </w:pPr>
            <w:r w:rsidRPr="00B12607">
              <w:rPr>
                <w:b/>
                <w:bCs/>
              </w:rPr>
              <w:t xml:space="preserve">Step 3:  </w:t>
            </w:r>
            <w:r>
              <w:rPr>
                <w:b/>
                <w:bCs/>
              </w:rPr>
              <w:t xml:space="preserve">Running schedule </w:t>
            </w:r>
          </w:p>
        </w:tc>
      </w:tr>
      <w:tr w:rsidR="00097AD5" w14:paraId="3EC1CB75" w14:textId="77777777" w:rsidTr="000661E6">
        <w:tc>
          <w:tcPr>
            <w:tcW w:w="765" w:type="dxa"/>
          </w:tcPr>
          <w:p w14:paraId="76843E4B" w14:textId="77777777" w:rsidR="00097AD5" w:rsidRDefault="00097AD5" w:rsidP="00076CFA">
            <w:pPr>
              <w:pStyle w:val="ListParagraph"/>
              <w:numPr>
                <w:ilvl w:val="0"/>
                <w:numId w:val="268"/>
              </w:numPr>
            </w:pPr>
          </w:p>
        </w:tc>
        <w:tc>
          <w:tcPr>
            <w:tcW w:w="1628" w:type="dxa"/>
            <w:gridSpan w:val="2"/>
            <w:vAlign w:val="center"/>
          </w:tcPr>
          <w:p w14:paraId="4A56B669" w14:textId="54047A19" w:rsidR="00097AD5" w:rsidRPr="00B12607" w:rsidRDefault="00097AD5" w:rsidP="00097AD5">
            <w:pPr>
              <w:pStyle w:val="ListParagraph"/>
              <w:numPr>
                <w:ilvl w:val="0"/>
                <w:numId w:val="0"/>
              </w:numPr>
              <w:rPr>
                <w:b/>
                <w:bCs/>
              </w:rPr>
            </w:pPr>
            <w:r w:rsidRPr="00335C29">
              <w:rPr>
                <w:szCs w:val="20"/>
              </w:rPr>
              <w:t>Run Schedule *</w:t>
            </w:r>
          </w:p>
        </w:tc>
        <w:tc>
          <w:tcPr>
            <w:tcW w:w="3829" w:type="dxa"/>
            <w:vAlign w:val="center"/>
          </w:tcPr>
          <w:p w14:paraId="4ACCE5E7" w14:textId="77777777" w:rsidR="00097AD5" w:rsidRDefault="00097AD5" w:rsidP="00076CFA">
            <w:pPr>
              <w:pStyle w:val="NormTbl"/>
              <w:numPr>
                <w:ilvl w:val="0"/>
                <w:numId w:val="261"/>
              </w:numPr>
              <w:spacing w:before="60" w:after="60" w:line="240" w:lineRule="auto"/>
              <w:jc w:val="left"/>
              <w:rPr>
                <w:sz w:val="20"/>
                <w:szCs w:val="20"/>
              </w:rPr>
            </w:pPr>
            <w:r>
              <w:rPr>
                <w:sz w:val="20"/>
                <w:szCs w:val="20"/>
              </w:rPr>
              <w:t>This field is activated and required when “Schedule”  method is selected only.</w:t>
            </w:r>
          </w:p>
          <w:p w14:paraId="319C9A12" w14:textId="77777777" w:rsidR="00097AD5" w:rsidRPr="00335C29" w:rsidRDefault="00097AD5" w:rsidP="00076CFA">
            <w:pPr>
              <w:pStyle w:val="NormTbl"/>
              <w:numPr>
                <w:ilvl w:val="0"/>
                <w:numId w:val="261"/>
              </w:numPr>
              <w:spacing w:before="60" w:after="60" w:line="240" w:lineRule="auto"/>
              <w:jc w:val="left"/>
              <w:rPr>
                <w:sz w:val="20"/>
                <w:szCs w:val="20"/>
              </w:rPr>
            </w:pPr>
            <w:r w:rsidRPr="00335C29">
              <w:rPr>
                <w:sz w:val="20"/>
                <w:szCs w:val="20"/>
              </w:rPr>
              <w:t>Schedule to run OneMarketing Request Batch, include:</w:t>
            </w:r>
          </w:p>
          <w:p w14:paraId="5FCF857F" w14:textId="77777777" w:rsidR="00097AD5" w:rsidRPr="00335C29" w:rsidRDefault="00097AD5" w:rsidP="00097AD5">
            <w:pPr>
              <w:pStyle w:val="NormTbl"/>
              <w:spacing w:before="60" w:after="60"/>
              <w:rPr>
                <w:i/>
                <w:sz w:val="20"/>
                <w:szCs w:val="20"/>
              </w:rPr>
            </w:pPr>
            <w:r w:rsidRPr="00335C29">
              <w:rPr>
                <w:i/>
                <w:sz w:val="20"/>
                <w:szCs w:val="20"/>
              </w:rPr>
              <w:t xml:space="preserve">[O] </w:t>
            </w:r>
            <w:r>
              <w:rPr>
                <w:i/>
                <w:sz w:val="20"/>
                <w:szCs w:val="20"/>
              </w:rPr>
              <w:t>–</w:t>
            </w:r>
            <w:r w:rsidRPr="00335C29">
              <w:rPr>
                <w:i/>
                <w:sz w:val="20"/>
                <w:szCs w:val="20"/>
              </w:rPr>
              <w:t xml:space="preserve"> Once</w:t>
            </w:r>
            <w:r>
              <w:rPr>
                <w:i/>
                <w:sz w:val="20"/>
                <w:szCs w:val="20"/>
              </w:rPr>
              <w:t xml:space="preserve"> Time</w:t>
            </w:r>
            <w:r w:rsidRPr="00335C29">
              <w:rPr>
                <w:i/>
                <w:sz w:val="20"/>
                <w:szCs w:val="20"/>
              </w:rPr>
              <w:tab/>
            </w:r>
            <w:r w:rsidRPr="00335C29">
              <w:rPr>
                <w:i/>
                <w:sz w:val="20"/>
                <w:szCs w:val="20"/>
              </w:rPr>
              <w:tab/>
              <w:t>[D] - Daily</w:t>
            </w:r>
          </w:p>
          <w:p w14:paraId="374134A0" w14:textId="77777777" w:rsidR="00097AD5" w:rsidRDefault="00097AD5" w:rsidP="00097AD5">
            <w:pPr>
              <w:pStyle w:val="ListParagraph"/>
              <w:numPr>
                <w:ilvl w:val="0"/>
                <w:numId w:val="0"/>
              </w:numPr>
              <w:rPr>
                <w:i/>
                <w:szCs w:val="20"/>
              </w:rPr>
            </w:pPr>
            <w:r w:rsidRPr="00335C29">
              <w:rPr>
                <w:i/>
                <w:szCs w:val="20"/>
              </w:rPr>
              <w:t>[W] - Weekly</w:t>
            </w:r>
            <w:r w:rsidRPr="00335C29">
              <w:rPr>
                <w:i/>
                <w:szCs w:val="20"/>
              </w:rPr>
              <w:tab/>
            </w:r>
            <w:r w:rsidRPr="00335C29">
              <w:rPr>
                <w:i/>
                <w:szCs w:val="20"/>
              </w:rPr>
              <w:tab/>
              <w:t>[M] - Monthly</w:t>
            </w:r>
            <w:r w:rsidRPr="00335C29">
              <w:rPr>
                <w:i/>
                <w:szCs w:val="20"/>
              </w:rPr>
              <w:tab/>
            </w:r>
            <w:r w:rsidRPr="00335C29">
              <w:rPr>
                <w:i/>
                <w:szCs w:val="20"/>
              </w:rPr>
              <w:tab/>
            </w:r>
          </w:p>
          <w:p w14:paraId="7BA0BB06" w14:textId="5B8CAFA5" w:rsidR="00097AD5" w:rsidRDefault="00097AD5" w:rsidP="00097AD5">
            <w:r w:rsidRPr="00335C29">
              <w:rPr>
                <w:i/>
                <w:szCs w:val="20"/>
              </w:rPr>
              <w:lastRenderedPageBreak/>
              <w:t>[A] - Annually</w:t>
            </w:r>
          </w:p>
        </w:tc>
        <w:tc>
          <w:tcPr>
            <w:tcW w:w="2074" w:type="dxa"/>
          </w:tcPr>
          <w:p w14:paraId="7B1891FC" w14:textId="77777777" w:rsidR="00097AD5" w:rsidRDefault="00097AD5" w:rsidP="00097AD5">
            <w:pPr>
              <w:pStyle w:val="ListParagraph"/>
              <w:numPr>
                <w:ilvl w:val="0"/>
                <w:numId w:val="0"/>
              </w:numPr>
            </w:pPr>
            <w:r>
              <w:lastRenderedPageBreak/>
              <w:t>Drop-down</w:t>
            </w:r>
          </w:p>
          <w:p w14:paraId="78A568CE" w14:textId="77777777" w:rsidR="00097AD5" w:rsidRDefault="00097AD5" w:rsidP="00097AD5">
            <w:pPr>
              <w:pStyle w:val="ListParagraph"/>
              <w:numPr>
                <w:ilvl w:val="0"/>
                <w:numId w:val="0"/>
              </w:numPr>
            </w:pPr>
            <w:r>
              <w:t xml:space="preserve">Select one </w:t>
            </w:r>
          </w:p>
          <w:p w14:paraId="6033D00F" w14:textId="7CB29534" w:rsidR="00097AD5" w:rsidRDefault="00097AD5" w:rsidP="00097AD5">
            <w:pPr>
              <w:pStyle w:val="ListParagraph"/>
              <w:numPr>
                <w:ilvl w:val="0"/>
                <w:numId w:val="0"/>
              </w:numPr>
            </w:pPr>
            <w:r>
              <w:t>Lookup value from master data</w:t>
            </w:r>
          </w:p>
        </w:tc>
      </w:tr>
      <w:tr w:rsidR="00097AD5" w14:paraId="3EABEBA1" w14:textId="77777777" w:rsidTr="000661E6">
        <w:tc>
          <w:tcPr>
            <w:tcW w:w="765" w:type="dxa"/>
          </w:tcPr>
          <w:p w14:paraId="70EE317D" w14:textId="77777777" w:rsidR="00097AD5" w:rsidRDefault="00097AD5" w:rsidP="00076CFA">
            <w:pPr>
              <w:pStyle w:val="ListParagraph"/>
              <w:numPr>
                <w:ilvl w:val="0"/>
                <w:numId w:val="268"/>
              </w:numPr>
            </w:pPr>
          </w:p>
        </w:tc>
        <w:tc>
          <w:tcPr>
            <w:tcW w:w="1628" w:type="dxa"/>
            <w:gridSpan w:val="2"/>
            <w:vAlign w:val="center"/>
          </w:tcPr>
          <w:p w14:paraId="7CED8623" w14:textId="3F3B3EC2" w:rsidR="00097AD5" w:rsidRDefault="00097AD5" w:rsidP="00097AD5">
            <w:pPr>
              <w:pStyle w:val="ListParagraph"/>
              <w:numPr>
                <w:ilvl w:val="0"/>
                <w:numId w:val="0"/>
              </w:numPr>
              <w:rPr>
                <w:noProof/>
              </w:rPr>
            </w:pPr>
            <w:r>
              <w:rPr>
                <w:szCs w:val="20"/>
              </w:rPr>
              <w:t xml:space="preserve">One time </w:t>
            </w:r>
          </w:p>
        </w:tc>
        <w:tc>
          <w:tcPr>
            <w:tcW w:w="3829" w:type="dxa"/>
            <w:vAlign w:val="center"/>
          </w:tcPr>
          <w:p w14:paraId="5EE36EF1" w14:textId="77777777" w:rsidR="00097AD5" w:rsidRDefault="00097AD5" w:rsidP="00097AD5">
            <w:pPr>
              <w:pStyle w:val="NormTbl"/>
              <w:spacing w:before="60" w:after="60" w:line="240" w:lineRule="auto"/>
              <w:jc w:val="left"/>
              <w:rPr>
                <w:sz w:val="20"/>
                <w:szCs w:val="20"/>
              </w:rPr>
            </w:pPr>
            <w:r>
              <w:rPr>
                <w:noProof/>
                <w:lang w:val="en-US"/>
              </w:rPr>
              <w:drawing>
                <wp:inline distT="0" distB="0" distL="0" distR="0" wp14:anchorId="47F48334" wp14:editId="0A5A3B49">
                  <wp:extent cx="2996565" cy="1482090"/>
                  <wp:effectExtent l="0" t="0" r="0" b="3810"/>
                  <wp:docPr id="965727020" name="Picture 96572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97604" name=""/>
                          <pic:cNvPicPr/>
                        </pic:nvPicPr>
                        <pic:blipFill>
                          <a:blip r:embed="rId330"/>
                          <a:stretch>
                            <a:fillRect/>
                          </a:stretch>
                        </pic:blipFill>
                        <pic:spPr>
                          <a:xfrm>
                            <a:off x="0" y="0"/>
                            <a:ext cx="2996565" cy="1482090"/>
                          </a:xfrm>
                          <a:prstGeom prst="rect">
                            <a:avLst/>
                          </a:prstGeom>
                        </pic:spPr>
                      </pic:pic>
                    </a:graphicData>
                  </a:graphic>
                </wp:inline>
              </w:drawing>
            </w:r>
          </w:p>
          <w:p w14:paraId="562404EB" w14:textId="77777777" w:rsidR="00097AD5" w:rsidRDefault="00097AD5" w:rsidP="00076CFA">
            <w:pPr>
              <w:pStyle w:val="NormTbl"/>
              <w:numPr>
                <w:ilvl w:val="1"/>
                <w:numId w:val="272"/>
              </w:numPr>
              <w:spacing w:before="60" w:after="60" w:line="240" w:lineRule="auto"/>
              <w:ind w:left="720"/>
              <w:jc w:val="left"/>
              <w:rPr>
                <w:sz w:val="20"/>
                <w:szCs w:val="20"/>
              </w:rPr>
            </w:pPr>
            <w:r>
              <w:rPr>
                <w:sz w:val="20"/>
                <w:szCs w:val="20"/>
              </w:rPr>
              <w:t>This option includes following  fields:</w:t>
            </w:r>
          </w:p>
          <w:p w14:paraId="3EDD7E64" w14:textId="7274F172" w:rsidR="00097AD5" w:rsidRPr="00360249" w:rsidRDefault="00097AD5" w:rsidP="00ED6E34">
            <w:pPr>
              <w:pStyle w:val="ListParagraph"/>
              <w:numPr>
                <w:ilvl w:val="2"/>
                <w:numId w:val="396"/>
              </w:numPr>
              <w:ind w:left="357" w:hanging="357"/>
            </w:pPr>
            <w:r w:rsidRPr="00B4790F">
              <w:rPr>
                <w:szCs w:val="20"/>
              </w:rPr>
              <w:t xml:space="preserve">Fixed date* : </w:t>
            </w:r>
            <w:r>
              <w:t>This field is activated  and required when “One time” schedule is selected. This field is Date format.</w:t>
            </w:r>
            <w:r>
              <w:rPr>
                <w:szCs w:val="20"/>
              </w:rPr>
              <w:t xml:space="preserve"> This field is actived and required when “Schedule”  method is selected only.</w:t>
            </w:r>
          </w:p>
          <w:p w14:paraId="5246A60F" w14:textId="77777777" w:rsidR="00097AD5" w:rsidRDefault="00097AD5" w:rsidP="00ED6E34">
            <w:pPr>
              <w:pStyle w:val="ListParagraph"/>
              <w:numPr>
                <w:ilvl w:val="2"/>
                <w:numId w:val="396"/>
              </w:numPr>
              <w:ind w:left="357" w:hanging="357"/>
            </w:pPr>
            <w:r>
              <w:rPr>
                <w:szCs w:val="20"/>
              </w:rPr>
              <w:t>Time of day to excute request* : The time to OMR batch job running to trigger this request. This field is time format field.</w:t>
            </w:r>
          </w:p>
          <w:p w14:paraId="3F3FE520" w14:textId="7B5D5E38" w:rsidR="00097AD5" w:rsidRDefault="00097AD5" w:rsidP="00076CFA">
            <w:pPr>
              <w:pStyle w:val="NormTbl"/>
              <w:numPr>
                <w:ilvl w:val="0"/>
                <w:numId w:val="261"/>
              </w:numPr>
              <w:spacing w:before="60" w:after="60" w:line="240" w:lineRule="auto"/>
              <w:jc w:val="left"/>
              <w:rPr>
                <w:sz w:val="20"/>
                <w:szCs w:val="20"/>
              </w:rPr>
            </w:pPr>
            <w:r>
              <w:rPr>
                <w:szCs w:val="20"/>
              </w:rPr>
              <w:t>Campaign</w:t>
            </w:r>
            <w:r w:rsidRPr="00106FF1">
              <w:rPr>
                <w:szCs w:val="20"/>
              </w:rPr>
              <w:t xml:space="preserve"> will </w:t>
            </w:r>
            <w:r>
              <w:rPr>
                <w:rFonts w:ascii="Calibri" w:hAnsi="Calibri" w:cs="Calibri"/>
                <w:szCs w:val="20"/>
              </w:rPr>
              <w:t xml:space="preserve">run </w:t>
            </w:r>
            <w:r w:rsidRPr="00106FF1">
              <w:rPr>
                <w:szCs w:val="20"/>
              </w:rPr>
              <w:t xml:space="preserve"> only one time  when process date is equal to the fixed date</w:t>
            </w:r>
            <w:r>
              <w:rPr>
                <w:szCs w:val="20"/>
              </w:rPr>
              <w:t xml:space="preserve"> at the selected time.</w:t>
            </w:r>
          </w:p>
        </w:tc>
        <w:tc>
          <w:tcPr>
            <w:tcW w:w="2074" w:type="dxa"/>
          </w:tcPr>
          <w:p w14:paraId="1145D292" w14:textId="6BAB8595" w:rsidR="00097AD5" w:rsidRDefault="00097AD5" w:rsidP="00097AD5">
            <w:pPr>
              <w:pStyle w:val="ListParagraph"/>
              <w:numPr>
                <w:ilvl w:val="0"/>
                <w:numId w:val="0"/>
              </w:numPr>
            </w:pPr>
          </w:p>
        </w:tc>
      </w:tr>
      <w:tr w:rsidR="00097AD5" w14:paraId="161FDA68" w14:textId="77777777" w:rsidTr="000661E6">
        <w:tc>
          <w:tcPr>
            <w:tcW w:w="765" w:type="dxa"/>
          </w:tcPr>
          <w:p w14:paraId="02738A6D" w14:textId="77777777" w:rsidR="00097AD5" w:rsidRDefault="00097AD5" w:rsidP="00076CFA">
            <w:pPr>
              <w:pStyle w:val="ListParagraph"/>
              <w:numPr>
                <w:ilvl w:val="0"/>
                <w:numId w:val="268"/>
              </w:numPr>
            </w:pPr>
          </w:p>
        </w:tc>
        <w:tc>
          <w:tcPr>
            <w:tcW w:w="1628" w:type="dxa"/>
            <w:gridSpan w:val="2"/>
          </w:tcPr>
          <w:p w14:paraId="259221DC" w14:textId="42A10762" w:rsidR="00097AD5" w:rsidRDefault="00097AD5" w:rsidP="00097AD5">
            <w:pPr>
              <w:pStyle w:val="ListParagraph"/>
              <w:numPr>
                <w:ilvl w:val="0"/>
                <w:numId w:val="0"/>
              </w:numPr>
              <w:rPr>
                <w:noProof/>
              </w:rPr>
            </w:pPr>
            <w:r>
              <w:rPr>
                <w:noProof/>
              </w:rPr>
              <w:t xml:space="preserve">Daily </w:t>
            </w:r>
          </w:p>
        </w:tc>
        <w:tc>
          <w:tcPr>
            <w:tcW w:w="3829" w:type="dxa"/>
          </w:tcPr>
          <w:p w14:paraId="36A5065B" w14:textId="77777777" w:rsidR="00097AD5" w:rsidRDefault="00097AD5" w:rsidP="00097AD5">
            <w:r>
              <w:rPr>
                <w:noProof/>
                <w:lang w:val="en-US"/>
              </w:rPr>
              <w:drawing>
                <wp:inline distT="0" distB="0" distL="0" distR="0" wp14:anchorId="082E251A" wp14:editId="6D520A71">
                  <wp:extent cx="2996565" cy="1308100"/>
                  <wp:effectExtent l="0" t="0" r="0" b="6350"/>
                  <wp:docPr id="1299909275" name="Picture 129990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79161" name=""/>
                          <pic:cNvPicPr/>
                        </pic:nvPicPr>
                        <pic:blipFill>
                          <a:blip r:embed="rId149"/>
                          <a:stretch>
                            <a:fillRect/>
                          </a:stretch>
                        </pic:blipFill>
                        <pic:spPr>
                          <a:xfrm>
                            <a:off x="0" y="0"/>
                            <a:ext cx="2996565" cy="1308100"/>
                          </a:xfrm>
                          <a:prstGeom prst="rect">
                            <a:avLst/>
                          </a:prstGeom>
                        </pic:spPr>
                      </pic:pic>
                    </a:graphicData>
                  </a:graphic>
                </wp:inline>
              </w:drawing>
            </w:r>
          </w:p>
          <w:p w14:paraId="73F19D08" w14:textId="77777777" w:rsidR="00097AD5" w:rsidRDefault="00097AD5" w:rsidP="00ED6E34">
            <w:pPr>
              <w:pStyle w:val="ListParagraph"/>
              <w:numPr>
                <w:ilvl w:val="3"/>
                <w:numId w:val="396"/>
              </w:numPr>
              <w:ind w:left="720"/>
            </w:pPr>
            <w:r>
              <w:t>This option includes following fields:</w:t>
            </w:r>
          </w:p>
          <w:p w14:paraId="17224328" w14:textId="77777777" w:rsidR="00097AD5" w:rsidRDefault="00097AD5" w:rsidP="00ED6E34">
            <w:pPr>
              <w:pStyle w:val="ListParagraph"/>
              <w:numPr>
                <w:ilvl w:val="2"/>
                <w:numId w:val="396"/>
              </w:numPr>
              <w:ind w:left="357" w:hanging="357"/>
            </w:pPr>
            <w:r>
              <w:t>Repeat every* : The drop-down list to select the frequency on every n day where n from 1 to 100. This is select one field.</w:t>
            </w:r>
          </w:p>
          <w:p w14:paraId="187703C4" w14:textId="77777777" w:rsidR="00097AD5" w:rsidRDefault="00097AD5" w:rsidP="00ED6E34">
            <w:pPr>
              <w:pStyle w:val="ListParagraph"/>
              <w:numPr>
                <w:ilvl w:val="2"/>
                <w:numId w:val="396"/>
              </w:numPr>
              <w:ind w:left="357" w:hanging="357"/>
            </w:pPr>
            <w:r>
              <w:rPr>
                <w:szCs w:val="20"/>
              </w:rPr>
              <w:t>Time of day to excute request* : The time to OMR batch job running to trigger this request. This field is time format field.</w:t>
            </w:r>
          </w:p>
          <w:p w14:paraId="7229B97B" w14:textId="28D82C74" w:rsidR="00097AD5" w:rsidRDefault="00097AD5" w:rsidP="00097AD5">
            <w:pPr>
              <w:pStyle w:val="ListParagraph"/>
              <w:numPr>
                <w:ilvl w:val="0"/>
                <w:numId w:val="0"/>
              </w:numPr>
            </w:pPr>
            <w:r>
              <w:t>Campign will run and repeat   on every n day at the  selected time.</w:t>
            </w:r>
          </w:p>
        </w:tc>
        <w:tc>
          <w:tcPr>
            <w:tcW w:w="2074" w:type="dxa"/>
          </w:tcPr>
          <w:p w14:paraId="45BD9C3E" w14:textId="233F5C36" w:rsidR="00097AD5" w:rsidRDefault="00097AD5" w:rsidP="00097AD5">
            <w:pPr>
              <w:pStyle w:val="ListParagraph"/>
              <w:numPr>
                <w:ilvl w:val="0"/>
                <w:numId w:val="0"/>
              </w:numPr>
            </w:pPr>
          </w:p>
        </w:tc>
      </w:tr>
      <w:tr w:rsidR="00097AD5" w14:paraId="4C397880" w14:textId="77777777" w:rsidTr="000661E6">
        <w:tc>
          <w:tcPr>
            <w:tcW w:w="765" w:type="dxa"/>
          </w:tcPr>
          <w:p w14:paraId="1A8A28AA" w14:textId="77777777" w:rsidR="00097AD5" w:rsidRDefault="00097AD5" w:rsidP="00076CFA">
            <w:pPr>
              <w:pStyle w:val="ListParagraph"/>
              <w:numPr>
                <w:ilvl w:val="0"/>
                <w:numId w:val="268"/>
              </w:numPr>
            </w:pPr>
          </w:p>
        </w:tc>
        <w:tc>
          <w:tcPr>
            <w:tcW w:w="1628" w:type="dxa"/>
            <w:gridSpan w:val="2"/>
          </w:tcPr>
          <w:p w14:paraId="4146D3CE" w14:textId="7F67937F" w:rsidR="00097AD5" w:rsidRDefault="00097AD5" w:rsidP="00097AD5">
            <w:pPr>
              <w:pStyle w:val="ListParagraph"/>
              <w:numPr>
                <w:ilvl w:val="0"/>
                <w:numId w:val="0"/>
              </w:numPr>
              <w:rPr>
                <w:noProof/>
              </w:rPr>
            </w:pPr>
            <w:r>
              <w:rPr>
                <w:noProof/>
              </w:rPr>
              <w:t>Weekly</w:t>
            </w:r>
          </w:p>
        </w:tc>
        <w:tc>
          <w:tcPr>
            <w:tcW w:w="3829" w:type="dxa"/>
          </w:tcPr>
          <w:p w14:paraId="4392787B" w14:textId="77777777" w:rsidR="00097AD5" w:rsidRDefault="00097AD5" w:rsidP="00097AD5">
            <w:pPr>
              <w:rPr>
                <w:noProof/>
              </w:rPr>
            </w:pPr>
            <w:r>
              <w:rPr>
                <w:noProof/>
                <w:lang w:val="en-US"/>
              </w:rPr>
              <w:drawing>
                <wp:inline distT="0" distB="0" distL="0" distR="0" wp14:anchorId="5C136D7E" wp14:editId="705C5150">
                  <wp:extent cx="2996565" cy="1562735"/>
                  <wp:effectExtent l="0" t="0" r="0" b="0"/>
                  <wp:docPr id="2025078106" name="Picture 2025078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4105" name=""/>
                          <pic:cNvPicPr/>
                        </pic:nvPicPr>
                        <pic:blipFill>
                          <a:blip r:embed="rId331"/>
                          <a:stretch>
                            <a:fillRect/>
                          </a:stretch>
                        </pic:blipFill>
                        <pic:spPr>
                          <a:xfrm>
                            <a:off x="0" y="0"/>
                            <a:ext cx="2996565" cy="1562735"/>
                          </a:xfrm>
                          <a:prstGeom prst="rect">
                            <a:avLst/>
                          </a:prstGeom>
                        </pic:spPr>
                      </pic:pic>
                    </a:graphicData>
                  </a:graphic>
                </wp:inline>
              </w:drawing>
            </w:r>
          </w:p>
          <w:p w14:paraId="6524DE93" w14:textId="77777777" w:rsidR="00097AD5" w:rsidRDefault="00097AD5" w:rsidP="00ED6E34">
            <w:pPr>
              <w:pStyle w:val="ListParagraph"/>
              <w:numPr>
                <w:ilvl w:val="3"/>
                <w:numId w:val="396"/>
              </w:numPr>
              <w:ind w:left="720"/>
              <w:rPr>
                <w:noProof/>
              </w:rPr>
            </w:pPr>
            <w:r>
              <w:rPr>
                <w:noProof/>
              </w:rPr>
              <w:t>This option includes following fields:</w:t>
            </w:r>
          </w:p>
          <w:p w14:paraId="527B89B7" w14:textId="77777777" w:rsidR="00097AD5" w:rsidRDefault="00097AD5" w:rsidP="00ED6E34">
            <w:pPr>
              <w:pStyle w:val="ListParagraph"/>
              <w:numPr>
                <w:ilvl w:val="2"/>
                <w:numId w:val="396"/>
              </w:numPr>
              <w:ind w:left="357" w:hanging="357"/>
            </w:pPr>
            <w:r>
              <w:t>Repeat every* : The drop-down list to select the frequency on every n week where n from 1 to 52. This is select one field.</w:t>
            </w:r>
          </w:p>
          <w:p w14:paraId="685F02ED" w14:textId="77777777" w:rsidR="00097AD5" w:rsidRDefault="00097AD5" w:rsidP="00ED6E34">
            <w:pPr>
              <w:pStyle w:val="ListParagraph"/>
              <w:numPr>
                <w:ilvl w:val="2"/>
                <w:numId w:val="396"/>
              </w:numPr>
              <w:ind w:left="357" w:hanging="357"/>
            </w:pPr>
            <w:r>
              <w:t>Day of the week: The drop -down list to select the day of week the request will be occurred. The list includes list</w:t>
            </w:r>
            <w:r w:rsidRPr="00824C11">
              <w:rPr>
                <w:rFonts w:hint="eastAsia"/>
              </w:rPr>
              <w:t xml:space="preserve"> of day of week (from Monday to Sunday</w:t>
            </w:r>
            <w:r>
              <w:t>). This is multiple select field.</w:t>
            </w:r>
          </w:p>
          <w:p w14:paraId="200028F3" w14:textId="77777777" w:rsidR="00097AD5" w:rsidRDefault="00097AD5" w:rsidP="00ED6E34">
            <w:pPr>
              <w:pStyle w:val="ListParagraph"/>
              <w:numPr>
                <w:ilvl w:val="2"/>
                <w:numId w:val="396"/>
              </w:numPr>
              <w:ind w:left="357" w:hanging="357"/>
            </w:pPr>
            <w:r>
              <w:rPr>
                <w:szCs w:val="20"/>
              </w:rPr>
              <w:t>Time of day to excute request* : The time to OMR batch job running to trigger this request. This field is time format field.</w:t>
            </w:r>
          </w:p>
          <w:p w14:paraId="55385BB4" w14:textId="412FA681" w:rsidR="00097AD5" w:rsidRDefault="00097AD5" w:rsidP="00097AD5">
            <w:pPr>
              <w:pStyle w:val="ListParagraph"/>
              <w:numPr>
                <w:ilvl w:val="0"/>
                <w:numId w:val="0"/>
              </w:numPr>
            </w:pPr>
            <w:r>
              <w:t>Campign will run and repeat   on every n weeks on selected day of the week and at the selected time</w:t>
            </w:r>
          </w:p>
        </w:tc>
        <w:tc>
          <w:tcPr>
            <w:tcW w:w="2074" w:type="dxa"/>
          </w:tcPr>
          <w:p w14:paraId="6E22E85F" w14:textId="737BF402" w:rsidR="00097AD5" w:rsidRDefault="00097AD5" w:rsidP="00097AD5">
            <w:pPr>
              <w:pStyle w:val="ListParagraph"/>
              <w:numPr>
                <w:ilvl w:val="0"/>
                <w:numId w:val="0"/>
              </w:numPr>
            </w:pPr>
          </w:p>
        </w:tc>
      </w:tr>
      <w:tr w:rsidR="00097AD5" w14:paraId="7D99075F" w14:textId="77777777" w:rsidTr="000661E6">
        <w:tc>
          <w:tcPr>
            <w:tcW w:w="765" w:type="dxa"/>
          </w:tcPr>
          <w:p w14:paraId="612AC2E4" w14:textId="77777777" w:rsidR="00097AD5" w:rsidRDefault="00097AD5" w:rsidP="00076CFA">
            <w:pPr>
              <w:pStyle w:val="ListParagraph"/>
              <w:numPr>
                <w:ilvl w:val="0"/>
                <w:numId w:val="268"/>
              </w:numPr>
            </w:pPr>
          </w:p>
        </w:tc>
        <w:tc>
          <w:tcPr>
            <w:tcW w:w="1628" w:type="dxa"/>
            <w:gridSpan w:val="2"/>
          </w:tcPr>
          <w:p w14:paraId="4083A016" w14:textId="20A86266" w:rsidR="00097AD5" w:rsidRPr="00A91C32" w:rsidRDefault="00097AD5" w:rsidP="00097AD5">
            <w:pPr>
              <w:pStyle w:val="ListParagraph"/>
              <w:numPr>
                <w:ilvl w:val="0"/>
                <w:numId w:val="0"/>
              </w:numPr>
              <w:rPr>
                <w:noProof/>
              </w:rPr>
            </w:pPr>
            <w:r>
              <w:rPr>
                <w:noProof/>
              </w:rPr>
              <w:t xml:space="preserve">Monthly </w:t>
            </w:r>
          </w:p>
        </w:tc>
        <w:tc>
          <w:tcPr>
            <w:tcW w:w="3829" w:type="dxa"/>
          </w:tcPr>
          <w:p w14:paraId="76D3B21A" w14:textId="77777777" w:rsidR="00097AD5" w:rsidRDefault="00097AD5" w:rsidP="00076CFA">
            <w:pPr>
              <w:pStyle w:val="ListParagraph"/>
              <w:numPr>
                <w:ilvl w:val="1"/>
                <w:numId w:val="305"/>
              </w:numPr>
              <w:ind w:left="720"/>
              <w:rPr>
                <w:noProof/>
              </w:rPr>
            </w:pPr>
            <w:r>
              <w:rPr>
                <w:noProof/>
              </w:rPr>
              <w:t>Option 1</w:t>
            </w:r>
          </w:p>
          <w:p w14:paraId="3264817D" w14:textId="77777777" w:rsidR="00097AD5" w:rsidRDefault="00097AD5" w:rsidP="00097AD5">
            <w:pPr>
              <w:rPr>
                <w:noProof/>
              </w:rPr>
            </w:pPr>
            <w:r>
              <w:rPr>
                <w:noProof/>
                <w:lang w:val="en-US"/>
              </w:rPr>
              <w:drawing>
                <wp:inline distT="0" distB="0" distL="0" distR="0" wp14:anchorId="3A381931" wp14:editId="152B4F09">
                  <wp:extent cx="2996565" cy="1555750"/>
                  <wp:effectExtent l="0" t="0" r="0" b="6350"/>
                  <wp:docPr id="546851600" name="Picture 54685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0911" name=""/>
                          <pic:cNvPicPr/>
                        </pic:nvPicPr>
                        <pic:blipFill>
                          <a:blip r:embed="rId150"/>
                          <a:stretch>
                            <a:fillRect/>
                          </a:stretch>
                        </pic:blipFill>
                        <pic:spPr>
                          <a:xfrm>
                            <a:off x="0" y="0"/>
                            <a:ext cx="2996565" cy="1555750"/>
                          </a:xfrm>
                          <a:prstGeom prst="rect">
                            <a:avLst/>
                          </a:prstGeom>
                        </pic:spPr>
                      </pic:pic>
                    </a:graphicData>
                  </a:graphic>
                </wp:inline>
              </w:drawing>
            </w:r>
          </w:p>
          <w:p w14:paraId="54C85D91" w14:textId="77777777" w:rsidR="00097AD5" w:rsidRDefault="00097AD5" w:rsidP="00097AD5">
            <w:pPr>
              <w:rPr>
                <w:noProof/>
              </w:rPr>
            </w:pPr>
            <w:r>
              <w:rPr>
                <w:noProof/>
              </w:rPr>
              <w:t>This option includes following fields:</w:t>
            </w:r>
          </w:p>
          <w:p w14:paraId="25BA769E" w14:textId="77777777" w:rsidR="00097AD5" w:rsidRDefault="00097AD5" w:rsidP="00ED6E34">
            <w:pPr>
              <w:pStyle w:val="ListParagraph"/>
              <w:numPr>
                <w:ilvl w:val="2"/>
                <w:numId w:val="396"/>
              </w:numPr>
              <w:ind w:left="357" w:hanging="357"/>
              <w:rPr>
                <w:noProof/>
              </w:rPr>
            </w:pPr>
            <w:r>
              <w:rPr>
                <w:noProof/>
              </w:rPr>
              <w:t>Repeat every: The drop-down list to select the frequency on every n month where n from 1 to 12. This is select one filed.</w:t>
            </w:r>
          </w:p>
          <w:p w14:paraId="7D65574C" w14:textId="77777777" w:rsidR="00097AD5" w:rsidRDefault="00097AD5" w:rsidP="00ED6E34">
            <w:pPr>
              <w:pStyle w:val="ListParagraph"/>
              <w:numPr>
                <w:ilvl w:val="2"/>
                <w:numId w:val="396"/>
              </w:numPr>
              <w:ind w:left="357" w:hanging="357"/>
              <w:rPr>
                <w:noProof/>
              </w:rPr>
            </w:pPr>
            <w:r>
              <w:rPr>
                <w:noProof/>
              </w:rPr>
              <w:t>Repeat  on the: The drop-down list to select the repeat type. The list includes : Each /On the.”Each” is selected.</w:t>
            </w:r>
          </w:p>
          <w:p w14:paraId="33D2FEE3" w14:textId="77777777" w:rsidR="00097AD5" w:rsidRDefault="00097AD5" w:rsidP="00ED6E34">
            <w:pPr>
              <w:pStyle w:val="ListParagraph"/>
              <w:numPr>
                <w:ilvl w:val="2"/>
                <w:numId w:val="396"/>
              </w:numPr>
              <w:ind w:left="357" w:hanging="357"/>
              <w:rPr>
                <w:noProof/>
              </w:rPr>
            </w:pPr>
            <w:r>
              <w:rPr>
                <w:noProof/>
              </w:rPr>
              <w:t xml:space="preserve">Day of month: The drop-down list to select day of month the request will be </w:t>
            </w:r>
            <w:r>
              <w:rPr>
                <w:noProof/>
              </w:rPr>
              <w:lastRenderedPageBreak/>
              <w:t>occurred. The list includes 31 day from 1 to 31.  This field is activied and required only when “Each” is slected on “Repeat on the” filed. This is multiple select field.</w:t>
            </w:r>
          </w:p>
          <w:p w14:paraId="4089231B" w14:textId="77777777" w:rsidR="00097AD5" w:rsidRDefault="00097AD5" w:rsidP="00ED6E34">
            <w:pPr>
              <w:pStyle w:val="ListParagraph"/>
              <w:numPr>
                <w:ilvl w:val="2"/>
                <w:numId w:val="396"/>
              </w:numPr>
              <w:ind w:left="357" w:hanging="357"/>
              <w:rPr>
                <w:noProof/>
              </w:rPr>
            </w:pPr>
            <w:r>
              <w:rPr>
                <w:noProof/>
              </w:rPr>
              <w:t xml:space="preserve">Last day of month: This field is activied and required only when “Each” is slected on “Repeat on the” filed. This is checkbox field with default as uncheck. </w:t>
            </w:r>
            <w:r>
              <w:t>If this field is  checked then in case the last day of month is less than the “Day of month” then request will be occurred  on last day of month instead.</w:t>
            </w:r>
          </w:p>
          <w:p w14:paraId="68149813" w14:textId="77777777" w:rsidR="00097AD5" w:rsidRDefault="00097AD5" w:rsidP="00ED6E34">
            <w:pPr>
              <w:pStyle w:val="ListParagraph"/>
              <w:numPr>
                <w:ilvl w:val="2"/>
                <w:numId w:val="396"/>
              </w:numPr>
              <w:ind w:left="357" w:hanging="357"/>
            </w:pPr>
            <w:r>
              <w:rPr>
                <w:szCs w:val="20"/>
              </w:rPr>
              <w:t>Time of day to excute request* : The time to OMR batch job running to trigger this request. This field is time format field.</w:t>
            </w:r>
          </w:p>
          <w:p w14:paraId="791B05DD" w14:textId="77777777" w:rsidR="00097AD5" w:rsidRDefault="00097AD5" w:rsidP="00097AD5">
            <w:pPr>
              <w:rPr>
                <w:noProof/>
              </w:rPr>
            </w:pPr>
            <w:r>
              <w:t>Campaign will trigger and repeat   on every n month on each selected day of the month and at the selected time.</w:t>
            </w:r>
          </w:p>
          <w:p w14:paraId="1CBCDDE2" w14:textId="77777777" w:rsidR="00097AD5" w:rsidRDefault="00097AD5" w:rsidP="00076CFA">
            <w:pPr>
              <w:pStyle w:val="ListParagraph"/>
              <w:numPr>
                <w:ilvl w:val="1"/>
                <w:numId w:val="305"/>
              </w:numPr>
              <w:ind w:left="720"/>
              <w:rPr>
                <w:noProof/>
              </w:rPr>
            </w:pPr>
            <w:r>
              <w:rPr>
                <w:noProof/>
              </w:rPr>
              <w:t>Option 2</w:t>
            </w:r>
          </w:p>
          <w:p w14:paraId="1498DE7A" w14:textId="77777777" w:rsidR="00097AD5" w:rsidRDefault="00097AD5" w:rsidP="00097AD5">
            <w:pPr>
              <w:rPr>
                <w:noProof/>
              </w:rPr>
            </w:pPr>
            <w:r>
              <w:rPr>
                <w:noProof/>
                <w:lang w:val="en-US"/>
              </w:rPr>
              <w:drawing>
                <wp:inline distT="0" distB="0" distL="0" distR="0" wp14:anchorId="3983C4C4" wp14:editId="0F206B66">
                  <wp:extent cx="2996565" cy="1226185"/>
                  <wp:effectExtent l="0" t="0" r="0" b="0"/>
                  <wp:docPr id="1947168372" name="Picture 1947168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095" name=""/>
                          <pic:cNvPicPr/>
                        </pic:nvPicPr>
                        <pic:blipFill>
                          <a:blip r:embed="rId332"/>
                          <a:stretch>
                            <a:fillRect/>
                          </a:stretch>
                        </pic:blipFill>
                        <pic:spPr>
                          <a:xfrm>
                            <a:off x="0" y="0"/>
                            <a:ext cx="2996565" cy="1226185"/>
                          </a:xfrm>
                          <a:prstGeom prst="rect">
                            <a:avLst/>
                          </a:prstGeom>
                        </pic:spPr>
                      </pic:pic>
                    </a:graphicData>
                  </a:graphic>
                </wp:inline>
              </w:drawing>
            </w:r>
          </w:p>
          <w:p w14:paraId="479BAAB6" w14:textId="77777777" w:rsidR="00097AD5" w:rsidRDefault="00097AD5" w:rsidP="00097AD5">
            <w:pPr>
              <w:rPr>
                <w:noProof/>
              </w:rPr>
            </w:pPr>
            <w:r>
              <w:rPr>
                <w:noProof/>
              </w:rPr>
              <w:t>This option includes following fields:</w:t>
            </w:r>
          </w:p>
          <w:p w14:paraId="39F0F164" w14:textId="77777777" w:rsidR="00097AD5" w:rsidRDefault="00097AD5" w:rsidP="00ED6E34">
            <w:pPr>
              <w:pStyle w:val="ListParagraph"/>
              <w:numPr>
                <w:ilvl w:val="2"/>
                <w:numId w:val="396"/>
              </w:numPr>
              <w:ind w:left="357" w:hanging="357"/>
              <w:rPr>
                <w:noProof/>
              </w:rPr>
            </w:pPr>
            <w:r>
              <w:rPr>
                <w:noProof/>
              </w:rPr>
              <w:t>Repeat every: The drop-down list to select the frequency on every n month where n from 1 to 12. This is select one filed.</w:t>
            </w:r>
          </w:p>
          <w:p w14:paraId="6B696B08" w14:textId="77777777" w:rsidR="00097AD5" w:rsidRDefault="00097AD5" w:rsidP="00ED6E34">
            <w:pPr>
              <w:pStyle w:val="ListParagraph"/>
              <w:numPr>
                <w:ilvl w:val="2"/>
                <w:numId w:val="396"/>
              </w:numPr>
              <w:ind w:left="357" w:hanging="357"/>
              <w:rPr>
                <w:noProof/>
              </w:rPr>
            </w:pPr>
            <w:r>
              <w:rPr>
                <w:noProof/>
              </w:rPr>
              <w:t>Repeat  on the: The drop-down list to select the repeat type. The list includes : Each /On the. “On the” is selected.</w:t>
            </w:r>
          </w:p>
          <w:p w14:paraId="463C0CB7" w14:textId="77777777" w:rsidR="00097AD5" w:rsidRDefault="00097AD5" w:rsidP="00ED6E34">
            <w:pPr>
              <w:pStyle w:val="ListParagraph"/>
              <w:numPr>
                <w:ilvl w:val="2"/>
                <w:numId w:val="396"/>
              </w:numPr>
              <w:ind w:left="357" w:hanging="357"/>
              <w:rPr>
                <w:noProof/>
              </w:rPr>
            </w:pPr>
            <w:r>
              <w:rPr>
                <w:noProof/>
              </w:rPr>
              <w:t xml:space="preserve">In : The drop-dow to select the specific day of the week. The list includes : First/ Second/ Third/ Fouth/ Last. This filed is actived and required only when “On the” is selected. This is select one field. </w:t>
            </w:r>
          </w:p>
          <w:p w14:paraId="08C0973C" w14:textId="77777777" w:rsidR="00097AD5" w:rsidRDefault="00097AD5" w:rsidP="00ED6E34">
            <w:pPr>
              <w:pStyle w:val="ListParagraph"/>
              <w:numPr>
                <w:ilvl w:val="2"/>
                <w:numId w:val="396"/>
              </w:numPr>
              <w:ind w:left="357" w:hanging="357"/>
              <w:rPr>
                <w:noProof/>
              </w:rPr>
            </w:pPr>
            <w:r>
              <w:rPr>
                <w:noProof/>
              </w:rPr>
              <w:t>Day of the week: The drop-down list to select  day of the week. The list includes: Monday … Sunday. This is multiple field.</w:t>
            </w:r>
          </w:p>
          <w:p w14:paraId="5F768899" w14:textId="77777777" w:rsidR="00097AD5" w:rsidRDefault="00097AD5" w:rsidP="00ED6E34">
            <w:pPr>
              <w:pStyle w:val="ListParagraph"/>
              <w:numPr>
                <w:ilvl w:val="2"/>
                <w:numId w:val="396"/>
              </w:numPr>
              <w:ind w:left="357" w:hanging="357"/>
            </w:pPr>
            <w:r>
              <w:rPr>
                <w:szCs w:val="20"/>
              </w:rPr>
              <w:t>Time of day to excute request* : The time to OMR batch job running to trigger this request. This field is time format field.</w:t>
            </w:r>
          </w:p>
          <w:p w14:paraId="14A13E1E" w14:textId="61635170" w:rsidR="00097AD5" w:rsidRPr="00A91C32" w:rsidRDefault="00097AD5" w:rsidP="00097AD5">
            <w:pPr>
              <w:pStyle w:val="NormTbl"/>
              <w:spacing w:before="60" w:after="60" w:line="240" w:lineRule="auto"/>
              <w:jc w:val="left"/>
              <w:rPr>
                <w:sz w:val="20"/>
                <w:szCs w:val="20"/>
              </w:rPr>
            </w:pPr>
            <w:r>
              <w:lastRenderedPageBreak/>
              <w:t>Campaign will trigger and repeat   on every n month on each selected period of day of the weeek and at the selected time.</w:t>
            </w:r>
          </w:p>
        </w:tc>
        <w:tc>
          <w:tcPr>
            <w:tcW w:w="2074" w:type="dxa"/>
          </w:tcPr>
          <w:p w14:paraId="08D8BB60" w14:textId="2C6FDAEC" w:rsidR="00097AD5" w:rsidRDefault="00097AD5" w:rsidP="00097AD5">
            <w:pPr>
              <w:pStyle w:val="ListParagraph"/>
              <w:numPr>
                <w:ilvl w:val="0"/>
                <w:numId w:val="0"/>
              </w:numPr>
            </w:pPr>
          </w:p>
        </w:tc>
      </w:tr>
      <w:tr w:rsidR="00097AD5" w14:paraId="6B33A65A" w14:textId="77777777" w:rsidTr="000661E6">
        <w:tc>
          <w:tcPr>
            <w:tcW w:w="765" w:type="dxa"/>
          </w:tcPr>
          <w:p w14:paraId="3B14DAF7" w14:textId="77777777" w:rsidR="00097AD5" w:rsidRDefault="00097AD5" w:rsidP="00076CFA">
            <w:pPr>
              <w:pStyle w:val="ListParagraph"/>
              <w:numPr>
                <w:ilvl w:val="0"/>
                <w:numId w:val="268"/>
              </w:numPr>
            </w:pPr>
          </w:p>
        </w:tc>
        <w:tc>
          <w:tcPr>
            <w:tcW w:w="1628" w:type="dxa"/>
            <w:gridSpan w:val="2"/>
          </w:tcPr>
          <w:p w14:paraId="2A20FCB0" w14:textId="69C4D383" w:rsidR="00097AD5" w:rsidRPr="00A91C32" w:rsidRDefault="00097AD5" w:rsidP="00097AD5">
            <w:pPr>
              <w:pStyle w:val="ListParagraph"/>
              <w:numPr>
                <w:ilvl w:val="0"/>
                <w:numId w:val="0"/>
              </w:numPr>
              <w:rPr>
                <w:noProof/>
              </w:rPr>
            </w:pPr>
            <w:r>
              <w:rPr>
                <w:noProof/>
              </w:rPr>
              <w:t xml:space="preserve">Annually  </w:t>
            </w:r>
          </w:p>
        </w:tc>
        <w:tc>
          <w:tcPr>
            <w:tcW w:w="3829" w:type="dxa"/>
          </w:tcPr>
          <w:p w14:paraId="3EF32FEB" w14:textId="77777777" w:rsidR="00097AD5" w:rsidRDefault="00097AD5" w:rsidP="00097AD5">
            <w:pPr>
              <w:pStyle w:val="ListParagraph"/>
              <w:numPr>
                <w:ilvl w:val="0"/>
                <w:numId w:val="0"/>
              </w:numPr>
            </w:pPr>
            <w:r>
              <w:rPr>
                <w:noProof/>
                <w:lang w:eastAsia="en-US"/>
              </w:rPr>
              <w:drawing>
                <wp:inline distT="0" distB="0" distL="0" distR="0" wp14:anchorId="278788AA" wp14:editId="1592AF29">
                  <wp:extent cx="2996565" cy="1279525"/>
                  <wp:effectExtent l="0" t="0" r="0" b="0"/>
                  <wp:docPr id="1203100673" name="Picture 1203100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31190" name=""/>
                          <pic:cNvPicPr/>
                        </pic:nvPicPr>
                        <pic:blipFill>
                          <a:blip r:embed="rId151"/>
                          <a:stretch>
                            <a:fillRect/>
                          </a:stretch>
                        </pic:blipFill>
                        <pic:spPr>
                          <a:xfrm>
                            <a:off x="0" y="0"/>
                            <a:ext cx="2996565" cy="1279525"/>
                          </a:xfrm>
                          <a:prstGeom prst="rect">
                            <a:avLst/>
                          </a:prstGeom>
                        </pic:spPr>
                      </pic:pic>
                    </a:graphicData>
                  </a:graphic>
                </wp:inline>
              </w:drawing>
            </w:r>
          </w:p>
          <w:p w14:paraId="1282105B" w14:textId="77777777" w:rsidR="00097AD5" w:rsidRDefault="00097AD5" w:rsidP="00097AD5">
            <w:pPr>
              <w:pStyle w:val="ListParagraph"/>
              <w:numPr>
                <w:ilvl w:val="0"/>
                <w:numId w:val="0"/>
              </w:numPr>
            </w:pPr>
            <w:r>
              <w:t>This option includes following fields:</w:t>
            </w:r>
          </w:p>
          <w:p w14:paraId="22BA3F90" w14:textId="77777777" w:rsidR="00097AD5" w:rsidRDefault="00097AD5" w:rsidP="00ED6E34">
            <w:pPr>
              <w:pStyle w:val="ListParagraph"/>
              <w:numPr>
                <w:ilvl w:val="2"/>
                <w:numId w:val="396"/>
              </w:numPr>
              <w:ind w:left="357" w:hanging="357"/>
              <w:rPr>
                <w:noProof/>
              </w:rPr>
            </w:pPr>
            <w:r>
              <w:rPr>
                <w:noProof/>
              </w:rPr>
              <w:t>Repeat every: The drop-down list to select the frequency on every n year  where n from 1 to 5. This is select one filed.</w:t>
            </w:r>
          </w:p>
          <w:p w14:paraId="5E253C3F" w14:textId="77777777" w:rsidR="00097AD5" w:rsidRDefault="00097AD5" w:rsidP="00ED6E34">
            <w:pPr>
              <w:pStyle w:val="ListParagraph"/>
              <w:numPr>
                <w:ilvl w:val="2"/>
                <w:numId w:val="396"/>
              </w:numPr>
              <w:ind w:left="357" w:hanging="357"/>
            </w:pPr>
            <w:r>
              <w:rPr>
                <w:noProof/>
              </w:rPr>
              <w:t xml:space="preserve">Month of year: </w:t>
            </w:r>
            <w:r>
              <w:t>Drop-down to select month of year. The list includes 12 months of year from 1 to 12.</w:t>
            </w:r>
          </w:p>
          <w:p w14:paraId="55851AEC" w14:textId="77777777" w:rsidR="00097AD5" w:rsidRDefault="00097AD5" w:rsidP="00ED6E34">
            <w:pPr>
              <w:pStyle w:val="ListParagraph"/>
              <w:numPr>
                <w:ilvl w:val="2"/>
                <w:numId w:val="396"/>
              </w:numPr>
              <w:ind w:left="357" w:hanging="357"/>
              <w:rPr>
                <w:noProof/>
              </w:rPr>
            </w:pPr>
            <w:r>
              <w:rPr>
                <w:noProof/>
              </w:rPr>
              <w:t xml:space="preserve">Day of month: The drop-down list to select day of month the request will be occurred. The list includes 31 day from 1 to 31.  </w:t>
            </w:r>
          </w:p>
          <w:p w14:paraId="6E66A7FF" w14:textId="77777777" w:rsidR="00097AD5" w:rsidRDefault="00097AD5" w:rsidP="00ED6E34">
            <w:pPr>
              <w:pStyle w:val="ListParagraph"/>
              <w:numPr>
                <w:ilvl w:val="2"/>
                <w:numId w:val="396"/>
              </w:numPr>
              <w:ind w:left="357" w:hanging="357"/>
            </w:pPr>
            <w:r>
              <w:rPr>
                <w:szCs w:val="20"/>
              </w:rPr>
              <w:t>Time of day to excute request* : The time to OMR batch job running to trigger this request. This field is time format field.</w:t>
            </w:r>
          </w:p>
          <w:p w14:paraId="7347E0CA" w14:textId="77777777" w:rsidR="00097AD5" w:rsidRDefault="00097AD5" w:rsidP="00097AD5">
            <w:r>
              <w:t xml:space="preserve">Campaign will trigger and repeat  every n year on the selected day and selected month. </w:t>
            </w:r>
          </w:p>
          <w:p w14:paraId="4E8AC64D" w14:textId="77777777" w:rsidR="00097AD5" w:rsidRPr="00A91C32" w:rsidRDefault="00097AD5" w:rsidP="00097AD5">
            <w:pPr>
              <w:pStyle w:val="NormTbl"/>
              <w:spacing w:before="60" w:after="60" w:line="240" w:lineRule="auto"/>
              <w:jc w:val="left"/>
              <w:rPr>
                <w:sz w:val="20"/>
                <w:szCs w:val="20"/>
              </w:rPr>
            </w:pPr>
          </w:p>
        </w:tc>
        <w:tc>
          <w:tcPr>
            <w:tcW w:w="2074" w:type="dxa"/>
          </w:tcPr>
          <w:p w14:paraId="6A12DB28" w14:textId="77777777" w:rsidR="00097AD5" w:rsidRDefault="00097AD5" w:rsidP="00097AD5">
            <w:pPr>
              <w:pStyle w:val="ListParagraph"/>
              <w:numPr>
                <w:ilvl w:val="0"/>
                <w:numId w:val="0"/>
              </w:numPr>
            </w:pPr>
            <w:r>
              <w:t>Drop-down</w:t>
            </w:r>
          </w:p>
          <w:p w14:paraId="3CE6540F" w14:textId="706E83B1" w:rsidR="00097AD5" w:rsidRDefault="00097AD5" w:rsidP="00097AD5">
            <w:pPr>
              <w:pStyle w:val="ListParagraph"/>
              <w:numPr>
                <w:ilvl w:val="0"/>
                <w:numId w:val="0"/>
              </w:numPr>
            </w:pPr>
            <w:r>
              <w:t xml:space="preserve"> Select one</w:t>
            </w:r>
          </w:p>
        </w:tc>
      </w:tr>
    </w:tbl>
    <w:p w14:paraId="1EBD8145" w14:textId="00C7610E" w:rsidR="00AE003A" w:rsidRPr="00A47F13" w:rsidRDefault="00D9057A" w:rsidP="00D9057A">
      <w:pPr>
        <w:rPr>
          <w:b/>
          <w:bCs/>
        </w:rPr>
      </w:pPr>
      <w:r w:rsidRPr="00D9057A">
        <w:rPr>
          <w:b/>
          <w:bCs/>
        </w:rPr>
        <w:t>Content marketing testing</w:t>
      </w:r>
      <w:r>
        <w:rPr>
          <w:b/>
          <w:bCs/>
        </w:rPr>
        <w:t xml:space="preserve"> view mode</w:t>
      </w:r>
    </w:p>
    <w:tbl>
      <w:tblPr>
        <w:tblStyle w:val="TableGrid"/>
        <w:tblW w:w="0" w:type="auto"/>
        <w:tblInd w:w="704" w:type="dxa"/>
        <w:tblLook w:val="04A0" w:firstRow="1" w:lastRow="0" w:firstColumn="1" w:lastColumn="0" w:noHBand="0" w:noVBand="1"/>
      </w:tblPr>
      <w:tblGrid>
        <w:gridCol w:w="709"/>
        <w:gridCol w:w="1701"/>
        <w:gridCol w:w="3648"/>
        <w:gridCol w:w="2254"/>
      </w:tblGrid>
      <w:tr w:rsidR="006B22B7" w14:paraId="2DDDECB2" w14:textId="77777777" w:rsidTr="006B22B7">
        <w:tc>
          <w:tcPr>
            <w:tcW w:w="709" w:type="dxa"/>
          </w:tcPr>
          <w:p w14:paraId="7E7081C7" w14:textId="353C88CB" w:rsidR="006B22B7" w:rsidRPr="006B22B7" w:rsidRDefault="006B22B7" w:rsidP="002073B9">
            <w:pPr>
              <w:rPr>
                <w:b/>
                <w:bCs/>
              </w:rPr>
            </w:pPr>
            <w:r w:rsidRPr="006B22B7">
              <w:rPr>
                <w:b/>
                <w:bCs/>
              </w:rPr>
              <w:t xml:space="preserve">Index </w:t>
            </w:r>
          </w:p>
        </w:tc>
        <w:tc>
          <w:tcPr>
            <w:tcW w:w="1701" w:type="dxa"/>
          </w:tcPr>
          <w:p w14:paraId="3D2F9ABE" w14:textId="4F35F75B" w:rsidR="006B22B7" w:rsidRPr="006B22B7" w:rsidRDefault="006B22B7" w:rsidP="002073B9">
            <w:pPr>
              <w:rPr>
                <w:b/>
                <w:bCs/>
              </w:rPr>
            </w:pPr>
            <w:r w:rsidRPr="006B22B7">
              <w:rPr>
                <w:b/>
                <w:bCs/>
              </w:rPr>
              <w:t xml:space="preserve">Field </w:t>
            </w:r>
          </w:p>
        </w:tc>
        <w:tc>
          <w:tcPr>
            <w:tcW w:w="3648" w:type="dxa"/>
          </w:tcPr>
          <w:p w14:paraId="665030C8" w14:textId="7C489086" w:rsidR="006B22B7" w:rsidRPr="006B22B7" w:rsidRDefault="006B22B7" w:rsidP="002073B9">
            <w:pPr>
              <w:rPr>
                <w:b/>
                <w:bCs/>
              </w:rPr>
            </w:pPr>
            <w:r w:rsidRPr="006B22B7">
              <w:rPr>
                <w:b/>
                <w:bCs/>
              </w:rPr>
              <w:t>Description</w:t>
            </w:r>
          </w:p>
        </w:tc>
        <w:tc>
          <w:tcPr>
            <w:tcW w:w="2254" w:type="dxa"/>
          </w:tcPr>
          <w:p w14:paraId="2D6C469E" w14:textId="6E330F57" w:rsidR="006B22B7" w:rsidRPr="006B22B7" w:rsidRDefault="006B22B7" w:rsidP="002073B9">
            <w:pPr>
              <w:rPr>
                <w:b/>
                <w:bCs/>
              </w:rPr>
            </w:pPr>
            <w:r w:rsidRPr="006B22B7">
              <w:rPr>
                <w:b/>
                <w:bCs/>
              </w:rPr>
              <w:t>Data type</w:t>
            </w:r>
          </w:p>
        </w:tc>
      </w:tr>
      <w:tr w:rsidR="006B22B7" w14:paraId="08D1EDB4" w14:textId="77777777" w:rsidTr="006B22B7">
        <w:tc>
          <w:tcPr>
            <w:tcW w:w="709" w:type="dxa"/>
          </w:tcPr>
          <w:p w14:paraId="163DFCC5" w14:textId="5EF5FBD5" w:rsidR="006B22B7" w:rsidRDefault="006B22B7" w:rsidP="00076CFA">
            <w:pPr>
              <w:pStyle w:val="ListParagraph"/>
              <w:numPr>
                <w:ilvl w:val="1"/>
                <w:numId w:val="268"/>
              </w:numPr>
              <w:ind w:left="720"/>
            </w:pPr>
          </w:p>
        </w:tc>
        <w:tc>
          <w:tcPr>
            <w:tcW w:w="1701" w:type="dxa"/>
          </w:tcPr>
          <w:p w14:paraId="6316C557" w14:textId="0F60EE1D" w:rsidR="006B22B7" w:rsidRDefault="006B22B7" w:rsidP="002073B9">
            <w:r>
              <w:t>Campaign ID</w:t>
            </w:r>
          </w:p>
        </w:tc>
        <w:tc>
          <w:tcPr>
            <w:tcW w:w="3648" w:type="dxa"/>
          </w:tcPr>
          <w:p w14:paraId="7B9D8826" w14:textId="05505A2A" w:rsidR="006B22B7" w:rsidRDefault="006B22B7" w:rsidP="002073B9">
            <w:r>
              <w:t>Campaign ID</w:t>
            </w:r>
          </w:p>
        </w:tc>
        <w:tc>
          <w:tcPr>
            <w:tcW w:w="2254" w:type="dxa"/>
          </w:tcPr>
          <w:p w14:paraId="657D0912" w14:textId="2B1DA429" w:rsidR="006B22B7" w:rsidRDefault="006B22B7" w:rsidP="002073B9">
            <w:r>
              <w:t>X(20)</w:t>
            </w:r>
          </w:p>
        </w:tc>
      </w:tr>
      <w:tr w:rsidR="006B22B7" w14:paraId="13D7C503" w14:textId="77777777" w:rsidTr="006B22B7">
        <w:tc>
          <w:tcPr>
            <w:tcW w:w="709" w:type="dxa"/>
          </w:tcPr>
          <w:p w14:paraId="33E90CD3" w14:textId="77777777" w:rsidR="006B22B7" w:rsidRDefault="006B22B7" w:rsidP="00076CFA">
            <w:pPr>
              <w:pStyle w:val="ListParagraph"/>
              <w:numPr>
                <w:ilvl w:val="1"/>
                <w:numId w:val="268"/>
              </w:numPr>
              <w:ind w:left="720"/>
            </w:pPr>
          </w:p>
        </w:tc>
        <w:tc>
          <w:tcPr>
            <w:tcW w:w="1701" w:type="dxa"/>
          </w:tcPr>
          <w:p w14:paraId="0E9DB806" w14:textId="57ADCB58" w:rsidR="006B22B7" w:rsidRPr="00F11EDA" w:rsidRDefault="006B22B7" w:rsidP="006B22B7">
            <w:r w:rsidRPr="00F11EDA">
              <w:t>Cam</w:t>
            </w:r>
            <w:r>
              <w:t>paign Description</w:t>
            </w:r>
          </w:p>
        </w:tc>
        <w:tc>
          <w:tcPr>
            <w:tcW w:w="3648" w:type="dxa"/>
          </w:tcPr>
          <w:p w14:paraId="53A96897" w14:textId="415EE535" w:rsidR="006B22B7" w:rsidRPr="00F11EDA" w:rsidRDefault="006B22B7" w:rsidP="006B22B7">
            <w:pPr>
              <w:pStyle w:val="ListParagraph"/>
              <w:numPr>
                <w:ilvl w:val="0"/>
                <w:numId w:val="0"/>
              </w:numPr>
            </w:pPr>
            <w:r>
              <w:t>Description of Marketing Campaign ID</w:t>
            </w:r>
          </w:p>
        </w:tc>
        <w:tc>
          <w:tcPr>
            <w:tcW w:w="2254" w:type="dxa"/>
          </w:tcPr>
          <w:p w14:paraId="251E3B5A" w14:textId="708BEDDB" w:rsidR="006B22B7" w:rsidRPr="00F11EDA" w:rsidRDefault="006B22B7" w:rsidP="006B22B7">
            <w:r>
              <w:t>X(100)</w:t>
            </w:r>
          </w:p>
        </w:tc>
      </w:tr>
      <w:tr w:rsidR="006B22B7" w14:paraId="620CEA24" w14:textId="77777777" w:rsidTr="006B22B7">
        <w:tc>
          <w:tcPr>
            <w:tcW w:w="709" w:type="dxa"/>
          </w:tcPr>
          <w:p w14:paraId="10804F01" w14:textId="77777777" w:rsidR="006B22B7" w:rsidRDefault="006B22B7" w:rsidP="00076CFA">
            <w:pPr>
              <w:pStyle w:val="ListParagraph"/>
              <w:numPr>
                <w:ilvl w:val="1"/>
                <w:numId w:val="268"/>
              </w:numPr>
              <w:ind w:left="720"/>
            </w:pPr>
          </w:p>
        </w:tc>
        <w:tc>
          <w:tcPr>
            <w:tcW w:w="1701" w:type="dxa"/>
          </w:tcPr>
          <w:p w14:paraId="2563893F" w14:textId="247F4963" w:rsidR="006B22B7" w:rsidRPr="00F11EDA" w:rsidRDefault="006B22B7" w:rsidP="006B22B7">
            <w:r w:rsidRPr="00F11EDA">
              <w:t>Message chanel</w:t>
            </w:r>
            <w:r>
              <w:t>*</w:t>
            </w:r>
          </w:p>
        </w:tc>
        <w:tc>
          <w:tcPr>
            <w:tcW w:w="3648" w:type="dxa"/>
          </w:tcPr>
          <w:p w14:paraId="7694EBFB" w14:textId="5F66E8B9" w:rsidR="006B22B7" w:rsidRDefault="006B22B7" w:rsidP="006B22B7">
            <w:pPr>
              <w:pStyle w:val="ListParagraph"/>
              <w:numPr>
                <w:ilvl w:val="0"/>
                <w:numId w:val="0"/>
              </w:numPr>
            </w:pPr>
            <w:r>
              <w:t xml:space="preserve">Push or Email or SMS </w:t>
            </w:r>
          </w:p>
        </w:tc>
        <w:tc>
          <w:tcPr>
            <w:tcW w:w="2254" w:type="dxa"/>
          </w:tcPr>
          <w:p w14:paraId="4A2E01EE" w14:textId="1A3C3B83" w:rsidR="006B22B7" w:rsidRDefault="006B22B7" w:rsidP="006B22B7">
            <w:r>
              <w:t>Display</w:t>
            </w:r>
          </w:p>
        </w:tc>
      </w:tr>
      <w:tr w:rsidR="006B22B7" w14:paraId="0A216B60" w14:textId="77777777" w:rsidTr="006B22B7">
        <w:tc>
          <w:tcPr>
            <w:tcW w:w="709" w:type="dxa"/>
          </w:tcPr>
          <w:p w14:paraId="57D459FE" w14:textId="77777777" w:rsidR="006B22B7" w:rsidRDefault="006B22B7" w:rsidP="00076CFA">
            <w:pPr>
              <w:pStyle w:val="ListParagraph"/>
              <w:numPr>
                <w:ilvl w:val="1"/>
                <w:numId w:val="268"/>
              </w:numPr>
              <w:ind w:left="720"/>
            </w:pPr>
          </w:p>
        </w:tc>
        <w:tc>
          <w:tcPr>
            <w:tcW w:w="1701" w:type="dxa"/>
          </w:tcPr>
          <w:p w14:paraId="088D4F73" w14:textId="3F20E6D1" w:rsidR="006B22B7" w:rsidRPr="00F11EDA" w:rsidRDefault="006B22B7" w:rsidP="006B22B7">
            <w:r>
              <w:t>Effective Date From</w:t>
            </w:r>
          </w:p>
        </w:tc>
        <w:tc>
          <w:tcPr>
            <w:tcW w:w="3648" w:type="dxa"/>
          </w:tcPr>
          <w:p w14:paraId="302DB104" w14:textId="6C43A874" w:rsidR="006B22B7" w:rsidRDefault="006B22B7" w:rsidP="006B22B7">
            <w:pPr>
              <w:pStyle w:val="ListParagraph"/>
              <w:numPr>
                <w:ilvl w:val="0"/>
                <w:numId w:val="0"/>
              </w:numPr>
            </w:pPr>
            <w:r>
              <w:rPr>
                <w:szCs w:val="18"/>
              </w:rPr>
              <w:t>The start date of the effective period of the A/Bn testing request</w:t>
            </w:r>
          </w:p>
        </w:tc>
        <w:tc>
          <w:tcPr>
            <w:tcW w:w="2254" w:type="dxa"/>
          </w:tcPr>
          <w:p w14:paraId="11C5DB20" w14:textId="77777777" w:rsidR="006B22B7" w:rsidRDefault="006B7922" w:rsidP="006B22B7">
            <w:r>
              <w:t xml:space="preserve">Date </w:t>
            </w:r>
          </w:p>
          <w:p w14:paraId="63ECAFCE" w14:textId="07AED40A" w:rsidR="006B7922" w:rsidRDefault="002563DB" w:rsidP="002563DB">
            <w:r w:rsidRPr="002563DB">
              <w:rPr>
                <w:rFonts w:eastAsiaTheme="majorEastAsia" w:cstheme="minorHAnsi"/>
                <w:bCs/>
                <w:szCs w:val="20"/>
              </w:rPr>
              <w:t>The date format must adhere to the configured format</w:t>
            </w:r>
          </w:p>
        </w:tc>
      </w:tr>
      <w:tr w:rsidR="006B22B7" w14:paraId="6880144A" w14:textId="77777777" w:rsidTr="006B22B7">
        <w:tc>
          <w:tcPr>
            <w:tcW w:w="709" w:type="dxa"/>
          </w:tcPr>
          <w:p w14:paraId="72673047" w14:textId="77777777" w:rsidR="006B22B7" w:rsidRDefault="006B22B7" w:rsidP="00076CFA">
            <w:pPr>
              <w:pStyle w:val="ListParagraph"/>
              <w:numPr>
                <w:ilvl w:val="1"/>
                <w:numId w:val="268"/>
              </w:numPr>
              <w:ind w:left="720"/>
            </w:pPr>
          </w:p>
        </w:tc>
        <w:tc>
          <w:tcPr>
            <w:tcW w:w="1701" w:type="dxa"/>
          </w:tcPr>
          <w:p w14:paraId="7BB3F785" w14:textId="149744C2" w:rsidR="006B22B7" w:rsidRDefault="006B22B7" w:rsidP="006B22B7">
            <w:r>
              <w:t>Effective End date*</w:t>
            </w:r>
          </w:p>
        </w:tc>
        <w:tc>
          <w:tcPr>
            <w:tcW w:w="3648" w:type="dxa"/>
          </w:tcPr>
          <w:p w14:paraId="422BA087" w14:textId="0A359335" w:rsidR="006B22B7" w:rsidRDefault="006B22B7" w:rsidP="006B22B7">
            <w:pPr>
              <w:pStyle w:val="ListParagraph"/>
              <w:numPr>
                <w:ilvl w:val="0"/>
                <w:numId w:val="0"/>
              </w:numPr>
              <w:rPr>
                <w:szCs w:val="18"/>
              </w:rPr>
            </w:pPr>
            <w:r>
              <w:rPr>
                <w:szCs w:val="18"/>
              </w:rPr>
              <w:t>The end  date of the effective period of the A/Bn testing request</w:t>
            </w:r>
          </w:p>
        </w:tc>
        <w:tc>
          <w:tcPr>
            <w:tcW w:w="2254" w:type="dxa"/>
          </w:tcPr>
          <w:p w14:paraId="0DE16A80" w14:textId="77777777" w:rsidR="006B22B7" w:rsidRDefault="006B7922" w:rsidP="006B22B7">
            <w:r>
              <w:t xml:space="preserve">Date </w:t>
            </w:r>
          </w:p>
          <w:p w14:paraId="1EBA3496" w14:textId="590945CB" w:rsidR="006B7922" w:rsidRDefault="002563DB" w:rsidP="002563DB">
            <w:r w:rsidRPr="002563DB">
              <w:rPr>
                <w:rFonts w:eastAsiaTheme="majorEastAsia" w:cstheme="minorHAnsi"/>
                <w:bCs/>
                <w:szCs w:val="20"/>
              </w:rPr>
              <w:t>The date format must adhere to the configured format</w:t>
            </w:r>
          </w:p>
        </w:tc>
      </w:tr>
      <w:tr w:rsidR="006B22B7" w14:paraId="0CBC312D" w14:textId="77777777" w:rsidTr="006B22B7">
        <w:tc>
          <w:tcPr>
            <w:tcW w:w="709" w:type="dxa"/>
          </w:tcPr>
          <w:p w14:paraId="77B90C95" w14:textId="77777777" w:rsidR="006B22B7" w:rsidRDefault="006B22B7" w:rsidP="00076CFA">
            <w:pPr>
              <w:pStyle w:val="ListParagraph"/>
              <w:numPr>
                <w:ilvl w:val="1"/>
                <w:numId w:val="268"/>
              </w:numPr>
              <w:ind w:left="720"/>
            </w:pPr>
          </w:p>
        </w:tc>
        <w:tc>
          <w:tcPr>
            <w:tcW w:w="1701" w:type="dxa"/>
          </w:tcPr>
          <w:p w14:paraId="1124B940" w14:textId="3C1CBCF6" w:rsidR="006B22B7" w:rsidRDefault="002D3650" w:rsidP="006B22B7">
            <w:r>
              <w:t xml:space="preserve">OMR criteria </w:t>
            </w:r>
          </w:p>
        </w:tc>
        <w:tc>
          <w:tcPr>
            <w:tcW w:w="3648" w:type="dxa"/>
          </w:tcPr>
          <w:p w14:paraId="48E38F50" w14:textId="7CE85199" w:rsidR="006B22B7" w:rsidRDefault="002D3650" w:rsidP="006B22B7">
            <w:pPr>
              <w:pStyle w:val="ListParagraph"/>
              <w:numPr>
                <w:ilvl w:val="0"/>
                <w:numId w:val="0"/>
              </w:numPr>
              <w:rPr>
                <w:szCs w:val="18"/>
              </w:rPr>
            </w:pPr>
            <w:r>
              <w:rPr>
                <w:szCs w:val="18"/>
              </w:rPr>
              <w:t>View as Rule criteria view mode for this part</w:t>
            </w:r>
          </w:p>
        </w:tc>
        <w:tc>
          <w:tcPr>
            <w:tcW w:w="2254" w:type="dxa"/>
          </w:tcPr>
          <w:p w14:paraId="5CFDB957" w14:textId="0050A117" w:rsidR="006B22B7" w:rsidRDefault="002D3650" w:rsidP="006B22B7">
            <w:r>
              <w:t>Display</w:t>
            </w:r>
          </w:p>
        </w:tc>
      </w:tr>
      <w:tr w:rsidR="002D3650" w14:paraId="76093861" w14:textId="77777777" w:rsidTr="006B22B7">
        <w:tc>
          <w:tcPr>
            <w:tcW w:w="709" w:type="dxa"/>
          </w:tcPr>
          <w:p w14:paraId="2400A564" w14:textId="77777777" w:rsidR="002D3650" w:rsidRDefault="002D3650" w:rsidP="00076CFA">
            <w:pPr>
              <w:pStyle w:val="ListParagraph"/>
              <w:numPr>
                <w:ilvl w:val="1"/>
                <w:numId w:val="268"/>
              </w:numPr>
              <w:ind w:left="720"/>
            </w:pPr>
          </w:p>
        </w:tc>
        <w:tc>
          <w:tcPr>
            <w:tcW w:w="1701" w:type="dxa"/>
          </w:tcPr>
          <w:p w14:paraId="47D5C18C" w14:textId="53FB345E" w:rsidR="002D3650" w:rsidRDefault="002D3650" w:rsidP="006B22B7">
            <w:r>
              <w:t>Variant A</w:t>
            </w:r>
          </w:p>
        </w:tc>
        <w:tc>
          <w:tcPr>
            <w:tcW w:w="3648" w:type="dxa"/>
          </w:tcPr>
          <w:p w14:paraId="6E6EF7FD" w14:textId="2305DCB0" w:rsidR="002D3650" w:rsidRDefault="002D3650" w:rsidP="006B22B7">
            <w:pPr>
              <w:pStyle w:val="ListParagraph"/>
              <w:numPr>
                <w:ilvl w:val="0"/>
                <w:numId w:val="0"/>
              </w:numPr>
              <w:rPr>
                <w:szCs w:val="18"/>
              </w:rPr>
            </w:pPr>
            <w:r>
              <w:rPr>
                <w:szCs w:val="18"/>
              </w:rPr>
              <w:t xml:space="preserve">View as Message Template view mode </w:t>
            </w:r>
            <w:r w:rsidR="00643EEF">
              <w:rPr>
                <w:szCs w:val="18"/>
              </w:rPr>
              <w:t>for message content part</w:t>
            </w:r>
          </w:p>
        </w:tc>
        <w:tc>
          <w:tcPr>
            <w:tcW w:w="2254" w:type="dxa"/>
          </w:tcPr>
          <w:p w14:paraId="322CA6D6" w14:textId="7CFDDFE2" w:rsidR="002D3650" w:rsidRDefault="002D3650" w:rsidP="006B22B7">
            <w:r>
              <w:t>Tab</w:t>
            </w:r>
          </w:p>
        </w:tc>
      </w:tr>
      <w:tr w:rsidR="002D3650" w14:paraId="55883C73" w14:textId="77777777" w:rsidTr="006B22B7">
        <w:tc>
          <w:tcPr>
            <w:tcW w:w="709" w:type="dxa"/>
          </w:tcPr>
          <w:p w14:paraId="723BB5DA" w14:textId="77777777" w:rsidR="002D3650" w:rsidRDefault="002D3650" w:rsidP="00076CFA">
            <w:pPr>
              <w:pStyle w:val="ListParagraph"/>
              <w:numPr>
                <w:ilvl w:val="1"/>
                <w:numId w:val="268"/>
              </w:numPr>
              <w:ind w:left="720"/>
            </w:pPr>
          </w:p>
        </w:tc>
        <w:tc>
          <w:tcPr>
            <w:tcW w:w="1701" w:type="dxa"/>
          </w:tcPr>
          <w:p w14:paraId="77BC7204" w14:textId="20560D59" w:rsidR="002D3650" w:rsidRDefault="002D3650" w:rsidP="002D3650">
            <w:r>
              <w:t>Variant B</w:t>
            </w:r>
          </w:p>
        </w:tc>
        <w:tc>
          <w:tcPr>
            <w:tcW w:w="3648" w:type="dxa"/>
          </w:tcPr>
          <w:p w14:paraId="136EED2E" w14:textId="03221644" w:rsidR="002D3650" w:rsidRDefault="00643EEF" w:rsidP="002D3650">
            <w:pPr>
              <w:pStyle w:val="ListParagraph"/>
              <w:numPr>
                <w:ilvl w:val="0"/>
                <w:numId w:val="0"/>
              </w:numPr>
              <w:rPr>
                <w:szCs w:val="18"/>
              </w:rPr>
            </w:pPr>
            <w:r>
              <w:rPr>
                <w:szCs w:val="18"/>
              </w:rPr>
              <w:t>View as Message Template view mode for message content part</w:t>
            </w:r>
          </w:p>
        </w:tc>
        <w:tc>
          <w:tcPr>
            <w:tcW w:w="2254" w:type="dxa"/>
          </w:tcPr>
          <w:p w14:paraId="218DBC94" w14:textId="68387E6A" w:rsidR="002D3650" w:rsidRDefault="002D3650" w:rsidP="002D3650">
            <w:r>
              <w:t>Tab</w:t>
            </w:r>
          </w:p>
        </w:tc>
      </w:tr>
      <w:tr w:rsidR="002D3650" w14:paraId="31A5C8E3" w14:textId="77777777" w:rsidTr="006B22B7">
        <w:tc>
          <w:tcPr>
            <w:tcW w:w="709" w:type="dxa"/>
          </w:tcPr>
          <w:p w14:paraId="14AC3C13" w14:textId="77777777" w:rsidR="002D3650" w:rsidRDefault="002D3650" w:rsidP="00076CFA">
            <w:pPr>
              <w:pStyle w:val="ListParagraph"/>
              <w:numPr>
                <w:ilvl w:val="1"/>
                <w:numId w:val="268"/>
              </w:numPr>
              <w:ind w:left="720"/>
            </w:pPr>
          </w:p>
        </w:tc>
        <w:tc>
          <w:tcPr>
            <w:tcW w:w="1701" w:type="dxa"/>
          </w:tcPr>
          <w:p w14:paraId="2E89686A" w14:textId="05D883EC" w:rsidR="002D3650" w:rsidRDefault="002D3650" w:rsidP="002D3650">
            <w:r>
              <w:t>Variant N</w:t>
            </w:r>
          </w:p>
        </w:tc>
        <w:tc>
          <w:tcPr>
            <w:tcW w:w="3648" w:type="dxa"/>
          </w:tcPr>
          <w:p w14:paraId="6877773B" w14:textId="6440593C" w:rsidR="002D3650" w:rsidRDefault="00643EEF" w:rsidP="002D3650">
            <w:pPr>
              <w:pStyle w:val="ListParagraph"/>
              <w:numPr>
                <w:ilvl w:val="0"/>
                <w:numId w:val="0"/>
              </w:numPr>
              <w:rPr>
                <w:szCs w:val="18"/>
              </w:rPr>
            </w:pPr>
            <w:r>
              <w:rPr>
                <w:szCs w:val="18"/>
              </w:rPr>
              <w:t>View as Message Template view mode for message content part</w:t>
            </w:r>
          </w:p>
        </w:tc>
        <w:tc>
          <w:tcPr>
            <w:tcW w:w="2254" w:type="dxa"/>
          </w:tcPr>
          <w:p w14:paraId="4A2612A3" w14:textId="0B564B37" w:rsidR="002D3650" w:rsidRDefault="002D3650" w:rsidP="002D3650">
            <w:r>
              <w:t>Tab</w:t>
            </w:r>
          </w:p>
        </w:tc>
      </w:tr>
      <w:tr w:rsidR="002D3650" w14:paraId="3C037FC3" w14:textId="77777777" w:rsidTr="006B22B7">
        <w:tc>
          <w:tcPr>
            <w:tcW w:w="709" w:type="dxa"/>
          </w:tcPr>
          <w:p w14:paraId="12D40269" w14:textId="77777777" w:rsidR="002D3650" w:rsidRDefault="002D3650" w:rsidP="00076CFA">
            <w:pPr>
              <w:pStyle w:val="ListParagraph"/>
              <w:numPr>
                <w:ilvl w:val="1"/>
                <w:numId w:val="268"/>
              </w:numPr>
              <w:ind w:left="720"/>
            </w:pPr>
          </w:p>
        </w:tc>
        <w:tc>
          <w:tcPr>
            <w:tcW w:w="1701" w:type="dxa"/>
          </w:tcPr>
          <w:p w14:paraId="6A6D33F5" w14:textId="25A6A3DB" w:rsidR="002D3650" w:rsidRDefault="00C021AD" w:rsidP="002D3650">
            <w:r>
              <w:t xml:space="preserve">Result </w:t>
            </w:r>
          </w:p>
        </w:tc>
        <w:tc>
          <w:tcPr>
            <w:tcW w:w="3648" w:type="dxa"/>
          </w:tcPr>
          <w:p w14:paraId="7A6F3895" w14:textId="7ACC1F6E" w:rsidR="00C021AD" w:rsidRDefault="00C021AD" w:rsidP="002D3650">
            <w:pPr>
              <w:pStyle w:val="ListParagraph"/>
              <w:numPr>
                <w:ilvl w:val="0"/>
                <w:numId w:val="0"/>
              </w:numPr>
              <w:rPr>
                <w:szCs w:val="18"/>
              </w:rPr>
            </w:pPr>
            <w:r>
              <w:rPr>
                <w:szCs w:val="18"/>
              </w:rPr>
              <w:t>=TBD== It is depened on the third-party partner and the goal.  We can want to see the total result on each content variation or detail result for each target customer on each content variation.</w:t>
            </w:r>
          </w:p>
        </w:tc>
        <w:tc>
          <w:tcPr>
            <w:tcW w:w="2254" w:type="dxa"/>
          </w:tcPr>
          <w:p w14:paraId="17DAB2A1" w14:textId="6D711EA8" w:rsidR="002D3650" w:rsidRDefault="00C021AD" w:rsidP="002D3650">
            <w:r>
              <w:t>==tbd==</w:t>
            </w:r>
          </w:p>
        </w:tc>
      </w:tr>
    </w:tbl>
    <w:p w14:paraId="650F5225" w14:textId="38FBE197" w:rsidR="00C021AD" w:rsidRPr="008A4175" w:rsidRDefault="00D9057A" w:rsidP="00C021AD">
      <w:pPr>
        <w:rPr>
          <w:b/>
          <w:bCs/>
        </w:rPr>
      </w:pPr>
      <w:r>
        <w:rPr>
          <w:b/>
          <w:bCs/>
        </w:rPr>
        <w:t>Targeting marketing testing view mode</w:t>
      </w:r>
    </w:p>
    <w:tbl>
      <w:tblPr>
        <w:tblStyle w:val="TableGrid"/>
        <w:tblW w:w="0" w:type="auto"/>
        <w:tblInd w:w="704" w:type="dxa"/>
        <w:tblLook w:val="04A0" w:firstRow="1" w:lastRow="0" w:firstColumn="1" w:lastColumn="0" w:noHBand="0" w:noVBand="1"/>
      </w:tblPr>
      <w:tblGrid>
        <w:gridCol w:w="709"/>
        <w:gridCol w:w="1701"/>
        <w:gridCol w:w="3648"/>
        <w:gridCol w:w="2254"/>
      </w:tblGrid>
      <w:tr w:rsidR="00C021AD" w14:paraId="2C6C000F" w14:textId="77777777" w:rsidTr="000661E6">
        <w:tc>
          <w:tcPr>
            <w:tcW w:w="709" w:type="dxa"/>
          </w:tcPr>
          <w:p w14:paraId="7C2147DB" w14:textId="77777777" w:rsidR="00C021AD" w:rsidRPr="006B22B7" w:rsidRDefault="00C021AD" w:rsidP="000661E6">
            <w:pPr>
              <w:rPr>
                <w:b/>
                <w:bCs/>
              </w:rPr>
            </w:pPr>
            <w:r w:rsidRPr="006B22B7">
              <w:rPr>
                <w:b/>
                <w:bCs/>
              </w:rPr>
              <w:t xml:space="preserve">Index </w:t>
            </w:r>
          </w:p>
        </w:tc>
        <w:tc>
          <w:tcPr>
            <w:tcW w:w="1701" w:type="dxa"/>
          </w:tcPr>
          <w:p w14:paraId="23CE8E4D" w14:textId="77777777" w:rsidR="00C021AD" w:rsidRPr="006B22B7" w:rsidRDefault="00C021AD" w:rsidP="000661E6">
            <w:pPr>
              <w:rPr>
                <w:b/>
                <w:bCs/>
              </w:rPr>
            </w:pPr>
            <w:r w:rsidRPr="006B22B7">
              <w:rPr>
                <w:b/>
                <w:bCs/>
              </w:rPr>
              <w:t xml:space="preserve">Field </w:t>
            </w:r>
          </w:p>
        </w:tc>
        <w:tc>
          <w:tcPr>
            <w:tcW w:w="3648" w:type="dxa"/>
          </w:tcPr>
          <w:p w14:paraId="4635EF9F" w14:textId="77777777" w:rsidR="00C021AD" w:rsidRPr="006B22B7" w:rsidRDefault="00C021AD" w:rsidP="000661E6">
            <w:pPr>
              <w:rPr>
                <w:b/>
                <w:bCs/>
              </w:rPr>
            </w:pPr>
            <w:r w:rsidRPr="006B22B7">
              <w:rPr>
                <w:b/>
                <w:bCs/>
              </w:rPr>
              <w:t>Description</w:t>
            </w:r>
          </w:p>
        </w:tc>
        <w:tc>
          <w:tcPr>
            <w:tcW w:w="2254" w:type="dxa"/>
          </w:tcPr>
          <w:p w14:paraId="1E3683D3" w14:textId="77777777" w:rsidR="00C021AD" w:rsidRPr="006B22B7" w:rsidRDefault="00C021AD" w:rsidP="000661E6">
            <w:pPr>
              <w:rPr>
                <w:b/>
                <w:bCs/>
              </w:rPr>
            </w:pPr>
            <w:r w:rsidRPr="006B22B7">
              <w:rPr>
                <w:b/>
                <w:bCs/>
              </w:rPr>
              <w:t>Data type</w:t>
            </w:r>
          </w:p>
        </w:tc>
      </w:tr>
      <w:tr w:rsidR="00C021AD" w14:paraId="1C20FDEE" w14:textId="77777777" w:rsidTr="000661E6">
        <w:tc>
          <w:tcPr>
            <w:tcW w:w="709" w:type="dxa"/>
          </w:tcPr>
          <w:p w14:paraId="464B0116" w14:textId="77777777" w:rsidR="00C021AD" w:rsidRDefault="00C021AD" w:rsidP="00076CFA">
            <w:pPr>
              <w:pStyle w:val="ListParagraph"/>
              <w:numPr>
                <w:ilvl w:val="1"/>
                <w:numId w:val="275"/>
              </w:numPr>
              <w:ind w:left="720"/>
            </w:pPr>
          </w:p>
        </w:tc>
        <w:tc>
          <w:tcPr>
            <w:tcW w:w="1701" w:type="dxa"/>
          </w:tcPr>
          <w:p w14:paraId="46758754" w14:textId="77777777" w:rsidR="00C021AD" w:rsidRDefault="00C021AD" w:rsidP="000661E6">
            <w:r>
              <w:t>Campaign ID</w:t>
            </w:r>
          </w:p>
        </w:tc>
        <w:tc>
          <w:tcPr>
            <w:tcW w:w="3648" w:type="dxa"/>
          </w:tcPr>
          <w:p w14:paraId="25D56F4B" w14:textId="77777777" w:rsidR="00C021AD" w:rsidRDefault="00C021AD" w:rsidP="000661E6">
            <w:r>
              <w:t>Campaign ID</w:t>
            </w:r>
          </w:p>
        </w:tc>
        <w:tc>
          <w:tcPr>
            <w:tcW w:w="2254" w:type="dxa"/>
          </w:tcPr>
          <w:p w14:paraId="081B588E" w14:textId="77777777" w:rsidR="00C021AD" w:rsidRDefault="00C021AD" w:rsidP="000661E6">
            <w:r>
              <w:t>X(20)</w:t>
            </w:r>
          </w:p>
        </w:tc>
      </w:tr>
      <w:tr w:rsidR="00C021AD" w14:paraId="6128A040" w14:textId="77777777" w:rsidTr="000661E6">
        <w:tc>
          <w:tcPr>
            <w:tcW w:w="709" w:type="dxa"/>
          </w:tcPr>
          <w:p w14:paraId="38BA4BBC" w14:textId="77777777" w:rsidR="00C021AD" w:rsidRDefault="00C021AD" w:rsidP="00076CFA">
            <w:pPr>
              <w:pStyle w:val="ListParagraph"/>
              <w:numPr>
                <w:ilvl w:val="1"/>
                <w:numId w:val="275"/>
              </w:numPr>
              <w:ind w:left="720"/>
            </w:pPr>
          </w:p>
        </w:tc>
        <w:tc>
          <w:tcPr>
            <w:tcW w:w="1701" w:type="dxa"/>
          </w:tcPr>
          <w:p w14:paraId="5DF82E95" w14:textId="77777777" w:rsidR="00C021AD" w:rsidRPr="00F11EDA" w:rsidRDefault="00C021AD" w:rsidP="000661E6">
            <w:r w:rsidRPr="00F11EDA">
              <w:t>Cam</w:t>
            </w:r>
            <w:r>
              <w:t>paign Description</w:t>
            </w:r>
          </w:p>
        </w:tc>
        <w:tc>
          <w:tcPr>
            <w:tcW w:w="3648" w:type="dxa"/>
          </w:tcPr>
          <w:p w14:paraId="151FE851" w14:textId="77777777" w:rsidR="00C021AD" w:rsidRPr="00F11EDA" w:rsidRDefault="00C021AD" w:rsidP="000661E6">
            <w:pPr>
              <w:pStyle w:val="ListParagraph"/>
              <w:numPr>
                <w:ilvl w:val="0"/>
                <w:numId w:val="0"/>
              </w:numPr>
            </w:pPr>
            <w:r>
              <w:t>Description of Marketing Campaign ID</w:t>
            </w:r>
          </w:p>
        </w:tc>
        <w:tc>
          <w:tcPr>
            <w:tcW w:w="2254" w:type="dxa"/>
          </w:tcPr>
          <w:p w14:paraId="04202B45" w14:textId="77777777" w:rsidR="00C021AD" w:rsidRPr="00F11EDA" w:rsidRDefault="00C021AD" w:rsidP="000661E6">
            <w:r>
              <w:t>X(100)</w:t>
            </w:r>
          </w:p>
        </w:tc>
      </w:tr>
      <w:tr w:rsidR="00C021AD" w14:paraId="10BDE00E" w14:textId="77777777" w:rsidTr="000661E6">
        <w:tc>
          <w:tcPr>
            <w:tcW w:w="709" w:type="dxa"/>
          </w:tcPr>
          <w:p w14:paraId="6E989B34" w14:textId="77777777" w:rsidR="00C021AD" w:rsidRDefault="00C021AD" w:rsidP="00076CFA">
            <w:pPr>
              <w:pStyle w:val="ListParagraph"/>
              <w:numPr>
                <w:ilvl w:val="1"/>
                <w:numId w:val="275"/>
              </w:numPr>
              <w:ind w:left="720"/>
            </w:pPr>
          </w:p>
        </w:tc>
        <w:tc>
          <w:tcPr>
            <w:tcW w:w="1701" w:type="dxa"/>
          </w:tcPr>
          <w:p w14:paraId="6F86FF91" w14:textId="77777777" w:rsidR="00C021AD" w:rsidRPr="00F11EDA" w:rsidRDefault="00C021AD" w:rsidP="000661E6">
            <w:r w:rsidRPr="00F11EDA">
              <w:t>Message chanel</w:t>
            </w:r>
            <w:r>
              <w:t>*</w:t>
            </w:r>
          </w:p>
        </w:tc>
        <w:tc>
          <w:tcPr>
            <w:tcW w:w="3648" w:type="dxa"/>
          </w:tcPr>
          <w:p w14:paraId="29074A40" w14:textId="77777777" w:rsidR="00C021AD" w:rsidRDefault="00C021AD" w:rsidP="000661E6">
            <w:pPr>
              <w:pStyle w:val="ListParagraph"/>
              <w:numPr>
                <w:ilvl w:val="0"/>
                <w:numId w:val="0"/>
              </w:numPr>
            </w:pPr>
            <w:r>
              <w:t xml:space="preserve">Push or Email or SMS </w:t>
            </w:r>
          </w:p>
        </w:tc>
        <w:tc>
          <w:tcPr>
            <w:tcW w:w="2254" w:type="dxa"/>
          </w:tcPr>
          <w:p w14:paraId="17B8345F" w14:textId="77777777" w:rsidR="00C021AD" w:rsidRDefault="00C021AD" w:rsidP="000661E6">
            <w:r>
              <w:t>Display</w:t>
            </w:r>
          </w:p>
        </w:tc>
      </w:tr>
      <w:tr w:rsidR="00C021AD" w14:paraId="200D162B" w14:textId="77777777" w:rsidTr="000661E6">
        <w:tc>
          <w:tcPr>
            <w:tcW w:w="709" w:type="dxa"/>
          </w:tcPr>
          <w:p w14:paraId="5F492DC2" w14:textId="77777777" w:rsidR="00C021AD" w:rsidRDefault="00C021AD" w:rsidP="00076CFA">
            <w:pPr>
              <w:pStyle w:val="ListParagraph"/>
              <w:numPr>
                <w:ilvl w:val="1"/>
                <w:numId w:val="275"/>
              </w:numPr>
              <w:ind w:left="720"/>
            </w:pPr>
          </w:p>
        </w:tc>
        <w:tc>
          <w:tcPr>
            <w:tcW w:w="1701" w:type="dxa"/>
          </w:tcPr>
          <w:p w14:paraId="156D5FEB" w14:textId="77777777" w:rsidR="00C021AD" w:rsidRPr="00F11EDA" w:rsidRDefault="00C021AD" w:rsidP="000661E6">
            <w:r>
              <w:t>Effective Date From</w:t>
            </w:r>
          </w:p>
        </w:tc>
        <w:tc>
          <w:tcPr>
            <w:tcW w:w="3648" w:type="dxa"/>
          </w:tcPr>
          <w:p w14:paraId="20057830" w14:textId="77777777" w:rsidR="00C021AD" w:rsidRDefault="00C021AD" w:rsidP="000661E6">
            <w:pPr>
              <w:pStyle w:val="ListParagraph"/>
              <w:numPr>
                <w:ilvl w:val="0"/>
                <w:numId w:val="0"/>
              </w:numPr>
            </w:pPr>
            <w:r>
              <w:rPr>
                <w:szCs w:val="18"/>
              </w:rPr>
              <w:t>The start date of the effective period of the A/Bn testing request</w:t>
            </w:r>
          </w:p>
        </w:tc>
        <w:tc>
          <w:tcPr>
            <w:tcW w:w="2254" w:type="dxa"/>
          </w:tcPr>
          <w:p w14:paraId="17E5F6EA" w14:textId="77777777" w:rsidR="00C021AD" w:rsidRDefault="006B7922" w:rsidP="000661E6">
            <w:r>
              <w:t>Date</w:t>
            </w:r>
          </w:p>
          <w:p w14:paraId="0CE09DA9" w14:textId="53C7657F" w:rsidR="006B7922" w:rsidRDefault="002563DB" w:rsidP="002563DB">
            <w:r w:rsidRPr="002563DB">
              <w:rPr>
                <w:rFonts w:eastAsiaTheme="majorEastAsia" w:cstheme="minorHAnsi"/>
                <w:bCs/>
                <w:szCs w:val="20"/>
              </w:rPr>
              <w:t>The date format must adhere to the configured format</w:t>
            </w:r>
          </w:p>
        </w:tc>
      </w:tr>
      <w:tr w:rsidR="00C021AD" w14:paraId="4B3B5E98" w14:textId="77777777" w:rsidTr="000661E6">
        <w:tc>
          <w:tcPr>
            <w:tcW w:w="709" w:type="dxa"/>
          </w:tcPr>
          <w:p w14:paraId="311824D2" w14:textId="77777777" w:rsidR="00C021AD" w:rsidRDefault="00C021AD" w:rsidP="00076CFA">
            <w:pPr>
              <w:pStyle w:val="ListParagraph"/>
              <w:numPr>
                <w:ilvl w:val="1"/>
                <w:numId w:val="275"/>
              </w:numPr>
              <w:ind w:left="720"/>
            </w:pPr>
          </w:p>
        </w:tc>
        <w:tc>
          <w:tcPr>
            <w:tcW w:w="1701" w:type="dxa"/>
          </w:tcPr>
          <w:p w14:paraId="064964C9" w14:textId="77777777" w:rsidR="00C021AD" w:rsidRDefault="00C021AD" w:rsidP="000661E6">
            <w:r>
              <w:t>Effective End date*</w:t>
            </w:r>
          </w:p>
        </w:tc>
        <w:tc>
          <w:tcPr>
            <w:tcW w:w="3648" w:type="dxa"/>
          </w:tcPr>
          <w:p w14:paraId="48AC13FD" w14:textId="77777777" w:rsidR="00C021AD" w:rsidRDefault="00C021AD" w:rsidP="000661E6">
            <w:pPr>
              <w:pStyle w:val="ListParagraph"/>
              <w:numPr>
                <w:ilvl w:val="0"/>
                <w:numId w:val="0"/>
              </w:numPr>
              <w:rPr>
                <w:szCs w:val="18"/>
              </w:rPr>
            </w:pPr>
            <w:r>
              <w:rPr>
                <w:szCs w:val="18"/>
              </w:rPr>
              <w:t>The end  date of the effective period of the A/Bn testing request</w:t>
            </w:r>
          </w:p>
        </w:tc>
        <w:tc>
          <w:tcPr>
            <w:tcW w:w="2254" w:type="dxa"/>
          </w:tcPr>
          <w:p w14:paraId="43582DEB" w14:textId="77777777" w:rsidR="00C021AD" w:rsidRDefault="006B7922" w:rsidP="000661E6">
            <w:r>
              <w:t xml:space="preserve">Date </w:t>
            </w:r>
          </w:p>
          <w:p w14:paraId="0C87A7C1" w14:textId="238D906E" w:rsidR="006B7922" w:rsidRDefault="002563DB" w:rsidP="002563DB">
            <w:r w:rsidRPr="002563DB">
              <w:rPr>
                <w:rFonts w:eastAsiaTheme="majorEastAsia" w:cstheme="minorHAnsi"/>
                <w:bCs/>
                <w:szCs w:val="20"/>
              </w:rPr>
              <w:t>The date format must adhere to the configured format</w:t>
            </w:r>
          </w:p>
        </w:tc>
      </w:tr>
      <w:tr w:rsidR="00C021AD" w14:paraId="1CF80C6A" w14:textId="77777777" w:rsidTr="000661E6">
        <w:tc>
          <w:tcPr>
            <w:tcW w:w="709" w:type="dxa"/>
          </w:tcPr>
          <w:p w14:paraId="244F6A3C" w14:textId="77777777" w:rsidR="00C021AD" w:rsidRDefault="00C021AD" w:rsidP="00076CFA">
            <w:pPr>
              <w:pStyle w:val="ListParagraph"/>
              <w:numPr>
                <w:ilvl w:val="1"/>
                <w:numId w:val="275"/>
              </w:numPr>
              <w:ind w:left="720"/>
            </w:pPr>
          </w:p>
        </w:tc>
        <w:tc>
          <w:tcPr>
            <w:tcW w:w="1701" w:type="dxa"/>
          </w:tcPr>
          <w:p w14:paraId="15AB3F44" w14:textId="77777777" w:rsidR="00C021AD" w:rsidRDefault="00C021AD" w:rsidP="000661E6">
            <w:r>
              <w:t>Variant A</w:t>
            </w:r>
          </w:p>
        </w:tc>
        <w:tc>
          <w:tcPr>
            <w:tcW w:w="3648" w:type="dxa"/>
          </w:tcPr>
          <w:p w14:paraId="65A6C168" w14:textId="1687C1B0" w:rsidR="00C021AD" w:rsidRDefault="00C021AD" w:rsidP="000661E6">
            <w:pPr>
              <w:pStyle w:val="ListParagraph"/>
              <w:numPr>
                <w:ilvl w:val="0"/>
                <w:numId w:val="0"/>
              </w:numPr>
              <w:rPr>
                <w:szCs w:val="18"/>
              </w:rPr>
            </w:pPr>
            <w:r>
              <w:rPr>
                <w:szCs w:val="18"/>
              </w:rPr>
              <w:t>View as  Marketing request  view mode for OMR criteria part.</w:t>
            </w:r>
          </w:p>
        </w:tc>
        <w:tc>
          <w:tcPr>
            <w:tcW w:w="2254" w:type="dxa"/>
          </w:tcPr>
          <w:p w14:paraId="4956AB57" w14:textId="77777777" w:rsidR="00C021AD" w:rsidRDefault="00C021AD" w:rsidP="000661E6">
            <w:r>
              <w:t>Tab</w:t>
            </w:r>
          </w:p>
        </w:tc>
      </w:tr>
      <w:tr w:rsidR="00C021AD" w14:paraId="65EB86E1" w14:textId="77777777" w:rsidTr="000661E6">
        <w:tc>
          <w:tcPr>
            <w:tcW w:w="709" w:type="dxa"/>
          </w:tcPr>
          <w:p w14:paraId="7300EFE2" w14:textId="77777777" w:rsidR="00C021AD" w:rsidRDefault="00C021AD" w:rsidP="00076CFA">
            <w:pPr>
              <w:pStyle w:val="ListParagraph"/>
              <w:numPr>
                <w:ilvl w:val="1"/>
                <w:numId w:val="275"/>
              </w:numPr>
              <w:ind w:left="720"/>
            </w:pPr>
          </w:p>
        </w:tc>
        <w:tc>
          <w:tcPr>
            <w:tcW w:w="1701" w:type="dxa"/>
          </w:tcPr>
          <w:p w14:paraId="05FFA5D8" w14:textId="77777777" w:rsidR="00C021AD" w:rsidRDefault="00C021AD" w:rsidP="000661E6">
            <w:r>
              <w:t>Variant B</w:t>
            </w:r>
          </w:p>
        </w:tc>
        <w:tc>
          <w:tcPr>
            <w:tcW w:w="3648" w:type="dxa"/>
          </w:tcPr>
          <w:p w14:paraId="3B8A02F2" w14:textId="289B0B1D" w:rsidR="00C021AD" w:rsidRDefault="00C021AD" w:rsidP="000661E6">
            <w:pPr>
              <w:pStyle w:val="ListParagraph"/>
              <w:numPr>
                <w:ilvl w:val="0"/>
                <w:numId w:val="0"/>
              </w:numPr>
              <w:rPr>
                <w:szCs w:val="18"/>
              </w:rPr>
            </w:pPr>
            <w:r>
              <w:rPr>
                <w:szCs w:val="18"/>
              </w:rPr>
              <w:t>View as  Marketing request  view mode for OMR criteria part.</w:t>
            </w:r>
          </w:p>
        </w:tc>
        <w:tc>
          <w:tcPr>
            <w:tcW w:w="2254" w:type="dxa"/>
          </w:tcPr>
          <w:p w14:paraId="389FCF96" w14:textId="77777777" w:rsidR="00C021AD" w:rsidRDefault="00C021AD" w:rsidP="000661E6">
            <w:r>
              <w:t>Tab</w:t>
            </w:r>
          </w:p>
        </w:tc>
      </w:tr>
      <w:tr w:rsidR="00C021AD" w14:paraId="0E2B1943" w14:textId="77777777" w:rsidTr="000661E6">
        <w:tc>
          <w:tcPr>
            <w:tcW w:w="709" w:type="dxa"/>
          </w:tcPr>
          <w:p w14:paraId="17A25A54" w14:textId="77777777" w:rsidR="00C021AD" w:rsidRDefault="00C021AD" w:rsidP="00076CFA">
            <w:pPr>
              <w:pStyle w:val="ListParagraph"/>
              <w:numPr>
                <w:ilvl w:val="1"/>
                <w:numId w:val="275"/>
              </w:numPr>
              <w:ind w:left="720"/>
            </w:pPr>
          </w:p>
        </w:tc>
        <w:tc>
          <w:tcPr>
            <w:tcW w:w="1701" w:type="dxa"/>
          </w:tcPr>
          <w:p w14:paraId="4A701445" w14:textId="77777777" w:rsidR="00C021AD" w:rsidRDefault="00C021AD" w:rsidP="000661E6">
            <w:r>
              <w:t>Variant N</w:t>
            </w:r>
          </w:p>
        </w:tc>
        <w:tc>
          <w:tcPr>
            <w:tcW w:w="3648" w:type="dxa"/>
          </w:tcPr>
          <w:p w14:paraId="48C6670B" w14:textId="06F81739" w:rsidR="00C021AD" w:rsidRDefault="00C021AD" w:rsidP="000661E6">
            <w:pPr>
              <w:pStyle w:val="ListParagraph"/>
              <w:numPr>
                <w:ilvl w:val="0"/>
                <w:numId w:val="0"/>
              </w:numPr>
              <w:rPr>
                <w:szCs w:val="18"/>
              </w:rPr>
            </w:pPr>
            <w:r>
              <w:rPr>
                <w:szCs w:val="18"/>
              </w:rPr>
              <w:t>View as  Marketing request  view mode for OMR criteria part.</w:t>
            </w:r>
          </w:p>
        </w:tc>
        <w:tc>
          <w:tcPr>
            <w:tcW w:w="2254" w:type="dxa"/>
          </w:tcPr>
          <w:p w14:paraId="7E6BF1E0" w14:textId="77777777" w:rsidR="00C021AD" w:rsidRDefault="00C021AD" w:rsidP="000661E6">
            <w:r>
              <w:t>Tab</w:t>
            </w:r>
          </w:p>
        </w:tc>
      </w:tr>
      <w:tr w:rsidR="00C021AD" w14:paraId="6DF765A9" w14:textId="77777777" w:rsidTr="000661E6">
        <w:tc>
          <w:tcPr>
            <w:tcW w:w="709" w:type="dxa"/>
          </w:tcPr>
          <w:p w14:paraId="2674CE9F" w14:textId="77777777" w:rsidR="00C021AD" w:rsidRDefault="00C021AD" w:rsidP="00076CFA">
            <w:pPr>
              <w:pStyle w:val="ListParagraph"/>
              <w:numPr>
                <w:ilvl w:val="1"/>
                <w:numId w:val="275"/>
              </w:numPr>
              <w:ind w:left="720"/>
            </w:pPr>
          </w:p>
        </w:tc>
        <w:tc>
          <w:tcPr>
            <w:tcW w:w="1701" w:type="dxa"/>
          </w:tcPr>
          <w:p w14:paraId="6A2774D6" w14:textId="77777777" w:rsidR="00C021AD" w:rsidRDefault="00C021AD" w:rsidP="000661E6">
            <w:r>
              <w:t xml:space="preserve">Result </w:t>
            </w:r>
          </w:p>
        </w:tc>
        <w:tc>
          <w:tcPr>
            <w:tcW w:w="3648" w:type="dxa"/>
          </w:tcPr>
          <w:p w14:paraId="31F26F69" w14:textId="77777777" w:rsidR="00C021AD" w:rsidRDefault="00C021AD" w:rsidP="000661E6">
            <w:pPr>
              <w:pStyle w:val="ListParagraph"/>
              <w:numPr>
                <w:ilvl w:val="0"/>
                <w:numId w:val="0"/>
              </w:numPr>
              <w:rPr>
                <w:szCs w:val="18"/>
              </w:rPr>
            </w:pPr>
            <w:r>
              <w:rPr>
                <w:szCs w:val="18"/>
              </w:rPr>
              <w:t xml:space="preserve">One gird to view the </w:t>
            </w:r>
            <w:r w:rsidR="002E42F8">
              <w:rPr>
                <w:szCs w:val="18"/>
              </w:rPr>
              <w:t>customer list on each variation</w:t>
            </w:r>
          </w:p>
          <w:tbl>
            <w:tblPr>
              <w:tblStyle w:val="TableGrid"/>
              <w:tblW w:w="0" w:type="auto"/>
              <w:tblLook w:val="04A0" w:firstRow="1" w:lastRow="0" w:firstColumn="1" w:lastColumn="0" w:noHBand="0" w:noVBand="1"/>
            </w:tblPr>
            <w:tblGrid>
              <w:gridCol w:w="683"/>
              <w:gridCol w:w="734"/>
              <w:gridCol w:w="686"/>
              <w:gridCol w:w="686"/>
              <w:gridCol w:w="633"/>
            </w:tblGrid>
            <w:tr w:rsidR="002E42F8" w:rsidRPr="002E42F8" w14:paraId="47271CF4" w14:textId="77777777" w:rsidTr="002E42F8">
              <w:tc>
                <w:tcPr>
                  <w:tcW w:w="684" w:type="dxa"/>
                </w:tcPr>
                <w:p w14:paraId="5E50539F" w14:textId="472DCF45" w:rsidR="002E42F8" w:rsidRPr="002E42F8" w:rsidRDefault="002E42F8" w:rsidP="000661E6">
                  <w:pPr>
                    <w:pStyle w:val="ListParagraph"/>
                    <w:numPr>
                      <w:ilvl w:val="0"/>
                      <w:numId w:val="0"/>
                    </w:numPr>
                    <w:rPr>
                      <w:b/>
                      <w:bCs/>
                      <w:sz w:val="12"/>
                      <w:szCs w:val="12"/>
                    </w:rPr>
                  </w:pPr>
                  <w:r w:rsidRPr="002E42F8">
                    <w:rPr>
                      <w:b/>
                      <w:bCs/>
                      <w:sz w:val="12"/>
                      <w:szCs w:val="12"/>
                    </w:rPr>
                    <w:t>Variation</w:t>
                  </w:r>
                </w:p>
              </w:tc>
              <w:tc>
                <w:tcPr>
                  <w:tcW w:w="684" w:type="dxa"/>
                </w:tcPr>
                <w:p w14:paraId="4AA4F053" w14:textId="4BD17482" w:rsidR="002E42F8" w:rsidRPr="002E42F8" w:rsidRDefault="002E42F8" w:rsidP="000661E6">
                  <w:pPr>
                    <w:pStyle w:val="ListParagraph"/>
                    <w:numPr>
                      <w:ilvl w:val="0"/>
                      <w:numId w:val="0"/>
                    </w:numPr>
                    <w:rPr>
                      <w:b/>
                      <w:bCs/>
                      <w:sz w:val="12"/>
                      <w:szCs w:val="12"/>
                    </w:rPr>
                  </w:pPr>
                  <w:r w:rsidRPr="002E42F8">
                    <w:rPr>
                      <w:b/>
                      <w:bCs/>
                      <w:sz w:val="12"/>
                      <w:szCs w:val="12"/>
                    </w:rPr>
                    <w:t>Total number of customers</w:t>
                  </w:r>
                </w:p>
              </w:tc>
              <w:tc>
                <w:tcPr>
                  <w:tcW w:w="684" w:type="dxa"/>
                </w:tcPr>
                <w:p w14:paraId="34A479C5" w14:textId="7AEDA793" w:rsidR="002E42F8" w:rsidRPr="002E42F8" w:rsidRDefault="002E42F8" w:rsidP="000661E6">
                  <w:pPr>
                    <w:pStyle w:val="ListParagraph"/>
                    <w:numPr>
                      <w:ilvl w:val="0"/>
                      <w:numId w:val="0"/>
                    </w:numPr>
                    <w:rPr>
                      <w:b/>
                      <w:bCs/>
                      <w:sz w:val="12"/>
                      <w:szCs w:val="12"/>
                    </w:rPr>
                  </w:pPr>
                  <w:r w:rsidRPr="002E42F8">
                    <w:rPr>
                      <w:b/>
                      <w:bCs/>
                      <w:sz w:val="12"/>
                      <w:szCs w:val="12"/>
                    </w:rPr>
                    <w:t>Total Female customer</w:t>
                  </w:r>
                </w:p>
              </w:tc>
              <w:tc>
                <w:tcPr>
                  <w:tcW w:w="685" w:type="dxa"/>
                </w:tcPr>
                <w:p w14:paraId="24E03756" w14:textId="7EC74D80" w:rsidR="002E42F8" w:rsidRPr="002E42F8" w:rsidRDefault="002E42F8" w:rsidP="000661E6">
                  <w:pPr>
                    <w:pStyle w:val="ListParagraph"/>
                    <w:numPr>
                      <w:ilvl w:val="0"/>
                      <w:numId w:val="0"/>
                    </w:numPr>
                    <w:rPr>
                      <w:b/>
                      <w:bCs/>
                      <w:sz w:val="12"/>
                      <w:szCs w:val="12"/>
                    </w:rPr>
                  </w:pPr>
                  <w:r w:rsidRPr="002E42F8">
                    <w:rPr>
                      <w:b/>
                      <w:bCs/>
                      <w:sz w:val="12"/>
                      <w:szCs w:val="12"/>
                    </w:rPr>
                    <w:t>Total male customer</w:t>
                  </w:r>
                </w:p>
              </w:tc>
              <w:tc>
                <w:tcPr>
                  <w:tcW w:w="685" w:type="dxa"/>
                </w:tcPr>
                <w:p w14:paraId="48B79DA2" w14:textId="26517597" w:rsidR="002E42F8" w:rsidRPr="002E42F8" w:rsidRDefault="002E42F8" w:rsidP="000661E6">
                  <w:pPr>
                    <w:pStyle w:val="ListParagraph"/>
                    <w:numPr>
                      <w:ilvl w:val="0"/>
                      <w:numId w:val="0"/>
                    </w:numPr>
                    <w:rPr>
                      <w:b/>
                      <w:bCs/>
                      <w:sz w:val="12"/>
                      <w:szCs w:val="12"/>
                    </w:rPr>
                  </w:pPr>
                  <w:r w:rsidRPr="002E42F8">
                    <w:rPr>
                      <w:b/>
                      <w:bCs/>
                      <w:sz w:val="12"/>
                      <w:szCs w:val="12"/>
                    </w:rPr>
                    <w:t>….</w:t>
                  </w:r>
                </w:p>
              </w:tc>
            </w:tr>
            <w:tr w:rsidR="002E42F8" w:rsidRPr="002E42F8" w14:paraId="2E7E3B9D" w14:textId="77777777" w:rsidTr="002E42F8">
              <w:tc>
                <w:tcPr>
                  <w:tcW w:w="684" w:type="dxa"/>
                </w:tcPr>
                <w:p w14:paraId="2B4AA91A" w14:textId="3306585B" w:rsidR="002E42F8" w:rsidRPr="002E42F8" w:rsidRDefault="002E42F8" w:rsidP="000661E6">
                  <w:pPr>
                    <w:pStyle w:val="ListParagraph"/>
                    <w:numPr>
                      <w:ilvl w:val="0"/>
                      <w:numId w:val="0"/>
                    </w:numPr>
                    <w:rPr>
                      <w:sz w:val="12"/>
                      <w:szCs w:val="12"/>
                    </w:rPr>
                  </w:pPr>
                  <w:r>
                    <w:rPr>
                      <w:sz w:val="12"/>
                      <w:szCs w:val="12"/>
                    </w:rPr>
                    <w:t>Variation A</w:t>
                  </w:r>
                </w:p>
              </w:tc>
              <w:tc>
                <w:tcPr>
                  <w:tcW w:w="684" w:type="dxa"/>
                </w:tcPr>
                <w:p w14:paraId="6A4608EF" w14:textId="01EF3307" w:rsidR="002E42F8" w:rsidRPr="002E42F8" w:rsidRDefault="002E42F8" w:rsidP="000661E6">
                  <w:pPr>
                    <w:pStyle w:val="ListParagraph"/>
                    <w:numPr>
                      <w:ilvl w:val="0"/>
                      <w:numId w:val="0"/>
                    </w:numPr>
                    <w:rPr>
                      <w:sz w:val="12"/>
                      <w:szCs w:val="12"/>
                    </w:rPr>
                  </w:pPr>
                  <w:r>
                    <w:rPr>
                      <w:sz w:val="12"/>
                      <w:szCs w:val="12"/>
                    </w:rPr>
                    <w:t>100</w:t>
                  </w:r>
                </w:p>
              </w:tc>
              <w:tc>
                <w:tcPr>
                  <w:tcW w:w="684" w:type="dxa"/>
                </w:tcPr>
                <w:p w14:paraId="1BD1A566" w14:textId="6B62B947" w:rsidR="002E42F8" w:rsidRDefault="002E42F8" w:rsidP="000661E6">
                  <w:pPr>
                    <w:pStyle w:val="ListParagraph"/>
                    <w:numPr>
                      <w:ilvl w:val="0"/>
                      <w:numId w:val="0"/>
                    </w:numPr>
                    <w:rPr>
                      <w:sz w:val="12"/>
                      <w:szCs w:val="12"/>
                    </w:rPr>
                  </w:pPr>
                  <w:r>
                    <w:rPr>
                      <w:sz w:val="12"/>
                      <w:szCs w:val="12"/>
                    </w:rPr>
                    <w:t>10</w:t>
                  </w:r>
                </w:p>
              </w:tc>
              <w:tc>
                <w:tcPr>
                  <w:tcW w:w="685" w:type="dxa"/>
                </w:tcPr>
                <w:p w14:paraId="54C2F519" w14:textId="2D83F249" w:rsidR="002E42F8" w:rsidRDefault="002E42F8" w:rsidP="000661E6">
                  <w:pPr>
                    <w:pStyle w:val="ListParagraph"/>
                    <w:numPr>
                      <w:ilvl w:val="0"/>
                      <w:numId w:val="0"/>
                    </w:numPr>
                    <w:rPr>
                      <w:sz w:val="12"/>
                      <w:szCs w:val="12"/>
                    </w:rPr>
                  </w:pPr>
                  <w:r>
                    <w:rPr>
                      <w:sz w:val="12"/>
                      <w:szCs w:val="12"/>
                    </w:rPr>
                    <w:t>90</w:t>
                  </w:r>
                </w:p>
              </w:tc>
              <w:tc>
                <w:tcPr>
                  <w:tcW w:w="685" w:type="dxa"/>
                </w:tcPr>
                <w:p w14:paraId="56419F04" w14:textId="77777777" w:rsidR="002E42F8" w:rsidRDefault="002E42F8" w:rsidP="000661E6">
                  <w:pPr>
                    <w:pStyle w:val="ListParagraph"/>
                    <w:numPr>
                      <w:ilvl w:val="0"/>
                      <w:numId w:val="0"/>
                    </w:numPr>
                    <w:rPr>
                      <w:sz w:val="12"/>
                      <w:szCs w:val="12"/>
                    </w:rPr>
                  </w:pPr>
                </w:p>
              </w:tc>
            </w:tr>
            <w:tr w:rsidR="002E42F8" w:rsidRPr="002E42F8" w14:paraId="47B869B8" w14:textId="77777777" w:rsidTr="002E42F8">
              <w:tc>
                <w:tcPr>
                  <w:tcW w:w="684" w:type="dxa"/>
                </w:tcPr>
                <w:p w14:paraId="40011C97" w14:textId="4ECF5EC7" w:rsidR="002E42F8" w:rsidRDefault="002E42F8" w:rsidP="000661E6">
                  <w:pPr>
                    <w:pStyle w:val="ListParagraph"/>
                    <w:numPr>
                      <w:ilvl w:val="0"/>
                      <w:numId w:val="0"/>
                    </w:numPr>
                    <w:rPr>
                      <w:sz w:val="12"/>
                      <w:szCs w:val="12"/>
                    </w:rPr>
                  </w:pPr>
                  <w:r>
                    <w:rPr>
                      <w:sz w:val="12"/>
                      <w:szCs w:val="12"/>
                    </w:rPr>
                    <w:t>Variation B</w:t>
                  </w:r>
                </w:p>
              </w:tc>
              <w:tc>
                <w:tcPr>
                  <w:tcW w:w="684" w:type="dxa"/>
                </w:tcPr>
                <w:p w14:paraId="05B2A8DF" w14:textId="37E91F98" w:rsidR="002E42F8" w:rsidRPr="002E42F8" w:rsidRDefault="002E42F8" w:rsidP="000661E6">
                  <w:pPr>
                    <w:pStyle w:val="ListParagraph"/>
                    <w:numPr>
                      <w:ilvl w:val="0"/>
                      <w:numId w:val="0"/>
                    </w:numPr>
                    <w:rPr>
                      <w:sz w:val="12"/>
                      <w:szCs w:val="12"/>
                    </w:rPr>
                  </w:pPr>
                  <w:r>
                    <w:rPr>
                      <w:sz w:val="12"/>
                      <w:szCs w:val="12"/>
                    </w:rPr>
                    <w:t>150</w:t>
                  </w:r>
                </w:p>
              </w:tc>
              <w:tc>
                <w:tcPr>
                  <w:tcW w:w="684" w:type="dxa"/>
                </w:tcPr>
                <w:p w14:paraId="32052896" w14:textId="19A7C704" w:rsidR="002E42F8" w:rsidRDefault="002E42F8" w:rsidP="000661E6">
                  <w:pPr>
                    <w:pStyle w:val="ListParagraph"/>
                    <w:numPr>
                      <w:ilvl w:val="0"/>
                      <w:numId w:val="0"/>
                    </w:numPr>
                    <w:rPr>
                      <w:sz w:val="12"/>
                      <w:szCs w:val="12"/>
                    </w:rPr>
                  </w:pPr>
                  <w:r>
                    <w:rPr>
                      <w:sz w:val="12"/>
                      <w:szCs w:val="12"/>
                    </w:rPr>
                    <w:t>100</w:t>
                  </w:r>
                </w:p>
              </w:tc>
              <w:tc>
                <w:tcPr>
                  <w:tcW w:w="685" w:type="dxa"/>
                </w:tcPr>
                <w:p w14:paraId="0AF2D777" w14:textId="64FEAB1B" w:rsidR="002E42F8" w:rsidRDefault="002E42F8" w:rsidP="000661E6">
                  <w:pPr>
                    <w:pStyle w:val="ListParagraph"/>
                    <w:numPr>
                      <w:ilvl w:val="0"/>
                      <w:numId w:val="0"/>
                    </w:numPr>
                    <w:rPr>
                      <w:sz w:val="12"/>
                      <w:szCs w:val="12"/>
                    </w:rPr>
                  </w:pPr>
                  <w:r>
                    <w:rPr>
                      <w:sz w:val="12"/>
                      <w:szCs w:val="12"/>
                    </w:rPr>
                    <w:t>50</w:t>
                  </w:r>
                </w:p>
              </w:tc>
              <w:tc>
                <w:tcPr>
                  <w:tcW w:w="685" w:type="dxa"/>
                </w:tcPr>
                <w:p w14:paraId="2140A2F6" w14:textId="77777777" w:rsidR="002E42F8" w:rsidRDefault="002E42F8" w:rsidP="000661E6">
                  <w:pPr>
                    <w:pStyle w:val="ListParagraph"/>
                    <w:numPr>
                      <w:ilvl w:val="0"/>
                      <w:numId w:val="0"/>
                    </w:numPr>
                    <w:rPr>
                      <w:sz w:val="12"/>
                      <w:szCs w:val="12"/>
                    </w:rPr>
                  </w:pPr>
                </w:p>
              </w:tc>
            </w:tr>
            <w:tr w:rsidR="002E42F8" w:rsidRPr="002E42F8" w14:paraId="66646C37" w14:textId="77777777" w:rsidTr="002E42F8">
              <w:tc>
                <w:tcPr>
                  <w:tcW w:w="684" w:type="dxa"/>
                </w:tcPr>
                <w:p w14:paraId="6A04A4E2" w14:textId="2A0A1341" w:rsidR="002E42F8" w:rsidRDefault="002E42F8" w:rsidP="000661E6">
                  <w:pPr>
                    <w:pStyle w:val="ListParagraph"/>
                    <w:numPr>
                      <w:ilvl w:val="0"/>
                      <w:numId w:val="0"/>
                    </w:numPr>
                    <w:rPr>
                      <w:sz w:val="12"/>
                      <w:szCs w:val="12"/>
                    </w:rPr>
                  </w:pPr>
                  <w:r>
                    <w:rPr>
                      <w:sz w:val="12"/>
                      <w:szCs w:val="12"/>
                    </w:rPr>
                    <w:t>Variation n</w:t>
                  </w:r>
                </w:p>
              </w:tc>
              <w:tc>
                <w:tcPr>
                  <w:tcW w:w="684" w:type="dxa"/>
                </w:tcPr>
                <w:p w14:paraId="4F36583B" w14:textId="15C95752" w:rsidR="002E42F8" w:rsidRPr="002E42F8" w:rsidRDefault="002E42F8" w:rsidP="000661E6">
                  <w:pPr>
                    <w:pStyle w:val="ListParagraph"/>
                    <w:numPr>
                      <w:ilvl w:val="0"/>
                      <w:numId w:val="0"/>
                    </w:numPr>
                    <w:rPr>
                      <w:sz w:val="12"/>
                      <w:szCs w:val="12"/>
                    </w:rPr>
                  </w:pPr>
                  <w:r>
                    <w:rPr>
                      <w:sz w:val="12"/>
                      <w:szCs w:val="12"/>
                    </w:rPr>
                    <w:t>140</w:t>
                  </w:r>
                </w:p>
              </w:tc>
              <w:tc>
                <w:tcPr>
                  <w:tcW w:w="684" w:type="dxa"/>
                </w:tcPr>
                <w:p w14:paraId="72E3B003" w14:textId="55FD0CDA" w:rsidR="002E42F8" w:rsidRDefault="002E42F8" w:rsidP="000661E6">
                  <w:pPr>
                    <w:pStyle w:val="ListParagraph"/>
                    <w:numPr>
                      <w:ilvl w:val="0"/>
                      <w:numId w:val="0"/>
                    </w:numPr>
                    <w:rPr>
                      <w:sz w:val="12"/>
                      <w:szCs w:val="12"/>
                    </w:rPr>
                  </w:pPr>
                  <w:r>
                    <w:rPr>
                      <w:sz w:val="12"/>
                      <w:szCs w:val="12"/>
                    </w:rPr>
                    <w:t>50</w:t>
                  </w:r>
                </w:p>
              </w:tc>
              <w:tc>
                <w:tcPr>
                  <w:tcW w:w="685" w:type="dxa"/>
                </w:tcPr>
                <w:p w14:paraId="23E46877" w14:textId="06E29C4E" w:rsidR="002E42F8" w:rsidRDefault="002E42F8" w:rsidP="000661E6">
                  <w:pPr>
                    <w:pStyle w:val="ListParagraph"/>
                    <w:numPr>
                      <w:ilvl w:val="0"/>
                      <w:numId w:val="0"/>
                    </w:numPr>
                    <w:rPr>
                      <w:sz w:val="12"/>
                      <w:szCs w:val="12"/>
                    </w:rPr>
                  </w:pPr>
                  <w:r>
                    <w:rPr>
                      <w:sz w:val="12"/>
                      <w:szCs w:val="12"/>
                    </w:rPr>
                    <w:t>90</w:t>
                  </w:r>
                </w:p>
              </w:tc>
              <w:tc>
                <w:tcPr>
                  <w:tcW w:w="685" w:type="dxa"/>
                </w:tcPr>
                <w:p w14:paraId="0C885CFF" w14:textId="77777777" w:rsidR="002E42F8" w:rsidRDefault="002E42F8" w:rsidP="000661E6">
                  <w:pPr>
                    <w:pStyle w:val="ListParagraph"/>
                    <w:numPr>
                      <w:ilvl w:val="0"/>
                      <w:numId w:val="0"/>
                    </w:numPr>
                    <w:rPr>
                      <w:sz w:val="12"/>
                      <w:szCs w:val="12"/>
                    </w:rPr>
                  </w:pPr>
                </w:p>
              </w:tc>
            </w:tr>
          </w:tbl>
          <w:p w14:paraId="06BA3619" w14:textId="1F98A670" w:rsidR="002E42F8" w:rsidRDefault="002E42F8" w:rsidP="000661E6">
            <w:pPr>
              <w:pStyle w:val="ListParagraph"/>
              <w:numPr>
                <w:ilvl w:val="0"/>
                <w:numId w:val="0"/>
              </w:numPr>
              <w:rPr>
                <w:szCs w:val="18"/>
              </w:rPr>
            </w:pPr>
          </w:p>
        </w:tc>
        <w:tc>
          <w:tcPr>
            <w:tcW w:w="2254" w:type="dxa"/>
          </w:tcPr>
          <w:p w14:paraId="304EC814" w14:textId="77777777" w:rsidR="00C021AD" w:rsidRDefault="00C021AD" w:rsidP="000661E6">
            <w:r>
              <w:t>==tbd==</w:t>
            </w:r>
          </w:p>
          <w:p w14:paraId="30BA1654" w14:textId="3FF5CEF5" w:rsidR="002E42F8" w:rsidRPr="002E42F8" w:rsidRDefault="002E42F8" w:rsidP="000661E6">
            <w:pPr>
              <w:rPr>
                <w:b/>
                <w:bCs/>
              </w:rPr>
            </w:pPr>
            <w:r w:rsidRPr="002E42F8">
              <w:rPr>
                <w:b/>
                <w:bCs/>
              </w:rPr>
              <w:t>Which criteria should be summarized??</w:t>
            </w:r>
          </w:p>
        </w:tc>
      </w:tr>
    </w:tbl>
    <w:p w14:paraId="2C63127F" w14:textId="2CF1FCD8" w:rsidR="00CF7CCF" w:rsidRPr="00791360" w:rsidRDefault="005A53C0" w:rsidP="00ED6E34">
      <w:pPr>
        <w:pStyle w:val="ListParagraph"/>
        <w:numPr>
          <w:ilvl w:val="1"/>
          <w:numId w:val="396"/>
        </w:numPr>
        <w:ind w:left="720"/>
        <w:rPr>
          <w:b/>
          <w:bCs/>
        </w:rPr>
      </w:pPr>
      <w:r>
        <w:rPr>
          <w:b/>
          <w:bCs/>
        </w:rPr>
        <w:t>A/Bn</w:t>
      </w:r>
      <w:r w:rsidR="00CF7CCF" w:rsidRPr="00791360">
        <w:rPr>
          <w:b/>
          <w:bCs/>
        </w:rPr>
        <w:t xml:space="preserve"> batch job will trigger marketing request as following processing: </w:t>
      </w:r>
    </w:p>
    <w:p w14:paraId="6FC94D67" w14:textId="02D0A6BA" w:rsidR="00CF7CCF" w:rsidRDefault="008A4175" w:rsidP="00ED6E34">
      <w:pPr>
        <w:pStyle w:val="ListParagraph"/>
        <w:numPr>
          <w:ilvl w:val="2"/>
          <w:numId w:val="396"/>
        </w:numPr>
        <w:spacing w:line="360" w:lineRule="auto"/>
        <w:ind w:left="720"/>
      </w:pPr>
      <w:r>
        <w:lastRenderedPageBreak/>
        <w:t>A/Bn  testing job</w:t>
      </w:r>
      <w:r w:rsidR="00CF7CCF">
        <w:t xml:space="preserve">  </w:t>
      </w:r>
      <w:r>
        <w:t xml:space="preserve">(ABn) </w:t>
      </w:r>
      <w:r w:rsidR="00CF7CCF">
        <w:t xml:space="preserve"> just trigger effectived </w:t>
      </w:r>
      <w:r>
        <w:t xml:space="preserve">A/Bn testing </w:t>
      </w:r>
      <w:r w:rsidR="00CF7CCF">
        <w:t xml:space="preserve">requests based on </w:t>
      </w:r>
      <w:r>
        <w:t>e</w:t>
      </w:r>
      <w:r w:rsidR="00CF7CCF">
        <w:t>ffective</w:t>
      </w:r>
      <w:r>
        <w:t>d</w:t>
      </w:r>
      <w:r w:rsidR="00CF7CCF">
        <w:t xml:space="preserve"> period of each request compare with processing date (batch date/ sysdate). From effectived request list the batch job find the valid job which have run schedule on the day batch job is running.</w:t>
      </w:r>
    </w:p>
    <w:p w14:paraId="18AB5C43" w14:textId="1F102835" w:rsidR="00CF7CCF" w:rsidRDefault="008A4175" w:rsidP="00ED6E34">
      <w:pPr>
        <w:pStyle w:val="ListParagraph"/>
        <w:numPr>
          <w:ilvl w:val="2"/>
          <w:numId w:val="396"/>
        </w:numPr>
        <w:spacing w:line="360" w:lineRule="auto"/>
        <w:ind w:left="720"/>
      </w:pPr>
      <w:r>
        <w:t>For content testing, ABn</w:t>
      </w:r>
      <w:r w:rsidR="00CF7CCF">
        <w:t xml:space="preserve"> creates </w:t>
      </w:r>
      <w:r w:rsidR="00F94C54">
        <w:t xml:space="preserve">A/Bn message content </w:t>
      </w:r>
      <w:r>
        <w:t>select</w:t>
      </w:r>
      <w:r w:rsidR="00F94C54">
        <w:t xml:space="preserve">ed based on the </w:t>
      </w:r>
      <w:r>
        <w:t xml:space="preserve">variation content configured by user. These message </w:t>
      </w:r>
      <w:r w:rsidR="00CF7CCF">
        <w:t xml:space="preserve">to be sent to </w:t>
      </w:r>
      <w:r>
        <w:t xml:space="preserve">the same </w:t>
      </w:r>
      <w:r w:rsidR="00CF7CCF">
        <w:t>customers selected based on criteria configured by users</w:t>
      </w:r>
      <w:r>
        <w:t xml:space="preserve">. E.g </w:t>
      </w:r>
      <w:r w:rsidR="00CF7CCF">
        <w:t xml:space="preserve">to send </w:t>
      </w:r>
      <w:r>
        <w:t xml:space="preserve">3 </w:t>
      </w:r>
      <w:r w:rsidR="00F94C54">
        <w:t>promotion</w:t>
      </w:r>
      <w:r w:rsidR="00CF7CCF">
        <w:t xml:space="preserve"> message</w:t>
      </w:r>
      <w:r w:rsidR="00F94C54">
        <w:t>s</w:t>
      </w:r>
      <w:r w:rsidR="00CF7CCF">
        <w:t xml:space="preserve"> to customers whose birthday is due in the next N days.</w:t>
      </w:r>
      <w:r>
        <w:t xml:space="preserve"> The result testing should be provied by parter so that OLS can provide the report to user can decide which content messge is better.</w:t>
      </w:r>
    </w:p>
    <w:p w14:paraId="0175E393" w14:textId="1AF87C72" w:rsidR="00122BC1" w:rsidRDefault="00AE695E" w:rsidP="00ED6E34">
      <w:pPr>
        <w:pStyle w:val="ListParagraph"/>
        <w:numPr>
          <w:ilvl w:val="2"/>
          <w:numId w:val="396"/>
        </w:numPr>
        <w:spacing w:line="360" w:lineRule="auto"/>
        <w:ind w:left="720"/>
      </w:pPr>
      <w:r>
        <w:t>Regarding to target customer testing, A/Bn locates the target customer based on criteria configured by users.  User can verify the result testing after batch job is completed.</w:t>
      </w:r>
    </w:p>
    <w:p w14:paraId="047B8A55" w14:textId="12EEA1E7" w:rsidR="00122BC1" w:rsidRDefault="00122BC1" w:rsidP="00ED6E34">
      <w:pPr>
        <w:pStyle w:val="ListParagraph"/>
        <w:numPr>
          <w:ilvl w:val="2"/>
          <w:numId w:val="396"/>
        </w:numPr>
        <w:spacing w:line="360" w:lineRule="auto"/>
        <w:ind w:left="720"/>
      </w:pPr>
      <w:r>
        <w:t>For A/Bn SMS content testing</w:t>
      </w:r>
      <w:r w:rsidR="009F086F">
        <w:t xml:space="preserve">, we </w:t>
      </w:r>
      <w:r w:rsidR="00494B4B">
        <w:t>can</w:t>
      </w:r>
      <w:r w:rsidR="002A7CC1" w:rsidRPr="002A7CC1">
        <w:t xml:space="preserve"> track click-through rates if SMS includes links or calls to action. By including unique links for different messages or recipients, </w:t>
      </w:r>
      <w:r w:rsidR="002A7CC1">
        <w:t xml:space="preserve">we </w:t>
      </w:r>
      <w:r w:rsidR="002A7CC1" w:rsidRPr="002A7CC1">
        <w:t xml:space="preserve">can measure how many people clicked on those links to interact with </w:t>
      </w:r>
      <w:r w:rsidR="002A7CC1">
        <w:t>each</w:t>
      </w:r>
      <w:r w:rsidR="002A7CC1" w:rsidRPr="002A7CC1">
        <w:t xml:space="preserve"> content.</w:t>
      </w:r>
      <w:r w:rsidR="002A7CC1">
        <w:t xml:space="preserve"> From this result we can have the temporary open rate to user can decide which one is better.</w:t>
      </w:r>
    </w:p>
    <w:p w14:paraId="1F6D67D5" w14:textId="3DE6B5E5" w:rsidR="002A7CC1" w:rsidRDefault="00151D68" w:rsidP="00ED6E34">
      <w:pPr>
        <w:pStyle w:val="ListParagraph"/>
        <w:numPr>
          <w:ilvl w:val="2"/>
          <w:numId w:val="396"/>
        </w:numPr>
        <w:spacing w:line="360" w:lineRule="auto"/>
        <w:ind w:left="720"/>
      </w:pPr>
      <w:r>
        <w:t>For A/Bn Email content testing</w:t>
      </w:r>
      <w:r w:rsidR="006E406F">
        <w:t>, open rate =</w:t>
      </w:r>
      <w:r w:rsidR="0032128D">
        <w:t xml:space="preserve"> (</w:t>
      </w:r>
      <w:r w:rsidR="009411BE">
        <w:t>Number of opens / Number of delivere</w:t>
      </w:r>
      <w:r w:rsidR="00374758">
        <w:t>d emails</w:t>
      </w:r>
      <w:r w:rsidR="009411BE">
        <w:t xml:space="preserve">)/100. </w:t>
      </w:r>
      <w:r w:rsidR="009F086F">
        <w:t>Number</w:t>
      </w:r>
      <w:r w:rsidR="009411BE">
        <w:t xml:space="preserve"> of opens is </w:t>
      </w:r>
      <w:r w:rsidR="00B215A9">
        <w:t>provided</w:t>
      </w:r>
      <w:r w:rsidR="0032128D">
        <w:t xml:space="preserve"> by third-party or w</w:t>
      </w:r>
      <w:r w:rsidR="009411BE">
        <w:t xml:space="preserve">e have to send </w:t>
      </w:r>
      <w:r w:rsidR="009411BE" w:rsidRPr="009411BE">
        <w:t>email is in HTML format, as tracking pixels work with HTML emails.</w:t>
      </w:r>
      <w:r w:rsidR="009411BE">
        <w:t xml:space="preserve"> The number of opens willl be </w:t>
      </w:r>
      <w:r w:rsidR="009411BE" w:rsidRPr="009411BE">
        <w:t>is the number of times the tracking pixel was downloaded when recipients opened the email</w:t>
      </w:r>
      <w:r w:rsidR="009411BE">
        <w:t>.</w:t>
      </w:r>
    </w:p>
    <w:p w14:paraId="4B0EF36A" w14:textId="4D850B96" w:rsidR="00576958" w:rsidRPr="002073B9" w:rsidRDefault="00576958" w:rsidP="00ED6E34">
      <w:pPr>
        <w:pStyle w:val="ListParagraph"/>
        <w:numPr>
          <w:ilvl w:val="2"/>
          <w:numId w:val="396"/>
        </w:numPr>
        <w:spacing w:line="360" w:lineRule="auto"/>
        <w:ind w:left="720"/>
      </w:pPr>
      <w:r>
        <w:t>==tbd==</w:t>
      </w:r>
    </w:p>
    <w:p w14:paraId="6E040266" w14:textId="77777777" w:rsidR="00950AF5" w:rsidRPr="0095170C" w:rsidRDefault="00950AF5" w:rsidP="00C174CA">
      <w:pPr>
        <w:pStyle w:val="Heading3"/>
        <w:rPr>
          <w:b/>
        </w:rPr>
      </w:pPr>
      <w:bookmarkStart w:id="1766" w:name="_Toc169510900"/>
      <w:r w:rsidRPr="0095170C">
        <w:t>Post-condition</w:t>
      </w:r>
      <w:bookmarkEnd w:id="1766"/>
    </w:p>
    <w:p w14:paraId="2ADD025C" w14:textId="77777777" w:rsidR="00950AF5" w:rsidRDefault="00950AF5" w:rsidP="00C174CA">
      <w:pPr>
        <w:pStyle w:val="Heading3"/>
      </w:pPr>
      <w:bookmarkStart w:id="1767" w:name="_Toc169510901"/>
      <w:r w:rsidRPr="0095170C">
        <w:t>Exception flow</w:t>
      </w:r>
      <w:bookmarkEnd w:id="1767"/>
    </w:p>
    <w:p w14:paraId="68804ECB" w14:textId="773549D5" w:rsidR="00EC0FEB" w:rsidRDefault="00EC0FEB">
      <w:pPr>
        <w:pStyle w:val="Heading2"/>
      </w:pPr>
      <w:bookmarkStart w:id="1768" w:name="_Toc169510902"/>
      <w:r>
        <w:t>BlackList</w:t>
      </w:r>
    </w:p>
    <w:p w14:paraId="17EC96A0" w14:textId="77777777" w:rsidR="00114B71" w:rsidRDefault="00114B71" w:rsidP="00114B71">
      <w:pPr>
        <w:pStyle w:val="Heading3"/>
      </w:pPr>
      <w:r w:rsidRPr="0095170C">
        <w:t>Requirement Definition</w:t>
      </w:r>
    </w:p>
    <w:p w14:paraId="7A95CFA5" w14:textId="6FD6D47B" w:rsidR="00A2137A" w:rsidRDefault="00A2137A" w:rsidP="00ED6E34">
      <w:pPr>
        <w:pStyle w:val="ListParagraph"/>
        <w:numPr>
          <w:ilvl w:val="3"/>
          <w:numId w:val="396"/>
        </w:numPr>
        <w:ind w:left="360" w:hanging="360"/>
      </w:pPr>
      <w:r>
        <w:t>The business need to</w:t>
      </w:r>
      <w:r w:rsidRPr="00A2137A">
        <w:t xml:space="preserve"> exclude specific </w:t>
      </w:r>
      <w:r>
        <w:t>customer</w:t>
      </w:r>
      <w:r w:rsidRPr="00A2137A">
        <w:t xml:space="preserve"> or groups from marketing campaigns for strategic reasons, </w:t>
      </w:r>
      <w:r>
        <w:t>such as fraud customers.</w:t>
      </w:r>
    </w:p>
    <w:p w14:paraId="002FBE38" w14:textId="77777777" w:rsidR="00554E06" w:rsidRDefault="00A2137A" w:rsidP="00ED6E34">
      <w:pPr>
        <w:pStyle w:val="ListParagraph"/>
        <w:numPr>
          <w:ilvl w:val="3"/>
          <w:numId w:val="396"/>
        </w:numPr>
        <w:ind w:left="360" w:hanging="360"/>
      </w:pPr>
      <w:r w:rsidRPr="00A2137A">
        <w:t>Ensuring marketing efforts are focused on the most relevant and engaged audience to improve efficiency and return on investment.</w:t>
      </w:r>
    </w:p>
    <w:p w14:paraId="1060C8D4" w14:textId="16B26EED" w:rsidR="00554E06" w:rsidRPr="00A2137A" w:rsidRDefault="00554E06" w:rsidP="00ED6E34">
      <w:pPr>
        <w:pStyle w:val="ListParagraph"/>
        <w:numPr>
          <w:ilvl w:val="3"/>
          <w:numId w:val="396"/>
        </w:numPr>
        <w:ind w:left="360" w:hanging="360"/>
      </w:pPr>
      <w:r>
        <w:t>A set of customer who will be blocked for reward/promotion notification from a business wil be pre-definiton in this module.</w:t>
      </w:r>
    </w:p>
    <w:p w14:paraId="6A5B3497" w14:textId="77777777" w:rsidR="00114B71" w:rsidRPr="0095170C" w:rsidRDefault="00114B71" w:rsidP="00114B71">
      <w:pPr>
        <w:pStyle w:val="Heading3"/>
        <w:rPr>
          <w:b/>
        </w:rPr>
      </w:pPr>
      <w:r w:rsidRPr="0095170C">
        <w:t>Process flow</w:t>
      </w:r>
    </w:p>
    <w:p w14:paraId="47FD7519" w14:textId="77777777" w:rsidR="00114B71" w:rsidRDefault="00114B71" w:rsidP="00114B71">
      <w:pPr>
        <w:pStyle w:val="Heading3"/>
      </w:pPr>
      <w:r w:rsidRPr="0095170C">
        <w:t>Trigger</w:t>
      </w:r>
    </w:p>
    <w:p w14:paraId="56563DFB" w14:textId="747BDE87" w:rsidR="00554E06" w:rsidRPr="00554E06" w:rsidRDefault="00554E06" w:rsidP="00ED6E34">
      <w:pPr>
        <w:pStyle w:val="ListParagraph"/>
        <w:numPr>
          <w:ilvl w:val="4"/>
          <w:numId w:val="396"/>
        </w:numPr>
        <w:ind w:left="360" w:hanging="360"/>
      </w:pPr>
      <w:r>
        <w:t>The customer who has fraud behaviors will need to be added into black list.</w:t>
      </w:r>
    </w:p>
    <w:p w14:paraId="61821DAA" w14:textId="77777777" w:rsidR="00114B71" w:rsidRDefault="00114B71" w:rsidP="00114B71">
      <w:pPr>
        <w:pStyle w:val="Heading3"/>
      </w:pPr>
      <w:r w:rsidRPr="0095170C">
        <w:t>Pre-Condition</w:t>
      </w:r>
    </w:p>
    <w:p w14:paraId="27B29F82" w14:textId="56BB6CE5" w:rsidR="008606D1" w:rsidRPr="002F2F24" w:rsidRDefault="008606D1" w:rsidP="008606D1">
      <w:pPr>
        <w:pStyle w:val="ListParagraph"/>
        <w:numPr>
          <w:ilvl w:val="4"/>
          <w:numId w:val="395"/>
        </w:numPr>
        <w:ind w:left="360" w:hanging="360"/>
      </w:pPr>
      <w:r>
        <w:rPr>
          <w:szCs w:val="20"/>
        </w:rPr>
        <w:t xml:space="preserve">Users have to have </w:t>
      </w:r>
      <w:r w:rsidRPr="002F2F24">
        <w:rPr>
          <w:szCs w:val="20"/>
        </w:rPr>
        <w:t>access rights in “</w:t>
      </w:r>
      <w:r>
        <w:rPr>
          <w:szCs w:val="20"/>
        </w:rPr>
        <w:t>Black List</w:t>
      </w:r>
      <w:r w:rsidRPr="002F2F24">
        <w:rPr>
          <w:szCs w:val="20"/>
        </w:rPr>
        <w:t>” module to able to access this screen.</w:t>
      </w:r>
    </w:p>
    <w:p w14:paraId="32ADEFC6" w14:textId="6479A2F7" w:rsidR="001567F1" w:rsidRPr="008606D1" w:rsidRDefault="008606D1" w:rsidP="001567F1">
      <w:pPr>
        <w:pStyle w:val="ListParagraph"/>
        <w:numPr>
          <w:ilvl w:val="4"/>
          <w:numId w:val="395"/>
        </w:numPr>
        <w:ind w:left="720"/>
      </w:pPr>
      <w:r w:rsidRPr="002F2F24">
        <w:rPr>
          <w:szCs w:val="20"/>
        </w:rPr>
        <w:lastRenderedPageBreak/>
        <w:t>Depending on the user's access rights, they can view, add, edit, or approve manually marketing request.</w:t>
      </w:r>
    </w:p>
    <w:p w14:paraId="57B8FDF0" w14:textId="0251C61F" w:rsidR="00114B71" w:rsidRDefault="00F44274" w:rsidP="00114B71">
      <w:pPr>
        <w:pStyle w:val="Heading3"/>
      </w:pPr>
      <w:r>
        <w:t xml:space="preserve">Sktech </w:t>
      </w:r>
    </w:p>
    <w:p w14:paraId="16C9CAEB" w14:textId="5C05067F" w:rsidR="00F44274" w:rsidRDefault="00F44274" w:rsidP="00F44274">
      <w:pPr>
        <w:pStyle w:val="ListParagraph"/>
        <w:numPr>
          <w:ilvl w:val="5"/>
          <w:numId w:val="395"/>
        </w:numPr>
        <w:ind w:left="360" w:hanging="360"/>
      </w:pPr>
      <w:r>
        <w:t xml:space="preserve">Listing page </w:t>
      </w:r>
    </w:p>
    <w:p w14:paraId="69A56D9E" w14:textId="518BD935" w:rsidR="00533912" w:rsidRDefault="00EE1DE7" w:rsidP="00533912">
      <w:pPr>
        <w:ind w:left="720" w:hanging="720"/>
      </w:pPr>
      <w:r>
        <w:rPr>
          <w:noProof/>
          <w:lang w:val="en-US"/>
        </w:rPr>
        <w:drawing>
          <wp:inline distT="0" distB="0" distL="0" distR="0" wp14:anchorId="7D189EBE" wp14:editId="018985A7">
            <wp:extent cx="5731510" cy="2099310"/>
            <wp:effectExtent l="0" t="0" r="254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
                    <a:stretch>
                      <a:fillRect/>
                    </a:stretch>
                  </pic:blipFill>
                  <pic:spPr>
                    <a:xfrm>
                      <a:off x="0" y="0"/>
                      <a:ext cx="5731510" cy="2099310"/>
                    </a:xfrm>
                    <a:prstGeom prst="rect">
                      <a:avLst/>
                    </a:prstGeom>
                  </pic:spPr>
                </pic:pic>
              </a:graphicData>
            </a:graphic>
          </wp:inline>
        </w:drawing>
      </w:r>
    </w:p>
    <w:p w14:paraId="56F3EADC" w14:textId="46A81A78" w:rsidR="00F44274" w:rsidRDefault="00F44274" w:rsidP="00F44274">
      <w:pPr>
        <w:pStyle w:val="ListParagraph"/>
        <w:numPr>
          <w:ilvl w:val="5"/>
          <w:numId w:val="395"/>
        </w:numPr>
        <w:ind w:left="360" w:hanging="360"/>
      </w:pPr>
      <w:r>
        <w:t xml:space="preserve">Edit mode </w:t>
      </w:r>
    </w:p>
    <w:p w14:paraId="7AE4CE86" w14:textId="35773EB3" w:rsidR="00533912" w:rsidRDefault="00533912" w:rsidP="00533912">
      <w:pPr>
        <w:ind w:left="720" w:hanging="720"/>
      </w:pPr>
      <w:r>
        <w:t xml:space="preserve">    Step 1: Generral Information</w:t>
      </w:r>
    </w:p>
    <w:p w14:paraId="5E1CA3D3" w14:textId="1D2948EF" w:rsidR="003B3EED" w:rsidRDefault="003B3EED" w:rsidP="00533912">
      <w:pPr>
        <w:ind w:left="720" w:hanging="720"/>
      </w:pPr>
      <w:r>
        <w:rPr>
          <w:noProof/>
          <w:lang w:val="en-US"/>
        </w:rPr>
        <w:drawing>
          <wp:inline distT="0" distB="0" distL="0" distR="0" wp14:anchorId="53DFAF25" wp14:editId="7C42EC94">
            <wp:extent cx="5731510" cy="2886710"/>
            <wp:effectExtent l="0" t="0" r="254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2"/>
                    <a:stretch>
                      <a:fillRect/>
                    </a:stretch>
                  </pic:blipFill>
                  <pic:spPr>
                    <a:xfrm>
                      <a:off x="0" y="0"/>
                      <a:ext cx="5731510" cy="2886710"/>
                    </a:xfrm>
                    <a:prstGeom prst="rect">
                      <a:avLst/>
                    </a:prstGeom>
                  </pic:spPr>
                </pic:pic>
              </a:graphicData>
            </a:graphic>
          </wp:inline>
        </w:drawing>
      </w:r>
    </w:p>
    <w:p w14:paraId="43ED6BD8" w14:textId="36D3E81C" w:rsidR="00533912" w:rsidRDefault="00533912" w:rsidP="00533912">
      <w:pPr>
        <w:ind w:left="720" w:hanging="720"/>
      </w:pPr>
      <w:r>
        <w:t xml:space="preserve">    Step 2: Customer List</w:t>
      </w:r>
    </w:p>
    <w:p w14:paraId="2E7AF2BC" w14:textId="7E2A5D64" w:rsidR="003B3EED" w:rsidRDefault="003B3EED" w:rsidP="00533912">
      <w:pPr>
        <w:ind w:left="720" w:hanging="720"/>
      </w:pPr>
      <w:r>
        <w:rPr>
          <w:noProof/>
          <w:lang w:val="en-US"/>
        </w:rPr>
        <w:drawing>
          <wp:inline distT="0" distB="0" distL="0" distR="0" wp14:anchorId="3A4DCF92" wp14:editId="54A09F76">
            <wp:extent cx="5730677" cy="2033954"/>
            <wp:effectExtent l="0" t="0" r="3810"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3"/>
                    <a:stretch>
                      <a:fillRect/>
                    </a:stretch>
                  </pic:blipFill>
                  <pic:spPr>
                    <a:xfrm>
                      <a:off x="0" y="0"/>
                      <a:ext cx="5737068" cy="2036222"/>
                    </a:xfrm>
                    <a:prstGeom prst="rect">
                      <a:avLst/>
                    </a:prstGeom>
                  </pic:spPr>
                </pic:pic>
              </a:graphicData>
            </a:graphic>
          </wp:inline>
        </w:drawing>
      </w:r>
    </w:p>
    <w:p w14:paraId="2B0390BF" w14:textId="1C1B584A" w:rsidR="003B3EED" w:rsidRDefault="00426DDD" w:rsidP="00533912">
      <w:pPr>
        <w:ind w:left="720" w:hanging="720"/>
      </w:pPr>
      <w:r>
        <w:rPr>
          <w:noProof/>
          <w:lang w:val="en-US"/>
        </w:rPr>
        <w:lastRenderedPageBreak/>
        <w:drawing>
          <wp:inline distT="0" distB="0" distL="0" distR="0" wp14:anchorId="6016DCE2" wp14:editId="7F05D06E">
            <wp:extent cx="5731510" cy="2665095"/>
            <wp:effectExtent l="0" t="0" r="2540" b="190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4"/>
                    <a:stretch>
                      <a:fillRect/>
                    </a:stretch>
                  </pic:blipFill>
                  <pic:spPr>
                    <a:xfrm>
                      <a:off x="0" y="0"/>
                      <a:ext cx="5731510" cy="2665095"/>
                    </a:xfrm>
                    <a:prstGeom prst="rect">
                      <a:avLst/>
                    </a:prstGeom>
                  </pic:spPr>
                </pic:pic>
              </a:graphicData>
            </a:graphic>
          </wp:inline>
        </w:drawing>
      </w:r>
    </w:p>
    <w:p w14:paraId="1D19F90F" w14:textId="7907C098" w:rsidR="00426DDD" w:rsidRDefault="00426DDD" w:rsidP="00533912">
      <w:pPr>
        <w:ind w:left="720" w:hanging="720"/>
      </w:pPr>
      <w:r>
        <w:rPr>
          <w:noProof/>
          <w:lang w:val="en-US"/>
        </w:rPr>
        <w:drawing>
          <wp:inline distT="0" distB="0" distL="0" distR="0" wp14:anchorId="39746E8C" wp14:editId="19285392">
            <wp:extent cx="5731510" cy="2839720"/>
            <wp:effectExtent l="0" t="0" r="254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5731510" cy="2839720"/>
                    </a:xfrm>
                    <a:prstGeom prst="rect">
                      <a:avLst/>
                    </a:prstGeom>
                  </pic:spPr>
                </pic:pic>
              </a:graphicData>
            </a:graphic>
          </wp:inline>
        </w:drawing>
      </w:r>
    </w:p>
    <w:p w14:paraId="180F4416" w14:textId="77777777" w:rsidR="00533912" w:rsidRDefault="00533912" w:rsidP="00533912">
      <w:pPr>
        <w:pStyle w:val="ListParagraph"/>
        <w:numPr>
          <w:ilvl w:val="0"/>
          <w:numId w:val="0"/>
        </w:numPr>
        <w:ind w:left="720"/>
      </w:pPr>
    </w:p>
    <w:p w14:paraId="3A0C4064" w14:textId="1B93A888" w:rsidR="00F44274" w:rsidRDefault="00F44274" w:rsidP="00F44274">
      <w:pPr>
        <w:pStyle w:val="ListParagraph"/>
        <w:numPr>
          <w:ilvl w:val="5"/>
          <w:numId w:val="395"/>
        </w:numPr>
        <w:ind w:left="360" w:hanging="360"/>
      </w:pPr>
      <w:r>
        <w:t>Detail Mode</w:t>
      </w:r>
    </w:p>
    <w:p w14:paraId="31126482" w14:textId="2B390543" w:rsidR="00EE1DE7" w:rsidRPr="00F44274" w:rsidRDefault="00ED33BA" w:rsidP="00EE1DE7">
      <w:r>
        <w:rPr>
          <w:noProof/>
          <w:lang w:val="en-US"/>
        </w:rPr>
        <w:lastRenderedPageBreak/>
        <w:drawing>
          <wp:inline distT="0" distB="0" distL="0" distR="0" wp14:anchorId="458BAF7C" wp14:editId="3248CB36">
            <wp:extent cx="5731510" cy="5840095"/>
            <wp:effectExtent l="0" t="0" r="2540" b="825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6"/>
                    <a:stretch>
                      <a:fillRect/>
                    </a:stretch>
                  </pic:blipFill>
                  <pic:spPr>
                    <a:xfrm>
                      <a:off x="0" y="0"/>
                      <a:ext cx="5731510" cy="5840095"/>
                    </a:xfrm>
                    <a:prstGeom prst="rect">
                      <a:avLst/>
                    </a:prstGeom>
                  </pic:spPr>
                </pic:pic>
              </a:graphicData>
            </a:graphic>
          </wp:inline>
        </w:drawing>
      </w:r>
    </w:p>
    <w:p w14:paraId="6EF2D1B4" w14:textId="77777777" w:rsidR="00114B71" w:rsidRDefault="00114B71" w:rsidP="00114B71">
      <w:pPr>
        <w:pStyle w:val="Heading3"/>
      </w:pPr>
      <w:r w:rsidRPr="0095170C">
        <w:t>Business rules</w:t>
      </w:r>
    </w:p>
    <w:p w14:paraId="0F3363BC" w14:textId="2C20C281" w:rsidR="00780A36" w:rsidRDefault="00780A36" w:rsidP="00780A36">
      <w:pPr>
        <w:pStyle w:val="ListParagraph"/>
        <w:numPr>
          <w:ilvl w:val="6"/>
          <w:numId w:val="395"/>
        </w:numPr>
        <w:ind w:left="360" w:hanging="360"/>
      </w:pPr>
      <w:r w:rsidRPr="00780A36">
        <w:t xml:space="preserve">Users are able to upload a list of customers who will be blocked from the </w:t>
      </w:r>
      <w:r w:rsidR="009B7277">
        <w:t>marketing</w:t>
      </w:r>
      <w:r w:rsidRPr="00780A36">
        <w:t xml:space="preserve"> campaign by uploading a file into the system.</w:t>
      </w:r>
    </w:p>
    <w:p w14:paraId="732DDD2B" w14:textId="77777777" w:rsidR="00780A36" w:rsidRDefault="00780A36" w:rsidP="00780A36">
      <w:pPr>
        <w:pStyle w:val="ListParagraph"/>
        <w:numPr>
          <w:ilvl w:val="6"/>
          <w:numId w:val="395"/>
        </w:numPr>
        <w:ind w:left="360" w:hanging="360"/>
      </w:pPr>
      <w:r w:rsidRPr="00780A36">
        <w:t>Additionally</w:t>
      </w:r>
      <w:r>
        <w:t>, users are able to assign customers to the blacklist by selecting a list of cif number belong to OLS system.</w:t>
      </w:r>
    </w:p>
    <w:p w14:paraId="030A7A96" w14:textId="418AC038" w:rsidR="00780A36" w:rsidRDefault="00780A36" w:rsidP="00780A36">
      <w:pPr>
        <w:pStyle w:val="ListParagraph"/>
        <w:numPr>
          <w:ilvl w:val="6"/>
          <w:numId w:val="395"/>
        </w:numPr>
        <w:ind w:left="360" w:hanging="360"/>
      </w:pPr>
      <w:r w:rsidRPr="00780A36">
        <w:t>Users are able to review the customer list or download the customer list that they have already uploaded to the system</w:t>
      </w:r>
      <w:r>
        <w:t>.</w:t>
      </w:r>
    </w:p>
    <w:p w14:paraId="7AF12A25" w14:textId="779E6283" w:rsidR="003B3FD1" w:rsidRDefault="003B3FD1" w:rsidP="00780A36">
      <w:pPr>
        <w:pStyle w:val="ListParagraph"/>
        <w:numPr>
          <w:ilvl w:val="6"/>
          <w:numId w:val="395"/>
        </w:numPr>
        <w:ind w:left="360" w:hanging="360"/>
      </w:pPr>
      <w:r>
        <w:t>Screen description</w:t>
      </w:r>
    </w:p>
    <w:tbl>
      <w:tblPr>
        <w:tblStyle w:val="TableGrid"/>
        <w:tblW w:w="0" w:type="auto"/>
        <w:tblInd w:w="360" w:type="dxa"/>
        <w:tblLook w:val="04A0" w:firstRow="1" w:lastRow="0" w:firstColumn="1" w:lastColumn="0" w:noHBand="0" w:noVBand="1"/>
      </w:tblPr>
      <w:tblGrid>
        <w:gridCol w:w="1165"/>
        <w:gridCol w:w="2430"/>
        <w:gridCol w:w="2911"/>
        <w:gridCol w:w="2150"/>
      </w:tblGrid>
      <w:tr w:rsidR="003B3FD1" w14:paraId="0B095FFE" w14:textId="77777777" w:rsidTr="00E0563D">
        <w:tc>
          <w:tcPr>
            <w:tcW w:w="1165" w:type="dxa"/>
          </w:tcPr>
          <w:p w14:paraId="1443BE5A" w14:textId="1BA4C21B" w:rsidR="003B3FD1" w:rsidRPr="003B3FD1" w:rsidRDefault="003B3FD1" w:rsidP="003B3FD1">
            <w:pPr>
              <w:pStyle w:val="ListParagraph"/>
              <w:numPr>
                <w:ilvl w:val="0"/>
                <w:numId w:val="0"/>
              </w:numPr>
              <w:rPr>
                <w:b/>
              </w:rPr>
            </w:pPr>
            <w:r w:rsidRPr="003B3FD1">
              <w:rPr>
                <w:b/>
              </w:rPr>
              <w:t>Index</w:t>
            </w:r>
          </w:p>
        </w:tc>
        <w:tc>
          <w:tcPr>
            <w:tcW w:w="2430" w:type="dxa"/>
          </w:tcPr>
          <w:p w14:paraId="05EA49F5" w14:textId="4F03B99F" w:rsidR="003B3FD1" w:rsidRPr="003B3FD1" w:rsidRDefault="003B3FD1" w:rsidP="003B3FD1">
            <w:pPr>
              <w:pStyle w:val="ListParagraph"/>
              <w:numPr>
                <w:ilvl w:val="0"/>
                <w:numId w:val="0"/>
              </w:numPr>
              <w:rPr>
                <w:b/>
              </w:rPr>
            </w:pPr>
            <w:r w:rsidRPr="003B3FD1">
              <w:rPr>
                <w:b/>
              </w:rPr>
              <w:t>Field (EN/VN)</w:t>
            </w:r>
          </w:p>
        </w:tc>
        <w:tc>
          <w:tcPr>
            <w:tcW w:w="2911" w:type="dxa"/>
          </w:tcPr>
          <w:p w14:paraId="0823E585" w14:textId="2496176D" w:rsidR="003B3FD1" w:rsidRPr="003B3FD1" w:rsidRDefault="003B3FD1" w:rsidP="003B3FD1">
            <w:pPr>
              <w:pStyle w:val="ListParagraph"/>
              <w:numPr>
                <w:ilvl w:val="0"/>
                <w:numId w:val="0"/>
              </w:numPr>
              <w:rPr>
                <w:b/>
              </w:rPr>
            </w:pPr>
            <w:r w:rsidRPr="003B3FD1">
              <w:rPr>
                <w:b/>
              </w:rPr>
              <w:t>Description</w:t>
            </w:r>
          </w:p>
        </w:tc>
        <w:tc>
          <w:tcPr>
            <w:tcW w:w="2150" w:type="dxa"/>
          </w:tcPr>
          <w:p w14:paraId="6428C48E" w14:textId="517BC58F" w:rsidR="003B3FD1" w:rsidRPr="003B3FD1" w:rsidRDefault="003B3FD1" w:rsidP="003B3FD1">
            <w:pPr>
              <w:pStyle w:val="ListParagraph"/>
              <w:numPr>
                <w:ilvl w:val="0"/>
                <w:numId w:val="0"/>
              </w:numPr>
              <w:rPr>
                <w:b/>
              </w:rPr>
            </w:pPr>
            <w:r w:rsidRPr="003B3FD1">
              <w:rPr>
                <w:b/>
              </w:rPr>
              <w:t>Data type</w:t>
            </w:r>
          </w:p>
        </w:tc>
      </w:tr>
      <w:tr w:rsidR="003B3FD1" w14:paraId="74946A87" w14:textId="77777777" w:rsidTr="00CD45E6">
        <w:tc>
          <w:tcPr>
            <w:tcW w:w="8656" w:type="dxa"/>
            <w:gridSpan w:val="4"/>
          </w:tcPr>
          <w:p w14:paraId="7D59AED0" w14:textId="500BC445" w:rsidR="003B3FD1" w:rsidRPr="003B3FD1" w:rsidRDefault="003B3FD1" w:rsidP="003B3FD1">
            <w:pPr>
              <w:pStyle w:val="ListParagraph"/>
              <w:numPr>
                <w:ilvl w:val="0"/>
                <w:numId w:val="0"/>
              </w:numPr>
              <w:rPr>
                <w:b/>
              </w:rPr>
            </w:pPr>
            <w:r w:rsidRPr="003B3FD1">
              <w:rPr>
                <w:b/>
              </w:rPr>
              <w:t>Listing page</w:t>
            </w:r>
          </w:p>
        </w:tc>
      </w:tr>
      <w:tr w:rsidR="003B3FD1" w14:paraId="2D65B1BB" w14:textId="77777777" w:rsidTr="00E0563D">
        <w:tc>
          <w:tcPr>
            <w:tcW w:w="1165" w:type="dxa"/>
          </w:tcPr>
          <w:p w14:paraId="360F0FF4" w14:textId="77777777" w:rsidR="003B3FD1" w:rsidRDefault="003B3FD1" w:rsidP="003B3FD1">
            <w:pPr>
              <w:pStyle w:val="ListParagraph"/>
              <w:numPr>
                <w:ilvl w:val="7"/>
                <w:numId w:val="395"/>
              </w:numPr>
              <w:ind w:left="360" w:hanging="360"/>
            </w:pPr>
          </w:p>
        </w:tc>
        <w:tc>
          <w:tcPr>
            <w:tcW w:w="2430" w:type="dxa"/>
          </w:tcPr>
          <w:p w14:paraId="7AE3C3ED" w14:textId="6206359B" w:rsidR="003B3FD1" w:rsidRDefault="003B3FD1" w:rsidP="003B3FD1">
            <w:pPr>
              <w:pStyle w:val="ListParagraph"/>
              <w:numPr>
                <w:ilvl w:val="0"/>
                <w:numId w:val="0"/>
              </w:numPr>
            </w:pPr>
            <w:r>
              <w:t>ID / ID</w:t>
            </w:r>
          </w:p>
        </w:tc>
        <w:tc>
          <w:tcPr>
            <w:tcW w:w="2911" w:type="dxa"/>
          </w:tcPr>
          <w:p w14:paraId="0EE05575" w14:textId="22E94E7F" w:rsidR="00E0563D" w:rsidRDefault="003B3FD1" w:rsidP="00E0563D">
            <w:pPr>
              <w:pStyle w:val="ListParagraph"/>
              <w:numPr>
                <w:ilvl w:val="0"/>
                <w:numId w:val="0"/>
              </w:numPr>
            </w:pPr>
            <w:r>
              <w:t xml:space="preserve">Blacklist indentifier </w:t>
            </w:r>
          </w:p>
        </w:tc>
        <w:tc>
          <w:tcPr>
            <w:tcW w:w="2150" w:type="dxa"/>
          </w:tcPr>
          <w:p w14:paraId="4F3B34CE" w14:textId="6662B86B" w:rsidR="003B3FD1" w:rsidRDefault="00E0563D" w:rsidP="003B3FD1">
            <w:pPr>
              <w:pStyle w:val="ListParagraph"/>
              <w:numPr>
                <w:ilvl w:val="0"/>
                <w:numId w:val="0"/>
              </w:numPr>
            </w:pPr>
            <w:r>
              <w:t>Display</w:t>
            </w:r>
          </w:p>
        </w:tc>
      </w:tr>
      <w:tr w:rsidR="00E0563D" w14:paraId="090C254E" w14:textId="77777777" w:rsidTr="00E0563D">
        <w:tc>
          <w:tcPr>
            <w:tcW w:w="1165" w:type="dxa"/>
          </w:tcPr>
          <w:p w14:paraId="2FEE0EF4" w14:textId="77777777" w:rsidR="00E0563D" w:rsidRDefault="00E0563D" w:rsidP="003B3FD1">
            <w:pPr>
              <w:pStyle w:val="ListParagraph"/>
              <w:numPr>
                <w:ilvl w:val="7"/>
                <w:numId w:val="395"/>
              </w:numPr>
              <w:ind w:left="360" w:hanging="360"/>
            </w:pPr>
          </w:p>
        </w:tc>
        <w:tc>
          <w:tcPr>
            <w:tcW w:w="2430" w:type="dxa"/>
          </w:tcPr>
          <w:p w14:paraId="5AC062A8" w14:textId="7449C8CB" w:rsidR="00E0563D" w:rsidRDefault="00E0563D" w:rsidP="003B3FD1">
            <w:pPr>
              <w:pStyle w:val="ListParagraph"/>
              <w:numPr>
                <w:ilvl w:val="0"/>
                <w:numId w:val="0"/>
              </w:numPr>
            </w:pPr>
            <w:r>
              <w:t>Name List/ Tên danh sách</w:t>
            </w:r>
          </w:p>
        </w:tc>
        <w:tc>
          <w:tcPr>
            <w:tcW w:w="2911" w:type="dxa"/>
          </w:tcPr>
          <w:p w14:paraId="2195B3D4" w14:textId="0D8EB705" w:rsidR="00E0563D" w:rsidRDefault="00E0563D" w:rsidP="003B3FD1">
            <w:pPr>
              <w:pStyle w:val="ListParagraph"/>
              <w:numPr>
                <w:ilvl w:val="0"/>
                <w:numId w:val="0"/>
              </w:numPr>
            </w:pPr>
            <w:r>
              <w:t>The name of the black list.</w:t>
            </w:r>
          </w:p>
        </w:tc>
        <w:tc>
          <w:tcPr>
            <w:tcW w:w="2150" w:type="dxa"/>
          </w:tcPr>
          <w:p w14:paraId="07209BF8" w14:textId="72ADE8E8" w:rsidR="00E0563D" w:rsidRDefault="00E0563D" w:rsidP="003B3FD1">
            <w:pPr>
              <w:pStyle w:val="ListParagraph"/>
              <w:numPr>
                <w:ilvl w:val="0"/>
                <w:numId w:val="0"/>
              </w:numPr>
            </w:pPr>
            <w:r>
              <w:t>Display</w:t>
            </w:r>
          </w:p>
        </w:tc>
      </w:tr>
      <w:tr w:rsidR="00E0563D" w14:paraId="41CDCD36" w14:textId="77777777" w:rsidTr="00E0563D">
        <w:tc>
          <w:tcPr>
            <w:tcW w:w="1165" w:type="dxa"/>
          </w:tcPr>
          <w:p w14:paraId="7E1A2FFA" w14:textId="77777777" w:rsidR="00E0563D" w:rsidRDefault="00E0563D" w:rsidP="003B3FD1">
            <w:pPr>
              <w:pStyle w:val="ListParagraph"/>
              <w:numPr>
                <w:ilvl w:val="7"/>
                <w:numId w:val="395"/>
              </w:numPr>
              <w:ind w:left="360" w:hanging="360"/>
            </w:pPr>
          </w:p>
        </w:tc>
        <w:tc>
          <w:tcPr>
            <w:tcW w:w="2430" w:type="dxa"/>
          </w:tcPr>
          <w:p w14:paraId="4DAF7471" w14:textId="0CF590CA" w:rsidR="00E0563D" w:rsidRDefault="00E0563D" w:rsidP="003B3FD1">
            <w:pPr>
              <w:pStyle w:val="ListParagraph"/>
              <w:numPr>
                <w:ilvl w:val="0"/>
                <w:numId w:val="0"/>
              </w:numPr>
            </w:pPr>
            <w:r>
              <w:t>Description/Mô tả</w:t>
            </w:r>
          </w:p>
        </w:tc>
        <w:tc>
          <w:tcPr>
            <w:tcW w:w="2911" w:type="dxa"/>
          </w:tcPr>
          <w:p w14:paraId="5F12FF2C" w14:textId="4FB1E83C" w:rsidR="00E0563D" w:rsidRDefault="00E0563D" w:rsidP="003B3FD1">
            <w:pPr>
              <w:pStyle w:val="ListParagraph"/>
              <w:numPr>
                <w:ilvl w:val="0"/>
                <w:numId w:val="0"/>
              </w:numPr>
            </w:pPr>
            <w:r>
              <w:t>More description for this blacklist.</w:t>
            </w:r>
          </w:p>
        </w:tc>
        <w:tc>
          <w:tcPr>
            <w:tcW w:w="2150" w:type="dxa"/>
          </w:tcPr>
          <w:p w14:paraId="76D418F1" w14:textId="12CFCF4C" w:rsidR="00E0563D" w:rsidRDefault="00E0563D" w:rsidP="003B3FD1">
            <w:pPr>
              <w:pStyle w:val="ListParagraph"/>
              <w:numPr>
                <w:ilvl w:val="0"/>
                <w:numId w:val="0"/>
              </w:numPr>
            </w:pPr>
            <w:r>
              <w:t xml:space="preserve">Display </w:t>
            </w:r>
          </w:p>
        </w:tc>
      </w:tr>
      <w:tr w:rsidR="00E0563D" w14:paraId="670846A4" w14:textId="77777777" w:rsidTr="00E0563D">
        <w:tc>
          <w:tcPr>
            <w:tcW w:w="1165" w:type="dxa"/>
          </w:tcPr>
          <w:p w14:paraId="1D958945" w14:textId="77777777" w:rsidR="00E0563D" w:rsidRDefault="00E0563D" w:rsidP="003B3FD1">
            <w:pPr>
              <w:pStyle w:val="ListParagraph"/>
              <w:numPr>
                <w:ilvl w:val="7"/>
                <w:numId w:val="395"/>
              </w:numPr>
              <w:ind w:left="360" w:hanging="360"/>
            </w:pPr>
          </w:p>
        </w:tc>
        <w:tc>
          <w:tcPr>
            <w:tcW w:w="2430" w:type="dxa"/>
          </w:tcPr>
          <w:p w14:paraId="0CBFE340" w14:textId="13B86456" w:rsidR="00E0563D" w:rsidRDefault="00E0563D" w:rsidP="003B3FD1">
            <w:pPr>
              <w:pStyle w:val="ListParagraph"/>
              <w:numPr>
                <w:ilvl w:val="0"/>
                <w:numId w:val="0"/>
              </w:numPr>
            </w:pPr>
            <w:r>
              <w:t>Customer List/Danh sách khách hàng</w:t>
            </w:r>
          </w:p>
        </w:tc>
        <w:tc>
          <w:tcPr>
            <w:tcW w:w="2911" w:type="dxa"/>
          </w:tcPr>
          <w:p w14:paraId="78A139D9" w14:textId="77777777" w:rsidR="00E0563D" w:rsidRDefault="00E0563D" w:rsidP="00E0563D">
            <w:pPr>
              <w:pStyle w:val="ListParagraph"/>
              <w:numPr>
                <w:ilvl w:val="0"/>
                <w:numId w:val="0"/>
              </w:numPr>
            </w:pPr>
            <w:r>
              <w:t>A list of customer that inputted by user or uploaded by user.</w:t>
            </w:r>
          </w:p>
          <w:p w14:paraId="4146D72C" w14:textId="77777777" w:rsidR="00E0563D" w:rsidRDefault="00E0563D" w:rsidP="00E0563D">
            <w:pPr>
              <w:pStyle w:val="ListParagraph"/>
              <w:numPr>
                <w:ilvl w:val="0"/>
                <w:numId w:val="0"/>
              </w:numPr>
            </w:pPr>
            <w:r>
              <w:t xml:space="preserve">Use </w:t>
            </w:r>
            <w:r w:rsidRPr="00E0563D">
              <w:t>ellipsis</w:t>
            </w:r>
            <w:r>
              <w:t xml:space="preserve"> (…) to indicate that the customer list is too long to display in full. </w:t>
            </w:r>
          </w:p>
          <w:p w14:paraId="387DD728" w14:textId="6303B1EA" w:rsidR="00E0563D" w:rsidRDefault="00E0563D" w:rsidP="00E0563D">
            <w:pPr>
              <w:pStyle w:val="ListParagraph"/>
              <w:numPr>
                <w:ilvl w:val="0"/>
                <w:numId w:val="0"/>
              </w:numPr>
            </w:pPr>
            <w:r>
              <w:t>Mouseover to see full list.</w:t>
            </w:r>
          </w:p>
        </w:tc>
        <w:tc>
          <w:tcPr>
            <w:tcW w:w="2150" w:type="dxa"/>
          </w:tcPr>
          <w:p w14:paraId="4EB3E941" w14:textId="2ED5C419" w:rsidR="00E0563D" w:rsidRDefault="00E0563D" w:rsidP="003B3FD1">
            <w:pPr>
              <w:pStyle w:val="ListParagraph"/>
              <w:numPr>
                <w:ilvl w:val="0"/>
                <w:numId w:val="0"/>
              </w:numPr>
            </w:pPr>
            <w:r>
              <w:t xml:space="preserve">Display </w:t>
            </w:r>
          </w:p>
        </w:tc>
      </w:tr>
      <w:tr w:rsidR="00E0563D" w14:paraId="5BA98147" w14:textId="77777777" w:rsidTr="00E0563D">
        <w:tc>
          <w:tcPr>
            <w:tcW w:w="1165" w:type="dxa"/>
          </w:tcPr>
          <w:p w14:paraId="41A7A4CA" w14:textId="77777777" w:rsidR="00E0563D" w:rsidRDefault="00E0563D" w:rsidP="003B3FD1">
            <w:pPr>
              <w:pStyle w:val="ListParagraph"/>
              <w:numPr>
                <w:ilvl w:val="7"/>
                <w:numId w:val="395"/>
              </w:numPr>
              <w:ind w:left="360" w:hanging="360"/>
            </w:pPr>
          </w:p>
        </w:tc>
        <w:tc>
          <w:tcPr>
            <w:tcW w:w="2430" w:type="dxa"/>
          </w:tcPr>
          <w:p w14:paraId="5769B252" w14:textId="70E531FE" w:rsidR="00E0563D" w:rsidRDefault="00CD45E6" w:rsidP="003B3FD1">
            <w:pPr>
              <w:pStyle w:val="ListParagraph"/>
              <w:numPr>
                <w:ilvl w:val="0"/>
                <w:numId w:val="0"/>
              </w:numPr>
            </w:pPr>
            <w:r>
              <w:rPr>
                <w:noProof/>
                <w:lang w:eastAsia="en-US"/>
              </w:rPr>
              <w:drawing>
                <wp:inline distT="0" distB="0" distL="0" distR="0" wp14:anchorId="23BBC3C7" wp14:editId="75526F59">
                  <wp:extent cx="563929" cy="411516"/>
                  <wp:effectExtent l="0" t="0" r="7620" b="762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7"/>
                          <a:stretch>
                            <a:fillRect/>
                          </a:stretch>
                        </pic:blipFill>
                        <pic:spPr>
                          <a:xfrm>
                            <a:off x="0" y="0"/>
                            <a:ext cx="563929" cy="411516"/>
                          </a:xfrm>
                          <a:prstGeom prst="rect">
                            <a:avLst/>
                          </a:prstGeom>
                        </pic:spPr>
                      </pic:pic>
                    </a:graphicData>
                  </a:graphic>
                </wp:inline>
              </w:drawing>
            </w:r>
          </w:p>
        </w:tc>
        <w:tc>
          <w:tcPr>
            <w:tcW w:w="2911" w:type="dxa"/>
          </w:tcPr>
          <w:p w14:paraId="2DB03256" w14:textId="052A2E58" w:rsidR="00CD45E6" w:rsidRDefault="0015361E" w:rsidP="003B3FD1">
            <w:pPr>
              <w:pStyle w:val="ListParagraph"/>
              <w:numPr>
                <w:ilvl w:val="0"/>
                <w:numId w:val="0"/>
              </w:numPr>
            </w:pPr>
            <w:r>
              <w:t>By c</w:t>
            </w:r>
            <w:r w:rsidR="00CD45E6">
              <w:t>lick</w:t>
            </w:r>
            <w:r>
              <w:t>ing</w:t>
            </w:r>
            <w:r w:rsidR="00CD45E6">
              <w:t xml:space="preserve"> here</w:t>
            </w:r>
            <w:r>
              <w:t xml:space="preserve"> to download the customer list.</w:t>
            </w:r>
          </w:p>
          <w:p w14:paraId="3D4452F4" w14:textId="1EB41DD6" w:rsidR="00CD45E6" w:rsidRDefault="0015361E" w:rsidP="0015361E">
            <w:pPr>
              <w:pStyle w:val="ListParagraph"/>
              <w:numPr>
                <w:ilvl w:val="0"/>
                <w:numId w:val="0"/>
              </w:numPr>
            </w:pPr>
            <w:r>
              <w:t>This should be orginal file if this file is uploaded by the user.</w:t>
            </w:r>
          </w:p>
          <w:p w14:paraId="0CEAE4EF" w14:textId="625176C6" w:rsidR="0015361E" w:rsidRDefault="0015361E" w:rsidP="0015361E">
            <w:pPr>
              <w:pStyle w:val="ListParagraph"/>
              <w:numPr>
                <w:ilvl w:val="0"/>
                <w:numId w:val="0"/>
              </w:numPr>
            </w:pPr>
            <w:r w:rsidRPr="0015361E">
              <w:t>A file containing a list of customers entered by the user</w:t>
            </w:r>
            <w:r w:rsidR="00D7798B">
              <w:t xml:space="preserve"> will be generated by the system</w:t>
            </w:r>
            <w:r>
              <w:t>. This file should under the CSV format as upload sample file</w:t>
            </w:r>
            <w:r w:rsidR="00D7798B">
              <w:t>.</w:t>
            </w:r>
          </w:p>
        </w:tc>
        <w:tc>
          <w:tcPr>
            <w:tcW w:w="2150" w:type="dxa"/>
          </w:tcPr>
          <w:p w14:paraId="2A5D62F1" w14:textId="107A492A" w:rsidR="00E0563D" w:rsidRDefault="00CD45E6" w:rsidP="003B3FD1">
            <w:pPr>
              <w:pStyle w:val="ListParagraph"/>
              <w:numPr>
                <w:ilvl w:val="0"/>
                <w:numId w:val="0"/>
              </w:numPr>
            </w:pPr>
            <w:r>
              <w:t>Button</w:t>
            </w:r>
          </w:p>
        </w:tc>
      </w:tr>
      <w:tr w:rsidR="00D7798B" w14:paraId="0EF0F84B" w14:textId="77777777" w:rsidTr="00D7798B">
        <w:tc>
          <w:tcPr>
            <w:tcW w:w="8656" w:type="dxa"/>
            <w:gridSpan w:val="4"/>
          </w:tcPr>
          <w:p w14:paraId="581A95C8" w14:textId="760FD182" w:rsidR="00D7798B" w:rsidRPr="00D7798B" w:rsidRDefault="00D7798B" w:rsidP="003B3FD1">
            <w:pPr>
              <w:pStyle w:val="ListParagraph"/>
              <w:numPr>
                <w:ilvl w:val="0"/>
                <w:numId w:val="0"/>
              </w:numPr>
              <w:rPr>
                <w:b/>
              </w:rPr>
            </w:pPr>
            <w:r w:rsidRPr="00D7798B">
              <w:rPr>
                <w:b/>
              </w:rPr>
              <w:t xml:space="preserve">Edit mode </w:t>
            </w:r>
          </w:p>
        </w:tc>
      </w:tr>
      <w:tr w:rsidR="00D7798B" w14:paraId="69C62427" w14:textId="77777777" w:rsidTr="00D7798B">
        <w:tc>
          <w:tcPr>
            <w:tcW w:w="1165" w:type="dxa"/>
          </w:tcPr>
          <w:p w14:paraId="065FD064" w14:textId="77777777" w:rsidR="00D7798B" w:rsidRDefault="00D7798B" w:rsidP="00D7798B">
            <w:pPr>
              <w:ind w:left="720" w:hanging="720"/>
            </w:pPr>
          </w:p>
        </w:tc>
        <w:tc>
          <w:tcPr>
            <w:tcW w:w="7491" w:type="dxa"/>
            <w:gridSpan w:val="3"/>
          </w:tcPr>
          <w:p w14:paraId="695B2C7A" w14:textId="2044C584" w:rsidR="00D7798B" w:rsidRPr="00D7798B" w:rsidRDefault="00D7798B" w:rsidP="00E0563D">
            <w:pPr>
              <w:pStyle w:val="ListParagraph"/>
              <w:numPr>
                <w:ilvl w:val="0"/>
                <w:numId w:val="0"/>
              </w:numPr>
              <w:rPr>
                <w:b/>
              </w:rPr>
            </w:pPr>
            <w:r w:rsidRPr="00D7798B">
              <w:rPr>
                <w:b/>
              </w:rPr>
              <w:t>General Information</w:t>
            </w:r>
          </w:p>
        </w:tc>
      </w:tr>
      <w:tr w:rsidR="00E0563D" w14:paraId="4C472A01" w14:textId="77777777" w:rsidTr="00E0563D">
        <w:tc>
          <w:tcPr>
            <w:tcW w:w="1165" w:type="dxa"/>
          </w:tcPr>
          <w:p w14:paraId="7E215F96" w14:textId="77777777" w:rsidR="00E0563D" w:rsidRDefault="00E0563D" w:rsidP="00D7798B">
            <w:pPr>
              <w:pStyle w:val="ListParagraph"/>
              <w:numPr>
                <w:ilvl w:val="7"/>
                <w:numId w:val="397"/>
              </w:numPr>
              <w:ind w:left="0" w:firstLine="0"/>
            </w:pPr>
          </w:p>
        </w:tc>
        <w:tc>
          <w:tcPr>
            <w:tcW w:w="2430" w:type="dxa"/>
          </w:tcPr>
          <w:p w14:paraId="615D0988" w14:textId="13AE93D7" w:rsidR="00E0563D" w:rsidRDefault="00E0563D" w:rsidP="00E0563D">
            <w:pPr>
              <w:pStyle w:val="ListParagraph"/>
              <w:numPr>
                <w:ilvl w:val="0"/>
                <w:numId w:val="0"/>
              </w:numPr>
            </w:pPr>
            <w:r>
              <w:t>ID */ ID</w:t>
            </w:r>
          </w:p>
        </w:tc>
        <w:tc>
          <w:tcPr>
            <w:tcW w:w="2911" w:type="dxa"/>
          </w:tcPr>
          <w:p w14:paraId="2B6A4A0A" w14:textId="31EE8EAF" w:rsidR="00E0563D" w:rsidRDefault="00E0563D" w:rsidP="00E0563D">
            <w:pPr>
              <w:pStyle w:val="ListParagraph"/>
              <w:numPr>
                <w:ilvl w:val="0"/>
                <w:numId w:val="0"/>
              </w:numPr>
            </w:pPr>
            <w:r>
              <w:t xml:space="preserve">Blacklist indentifier </w:t>
            </w:r>
          </w:p>
          <w:p w14:paraId="494392FA" w14:textId="27A73E8C" w:rsidR="00E0563D" w:rsidRDefault="00E0563D" w:rsidP="00E0563D">
            <w:pPr>
              <w:pStyle w:val="ListParagraph"/>
              <w:numPr>
                <w:ilvl w:val="0"/>
                <w:numId w:val="0"/>
              </w:numPr>
            </w:pPr>
            <w:r>
              <w:t>For refer only</w:t>
            </w:r>
          </w:p>
        </w:tc>
        <w:tc>
          <w:tcPr>
            <w:tcW w:w="2150" w:type="dxa"/>
          </w:tcPr>
          <w:p w14:paraId="406A623A" w14:textId="56173D53" w:rsidR="00E0563D" w:rsidRDefault="00E0563D" w:rsidP="00E0563D">
            <w:pPr>
              <w:pStyle w:val="ListParagraph"/>
              <w:numPr>
                <w:ilvl w:val="0"/>
                <w:numId w:val="0"/>
              </w:numPr>
            </w:pPr>
            <w:r>
              <w:t>X(10)</w:t>
            </w:r>
          </w:p>
        </w:tc>
      </w:tr>
      <w:tr w:rsidR="00E0563D" w14:paraId="56EB02C6" w14:textId="77777777" w:rsidTr="00E0563D">
        <w:tc>
          <w:tcPr>
            <w:tcW w:w="1165" w:type="dxa"/>
          </w:tcPr>
          <w:p w14:paraId="34DC025A" w14:textId="77777777" w:rsidR="00E0563D" w:rsidRDefault="00E0563D" w:rsidP="00D7798B">
            <w:pPr>
              <w:pStyle w:val="ListParagraph"/>
              <w:numPr>
                <w:ilvl w:val="7"/>
                <w:numId w:val="397"/>
              </w:numPr>
              <w:ind w:left="360" w:hanging="360"/>
            </w:pPr>
          </w:p>
        </w:tc>
        <w:tc>
          <w:tcPr>
            <w:tcW w:w="2430" w:type="dxa"/>
          </w:tcPr>
          <w:p w14:paraId="7752FD80" w14:textId="54988965" w:rsidR="00E0563D" w:rsidRDefault="00E0563D" w:rsidP="00E0563D">
            <w:pPr>
              <w:pStyle w:val="ListParagraph"/>
              <w:numPr>
                <w:ilvl w:val="0"/>
                <w:numId w:val="0"/>
              </w:numPr>
            </w:pPr>
            <w:r>
              <w:t>Name List*/ Tên danh sách</w:t>
            </w:r>
          </w:p>
        </w:tc>
        <w:tc>
          <w:tcPr>
            <w:tcW w:w="2911" w:type="dxa"/>
          </w:tcPr>
          <w:p w14:paraId="7ADBC546" w14:textId="77777777" w:rsidR="00E0563D" w:rsidRDefault="00E0563D" w:rsidP="00E0563D">
            <w:pPr>
              <w:pStyle w:val="ListParagraph"/>
              <w:numPr>
                <w:ilvl w:val="0"/>
                <w:numId w:val="0"/>
              </w:numPr>
            </w:pPr>
            <w:r>
              <w:t>The name of the black list.</w:t>
            </w:r>
          </w:p>
          <w:p w14:paraId="45D40A4A" w14:textId="5C2C099C" w:rsidR="00E0563D" w:rsidRDefault="00E0563D" w:rsidP="00E0563D">
            <w:pPr>
              <w:pStyle w:val="ListParagraph"/>
              <w:numPr>
                <w:ilvl w:val="0"/>
                <w:numId w:val="0"/>
              </w:numPr>
            </w:pPr>
            <w:r>
              <w:t>For refere only</w:t>
            </w:r>
          </w:p>
        </w:tc>
        <w:tc>
          <w:tcPr>
            <w:tcW w:w="2150" w:type="dxa"/>
          </w:tcPr>
          <w:p w14:paraId="729B9D36" w14:textId="20799731" w:rsidR="00E0563D" w:rsidRDefault="00E0563D" w:rsidP="00E0563D">
            <w:pPr>
              <w:pStyle w:val="ListParagraph"/>
              <w:numPr>
                <w:ilvl w:val="0"/>
                <w:numId w:val="0"/>
              </w:numPr>
            </w:pPr>
            <w:r>
              <w:t>X(50)</w:t>
            </w:r>
          </w:p>
        </w:tc>
      </w:tr>
      <w:tr w:rsidR="00E0563D" w14:paraId="085E8C2D" w14:textId="77777777" w:rsidTr="00E0563D">
        <w:tc>
          <w:tcPr>
            <w:tcW w:w="1165" w:type="dxa"/>
          </w:tcPr>
          <w:p w14:paraId="46F270AD" w14:textId="77777777" w:rsidR="00E0563D" w:rsidRDefault="00E0563D" w:rsidP="00D7798B">
            <w:pPr>
              <w:pStyle w:val="ListParagraph"/>
              <w:numPr>
                <w:ilvl w:val="7"/>
                <w:numId w:val="397"/>
              </w:numPr>
              <w:ind w:left="360" w:hanging="360"/>
            </w:pPr>
          </w:p>
        </w:tc>
        <w:tc>
          <w:tcPr>
            <w:tcW w:w="2430" w:type="dxa"/>
          </w:tcPr>
          <w:p w14:paraId="5DD964A1" w14:textId="73A9ED64" w:rsidR="00E0563D" w:rsidRDefault="00E0563D" w:rsidP="00E0563D">
            <w:pPr>
              <w:pStyle w:val="ListParagraph"/>
              <w:numPr>
                <w:ilvl w:val="0"/>
                <w:numId w:val="0"/>
              </w:numPr>
            </w:pPr>
            <w:r>
              <w:t>Description/Mô tả</w:t>
            </w:r>
          </w:p>
        </w:tc>
        <w:tc>
          <w:tcPr>
            <w:tcW w:w="2911" w:type="dxa"/>
          </w:tcPr>
          <w:p w14:paraId="5905172D" w14:textId="77777777" w:rsidR="00E0563D" w:rsidRDefault="00E0563D" w:rsidP="00E0563D">
            <w:pPr>
              <w:pStyle w:val="ListParagraph"/>
              <w:numPr>
                <w:ilvl w:val="0"/>
                <w:numId w:val="0"/>
              </w:numPr>
            </w:pPr>
            <w:r>
              <w:t>More description for this blacklist.</w:t>
            </w:r>
          </w:p>
          <w:p w14:paraId="77F64EC6" w14:textId="3357114F" w:rsidR="00E0563D" w:rsidRDefault="00E0563D" w:rsidP="00E0563D">
            <w:pPr>
              <w:pStyle w:val="ListParagraph"/>
              <w:numPr>
                <w:ilvl w:val="0"/>
                <w:numId w:val="0"/>
              </w:numPr>
            </w:pPr>
            <w:r>
              <w:t>For refer only</w:t>
            </w:r>
          </w:p>
        </w:tc>
        <w:tc>
          <w:tcPr>
            <w:tcW w:w="2150" w:type="dxa"/>
          </w:tcPr>
          <w:p w14:paraId="3F38FD69" w14:textId="2E3FD61F" w:rsidR="00E0563D" w:rsidRDefault="00E0563D" w:rsidP="00E0563D">
            <w:pPr>
              <w:pStyle w:val="ListParagraph"/>
              <w:numPr>
                <w:ilvl w:val="0"/>
                <w:numId w:val="0"/>
              </w:numPr>
            </w:pPr>
            <w:r>
              <w:t>X(200)</w:t>
            </w:r>
          </w:p>
        </w:tc>
      </w:tr>
      <w:tr w:rsidR="00D7798B" w14:paraId="35198FAC" w14:textId="77777777" w:rsidTr="00D7798B">
        <w:tc>
          <w:tcPr>
            <w:tcW w:w="1165" w:type="dxa"/>
          </w:tcPr>
          <w:p w14:paraId="39994989" w14:textId="77777777" w:rsidR="00D7798B" w:rsidRDefault="00D7798B" w:rsidP="00D7798B">
            <w:pPr>
              <w:pStyle w:val="ListParagraph"/>
              <w:numPr>
                <w:ilvl w:val="0"/>
                <w:numId w:val="0"/>
              </w:numPr>
              <w:ind w:left="360"/>
            </w:pPr>
          </w:p>
        </w:tc>
        <w:tc>
          <w:tcPr>
            <w:tcW w:w="7491" w:type="dxa"/>
            <w:gridSpan w:val="3"/>
          </w:tcPr>
          <w:p w14:paraId="21EA505C" w14:textId="07DE005F" w:rsidR="00D7798B" w:rsidRPr="00D7798B" w:rsidRDefault="00D7798B" w:rsidP="00E0563D">
            <w:pPr>
              <w:pStyle w:val="ListParagraph"/>
              <w:numPr>
                <w:ilvl w:val="0"/>
                <w:numId w:val="0"/>
              </w:numPr>
              <w:rPr>
                <w:b/>
              </w:rPr>
            </w:pPr>
            <w:r w:rsidRPr="00D7798B">
              <w:rPr>
                <w:b/>
              </w:rPr>
              <w:t>Customer List</w:t>
            </w:r>
          </w:p>
        </w:tc>
      </w:tr>
      <w:tr w:rsidR="00D7798B" w14:paraId="2ECD817A" w14:textId="77777777" w:rsidTr="00E0563D">
        <w:tc>
          <w:tcPr>
            <w:tcW w:w="1165" w:type="dxa"/>
          </w:tcPr>
          <w:p w14:paraId="6A9AD957" w14:textId="77777777" w:rsidR="00D7798B" w:rsidRDefault="00D7798B" w:rsidP="00D7798B">
            <w:pPr>
              <w:pStyle w:val="ListParagraph"/>
              <w:numPr>
                <w:ilvl w:val="7"/>
                <w:numId w:val="397"/>
              </w:numPr>
              <w:ind w:left="360" w:hanging="360"/>
            </w:pPr>
          </w:p>
        </w:tc>
        <w:tc>
          <w:tcPr>
            <w:tcW w:w="2430" w:type="dxa"/>
          </w:tcPr>
          <w:p w14:paraId="5190DA50" w14:textId="3A50018C" w:rsidR="00D7798B" w:rsidRDefault="00D7798B" w:rsidP="00E0563D">
            <w:pPr>
              <w:pStyle w:val="ListParagraph"/>
              <w:numPr>
                <w:ilvl w:val="0"/>
                <w:numId w:val="0"/>
              </w:numPr>
            </w:pPr>
            <w:r>
              <w:t>Input Type*/ Kiểu nhập dữ liệu</w:t>
            </w:r>
          </w:p>
        </w:tc>
        <w:tc>
          <w:tcPr>
            <w:tcW w:w="2911" w:type="dxa"/>
          </w:tcPr>
          <w:p w14:paraId="14981137" w14:textId="77777777" w:rsidR="00D7798B" w:rsidRDefault="00D7798B" w:rsidP="00D7798B">
            <w:pPr>
              <w:pStyle w:val="ListParagraph"/>
              <w:numPr>
                <w:ilvl w:val="0"/>
                <w:numId w:val="0"/>
              </w:numPr>
            </w:pPr>
            <w:r>
              <w:t>Users can choose one of following option :</w:t>
            </w:r>
          </w:p>
          <w:p w14:paraId="32F25EC2" w14:textId="77777777" w:rsidR="00D7798B" w:rsidRDefault="00D7798B" w:rsidP="00D7798B">
            <w:pPr>
              <w:pStyle w:val="ListParagraph"/>
              <w:numPr>
                <w:ilvl w:val="2"/>
                <w:numId w:val="69"/>
              </w:numPr>
              <w:ind w:left="360"/>
            </w:pPr>
            <w:r>
              <w:t>Input from screen</w:t>
            </w:r>
          </w:p>
          <w:p w14:paraId="3D1404A2" w14:textId="702144BD" w:rsidR="00D7798B" w:rsidRDefault="00D7798B" w:rsidP="00D7798B">
            <w:pPr>
              <w:pStyle w:val="ListParagraph"/>
              <w:numPr>
                <w:ilvl w:val="2"/>
                <w:numId w:val="69"/>
              </w:numPr>
              <w:ind w:left="360"/>
            </w:pPr>
            <w:r>
              <w:t>Upload file</w:t>
            </w:r>
          </w:p>
        </w:tc>
        <w:tc>
          <w:tcPr>
            <w:tcW w:w="2150" w:type="dxa"/>
          </w:tcPr>
          <w:p w14:paraId="44027EF6" w14:textId="08E80B11" w:rsidR="00D7798B" w:rsidRDefault="00D7798B" w:rsidP="00E0563D">
            <w:pPr>
              <w:pStyle w:val="ListParagraph"/>
              <w:numPr>
                <w:ilvl w:val="0"/>
                <w:numId w:val="0"/>
              </w:numPr>
            </w:pPr>
            <w:r>
              <w:t xml:space="preserve">Radio </w:t>
            </w:r>
          </w:p>
        </w:tc>
      </w:tr>
      <w:tr w:rsidR="00D7798B" w14:paraId="124F4CDA" w14:textId="77777777" w:rsidTr="00E0563D">
        <w:tc>
          <w:tcPr>
            <w:tcW w:w="1165" w:type="dxa"/>
          </w:tcPr>
          <w:p w14:paraId="33CB7555" w14:textId="77777777" w:rsidR="00D7798B" w:rsidRDefault="00D7798B" w:rsidP="00D7798B">
            <w:pPr>
              <w:pStyle w:val="ListParagraph"/>
              <w:numPr>
                <w:ilvl w:val="7"/>
                <w:numId w:val="397"/>
              </w:numPr>
              <w:ind w:left="360" w:hanging="360"/>
            </w:pPr>
          </w:p>
        </w:tc>
        <w:tc>
          <w:tcPr>
            <w:tcW w:w="2430" w:type="dxa"/>
          </w:tcPr>
          <w:p w14:paraId="1F60FE18" w14:textId="05D26455" w:rsidR="00D7798B" w:rsidRDefault="00D7798B" w:rsidP="00E0563D">
            <w:pPr>
              <w:pStyle w:val="ListParagraph"/>
              <w:numPr>
                <w:ilvl w:val="0"/>
                <w:numId w:val="0"/>
              </w:numPr>
            </w:pPr>
            <w:r>
              <w:t>Customer List/ Danh sách khách hàng</w:t>
            </w:r>
          </w:p>
        </w:tc>
        <w:tc>
          <w:tcPr>
            <w:tcW w:w="2911" w:type="dxa"/>
          </w:tcPr>
          <w:p w14:paraId="6700ABBE" w14:textId="2F696FFE" w:rsidR="00D7798B" w:rsidRDefault="009B7277" w:rsidP="009B7277">
            <w:pPr>
              <w:pStyle w:val="ListParagraph"/>
              <w:numPr>
                <w:ilvl w:val="0"/>
                <w:numId w:val="0"/>
              </w:numPr>
            </w:pPr>
            <w:r>
              <w:t>A drop-down to select the customer who will be blocked from the marketing campaign</w:t>
            </w:r>
            <w:r w:rsidR="00EA75B5">
              <w:t xml:space="preserve"> if “input from screen</w:t>
            </w:r>
            <w:r w:rsidR="00251D72">
              <w:t>”</w:t>
            </w:r>
            <w:r w:rsidR="00EA75B5">
              <w:t xml:space="preserve"> is selecte</w:t>
            </w:r>
            <w:r w:rsidR="00251D72">
              <w:t>d</w:t>
            </w:r>
            <w:r w:rsidR="00EA75B5">
              <w:t xml:space="preserve"> in previous step.</w:t>
            </w:r>
          </w:p>
        </w:tc>
        <w:tc>
          <w:tcPr>
            <w:tcW w:w="2150" w:type="dxa"/>
          </w:tcPr>
          <w:p w14:paraId="61316A18" w14:textId="77777777" w:rsidR="00D7798B" w:rsidRDefault="00EA75B5" w:rsidP="00E0563D">
            <w:pPr>
              <w:pStyle w:val="ListParagraph"/>
              <w:numPr>
                <w:ilvl w:val="0"/>
                <w:numId w:val="0"/>
              </w:numPr>
            </w:pPr>
            <w:r>
              <w:t xml:space="preserve">Drop-down </w:t>
            </w:r>
          </w:p>
          <w:p w14:paraId="45CDE46E" w14:textId="77777777" w:rsidR="00EA75B5" w:rsidRDefault="00EA75B5" w:rsidP="00E0563D">
            <w:pPr>
              <w:pStyle w:val="ListParagraph"/>
              <w:numPr>
                <w:ilvl w:val="0"/>
                <w:numId w:val="0"/>
              </w:numPr>
            </w:pPr>
            <w:r>
              <w:t xml:space="preserve">Multiple select </w:t>
            </w:r>
          </w:p>
          <w:p w14:paraId="1FC98DBD" w14:textId="61AD29BC" w:rsidR="00EA75B5" w:rsidRPr="00EA75B5" w:rsidRDefault="00EA75B5" w:rsidP="00E0563D">
            <w:pPr>
              <w:pStyle w:val="ListParagraph"/>
              <w:numPr>
                <w:ilvl w:val="0"/>
                <w:numId w:val="0"/>
              </w:numPr>
              <w:rPr>
                <w:color w:val="FF0000"/>
              </w:rPr>
            </w:pPr>
            <w:r w:rsidRPr="00EA75B5">
              <w:t>To avoid performance issue, user should enter at least 4 digit of CIF number to select the customer</w:t>
            </w:r>
          </w:p>
        </w:tc>
      </w:tr>
      <w:tr w:rsidR="00EA75B5" w14:paraId="14160CA9" w14:textId="77777777" w:rsidTr="00E0563D">
        <w:tc>
          <w:tcPr>
            <w:tcW w:w="1165" w:type="dxa"/>
          </w:tcPr>
          <w:p w14:paraId="6B1118FC" w14:textId="77777777" w:rsidR="00EA75B5" w:rsidRDefault="00EA75B5" w:rsidP="00D7798B">
            <w:pPr>
              <w:pStyle w:val="ListParagraph"/>
              <w:numPr>
                <w:ilvl w:val="7"/>
                <w:numId w:val="397"/>
              </w:numPr>
              <w:ind w:left="360" w:hanging="360"/>
            </w:pPr>
          </w:p>
        </w:tc>
        <w:tc>
          <w:tcPr>
            <w:tcW w:w="2430" w:type="dxa"/>
          </w:tcPr>
          <w:p w14:paraId="09F85936" w14:textId="0C8CF19C" w:rsidR="00EA75B5" w:rsidRDefault="00EA75B5" w:rsidP="00E0563D">
            <w:pPr>
              <w:pStyle w:val="ListParagraph"/>
              <w:numPr>
                <w:ilvl w:val="0"/>
                <w:numId w:val="0"/>
              </w:numPr>
            </w:pPr>
            <w:r>
              <w:t>Upload file</w:t>
            </w:r>
            <w:r w:rsidR="005E4C09">
              <w:t xml:space="preserve">/Tải file </w:t>
            </w:r>
          </w:p>
        </w:tc>
        <w:tc>
          <w:tcPr>
            <w:tcW w:w="2911" w:type="dxa"/>
          </w:tcPr>
          <w:p w14:paraId="6441969B" w14:textId="77777777" w:rsidR="00EA75B5" w:rsidRDefault="00EA75B5" w:rsidP="009B7277">
            <w:pPr>
              <w:pStyle w:val="ListParagraph"/>
              <w:numPr>
                <w:ilvl w:val="0"/>
                <w:numId w:val="0"/>
              </w:numPr>
            </w:pPr>
            <w:r>
              <w:t>This opti</w:t>
            </w:r>
            <w:r w:rsidR="00251D72">
              <w:t>on allow users upload file from their divice.</w:t>
            </w:r>
          </w:p>
          <w:p w14:paraId="5366277E" w14:textId="77777777" w:rsidR="00251D72" w:rsidRDefault="00251D72" w:rsidP="009B7277">
            <w:pPr>
              <w:pStyle w:val="ListParagraph"/>
              <w:numPr>
                <w:ilvl w:val="0"/>
                <w:numId w:val="0"/>
              </w:numPr>
            </w:pPr>
            <w:r>
              <w:t>The file shoud follow system’s format.</w:t>
            </w:r>
          </w:p>
          <w:p w14:paraId="7A930C01" w14:textId="77777777" w:rsidR="00251D72" w:rsidRDefault="00251D72" w:rsidP="009B7277">
            <w:pPr>
              <w:pStyle w:val="ListParagraph"/>
              <w:numPr>
                <w:ilvl w:val="0"/>
                <w:numId w:val="0"/>
              </w:numPr>
            </w:pPr>
            <w:r>
              <w:lastRenderedPageBreak/>
              <w:t>Just allow CSV, xls, xlsx extension and file size should less than or equal to 50 MB.</w:t>
            </w:r>
          </w:p>
          <w:p w14:paraId="37C187BF" w14:textId="77777777" w:rsidR="00251D72" w:rsidRDefault="00251D72" w:rsidP="00251D72">
            <w:pPr>
              <w:pStyle w:val="ListParagraph"/>
              <w:numPr>
                <w:ilvl w:val="0"/>
                <w:numId w:val="0"/>
              </w:numPr>
            </w:pPr>
            <w:r>
              <w:t>User can drag/drop or choose browse fiel from their device.</w:t>
            </w:r>
          </w:p>
          <w:p w14:paraId="17832232" w14:textId="6BAA3FE4" w:rsidR="00251D72" w:rsidRDefault="00251D72" w:rsidP="00251D72">
            <w:pPr>
              <w:pStyle w:val="ListParagraph"/>
              <w:numPr>
                <w:ilvl w:val="0"/>
                <w:numId w:val="0"/>
              </w:numPr>
            </w:pPr>
          </w:p>
        </w:tc>
        <w:tc>
          <w:tcPr>
            <w:tcW w:w="2150" w:type="dxa"/>
          </w:tcPr>
          <w:p w14:paraId="1CC386C6" w14:textId="09D2E475" w:rsidR="00EA75B5" w:rsidRDefault="00251D72" w:rsidP="00E0563D">
            <w:pPr>
              <w:pStyle w:val="ListParagraph"/>
              <w:numPr>
                <w:ilvl w:val="0"/>
                <w:numId w:val="0"/>
              </w:numPr>
            </w:pPr>
            <w:r>
              <w:lastRenderedPageBreak/>
              <w:t>Button</w:t>
            </w:r>
          </w:p>
        </w:tc>
      </w:tr>
      <w:tr w:rsidR="005E4C09" w14:paraId="3F7F90F0" w14:textId="77777777" w:rsidTr="00E0563D">
        <w:tc>
          <w:tcPr>
            <w:tcW w:w="1165" w:type="dxa"/>
          </w:tcPr>
          <w:p w14:paraId="6284D507" w14:textId="51CC2AB5" w:rsidR="005E4C09" w:rsidRDefault="005E4C09" w:rsidP="00D7798B">
            <w:pPr>
              <w:pStyle w:val="ListParagraph"/>
              <w:numPr>
                <w:ilvl w:val="7"/>
                <w:numId w:val="397"/>
              </w:numPr>
              <w:ind w:left="360" w:hanging="360"/>
            </w:pPr>
          </w:p>
        </w:tc>
        <w:tc>
          <w:tcPr>
            <w:tcW w:w="2430" w:type="dxa"/>
          </w:tcPr>
          <w:p w14:paraId="1CED4D74" w14:textId="71EA1933" w:rsidR="005E4C09" w:rsidRDefault="005E4C09" w:rsidP="00E0563D">
            <w:pPr>
              <w:pStyle w:val="ListParagraph"/>
              <w:numPr>
                <w:ilvl w:val="0"/>
                <w:numId w:val="0"/>
              </w:numPr>
            </w:pPr>
            <w:r>
              <w:t>Customer List</w:t>
            </w:r>
          </w:p>
        </w:tc>
        <w:tc>
          <w:tcPr>
            <w:tcW w:w="2911" w:type="dxa"/>
          </w:tcPr>
          <w:p w14:paraId="56C121CC" w14:textId="5EDAE2E4" w:rsidR="005E4C09" w:rsidRDefault="005E4C09" w:rsidP="009B7277">
            <w:pPr>
              <w:pStyle w:val="ListParagraph"/>
              <w:numPr>
                <w:ilvl w:val="0"/>
                <w:numId w:val="0"/>
              </w:numPr>
            </w:pPr>
            <w:r>
              <w:t xml:space="preserve">If file upload successful then the customer list will be display here </w:t>
            </w:r>
          </w:p>
        </w:tc>
        <w:tc>
          <w:tcPr>
            <w:tcW w:w="2150" w:type="dxa"/>
          </w:tcPr>
          <w:p w14:paraId="4A3A73F6" w14:textId="74608417" w:rsidR="005E4C09" w:rsidRDefault="005E4C09" w:rsidP="00E0563D">
            <w:pPr>
              <w:pStyle w:val="ListParagraph"/>
              <w:numPr>
                <w:ilvl w:val="0"/>
                <w:numId w:val="0"/>
              </w:numPr>
            </w:pPr>
            <w:r>
              <w:t xml:space="preserve">Display </w:t>
            </w:r>
          </w:p>
        </w:tc>
      </w:tr>
    </w:tbl>
    <w:p w14:paraId="12363799" w14:textId="766BBA19" w:rsidR="003B3FD1" w:rsidRDefault="00BB0189" w:rsidP="00BB0189">
      <w:pPr>
        <w:pStyle w:val="ListParagraph"/>
        <w:numPr>
          <w:ilvl w:val="5"/>
          <w:numId w:val="398"/>
        </w:numPr>
        <w:ind w:left="360" w:hanging="360"/>
      </w:pPr>
      <w:r w:rsidRPr="00BB0189">
        <w:t>Users review and approve the record in the same manner as on other screens</w:t>
      </w:r>
    </w:p>
    <w:p w14:paraId="7463C758" w14:textId="77777777" w:rsidR="00114B71" w:rsidRDefault="00114B71" w:rsidP="00114B71">
      <w:pPr>
        <w:pStyle w:val="Heading3"/>
      </w:pPr>
      <w:r w:rsidRPr="0095170C">
        <w:t>Post-condition</w:t>
      </w:r>
    </w:p>
    <w:p w14:paraId="22703358" w14:textId="27563008" w:rsidR="00D53B74" w:rsidRPr="00D53B74" w:rsidRDefault="00D53B74" w:rsidP="00BB0189">
      <w:pPr>
        <w:pStyle w:val="ListParagraph"/>
        <w:numPr>
          <w:ilvl w:val="8"/>
          <w:numId w:val="397"/>
        </w:numPr>
        <w:ind w:left="360" w:hanging="360"/>
      </w:pPr>
      <w:r>
        <w:t>The blacklist</w:t>
      </w:r>
      <w:r w:rsidR="00BB0189">
        <w:t xml:space="preserve"> is stored and </w:t>
      </w:r>
      <w:r w:rsidR="00BB0189" w:rsidRPr="00BB0189">
        <w:t>accessible</w:t>
      </w:r>
      <w:r w:rsidR="00BB0189">
        <w:t xml:space="preserve"> to another module.</w:t>
      </w:r>
    </w:p>
    <w:p w14:paraId="32E37CF8" w14:textId="20503DAE" w:rsidR="00114B71" w:rsidRDefault="00114B71" w:rsidP="00114B71">
      <w:pPr>
        <w:pStyle w:val="Heading3"/>
      </w:pPr>
      <w:r w:rsidRPr="0095170C">
        <w:t>Exception flow</w:t>
      </w:r>
    </w:p>
    <w:p w14:paraId="5B0470F2" w14:textId="77777777" w:rsidR="00BB0189" w:rsidRDefault="00D53B74" w:rsidP="00BB0189">
      <w:pPr>
        <w:pStyle w:val="ListParagraph"/>
        <w:numPr>
          <w:ilvl w:val="8"/>
          <w:numId w:val="399"/>
        </w:numPr>
        <w:ind w:left="360" w:hanging="360"/>
      </w:pPr>
      <w:r w:rsidRPr="00D53B74">
        <w:t>If the file type or size is not valid, the system displays an error message and prompts the customer to select a different file.</w:t>
      </w:r>
    </w:p>
    <w:p w14:paraId="0A314A67" w14:textId="546DE6A1" w:rsidR="00BB0189" w:rsidRDefault="00BB0189" w:rsidP="00BB0189">
      <w:pPr>
        <w:pStyle w:val="ListParagraph"/>
        <w:numPr>
          <w:ilvl w:val="8"/>
          <w:numId w:val="399"/>
        </w:numPr>
        <w:ind w:left="360" w:hanging="360"/>
      </w:pPr>
      <w:r w:rsidRPr="00BB0189">
        <w:t>The system should clearly display the upload processing status to the user</w:t>
      </w:r>
      <w:r>
        <w:t>.</w:t>
      </w:r>
    </w:p>
    <w:p w14:paraId="0D59DC7F" w14:textId="23CB9DC2" w:rsidR="00C47A5B" w:rsidRDefault="00C47A5B" w:rsidP="00C47A5B">
      <w:pPr>
        <w:pStyle w:val="Heading2"/>
      </w:pPr>
      <w:r>
        <w:t>Whitelist</w:t>
      </w:r>
    </w:p>
    <w:p w14:paraId="4B6CB343" w14:textId="77777777" w:rsidR="00C47A5B" w:rsidRDefault="00C47A5B" w:rsidP="00C47A5B">
      <w:pPr>
        <w:pStyle w:val="Heading3"/>
      </w:pPr>
      <w:r w:rsidRPr="0095170C">
        <w:t>Requirement Definition</w:t>
      </w:r>
    </w:p>
    <w:p w14:paraId="41FFB05B" w14:textId="3AB868D7" w:rsidR="007B233D" w:rsidRDefault="00C47A5B" w:rsidP="007B233D">
      <w:pPr>
        <w:pStyle w:val="ListParagraph"/>
        <w:numPr>
          <w:ilvl w:val="3"/>
          <w:numId w:val="400"/>
        </w:numPr>
        <w:ind w:left="360" w:hanging="360"/>
      </w:pPr>
      <w:r>
        <w:t>The business need to</w:t>
      </w:r>
      <w:r w:rsidRPr="00A2137A">
        <w:t xml:space="preserve"> exclude </w:t>
      </w:r>
      <w:r w:rsidR="007B233D">
        <w:t xml:space="preserve">a list of customers </w:t>
      </w:r>
      <w:r w:rsidR="007B233D" w:rsidRPr="007B233D">
        <w:t xml:space="preserve">that are </w:t>
      </w:r>
      <w:r w:rsidR="007B233D">
        <w:t>excluded</w:t>
      </w:r>
      <w:r w:rsidR="007B233D" w:rsidRPr="007B233D">
        <w:t xml:space="preserve"> from the standard frequency cap rules</w:t>
      </w:r>
      <w:r w:rsidR="007B233D">
        <w:t>.</w:t>
      </w:r>
    </w:p>
    <w:p w14:paraId="75332A78" w14:textId="14312799" w:rsidR="007B233D" w:rsidRDefault="007B233D" w:rsidP="007B233D">
      <w:pPr>
        <w:pStyle w:val="ListParagraph"/>
        <w:numPr>
          <w:ilvl w:val="3"/>
          <w:numId w:val="400"/>
        </w:numPr>
        <w:ind w:left="360" w:hanging="360"/>
      </w:pPr>
      <w:r>
        <w:t>The white</w:t>
      </w:r>
      <w:r w:rsidR="00946012">
        <w:t>list</w:t>
      </w:r>
      <w:r w:rsidRPr="007B233D">
        <w:t xml:space="preserve"> ensures your top customers continue receiving your marketing messages without </w:t>
      </w:r>
      <w:r>
        <w:t>limit</w:t>
      </w:r>
      <w:r w:rsidR="00946012">
        <w:t xml:space="preserve">. </w:t>
      </w:r>
      <w:r>
        <w:t>We can use the whitelist for testing and optimizing campaign purpose</w:t>
      </w:r>
      <w:r w:rsidR="00946012">
        <w:t>s</w:t>
      </w:r>
      <w:r>
        <w:t>. We can aslo use</w:t>
      </w:r>
      <w:r w:rsidR="00946012">
        <w:t xml:space="preserve"> the</w:t>
      </w:r>
      <w:r>
        <w:t xml:space="preserve"> whitelist for user who </w:t>
      </w:r>
      <w:r w:rsidRPr="007B233D">
        <w:t xml:space="preserve">have shown strong interest in your </w:t>
      </w:r>
      <w:r>
        <w:t xml:space="preserve">marketing campaigns. </w:t>
      </w:r>
    </w:p>
    <w:p w14:paraId="3528EDCF" w14:textId="77777777" w:rsidR="00C47A5B" w:rsidRPr="0095170C" w:rsidRDefault="00C47A5B" w:rsidP="00C47A5B">
      <w:pPr>
        <w:pStyle w:val="Heading3"/>
        <w:rPr>
          <w:b/>
        </w:rPr>
      </w:pPr>
      <w:r w:rsidRPr="0095170C">
        <w:t>Process flow</w:t>
      </w:r>
    </w:p>
    <w:p w14:paraId="7E37E959" w14:textId="77777777" w:rsidR="00C47A5B" w:rsidRDefault="00C47A5B" w:rsidP="00C47A5B">
      <w:pPr>
        <w:pStyle w:val="Heading3"/>
      </w:pPr>
      <w:r w:rsidRPr="0095170C">
        <w:t>Trigger</w:t>
      </w:r>
    </w:p>
    <w:p w14:paraId="3CC8C829" w14:textId="631EE84D" w:rsidR="00946012" w:rsidRPr="00946012" w:rsidRDefault="00946012" w:rsidP="00946012">
      <w:pPr>
        <w:pStyle w:val="ListParagraph"/>
        <w:numPr>
          <w:ilvl w:val="4"/>
          <w:numId w:val="400"/>
        </w:numPr>
        <w:ind w:left="360" w:hanging="360"/>
      </w:pPr>
      <w:r>
        <w:t>A set of customers needs to be added to the whitelist to exlcuse them from the frequency cap rules.</w:t>
      </w:r>
    </w:p>
    <w:p w14:paraId="15729C4F" w14:textId="77777777" w:rsidR="00C47A5B" w:rsidRDefault="00C47A5B" w:rsidP="00C47A5B">
      <w:pPr>
        <w:pStyle w:val="Heading3"/>
      </w:pPr>
      <w:r w:rsidRPr="0095170C">
        <w:t>Pre-Condition</w:t>
      </w:r>
    </w:p>
    <w:p w14:paraId="2B3DB270" w14:textId="6C6C3E26" w:rsidR="00025BCB" w:rsidRPr="00025BCB" w:rsidRDefault="00C47A5B" w:rsidP="00025BCB">
      <w:pPr>
        <w:pStyle w:val="ListParagraph"/>
        <w:numPr>
          <w:ilvl w:val="4"/>
          <w:numId w:val="401"/>
        </w:numPr>
        <w:ind w:left="360" w:hanging="360"/>
      </w:pPr>
      <w:r>
        <w:rPr>
          <w:szCs w:val="20"/>
        </w:rPr>
        <w:t xml:space="preserve">Users have to have </w:t>
      </w:r>
      <w:r w:rsidRPr="002F2F24">
        <w:rPr>
          <w:szCs w:val="20"/>
        </w:rPr>
        <w:t>access rights in “</w:t>
      </w:r>
      <w:r w:rsidR="00025BCB">
        <w:rPr>
          <w:szCs w:val="20"/>
        </w:rPr>
        <w:t>Whitelist</w:t>
      </w:r>
      <w:r w:rsidRPr="002F2F24">
        <w:rPr>
          <w:szCs w:val="20"/>
        </w:rPr>
        <w:t>” module to able to access this screen.</w:t>
      </w:r>
    </w:p>
    <w:p w14:paraId="7079C451" w14:textId="78F32C9B" w:rsidR="00C47A5B" w:rsidRPr="008606D1" w:rsidRDefault="00C47A5B" w:rsidP="00025BCB">
      <w:pPr>
        <w:pStyle w:val="ListParagraph"/>
        <w:numPr>
          <w:ilvl w:val="4"/>
          <w:numId w:val="401"/>
        </w:numPr>
        <w:ind w:left="360" w:hanging="360"/>
      </w:pPr>
      <w:r w:rsidRPr="00025BCB">
        <w:rPr>
          <w:szCs w:val="20"/>
        </w:rPr>
        <w:t>Depending on the user's access rights, they can view, add, edit, or approve manually marketing request.</w:t>
      </w:r>
    </w:p>
    <w:p w14:paraId="0A6D5502" w14:textId="77777777" w:rsidR="00C47A5B" w:rsidRDefault="00C47A5B" w:rsidP="00C47A5B">
      <w:pPr>
        <w:pStyle w:val="Heading3"/>
      </w:pPr>
      <w:r>
        <w:t xml:space="preserve">Sktech </w:t>
      </w:r>
    </w:p>
    <w:p w14:paraId="1F62F1B0" w14:textId="77777777" w:rsidR="00C47A5B" w:rsidRDefault="00C47A5B" w:rsidP="00025BCB">
      <w:pPr>
        <w:pStyle w:val="ListParagraph"/>
        <w:numPr>
          <w:ilvl w:val="5"/>
          <w:numId w:val="401"/>
        </w:numPr>
        <w:ind w:left="360" w:hanging="360"/>
      </w:pPr>
      <w:r>
        <w:t xml:space="preserve">Listing page </w:t>
      </w:r>
    </w:p>
    <w:p w14:paraId="31DEBD1D" w14:textId="7C2759F8" w:rsidR="00C47A5B" w:rsidRDefault="000C6312" w:rsidP="00C47A5B">
      <w:pPr>
        <w:ind w:left="720" w:hanging="720"/>
      </w:pPr>
      <w:r>
        <w:rPr>
          <w:noProof/>
          <w:lang w:val="en-US"/>
        </w:rPr>
        <w:lastRenderedPageBreak/>
        <w:drawing>
          <wp:inline distT="0" distB="0" distL="0" distR="0" wp14:anchorId="0CB382AC" wp14:editId="10DCAB5A">
            <wp:extent cx="5731510" cy="2254885"/>
            <wp:effectExtent l="0" t="0" r="254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stretch>
                      <a:fillRect/>
                    </a:stretch>
                  </pic:blipFill>
                  <pic:spPr>
                    <a:xfrm>
                      <a:off x="0" y="0"/>
                      <a:ext cx="5731510" cy="2254885"/>
                    </a:xfrm>
                    <a:prstGeom prst="rect">
                      <a:avLst/>
                    </a:prstGeom>
                  </pic:spPr>
                </pic:pic>
              </a:graphicData>
            </a:graphic>
          </wp:inline>
        </w:drawing>
      </w:r>
    </w:p>
    <w:p w14:paraId="4909C2A6" w14:textId="77777777" w:rsidR="00C47A5B" w:rsidRDefault="00C47A5B" w:rsidP="00025BCB">
      <w:pPr>
        <w:pStyle w:val="ListParagraph"/>
        <w:numPr>
          <w:ilvl w:val="5"/>
          <w:numId w:val="401"/>
        </w:numPr>
        <w:ind w:left="360" w:hanging="360"/>
      </w:pPr>
      <w:r>
        <w:t xml:space="preserve">Edit mode </w:t>
      </w:r>
    </w:p>
    <w:p w14:paraId="167D2E3A" w14:textId="77777777" w:rsidR="00C47A5B" w:rsidRDefault="00C47A5B" w:rsidP="00C47A5B">
      <w:pPr>
        <w:ind w:left="720" w:hanging="720"/>
      </w:pPr>
      <w:r>
        <w:t xml:space="preserve">    Step 1: Generral Information</w:t>
      </w:r>
    </w:p>
    <w:p w14:paraId="5B632B54" w14:textId="163A3098" w:rsidR="00C47A5B" w:rsidRDefault="000C6312" w:rsidP="00C47A5B">
      <w:pPr>
        <w:ind w:left="720" w:hanging="720"/>
      </w:pPr>
      <w:r>
        <w:rPr>
          <w:noProof/>
          <w:lang w:val="en-US"/>
        </w:rPr>
        <w:drawing>
          <wp:inline distT="0" distB="0" distL="0" distR="0" wp14:anchorId="51670392" wp14:editId="75A1B664">
            <wp:extent cx="5731510" cy="2821940"/>
            <wp:effectExtent l="0" t="0" r="254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stretch>
                      <a:fillRect/>
                    </a:stretch>
                  </pic:blipFill>
                  <pic:spPr>
                    <a:xfrm>
                      <a:off x="0" y="0"/>
                      <a:ext cx="5731510" cy="2821940"/>
                    </a:xfrm>
                    <a:prstGeom prst="rect">
                      <a:avLst/>
                    </a:prstGeom>
                  </pic:spPr>
                </pic:pic>
              </a:graphicData>
            </a:graphic>
          </wp:inline>
        </w:drawing>
      </w:r>
    </w:p>
    <w:p w14:paraId="06822191" w14:textId="77777777" w:rsidR="00C47A5B" w:rsidRDefault="00C47A5B" w:rsidP="00C47A5B">
      <w:pPr>
        <w:ind w:left="720" w:hanging="720"/>
      </w:pPr>
      <w:r>
        <w:t xml:space="preserve">    Step 2: Customer List</w:t>
      </w:r>
    </w:p>
    <w:p w14:paraId="494E684E" w14:textId="3345D30C" w:rsidR="00C47A5B" w:rsidRDefault="000C6312" w:rsidP="00C47A5B">
      <w:pPr>
        <w:ind w:left="720" w:hanging="720"/>
      </w:pPr>
      <w:r>
        <w:rPr>
          <w:noProof/>
          <w:lang w:val="en-US"/>
        </w:rPr>
        <w:drawing>
          <wp:inline distT="0" distB="0" distL="0" distR="0" wp14:anchorId="18BE323A" wp14:editId="1A71FD80">
            <wp:extent cx="5731510" cy="2648585"/>
            <wp:effectExtent l="0" t="0" r="254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0"/>
                    <a:stretch>
                      <a:fillRect/>
                    </a:stretch>
                  </pic:blipFill>
                  <pic:spPr>
                    <a:xfrm>
                      <a:off x="0" y="0"/>
                      <a:ext cx="5731510" cy="2648585"/>
                    </a:xfrm>
                    <a:prstGeom prst="rect">
                      <a:avLst/>
                    </a:prstGeom>
                  </pic:spPr>
                </pic:pic>
              </a:graphicData>
            </a:graphic>
          </wp:inline>
        </w:drawing>
      </w:r>
    </w:p>
    <w:p w14:paraId="2216CAE7" w14:textId="121D862B" w:rsidR="000C6312" w:rsidRDefault="000C6312" w:rsidP="00C47A5B">
      <w:pPr>
        <w:ind w:left="720" w:hanging="720"/>
      </w:pPr>
      <w:r>
        <w:rPr>
          <w:noProof/>
          <w:lang w:val="en-US"/>
        </w:rPr>
        <w:lastRenderedPageBreak/>
        <w:drawing>
          <wp:inline distT="0" distB="0" distL="0" distR="0" wp14:anchorId="11B0E84E" wp14:editId="520DCA88">
            <wp:extent cx="5731510" cy="2926715"/>
            <wp:effectExtent l="0" t="0" r="2540" b="698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1"/>
                    <a:stretch>
                      <a:fillRect/>
                    </a:stretch>
                  </pic:blipFill>
                  <pic:spPr>
                    <a:xfrm>
                      <a:off x="0" y="0"/>
                      <a:ext cx="5731510" cy="2926715"/>
                    </a:xfrm>
                    <a:prstGeom prst="rect">
                      <a:avLst/>
                    </a:prstGeom>
                  </pic:spPr>
                </pic:pic>
              </a:graphicData>
            </a:graphic>
          </wp:inline>
        </w:drawing>
      </w:r>
    </w:p>
    <w:p w14:paraId="689A4A6C" w14:textId="11DECFBB" w:rsidR="000C6312" w:rsidRDefault="000C6312" w:rsidP="00C47A5B">
      <w:pPr>
        <w:ind w:left="720" w:hanging="720"/>
      </w:pPr>
      <w:r>
        <w:rPr>
          <w:noProof/>
          <w:lang w:val="en-US"/>
        </w:rPr>
        <w:drawing>
          <wp:inline distT="0" distB="0" distL="0" distR="0" wp14:anchorId="2BD3F028" wp14:editId="11837FBE">
            <wp:extent cx="5731510" cy="3009265"/>
            <wp:effectExtent l="0" t="0" r="2540" b="63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2"/>
                    <a:stretch>
                      <a:fillRect/>
                    </a:stretch>
                  </pic:blipFill>
                  <pic:spPr>
                    <a:xfrm>
                      <a:off x="0" y="0"/>
                      <a:ext cx="5731510" cy="3009265"/>
                    </a:xfrm>
                    <a:prstGeom prst="rect">
                      <a:avLst/>
                    </a:prstGeom>
                  </pic:spPr>
                </pic:pic>
              </a:graphicData>
            </a:graphic>
          </wp:inline>
        </w:drawing>
      </w:r>
    </w:p>
    <w:p w14:paraId="761FB5AB" w14:textId="77777777" w:rsidR="000C6312" w:rsidRDefault="000C6312" w:rsidP="00C47A5B">
      <w:pPr>
        <w:ind w:left="720" w:hanging="720"/>
      </w:pPr>
    </w:p>
    <w:p w14:paraId="60044DC1" w14:textId="7949E6F9" w:rsidR="00C47A5B" w:rsidRDefault="00C47A5B" w:rsidP="00C47A5B">
      <w:pPr>
        <w:ind w:left="720" w:hanging="720"/>
      </w:pPr>
    </w:p>
    <w:p w14:paraId="2027C1A7" w14:textId="232EDD50" w:rsidR="00C47A5B" w:rsidRDefault="00C47A5B" w:rsidP="00C47A5B">
      <w:pPr>
        <w:ind w:left="720" w:hanging="720"/>
      </w:pPr>
    </w:p>
    <w:p w14:paraId="303CE3A8" w14:textId="77777777" w:rsidR="00C47A5B" w:rsidRDefault="00C47A5B" w:rsidP="00C47A5B">
      <w:pPr>
        <w:pStyle w:val="ListParagraph"/>
        <w:numPr>
          <w:ilvl w:val="0"/>
          <w:numId w:val="0"/>
        </w:numPr>
        <w:ind w:left="720"/>
      </w:pPr>
    </w:p>
    <w:p w14:paraId="2AF68284" w14:textId="77777777" w:rsidR="00C47A5B" w:rsidRDefault="00C47A5B" w:rsidP="00025BCB">
      <w:pPr>
        <w:pStyle w:val="ListParagraph"/>
        <w:numPr>
          <w:ilvl w:val="5"/>
          <w:numId w:val="401"/>
        </w:numPr>
        <w:ind w:left="360" w:hanging="360"/>
      </w:pPr>
      <w:r>
        <w:t>Detail Mode</w:t>
      </w:r>
    </w:p>
    <w:p w14:paraId="4DF9DDAA" w14:textId="4CFC9EE2" w:rsidR="00C47A5B" w:rsidRPr="00F44274" w:rsidRDefault="000C6312" w:rsidP="00C47A5B">
      <w:r>
        <w:rPr>
          <w:noProof/>
          <w:lang w:val="en-US"/>
        </w:rPr>
        <w:lastRenderedPageBreak/>
        <w:drawing>
          <wp:inline distT="0" distB="0" distL="0" distR="0" wp14:anchorId="1268292F" wp14:editId="3C3EE8CD">
            <wp:extent cx="5731510" cy="5466080"/>
            <wp:effectExtent l="0" t="0" r="2540" b="127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3"/>
                    <a:stretch>
                      <a:fillRect/>
                    </a:stretch>
                  </pic:blipFill>
                  <pic:spPr>
                    <a:xfrm>
                      <a:off x="0" y="0"/>
                      <a:ext cx="5731510" cy="5466080"/>
                    </a:xfrm>
                    <a:prstGeom prst="rect">
                      <a:avLst/>
                    </a:prstGeom>
                  </pic:spPr>
                </pic:pic>
              </a:graphicData>
            </a:graphic>
          </wp:inline>
        </w:drawing>
      </w:r>
    </w:p>
    <w:p w14:paraId="05B9A930" w14:textId="77777777" w:rsidR="00C47A5B" w:rsidRDefault="00C47A5B" w:rsidP="00C47A5B">
      <w:pPr>
        <w:pStyle w:val="Heading3"/>
      </w:pPr>
      <w:r w:rsidRPr="0095170C">
        <w:t>Business rules</w:t>
      </w:r>
    </w:p>
    <w:p w14:paraId="3E9C5587" w14:textId="75E05B35" w:rsidR="00C47A5B" w:rsidRDefault="00C47A5B" w:rsidP="00025BCB">
      <w:pPr>
        <w:pStyle w:val="ListParagraph"/>
        <w:numPr>
          <w:ilvl w:val="6"/>
          <w:numId w:val="401"/>
        </w:numPr>
        <w:ind w:left="360" w:hanging="360"/>
      </w:pPr>
      <w:r w:rsidRPr="00780A36">
        <w:t xml:space="preserve">Users are able to upload a list of customers who will be </w:t>
      </w:r>
      <w:r w:rsidR="00A73B85">
        <w:t xml:space="preserve">excluded </w:t>
      </w:r>
      <w:r w:rsidRPr="00780A36">
        <w:t xml:space="preserve">from the </w:t>
      </w:r>
      <w:r w:rsidR="00A73B85">
        <w:t xml:space="preserve">frequency cap rules </w:t>
      </w:r>
      <w:r w:rsidRPr="00780A36">
        <w:t xml:space="preserve"> by uploading a file into the system.</w:t>
      </w:r>
    </w:p>
    <w:p w14:paraId="0E89F3A3" w14:textId="7FDDEF11" w:rsidR="00C47A5B" w:rsidRDefault="00C47A5B" w:rsidP="00025BCB">
      <w:pPr>
        <w:pStyle w:val="ListParagraph"/>
        <w:numPr>
          <w:ilvl w:val="6"/>
          <w:numId w:val="401"/>
        </w:numPr>
        <w:ind w:left="360" w:hanging="360"/>
      </w:pPr>
      <w:r w:rsidRPr="00780A36">
        <w:t>Additionally</w:t>
      </w:r>
      <w:r>
        <w:t xml:space="preserve">, users are able to assign customers to the </w:t>
      </w:r>
      <w:r w:rsidR="00A73B85">
        <w:t>whitelist</w:t>
      </w:r>
      <w:r>
        <w:t xml:space="preserve"> by selecting a list of cif number belong to OLS system.</w:t>
      </w:r>
    </w:p>
    <w:p w14:paraId="5D5474A7" w14:textId="77777777" w:rsidR="00C47A5B" w:rsidRDefault="00C47A5B" w:rsidP="00025BCB">
      <w:pPr>
        <w:pStyle w:val="ListParagraph"/>
        <w:numPr>
          <w:ilvl w:val="6"/>
          <w:numId w:val="401"/>
        </w:numPr>
        <w:ind w:left="360" w:hanging="360"/>
      </w:pPr>
      <w:r w:rsidRPr="00780A36">
        <w:t>Users are able to review the customer list or download the customer list that they have already uploaded to the system</w:t>
      </w:r>
      <w:r>
        <w:t>.</w:t>
      </w:r>
    </w:p>
    <w:p w14:paraId="0C0C0C9A" w14:textId="77777777" w:rsidR="00C47A5B" w:rsidRDefault="00C47A5B" w:rsidP="00025BCB">
      <w:pPr>
        <w:pStyle w:val="ListParagraph"/>
        <w:numPr>
          <w:ilvl w:val="6"/>
          <w:numId w:val="401"/>
        </w:numPr>
        <w:ind w:left="360" w:hanging="360"/>
      </w:pPr>
      <w:r>
        <w:t>Screen description</w:t>
      </w:r>
    </w:p>
    <w:tbl>
      <w:tblPr>
        <w:tblStyle w:val="TableGrid"/>
        <w:tblW w:w="0" w:type="auto"/>
        <w:tblInd w:w="360" w:type="dxa"/>
        <w:tblLook w:val="04A0" w:firstRow="1" w:lastRow="0" w:firstColumn="1" w:lastColumn="0" w:noHBand="0" w:noVBand="1"/>
      </w:tblPr>
      <w:tblGrid>
        <w:gridCol w:w="1165"/>
        <w:gridCol w:w="2430"/>
        <w:gridCol w:w="2911"/>
        <w:gridCol w:w="2150"/>
      </w:tblGrid>
      <w:tr w:rsidR="00C47A5B" w14:paraId="754BD340" w14:textId="77777777" w:rsidTr="00291593">
        <w:tc>
          <w:tcPr>
            <w:tcW w:w="1165" w:type="dxa"/>
          </w:tcPr>
          <w:p w14:paraId="454C32EE" w14:textId="77777777" w:rsidR="00C47A5B" w:rsidRPr="003B3FD1" w:rsidRDefault="00C47A5B" w:rsidP="00291593">
            <w:pPr>
              <w:pStyle w:val="ListParagraph"/>
              <w:numPr>
                <w:ilvl w:val="0"/>
                <w:numId w:val="0"/>
              </w:numPr>
              <w:rPr>
                <w:b/>
              </w:rPr>
            </w:pPr>
            <w:r w:rsidRPr="003B3FD1">
              <w:rPr>
                <w:b/>
              </w:rPr>
              <w:t>Index</w:t>
            </w:r>
          </w:p>
        </w:tc>
        <w:tc>
          <w:tcPr>
            <w:tcW w:w="2430" w:type="dxa"/>
          </w:tcPr>
          <w:p w14:paraId="174ABD23" w14:textId="77777777" w:rsidR="00C47A5B" w:rsidRPr="003B3FD1" w:rsidRDefault="00C47A5B" w:rsidP="00291593">
            <w:pPr>
              <w:pStyle w:val="ListParagraph"/>
              <w:numPr>
                <w:ilvl w:val="0"/>
                <w:numId w:val="0"/>
              </w:numPr>
              <w:rPr>
                <w:b/>
              </w:rPr>
            </w:pPr>
            <w:r w:rsidRPr="003B3FD1">
              <w:rPr>
                <w:b/>
              </w:rPr>
              <w:t>Field (EN/VN)</w:t>
            </w:r>
          </w:p>
        </w:tc>
        <w:tc>
          <w:tcPr>
            <w:tcW w:w="2911" w:type="dxa"/>
          </w:tcPr>
          <w:p w14:paraId="2946B80A" w14:textId="77777777" w:rsidR="00C47A5B" w:rsidRPr="003B3FD1" w:rsidRDefault="00C47A5B" w:rsidP="00291593">
            <w:pPr>
              <w:pStyle w:val="ListParagraph"/>
              <w:numPr>
                <w:ilvl w:val="0"/>
                <w:numId w:val="0"/>
              </w:numPr>
              <w:rPr>
                <w:b/>
              </w:rPr>
            </w:pPr>
            <w:r w:rsidRPr="003B3FD1">
              <w:rPr>
                <w:b/>
              </w:rPr>
              <w:t>Description</w:t>
            </w:r>
          </w:p>
        </w:tc>
        <w:tc>
          <w:tcPr>
            <w:tcW w:w="2150" w:type="dxa"/>
          </w:tcPr>
          <w:p w14:paraId="190F26AF" w14:textId="77777777" w:rsidR="00C47A5B" w:rsidRPr="003B3FD1" w:rsidRDefault="00C47A5B" w:rsidP="00291593">
            <w:pPr>
              <w:pStyle w:val="ListParagraph"/>
              <w:numPr>
                <w:ilvl w:val="0"/>
                <w:numId w:val="0"/>
              </w:numPr>
              <w:rPr>
                <w:b/>
              </w:rPr>
            </w:pPr>
            <w:r w:rsidRPr="003B3FD1">
              <w:rPr>
                <w:b/>
              </w:rPr>
              <w:t>Data type</w:t>
            </w:r>
          </w:p>
        </w:tc>
      </w:tr>
      <w:tr w:rsidR="00C47A5B" w14:paraId="49ED9DD7" w14:textId="77777777" w:rsidTr="00291593">
        <w:tc>
          <w:tcPr>
            <w:tcW w:w="8656" w:type="dxa"/>
            <w:gridSpan w:val="4"/>
          </w:tcPr>
          <w:p w14:paraId="78F4299E" w14:textId="77777777" w:rsidR="00C47A5B" w:rsidRPr="003B3FD1" w:rsidRDefault="00C47A5B" w:rsidP="00291593">
            <w:pPr>
              <w:pStyle w:val="ListParagraph"/>
              <w:numPr>
                <w:ilvl w:val="0"/>
                <w:numId w:val="0"/>
              </w:numPr>
              <w:rPr>
                <w:b/>
              </w:rPr>
            </w:pPr>
            <w:r w:rsidRPr="003B3FD1">
              <w:rPr>
                <w:b/>
              </w:rPr>
              <w:t>Listing page</w:t>
            </w:r>
          </w:p>
        </w:tc>
      </w:tr>
      <w:tr w:rsidR="00C47A5B" w14:paraId="772DD0E8" w14:textId="77777777" w:rsidTr="00291593">
        <w:tc>
          <w:tcPr>
            <w:tcW w:w="1165" w:type="dxa"/>
          </w:tcPr>
          <w:p w14:paraId="3BCD1C4B" w14:textId="77777777" w:rsidR="00C47A5B" w:rsidRDefault="00C47A5B" w:rsidP="00025BCB">
            <w:pPr>
              <w:pStyle w:val="ListParagraph"/>
              <w:numPr>
                <w:ilvl w:val="7"/>
                <w:numId w:val="401"/>
              </w:numPr>
              <w:ind w:left="360" w:hanging="360"/>
            </w:pPr>
          </w:p>
        </w:tc>
        <w:tc>
          <w:tcPr>
            <w:tcW w:w="2430" w:type="dxa"/>
          </w:tcPr>
          <w:p w14:paraId="46C34542" w14:textId="77777777" w:rsidR="00C47A5B" w:rsidRDefault="00C47A5B" w:rsidP="00291593">
            <w:pPr>
              <w:pStyle w:val="ListParagraph"/>
              <w:numPr>
                <w:ilvl w:val="0"/>
                <w:numId w:val="0"/>
              </w:numPr>
            </w:pPr>
            <w:r>
              <w:t>ID / ID</w:t>
            </w:r>
          </w:p>
        </w:tc>
        <w:tc>
          <w:tcPr>
            <w:tcW w:w="2911" w:type="dxa"/>
          </w:tcPr>
          <w:p w14:paraId="4C44D0EA" w14:textId="77777777" w:rsidR="00C47A5B" w:rsidRDefault="00C47A5B" w:rsidP="00291593">
            <w:pPr>
              <w:pStyle w:val="ListParagraph"/>
              <w:numPr>
                <w:ilvl w:val="0"/>
                <w:numId w:val="0"/>
              </w:numPr>
            </w:pPr>
            <w:r>
              <w:t xml:space="preserve">Blacklist indentifier </w:t>
            </w:r>
          </w:p>
        </w:tc>
        <w:tc>
          <w:tcPr>
            <w:tcW w:w="2150" w:type="dxa"/>
          </w:tcPr>
          <w:p w14:paraId="070F75FB" w14:textId="77777777" w:rsidR="00C47A5B" w:rsidRDefault="00C47A5B" w:rsidP="00291593">
            <w:pPr>
              <w:pStyle w:val="ListParagraph"/>
              <w:numPr>
                <w:ilvl w:val="0"/>
                <w:numId w:val="0"/>
              </w:numPr>
            </w:pPr>
            <w:r>
              <w:t>Display</w:t>
            </w:r>
          </w:p>
        </w:tc>
      </w:tr>
      <w:tr w:rsidR="00C47A5B" w14:paraId="6E9E8D65" w14:textId="77777777" w:rsidTr="00291593">
        <w:tc>
          <w:tcPr>
            <w:tcW w:w="1165" w:type="dxa"/>
          </w:tcPr>
          <w:p w14:paraId="33B4535C" w14:textId="77777777" w:rsidR="00C47A5B" w:rsidRDefault="00C47A5B" w:rsidP="00025BCB">
            <w:pPr>
              <w:pStyle w:val="ListParagraph"/>
              <w:numPr>
                <w:ilvl w:val="7"/>
                <w:numId w:val="401"/>
              </w:numPr>
              <w:ind w:left="360" w:hanging="360"/>
            </w:pPr>
          </w:p>
        </w:tc>
        <w:tc>
          <w:tcPr>
            <w:tcW w:w="2430" w:type="dxa"/>
          </w:tcPr>
          <w:p w14:paraId="27EECCA9" w14:textId="77777777" w:rsidR="00C47A5B" w:rsidRDefault="00C47A5B" w:rsidP="00291593">
            <w:pPr>
              <w:pStyle w:val="ListParagraph"/>
              <w:numPr>
                <w:ilvl w:val="0"/>
                <w:numId w:val="0"/>
              </w:numPr>
            </w:pPr>
            <w:r>
              <w:t>Name List/ Tên danh sách</w:t>
            </w:r>
          </w:p>
        </w:tc>
        <w:tc>
          <w:tcPr>
            <w:tcW w:w="2911" w:type="dxa"/>
          </w:tcPr>
          <w:p w14:paraId="0F2E39E0" w14:textId="77777777" w:rsidR="00C47A5B" w:rsidRDefault="00C47A5B" w:rsidP="00291593">
            <w:pPr>
              <w:pStyle w:val="ListParagraph"/>
              <w:numPr>
                <w:ilvl w:val="0"/>
                <w:numId w:val="0"/>
              </w:numPr>
            </w:pPr>
            <w:r>
              <w:t>The name of the black list.</w:t>
            </w:r>
          </w:p>
        </w:tc>
        <w:tc>
          <w:tcPr>
            <w:tcW w:w="2150" w:type="dxa"/>
          </w:tcPr>
          <w:p w14:paraId="7B6F0EFA" w14:textId="77777777" w:rsidR="00C47A5B" w:rsidRDefault="00C47A5B" w:rsidP="00291593">
            <w:pPr>
              <w:pStyle w:val="ListParagraph"/>
              <w:numPr>
                <w:ilvl w:val="0"/>
                <w:numId w:val="0"/>
              </w:numPr>
            </w:pPr>
            <w:r>
              <w:t>Display</w:t>
            </w:r>
          </w:p>
        </w:tc>
      </w:tr>
      <w:tr w:rsidR="00C47A5B" w14:paraId="03148A60" w14:textId="77777777" w:rsidTr="00291593">
        <w:tc>
          <w:tcPr>
            <w:tcW w:w="1165" w:type="dxa"/>
          </w:tcPr>
          <w:p w14:paraId="53A35034" w14:textId="77777777" w:rsidR="00C47A5B" w:rsidRDefault="00C47A5B" w:rsidP="00025BCB">
            <w:pPr>
              <w:pStyle w:val="ListParagraph"/>
              <w:numPr>
                <w:ilvl w:val="7"/>
                <w:numId w:val="401"/>
              </w:numPr>
              <w:ind w:left="360" w:hanging="360"/>
            </w:pPr>
          </w:p>
        </w:tc>
        <w:tc>
          <w:tcPr>
            <w:tcW w:w="2430" w:type="dxa"/>
          </w:tcPr>
          <w:p w14:paraId="3B48C61D" w14:textId="77777777" w:rsidR="00C47A5B" w:rsidRDefault="00C47A5B" w:rsidP="00291593">
            <w:pPr>
              <w:pStyle w:val="ListParagraph"/>
              <w:numPr>
                <w:ilvl w:val="0"/>
                <w:numId w:val="0"/>
              </w:numPr>
            </w:pPr>
            <w:r>
              <w:t>Description/Mô tả</w:t>
            </w:r>
          </w:p>
        </w:tc>
        <w:tc>
          <w:tcPr>
            <w:tcW w:w="2911" w:type="dxa"/>
          </w:tcPr>
          <w:p w14:paraId="71E51D99" w14:textId="767F6C26" w:rsidR="00C47A5B" w:rsidRDefault="00C47A5B" w:rsidP="00A73B85">
            <w:pPr>
              <w:pStyle w:val="ListParagraph"/>
              <w:numPr>
                <w:ilvl w:val="0"/>
                <w:numId w:val="0"/>
              </w:numPr>
            </w:pPr>
            <w:r>
              <w:t xml:space="preserve">More description for this </w:t>
            </w:r>
            <w:r w:rsidR="00A73B85">
              <w:t>whitelist</w:t>
            </w:r>
            <w:r>
              <w:t>.</w:t>
            </w:r>
          </w:p>
        </w:tc>
        <w:tc>
          <w:tcPr>
            <w:tcW w:w="2150" w:type="dxa"/>
          </w:tcPr>
          <w:p w14:paraId="7DAD7954" w14:textId="77777777" w:rsidR="00C47A5B" w:rsidRDefault="00C47A5B" w:rsidP="00291593">
            <w:pPr>
              <w:pStyle w:val="ListParagraph"/>
              <w:numPr>
                <w:ilvl w:val="0"/>
                <w:numId w:val="0"/>
              </w:numPr>
            </w:pPr>
            <w:r>
              <w:t xml:space="preserve">Display </w:t>
            </w:r>
          </w:p>
        </w:tc>
      </w:tr>
      <w:tr w:rsidR="00C47A5B" w14:paraId="313C6660" w14:textId="77777777" w:rsidTr="00291593">
        <w:tc>
          <w:tcPr>
            <w:tcW w:w="1165" w:type="dxa"/>
          </w:tcPr>
          <w:p w14:paraId="460D25EB" w14:textId="77777777" w:rsidR="00C47A5B" w:rsidRDefault="00C47A5B" w:rsidP="00025BCB">
            <w:pPr>
              <w:pStyle w:val="ListParagraph"/>
              <w:numPr>
                <w:ilvl w:val="7"/>
                <w:numId w:val="401"/>
              </w:numPr>
              <w:ind w:left="360" w:hanging="360"/>
            </w:pPr>
          </w:p>
        </w:tc>
        <w:tc>
          <w:tcPr>
            <w:tcW w:w="2430" w:type="dxa"/>
          </w:tcPr>
          <w:p w14:paraId="01748630" w14:textId="77777777" w:rsidR="00C47A5B" w:rsidRDefault="00C47A5B" w:rsidP="00291593">
            <w:pPr>
              <w:pStyle w:val="ListParagraph"/>
              <w:numPr>
                <w:ilvl w:val="0"/>
                <w:numId w:val="0"/>
              </w:numPr>
            </w:pPr>
            <w:r>
              <w:t>Customer List/Danh sách khách hàng</w:t>
            </w:r>
          </w:p>
        </w:tc>
        <w:tc>
          <w:tcPr>
            <w:tcW w:w="2911" w:type="dxa"/>
          </w:tcPr>
          <w:p w14:paraId="6E4C936F" w14:textId="77777777" w:rsidR="00C47A5B" w:rsidRDefault="00C47A5B" w:rsidP="00291593">
            <w:pPr>
              <w:pStyle w:val="ListParagraph"/>
              <w:numPr>
                <w:ilvl w:val="0"/>
                <w:numId w:val="0"/>
              </w:numPr>
            </w:pPr>
            <w:r>
              <w:t>A list of customer that inputted by user or uploaded by user.</w:t>
            </w:r>
          </w:p>
          <w:p w14:paraId="0AC10BC7" w14:textId="77777777" w:rsidR="00C47A5B" w:rsidRDefault="00C47A5B" w:rsidP="00291593">
            <w:pPr>
              <w:pStyle w:val="ListParagraph"/>
              <w:numPr>
                <w:ilvl w:val="0"/>
                <w:numId w:val="0"/>
              </w:numPr>
            </w:pPr>
            <w:r>
              <w:t xml:space="preserve">Use </w:t>
            </w:r>
            <w:r w:rsidRPr="00E0563D">
              <w:t>ellipsis</w:t>
            </w:r>
            <w:r>
              <w:t xml:space="preserve"> (…) to indicate that the customer list is too long to display in full. </w:t>
            </w:r>
          </w:p>
          <w:p w14:paraId="2AED9973" w14:textId="77777777" w:rsidR="00C47A5B" w:rsidRDefault="00C47A5B" w:rsidP="00291593">
            <w:pPr>
              <w:pStyle w:val="ListParagraph"/>
              <w:numPr>
                <w:ilvl w:val="0"/>
                <w:numId w:val="0"/>
              </w:numPr>
            </w:pPr>
            <w:r>
              <w:t>Mouseover to see full list.</w:t>
            </w:r>
          </w:p>
        </w:tc>
        <w:tc>
          <w:tcPr>
            <w:tcW w:w="2150" w:type="dxa"/>
          </w:tcPr>
          <w:p w14:paraId="7824A78B" w14:textId="77777777" w:rsidR="00C47A5B" w:rsidRDefault="00C47A5B" w:rsidP="00291593">
            <w:pPr>
              <w:pStyle w:val="ListParagraph"/>
              <w:numPr>
                <w:ilvl w:val="0"/>
                <w:numId w:val="0"/>
              </w:numPr>
            </w:pPr>
            <w:r>
              <w:t xml:space="preserve">Display </w:t>
            </w:r>
          </w:p>
        </w:tc>
      </w:tr>
      <w:tr w:rsidR="00C47A5B" w14:paraId="7431543B" w14:textId="77777777" w:rsidTr="00291593">
        <w:tc>
          <w:tcPr>
            <w:tcW w:w="1165" w:type="dxa"/>
          </w:tcPr>
          <w:p w14:paraId="7530337C" w14:textId="77777777" w:rsidR="00C47A5B" w:rsidRDefault="00C47A5B" w:rsidP="00025BCB">
            <w:pPr>
              <w:pStyle w:val="ListParagraph"/>
              <w:numPr>
                <w:ilvl w:val="7"/>
                <w:numId w:val="401"/>
              </w:numPr>
              <w:ind w:left="360" w:hanging="360"/>
            </w:pPr>
          </w:p>
        </w:tc>
        <w:tc>
          <w:tcPr>
            <w:tcW w:w="2430" w:type="dxa"/>
          </w:tcPr>
          <w:p w14:paraId="5534083E" w14:textId="77777777" w:rsidR="00C47A5B" w:rsidRDefault="00C47A5B" w:rsidP="00291593">
            <w:pPr>
              <w:pStyle w:val="ListParagraph"/>
              <w:numPr>
                <w:ilvl w:val="0"/>
                <w:numId w:val="0"/>
              </w:numPr>
            </w:pPr>
            <w:r>
              <w:rPr>
                <w:noProof/>
                <w:lang w:eastAsia="en-US"/>
              </w:rPr>
              <w:drawing>
                <wp:inline distT="0" distB="0" distL="0" distR="0" wp14:anchorId="0A5F483A" wp14:editId="046297A4">
                  <wp:extent cx="563929" cy="411516"/>
                  <wp:effectExtent l="0" t="0" r="7620"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7"/>
                          <a:stretch>
                            <a:fillRect/>
                          </a:stretch>
                        </pic:blipFill>
                        <pic:spPr>
                          <a:xfrm>
                            <a:off x="0" y="0"/>
                            <a:ext cx="563929" cy="411516"/>
                          </a:xfrm>
                          <a:prstGeom prst="rect">
                            <a:avLst/>
                          </a:prstGeom>
                        </pic:spPr>
                      </pic:pic>
                    </a:graphicData>
                  </a:graphic>
                </wp:inline>
              </w:drawing>
            </w:r>
          </w:p>
        </w:tc>
        <w:tc>
          <w:tcPr>
            <w:tcW w:w="2911" w:type="dxa"/>
          </w:tcPr>
          <w:p w14:paraId="482D1774" w14:textId="77777777" w:rsidR="00C47A5B" w:rsidRDefault="00C47A5B" w:rsidP="00291593">
            <w:pPr>
              <w:pStyle w:val="ListParagraph"/>
              <w:numPr>
                <w:ilvl w:val="0"/>
                <w:numId w:val="0"/>
              </w:numPr>
            </w:pPr>
            <w:r>
              <w:t>By clicking here to download the customer list.</w:t>
            </w:r>
          </w:p>
          <w:p w14:paraId="04E98A52" w14:textId="77777777" w:rsidR="00C47A5B" w:rsidRDefault="00C47A5B" w:rsidP="00291593">
            <w:pPr>
              <w:pStyle w:val="ListParagraph"/>
              <w:numPr>
                <w:ilvl w:val="0"/>
                <w:numId w:val="0"/>
              </w:numPr>
            </w:pPr>
            <w:r>
              <w:t>This should be orginal file if this file is uploaded by the user.</w:t>
            </w:r>
          </w:p>
          <w:p w14:paraId="0E6C22B7" w14:textId="77777777" w:rsidR="00C47A5B" w:rsidRDefault="00C47A5B" w:rsidP="00291593">
            <w:pPr>
              <w:pStyle w:val="ListParagraph"/>
              <w:numPr>
                <w:ilvl w:val="0"/>
                <w:numId w:val="0"/>
              </w:numPr>
            </w:pPr>
            <w:r w:rsidRPr="0015361E">
              <w:t>A file containing a list of customers entered by the user</w:t>
            </w:r>
            <w:r>
              <w:t xml:space="preserve"> will be generated by the system. This file should under the CSV format as upload sample file.</w:t>
            </w:r>
          </w:p>
        </w:tc>
        <w:tc>
          <w:tcPr>
            <w:tcW w:w="2150" w:type="dxa"/>
          </w:tcPr>
          <w:p w14:paraId="657C7F6D" w14:textId="77777777" w:rsidR="00C47A5B" w:rsidRDefault="00C47A5B" w:rsidP="00291593">
            <w:pPr>
              <w:pStyle w:val="ListParagraph"/>
              <w:numPr>
                <w:ilvl w:val="0"/>
                <w:numId w:val="0"/>
              </w:numPr>
            </w:pPr>
            <w:r>
              <w:t>Button</w:t>
            </w:r>
          </w:p>
        </w:tc>
      </w:tr>
      <w:tr w:rsidR="00C47A5B" w14:paraId="0294E457" w14:textId="77777777" w:rsidTr="00291593">
        <w:tc>
          <w:tcPr>
            <w:tcW w:w="8656" w:type="dxa"/>
            <w:gridSpan w:val="4"/>
          </w:tcPr>
          <w:p w14:paraId="23796142" w14:textId="77777777" w:rsidR="00C47A5B" w:rsidRPr="00D7798B" w:rsidRDefault="00C47A5B" w:rsidP="00291593">
            <w:pPr>
              <w:pStyle w:val="ListParagraph"/>
              <w:numPr>
                <w:ilvl w:val="0"/>
                <w:numId w:val="0"/>
              </w:numPr>
              <w:rPr>
                <w:b/>
              </w:rPr>
            </w:pPr>
            <w:r w:rsidRPr="00D7798B">
              <w:rPr>
                <w:b/>
              </w:rPr>
              <w:t xml:space="preserve">Edit mode </w:t>
            </w:r>
          </w:p>
        </w:tc>
      </w:tr>
      <w:tr w:rsidR="00C47A5B" w14:paraId="6FDE83DA" w14:textId="77777777" w:rsidTr="00291593">
        <w:tc>
          <w:tcPr>
            <w:tcW w:w="1165" w:type="dxa"/>
          </w:tcPr>
          <w:p w14:paraId="25089C66" w14:textId="77777777" w:rsidR="00C47A5B" w:rsidRDefault="00C47A5B" w:rsidP="00291593">
            <w:pPr>
              <w:ind w:left="720" w:hanging="720"/>
            </w:pPr>
          </w:p>
        </w:tc>
        <w:tc>
          <w:tcPr>
            <w:tcW w:w="7491" w:type="dxa"/>
            <w:gridSpan w:val="3"/>
          </w:tcPr>
          <w:p w14:paraId="5664B0C6" w14:textId="77777777" w:rsidR="00C47A5B" w:rsidRPr="00D7798B" w:rsidRDefault="00C47A5B" w:rsidP="00291593">
            <w:pPr>
              <w:pStyle w:val="ListParagraph"/>
              <w:numPr>
                <w:ilvl w:val="0"/>
                <w:numId w:val="0"/>
              </w:numPr>
              <w:rPr>
                <w:b/>
              </w:rPr>
            </w:pPr>
            <w:r w:rsidRPr="00D7798B">
              <w:rPr>
                <w:b/>
              </w:rPr>
              <w:t>General Information</w:t>
            </w:r>
          </w:p>
        </w:tc>
      </w:tr>
      <w:tr w:rsidR="00C47A5B" w14:paraId="74146442" w14:textId="77777777" w:rsidTr="00291593">
        <w:tc>
          <w:tcPr>
            <w:tcW w:w="1165" w:type="dxa"/>
          </w:tcPr>
          <w:p w14:paraId="46753FED" w14:textId="77777777" w:rsidR="00C47A5B" w:rsidRDefault="00C47A5B" w:rsidP="00291593">
            <w:pPr>
              <w:pStyle w:val="ListParagraph"/>
              <w:numPr>
                <w:ilvl w:val="7"/>
                <w:numId w:val="397"/>
              </w:numPr>
              <w:ind w:left="0" w:firstLine="0"/>
            </w:pPr>
          </w:p>
        </w:tc>
        <w:tc>
          <w:tcPr>
            <w:tcW w:w="2430" w:type="dxa"/>
          </w:tcPr>
          <w:p w14:paraId="1B223926" w14:textId="77777777" w:rsidR="00C47A5B" w:rsidRDefault="00C47A5B" w:rsidP="00291593">
            <w:pPr>
              <w:pStyle w:val="ListParagraph"/>
              <w:numPr>
                <w:ilvl w:val="0"/>
                <w:numId w:val="0"/>
              </w:numPr>
            </w:pPr>
            <w:r>
              <w:t>ID */ ID</w:t>
            </w:r>
          </w:p>
        </w:tc>
        <w:tc>
          <w:tcPr>
            <w:tcW w:w="2911" w:type="dxa"/>
          </w:tcPr>
          <w:p w14:paraId="0AF71650" w14:textId="77777777" w:rsidR="00C47A5B" w:rsidRDefault="00C47A5B" w:rsidP="00291593">
            <w:pPr>
              <w:pStyle w:val="ListParagraph"/>
              <w:numPr>
                <w:ilvl w:val="0"/>
                <w:numId w:val="0"/>
              </w:numPr>
            </w:pPr>
            <w:r>
              <w:t xml:space="preserve">Blacklist indentifier </w:t>
            </w:r>
          </w:p>
          <w:p w14:paraId="441FB4AF" w14:textId="77777777" w:rsidR="00C47A5B" w:rsidRDefault="00C47A5B" w:rsidP="00291593">
            <w:pPr>
              <w:pStyle w:val="ListParagraph"/>
              <w:numPr>
                <w:ilvl w:val="0"/>
                <w:numId w:val="0"/>
              </w:numPr>
            </w:pPr>
            <w:r>
              <w:t>For refer only</w:t>
            </w:r>
          </w:p>
        </w:tc>
        <w:tc>
          <w:tcPr>
            <w:tcW w:w="2150" w:type="dxa"/>
          </w:tcPr>
          <w:p w14:paraId="0F636B34" w14:textId="77777777" w:rsidR="00C47A5B" w:rsidRDefault="00C47A5B" w:rsidP="00291593">
            <w:pPr>
              <w:pStyle w:val="ListParagraph"/>
              <w:numPr>
                <w:ilvl w:val="0"/>
                <w:numId w:val="0"/>
              </w:numPr>
            </w:pPr>
            <w:r>
              <w:t>X(10)</w:t>
            </w:r>
          </w:p>
        </w:tc>
      </w:tr>
      <w:tr w:rsidR="00C47A5B" w14:paraId="40394360" w14:textId="77777777" w:rsidTr="00291593">
        <w:tc>
          <w:tcPr>
            <w:tcW w:w="1165" w:type="dxa"/>
          </w:tcPr>
          <w:p w14:paraId="4D5724EC" w14:textId="77777777" w:rsidR="00C47A5B" w:rsidRDefault="00C47A5B" w:rsidP="00291593">
            <w:pPr>
              <w:pStyle w:val="ListParagraph"/>
              <w:numPr>
                <w:ilvl w:val="7"/>
                <w:numId w:val="397"/>
              </w:numPr>
              <w:ind w:left="360" w:hanging="360"/>
            </w:pPr>
          </w:p>
        </w:tc>
        <w:tc>
          <w:tcPr>
            <w:tcW w:w="2430" w:type="dxa"/>
          </w:tcPr>
          <w:p w14:paraId="23304FC5" w14:textId="77777777" w:rsidR="00C47A5B" w:rsidRDefault="00C47A5B" w:rsidP="00291593">
            <w:pPr>
              <w:pStyle w:val="ListParagraph"/>
              <w:numPr>
                <w:ilvl w:val="0"/>
                <w:numId w:val="0"/>
              </w:numPr>
            </w:pPr>
            <w:r>
              <w:t>Name List*/ Tên danh sách</w:t>
            </w:r>
          </w:p>
        </w:tc>
        <w:tc>
          <w:tcPr>
            <w:tcW w:w="2911" w:type="dxa"/>
          </w:tcPr>
          <w:p w14:paraId="0F7110D6" w14:textId="4D06F6B9" w:rsidR="00C47A5B" w:rsidRDefault="00A73B85" w:rsidP="00291593">
            <w:pPr>
              <w:pStyle w:val="ListParagraph"/>
              <w:numPr>
                <w:ilvl w:val="0"/>
                <w:numId w:val="0"/>
              </w:numPr>
            </w:pPr>
            <w:r>
              <w:t>The name of the white</w:t>
            </w:r>
            <w:r w:rsidR="00C47A5B">
              <w:t>list.</w:t>
            </w:r>
          </w:p>
          <w:p w14:paraId="7F9F942A" w14:textId="77777777" w:rsidR="00C47A5B" w:rsidRDefault="00C47A5B" w:rsidP="00291593">
            <w:pPr>
              <w:pStyle w:val="ListParagraph"/>
              <w:numPr>
                <w:ilvl w:val="0"/>
                <w:numId w:val="0"/>
              </w:numPr>
            </w:pPr>
            <w:r>
              <w:t>For refere only</w:t>
            </w:r>
          </w:p>
        </w:tc>
        <w:tc>
          <w:tcPr>
            <w:tcW w:w="2150" w:type="dxa"/>
          </w:tcPr>
          <w:p w14:paraId="280418D4" w14:textId="77777777" w:rsidR="00C47A5B" w:rsidRDefault="00C47A5B" w:rsidP="00291593">
            <w:pPr>
              <w:pStyle w:val="ListParagraph"/>
              <w:numPr>
                <w:ilvl w:val="0"/>
                <w:numId w:val="0"/>
              </w:numPr>
            </w:pPr>
            <w:r>
              <w:t>X(50)</w:t>
            </w:r>
          </w:p>
        </w:tc>
      </w:tr>
      <w:tr w:rsidR="00C47A5B" w14:paraId="2DFE9BAD" w14:textId="77777777" w:rsidTr="00291593">
        <w:tc>
          <w:tcPr>
            <w:tcW w:w="1165" w:type="dxa"/>
          </w:tcPr>
          <w:p w14:paraId="6FDA82DA" w14:textId="77777777" w:rsidR="00C47A5B" w:rsidRDefault="00C47A5B" w:rsidP="00291593">
            <w:pPr>
              <w:pStyle w:val="ListParagraph"/>
              <w:numPr>
                <w:ilvl w:val="7"/>
                <w:numId w:val="397"/>
              </w:numPr>
              <w:ind w:left="360" w:hanging="360"/>
            </w:pPr>
          </w:p>
        </w:tc>
        <w:tc>
          <w:tcPr>
            <w:tcW w:w="2430" w:type="dxa"/>
          </w:tcPr>
          <w:p w14:paraId="2CDAE241" w14:textId="77777777" w:rsidR="00C47A5B" w:rsidRDefault="00C47A5B" w:rsidP="00291593">
            <w:pPr>
              <w:pStyle w:val="ListParagraph"/>
              <w:numPr>
                <w:ilvl w:val="0"/>
                <w:numId w:val="0"/>
              </w:numPr>
            </w:pPr>
            <w:r>
              <w:t>Description/Mô tả</w:t>
            </w:r>
          </w:p>
        </w:tc>
        <w:tc>
          <w:tcPr>
            <w:tcW w:w="2911" w:type="dxa"/>
          </w:tcPr>
          <w:p w14:paraId="6426913B" w14:textId="77777777" w:rsidR="00C47A5B" w:rsidRDefault="00C47A5B" w:rsidP="00291593">
            <w:pPr>
              <w:pStyle w:val="ListParagraph"/>
              <w:numPr>
                <w:ilvl w:val="0"/>
                <w:numId w:val="0"/>
              </w:numPr>
            </w:pPr>
            <w:r>
              <w:t>More description for this blacklist.</w:t>
            </w:r>
          </w:p>
          <w:p w14:paraId="369E786C" w14:textId="77777777" w:rsidR="00C47A5B" w:rsidRDefault="00C47A5B" w:rsidP="00291593">
            <w:pPr>
              <w:pStyle w:val="ListParagraph"/>
              <w:numPr>
                <w:ilvl w:val="0"/>
                <w:numId w:val="0"/>
              </w:numPr>
            </w:pPr>
            <w:r>
              <w:t>For refer only</w:t>
            </w:r>
          </w:p>
        </w:tc>
        <w:tc>
          <w:tcPr>
            <w:tcW w:w="2150" w:type="dxa"/>
          </w:tcPr>
          <w:p w14:paraId="787EA7F7" w14:textId="77777777" w:rsidR="00C47A5B" w:rsidRDefault="00C47A5B" w:rsidP="00291593">
            <w:pPr>
              <w:pStyle w:val="ListParagraph"/>
              <w:numPr>
                <w:ilvl w:val="0"/>
                <w:numId w:val="0"/>
              </w:numPr>
            </w:pPr>
            <w:r>
              <w:t>X(200)</w:t>
            </w:r>
          </w:p>
        </w:tc>
      </w:tr>
      <w:tr w:rsidR="00C47A5B" w14:paraId="24BEADF1" w14:textId="77777777" w:rsidTr="00291593">
        <w:tc>
          <w:tcPr>
            <w:tcW w:w="1165" w:type="dxa"/>
          </w:tcPr>
          <w:p w14:paraId="1BA719E3" w14:textId="77777777" w:rsidR="00C47A5B" w:rsidRDefault="00C47A5B" w:rsidP="00291593">
            <w:pPr>
              <w:pStyle w:val="ListParagraph"/>
              <w:numPr>
                <w:ilvl w:val="0"/>
                <w:numId w:val="0"/>
              </w:numPr>
              <w:ind w:left="360"/>
            </w:pPr>
          </w:p>
        </w:tc>
        <w:tc>
          <w:tcPr>
            <w:tcW w:w="7491" w:type="dxa"/>
            <w:gridSpan w:val="3"/>
          </w:tcPr>
          <w:p w14:paraId="7498CB5D" w14:textId="77777777" w:rsidR="00C47A5B" w:rsidRPr="00D7798B" w:rsidRDefault="00C47A5B" w:rsidP="00291593">
            <w:pPr>
              <w:pStyle w:val="ListParagraph"/>
              <w:numPr>
                <w:ilvl w:val="0"/>
                <w:numId w:val="0"/>
              </w:numPr>
              <w:rPr>
                <w:b/>
              </w:rPr>
            </w:pPr>
            <w:r w:rsidRPr="00D7798B">
              <w:rPr>
                <w:b/>
              </w:rPr>
              <w:t>Customer List</w:t>
            </w:r>
          </w:p>
        </w:tc>
      </w:tr>
      <w:tr w:rsidR="00C47A5B" w14:paraId="1C9A3699" w14:textId="77777777" w:rsidTr="00291593">
        <w:tc>
          <w:tcPr>
            <w:tcW w:w="1165" w:type="dxa"/>
          </w:tcPr>
          <w:p w14:paraId="4223B378" w14:textId="77777777" w:rsidR="00C47A5B" w:rsidRDefault="00C47A5B" w:rsidP="00291593">
            <w:pPr>
              <w:pStyle w:val="ListParagraph"/>
              <w:numPr>
                <w:ilvl w:val="7"/>
                <w:numId w:val="397"/>
              </w:numPr>
              <w:ind w:left="360" w:hanging="360"/>
            </w:pPr>
          </w:p>
        </w:tc>
        <w:tc>
          <w:tcPr>
            <w:tcW w:w="2430" w:type="dxa"/>
          </w:tcPr>
          <w:p w14:paraId="6EA8CFEB" w14:textId="77777777" w:rsidR="00C47A5B" w:rsidRDefault="00C47A5B" w:rsidP="00291593">
            <w:pPr>
              <w:pStyle w:val="ListParagraph"/>
              <w:numPr>
                <w:ilvl w:val="0"/>
                <w:numId w:val="0"/>
              </w:numPr>
            </w:pPr>
            <w:r>
              <w:t>Input Type*/ Kiểu nhập dữ liệu</w:t>
            </w:r>
          </w:p>
        </w:tc>
        <w:tc>
          <w:tcPr>
            <w:tcW w:w="2911" w:type="dxa"/>
          </w:tcPr>
          <w:p w14:paraId="5D3D5598" w14:textId="77777777" w:rsidR="00C47A5B" w:rsidRDefault="00C47A5B" w:rsidP="00291593">
            <w:pPr>
              <w:pStyle w:val="ListParagraph"/>
              <w:numPr>
                <w:ilvl w:val="0"/>
                <w:numId w:val="0"/>
              </w:numPr>
            </w:pPr>
            <w:r>
              <w:t>Users can choose one of following option :</w:t>
            </w:r>
          </w:p>
          <w:p w14:paraId="15097F5D" w14:textId="77777777" w:rsidR="00C47A5B" w:rsidRDefault="00C47A5B" w:rsidP="00291593">
            <w:pPr>
              <w:pStyle w:val="ListParagraph"/>
              <w:numPr>
                <w:ilvl w:val="2"/>
                <w:numId w:val="69"/>
              </w:numPr>
              <w:ind w:left="360"/>
            </w:pPr>
            <w:r>
              <w:t>Input from screen</w:t>
            </w:r>
          </w:p>
          <w:p w14:paraId="2867CFC7" w14:textId="77777777" w:rsidR="00C47A5B" w:rsidRDefault="00C47A5B" w:rsidP="00291593">
            <w:pPr>
              <w:pStyle w:val="ListParagraph"/>
              <w:numPr>
                <w:ilvl w:val="2"/>
                <w:numId w:val="69"/>
              </w:numPr>
              <w:ind w:left="360"/>
            </w:pPr>
            <w:r>
              <w:t>Upload file</w:t>
            </w:r>
          </w:p>
        </w:tc>
        <w:tc>
          <w:tcPr>
            <w:tcW w:w="2150" w:type="dxa"/>
          </w:tcPr>
          <w:p w14:paraId="319AD997" w14:textId="77777777" w:rsidR="00C47A5B" w:rsidRDefault="00C47A5B" w:rsidP="00291593">
            <w:pPr>
              <w:pStyle w:val="ListParagraph"/>
              <w:numPr>
                <w:ilvl w:val="0"/>
                <w:numId w:val="0"/>
              </w:numPr>
            </w:pPr>
            <w:r>
              <w:t xml:space="preserve">Radio </w:t>
            </w:r>
          </w:p>
        </w:tc>
      </w:tr>
      <w:tr w:rsidR="00C47A5B" w14:paraId="72AD5BC4" w14:textId="77777777" w:rsidTr="00291593">
        <w:tc>
          <w:tcPr>
            <w:tcW w:w="1165" w:type="dxa"/>
          </w:tcPr>
          <w:p w14:paraId="632D3CA9" w14:textId="77777777" w:rsidR="00C47A5B" w:rsidRDefault="00C47A5B" w:rsidP="00291593">
            <w:pPr>
              <w:pStyle w:val="ListParagraph"/>
              <w:numPr>
                <w:ilvl w:val="7"/>
                <w:numId w:val="397"/>
              </w:numPr>
              <w:ind w:left="360" w:hanging="360"/>
            </w:pPr>
          </w:p>
        </w:tc>
        <w:tc>
          <w:tcPr>
            <w:tcW w:w="2430" w:type="dxa"/>
          </w:tcPr>
          <w:p w14:paraId="597CF842" w14:textId="77777777" w:rsidR="00C47A5B" w:rsidRDefault="00C47A5B" w:rsidP="00291593">
            <w:pPr>
              <w:pStyle w:val="ListParagraph"/>
              <w:numPr>
                <w:ilvl w:val="0"/>
                <w:numId w:val="0"/>
              </w:numPr>
            </w:pPr>
            <w:r>
              <w:t>Customer List/ Danh sách khách hàng</w:t>
            </w:r>
          </w:p>
        </w:tc>
        <w:tc>
          <w:tcPr>
            <w:tcW w:w="2911" w:type="dxa"/>
          </w:tcPr>
          <w:p w14:paraId="2A4CE627" w14:textId="76473334" w:rsidR="00C47A5B" w:rsidRDefault="00C47A5B" w:rsidP="00A73B85">
            <w:pPr>
              <w:pStyle w:val="ListParagraph"/>
              <w:numPr>
                <w:ilvl w:val="0"/>
                <w:numId w:val="0"/>
              </w:numPr>
            </w:pPr>
            <w:r>
              <w:t xml:space="preserve">A drop-down to select the customer who will be </w:t>
            </w:r>
            <w:r w:rsidR="00A73B85">
              <w:t>excluded</w:t>
            </w:r>
            <w:r>
              <w:t xml:space="preserve"> from the </w:t>
            </w:r>
            <w:r w:rsidR="00A73B85">
              <w:t>frequency cap rules</w:t>
            </w:r>
            <w:r>
              <w:t xml:space="preserve"> if “input from screen” is selected in previous step.</w:t>
            </w:r>
          </w:p>
        </w:tc>
        <w:tc>
          <w:tcPr>
            <w:tcW w:w="2150" w:type="dxa"/>
          </w:tcPr>
          <w:p w14:paraId="63262867" w14:textId="77777777" w:rsidR="00C47A5B" w:rsidRDefault="00C47A5B" w:rsidP="00291593">
            <w:pPr>
              <w:pStyle w:val="ListParagraph"/>
              <w:numPr>
                <w:ilvl w:val="0"/>
                <w:numId w:val="0"/>
              </w:numPr>
            </w:pPr>
            <w:r>
              <w:t xml:space="preserve">Drop-down </w:t>
            </w:r>
          </w:p>
          <w:p w14:paraId="49E8E723" w14:textId="77777777" w:rsidR="00C47A5B" w:rsidRDefault="00C47A5B" w:rsidP="00291593">
            <w:pPr>
              <w:pStyle w:val="ListParagraph"/>
              <w:numPr>
                <w:ilvl w:val="0"/>
                <w:numId w:val="0"/>
              </w:numPr>
            </w:pPr>
            <w:r>
              <w:t xml:space="preserve">Multiple select </w:t>
            </w:r>
          </w:p>
          <w:p w14:paraId="06F7FCE4" w14:textId="77777777" w:rsidR="00C47A5B" w:rsidRPr="00EA75B5" w:rsidRDefault="00C47A5B" w:rsidP="00291593">
            <w:pPr>
              <w:pStyle w:val="ListParagraph"/>
              <w:numPr>
                <w:ilvl w:val="0"/>
                <w:numId w:val="0"/>
              </w:numPr>
              <w:rPr>
                <w:color w:val="FF0000"/>
              </w:rPr>
            </w:pPr>
            <w:r w:rsidRPr="00EA75B5">
              <w:t>To avoid performance issue, user should enter at least 4 digit of CIF number to select the customer</w:t>
            </w:r>
          </w:p>
        </w:tc>
      </w:tr>
      <w:tr w:rsidR="00C47A5B" w14:paraId="1FB9D0FC" w14:textId="77777777" w:rsidTr="00291593">
        <w:tc>
          <w:tcPr>
            <w:tcW w:w="1165" w:type="dxa"/>
          </w:tcPr>
          <w:p w14:paraId="7FA65D18" w14:textId="77777777" w:rsidR="00C47A5B" w:rsidRDefault="00C47A5B" w:rsidP="00291593">
            <w:pPr>
              <w:pStyle w:val="ListParagraph"/>
              <w:numPr>
                <w:ilvl w:val="7"/>
                <w:numId w:val="397"/>
              </w:numPr>
              <w:ind w:left="360" w:hanging="360"/>
            </w:pPr>
          </w:p>
        </w:tc>
        <w:tc>
          <w:tcPr>
            <w:tcW w:w="2430" w:type="dxa"/>
          </w:tcPr>
          <w:p w14:paraId="2C4E5B54" w14:textId="77777777" w:rsidR="00C47A5B" w:rsidRDefault="00C47A5B" w:rsidP="00291593">
            <w:pPr>
              <w:pStyle w:val="ListParagraph"/>
              <w:numPr>
                <w:ilvl w:val="0"/>
                <w:numId w:val="0"/>
              </w:numPr>
            </w:pPr>
            <w:r>
              <w:t xml:space="preserve">Upload file/Tải file </w:t>
            </w:r>
          </w:p>
        </w:tc>
        <w:tc>
          <w:tcPr>
            <w:tcW w:w="2911" w:type="dxa"/>
          </w:tcPr>
          <w:p w14:paraId="551277DC" w14:textId="77777777" w:rsidR="00C47A5B" w:rsidRDefault="00C47A5B" w:rsidP="00291593">
            <w:pPr>
              <w:pStyle w:val="ListParagraph"/>
              <w:numPr>
                <w:ilvl w:val="0"/>
                <w:numId w:val="0"/>
              </w:numPr>
            </w:pPr>
            <w:r>
              <w:t>This option allow users upload file from their divice.</w:t>
            </w:r>
          </w:p>
          <w:p w14:paraId="408D24AA" w14:textId="77777777" w:rsidR="00C47A5B" w:rsidRDefault="00C47A5B" w:rsidP="00291593">
            <w:pPr>
              <w:pStyle w:val="ListParagraph"/>
              <w:numPr>
                <w:ilvl w:val="0"/>
                <w:numId w:val="0"/>
              </w:numPr>
            </w:pPr>
            <w:r>
              <w:t>The file shoud follow system’s format.</w:t>
            </w:r>
          </w:p>
          <w:p w14:paraId="01C45D43" w14:textId="77777777" w:rsidR="00C47A5B" w:rsidRDefault="00C47A5B" w:rsidP="00291593">
            <w:pPr>
              <w:pStyle w:val="ListParagraph"/>
              <w:numPr>
                <w:ilvl w:val="0"/>
                <w:numId w:val="0"/>
              </w:numPr>
            </w:pPr>
            <w:r>
              <w:t>Just allow CSV, xls, xlsx extension and file size should less than or equal to 50 MB.</w:t>
            </w:r>
          </w:p>
          <w:p w14:paraId="653A7C19" w14:textId="77777777" w:rsidR="00C47A5B" w:rsidRDefault="00C47A5B" w:rsidP="00291593">
            <w:pPr>
              <w:pStyle w:val="ListParagraph"/>
              <w:numPr>
                <w:ilvl w:val="0"/>
                <w:numId w:val="0"/>
              </w:numPr>
            </w:pPr>
            <w:r>
              <w:lastRenderedPageBreak/>
              <w:t>User can drag/drop or choose browse fiel from their device.</w:t>
            </w:r>
          </w:p>
          <w:p w14:paraId="0FB7C419" w14:textId="77777777" w:rsidR="00C47A5B" w:rsidRDefault="00C47A5B" w:rsidP="00291593">
            <w:pPr>
              <w:pStyle w:val="ListParagraph"/>
              <w:numPr>
                <w:ilvl w:val="0"/>
                <w:numId w:val="0"/>
              </w:numPr>
            </w:pPr>
          </w:p>
        </w:tc>
        <w:tc>
          <w:tcPr>
            <w:tcW w:w="2150" w:type="dxa"/>
          </w:tcPr>
          <w:p w14:paraId="17EAA49D" w14:textId="77777777" w:rsidR="00C47A5B" w:rsidRDefault="00C47A5B" w:rsidP="00291593">
            <w:pPr>
              <w:pStyle w:val="ListParagraph"/>
              <w:numPr>
                <w:ilvl w:val="0"/>
                <w:numId w:val="0"/>
              </w:numPr>
            </w:pPr>
            <w:r>
              <w:lastRenderedPageBreak/>
              <w:t>Button</w:t>
            </w:r>
          </w:p>
        </w:tc>
      </w:tr>
      <w:tr w:rsidR="00C47A5B" w14:paraId="2540F832" w14:textId="77777777" w:rsidTr="00291593">
        <w:tc>
          <w:tcPr>
            <w:tcW w:w="1165" w:type="dxa"/>
          </w:tcPr>
          <w:p w14:paraId="369324FF" w14:textId="77777777" w:rsidR="00C47A5B" w:rsidRDefault="00C47A5B" w:rsidP="00291593">
            <w:pPr>
              <w:pStyle w:val="ListParagraph"/>
              <w:numPr>
                <w:ilvl w:val="7"/>
                <w:numId w:val="397"/>
              </w:numPr>
              <w:ind w:left="360" w:hanging="360"/>
            </w:pPr>
          </w:p>
        </w:tc>
        <w:tc>
          <w:tcPr>
            <w:tcW w:w="2430" w:type="dxa"/>
          </w:tcPr>
          <w:p w14:paraId="45FF0F1F" w14:textId="77777777" w:rsidR="00C47A5B" w:rsidRDefault="00C47A5B" w:rsidP="00291593">
            <w:pPr>
              <w:pStyle w:val="ListParagraph"/>
              <w:numPr>
                <w:ilvl w:val="0"/>
                <w:numId w:val="0"/>
              </w:numPr>
            </w:pPr>
            <w:r>
              <w:t>Customer List</w:t>
            </w:r>
          </w:p>
        </w:tc>
        <w:tc>
          <w:tcPr>
            <w:tcW w:w="2911" w:type="dxa"/>
          </w:tcPr>
          <w:p w14:paraId="64F3F2D9" w14:textId="77777777" w:rsidR="00C47A5B" w:rsidRDefault="00C47A5B" w:rsidP="00291593">
            <w:pPr>
              <w:pStyle w:val="ListParagraph"/>
              <w:numPr>
                <w:ilvl w:val="0"/>
                <w:numId w:val="0"/>
              </w:numPr>
            </w:pPr>
            <w:r>
              <w:t xml:space="preserve">If file upload successful then the customer list will be display here </w:t>
            </w:r>
          </w:p>
        </w:tc>
        <w:tc>
          <w:tcPr>
            <w:tcW w:w="2150" w:type="dxa"/>
          </w:tcPr>
          <w:p w14:paraId="7DB85FD2" w14:textId="77777777" w:rsidR="00C47A5B" w:rsidRDefault="00C47A5B" w:rsidP="00291593">
            <w:pPr>
              <w:pStyle w:val="ListParagraph"/>
              <w:numPr>
                <w:ilvl w:val="0"/>
                <w:numId w:val="0"/>
              </w:numPr>
            </w:pPr>
            <w:r>
              <w:t xml:space="preserve">Display </w:t>
            </w:r>
          </w:p>
        </w:tc>
      </w:tr>
    </w:tbl>
    <w:p w14:paraId="487E6836" w14:textId="77777777" w:rsidR="00C47A5B" w:rsidRDefault="00C47A5B" w:rsidP="00C47A5B">
      <w:pPr>
        <w:pStyle w:val="ListParagraph"/>
        <w:numPr>
          <w:ilvl w:val="5"/>
          <w:numId w:val="398"/>
        </w:numPr>
        <w:ind w:left="360" w:hanging="360"/>
      </w:pPr>
      <w:r w:rsidRPr="00BB0189">
        <w:t>Users review and approve the record in the same manner as on other screens</w:t>
      </w:r>
    </w:p>
    <w:p w14:paraId="3470B57C" w14:textId="77777777" w:rsidR="00C47A5B" w:rsidRDefault="00C47A5B" w:rsidP="00C47A5B">
      <w:pPr>
        <w:pStyle w:val="Heading3"/>
      </w:pPr>
      <w:r w:rsidRPr="0095170C">
        <w:t>Post-condition</w:t>
      </w:r>
    </w:p>
    <w:p w14:paraId="62EF3607" w14:textId="07A15626" w:rsidR="00C47A5B" w:rsidRDefault="00C47A5B" w:rsidP="00C47A5B">
      <w:pPr>
        <w:pStyle w:val="ListParagraph"/>
        <w:numPr>
          <w:ilvl w:val="8"/>
          <w:numId w:val="397"/>
        </w:numPr>
        <w:ind w:left="360" w:hanging="360"/>
      </w:pPr>
      <w:r>
        <w:t xml:space="preserve">The </w:t>
      </w:r>
      <w:r w:rsidR="00A73B85">
        <w:t>whitelist</w:t>
      </w:r>
      <w:r>
        <w:t xml:space="preserve"> is stored and </w:t>
      </w:r>
      <w:r w:rsidRPr="00BB0189">
        <w:t>accessible</w:t>
      </w:r>
      <w:r>
        <w:t xml:space="preserve"> to another module.</w:t>
      </w:r>
    </w:p>
    <w:p w14:paraId="537295DE" w14:textId="4D190367" w:rsidR="00A73B85" w:rsidRPr="00D53B74" w:rsidRDefault="00A73B85" w:rsidP="00C47A5B">
      <w:pPr>
        <w:pStyle w:val="ListParagraph"/>
        <w:numPr>
          <w:ilvl w:val="8"/>
          <w:numId w:val="397"/>
        </w:numPr>
        <w:ind w:left="360" w:hanging="360"/>
      </w:pPr>
      <w:r>
        <w:t>The whitelist is excludes from the frequency cap rules as default. If there is any cap rules should need to include the whitelist then the user should indicate those whitelist.</w:t>
      </w:r>
    </w:p>
    <w:p w14:paraId="0DF89E89" w14:textId="77777777" w:rsidR="00C47A5B" w:rsidRDefault="00C47A5B" w:rsidP="00C47A5B">
      <w:pPr>
        <w:pStyle w:val="Heading3"/>
      </w:pPr>
      <w:r w:rsidRPr="0095170C">
        <w:t>Exception flow</w:t>
      </w:r>
    </w:p>
    <w:p w14:paraId="15E6A824" w14:textId="77777777" w:rsidR="00C47A5B" w:rsidRDefault="00C47A5B" w:rsidP="00C47A5B">
      <w:pPr>
        <w:pStyle w:val="ListParagraph"/>
        <w:numPr>
          <w:ilvl w:val="8"/>
          <w:numId w:val="399"/>
        </w:numPr>
        <w:ind w:left="360" w:hanging="360"/>
      </w:pPr>
      <w:r w:rsidRPr="00D53B74">
        <w:t>If the file type or size is not valid, the system displays an error message and prompts the customer to select a different file.</w:t>
      </w:r>
    </w:p>
    <w:p w14:paraId="4CCD33A9" w14:textId="77777777" w:rsidR="00C47A5B" w:rsidRDefault="00C47A5B" w:rsidP="00C47A5B">
      <w:pPr>
        <w:pStyle w:val="ListParagraph"/>
        <w:numPr>
          <w:ilvl w:val="8"/>
          <w:numId w:val="399"/>
        </w:numPr>
        <w:ind w:left="360" w:hanging="360"/>
      </w:pPr>
      <w:r w:rsidRPr="00BB0189">
        <w:t>The system should clearly display the upload processing status to the user</w:t>
      </w:r>
      <w:r>
        <w:t>.</w:t>
      </w:r>
    </w:p>
    <w:p w14:paraId="7743B847" w14:textId="77777777" w:rsidR="00C47A5B" w:rsidRPr="0031499A" w:rsidRDefault="00C47A5B" w:rsidP="00C47A5B"/>
    <w:p w14:paraId="7C016C7B" w14:textId="77777777" w:rsidR="00C47A5B" w:rsidRPr="00114B71" w:rsidRDefault="00C47A5B" w:rsidP="00C47A5B"/>
    <w:p w14:paraId="415AFCB9" w14:textId="77777777" w:rsidR="0031499A" w:rsidRPr="0031499A" w:rsidRDefault="0031499A" w:rsidP="0031499A"/>
    <w:p w14:paraId="6064D92E" w14:textId="77777777" w:rsidR="00114B71" w:rsidRPr="00114B71" w:rsidRDefault="00114B71" w:rsidP="00114B71"/>
    <w:p w14:paraId="787954C3" w14:textId="0504D114" w:rsidR="00950AF5" w:rsidRDefault="006E406F" w:rsidP="00496416">
      <w:pPr>
        <w:pStyle w:val="Heading1"/>
      </w:pPr>
      <w:r>
        <w:t>OneCatalogue</w:t>
      </w:r>
      <w:bookmarkEnd w:id="1768"/>
    </w:p>
    <w:p w14:paraId="4524E19D" w14:textId="3555C4DE" w:rsidR="006E406F" w:rsidRDefault="006E406F" w:rsidP="006E406F">
      <w:pPr>
        <w:pStyle w:val="Heading2"/>
      </w:pPr>
      <w:bookmarkStart w:id="1769" w:name="_Toc169510903"/>
      <w:r>
        <w:t>About Redemption Item in OLS system</w:t>
      </w:r>
      <w:bookmarkEnd w:id="1769"/>
    </w:p>
    <w:p w14:paraId="2341C8A0" w14:textId="4297C670" w:rsidR="006E406F" w:rsidRDefault="006E406F" w:rsidP="006E406F">
      <w:pPr>
        <w:pStyle w:val="Heading3"/>
      </w:pPr>
      <w:bookmarkStart w:id="1770" w:name="_Toc169510904"/>
      <w:r>
        <w:t>Overview</w:t>
      </w:r>
      <w:bookmarkEnd w:id="1770"/>
      <w:r>
        <w:t xml:space="preserve"> </w:t>
      </w:r>
    </w:p>
    <w:p w14:paraId="7D014141" w14:textId="4ADC7080" w:rsidR="006E406F" w:rsidRPr="00AF5456" w:rsidRDefault="006E406F" w:rsidP="00076CFA">
      <w:pPr>
        <w:pStyle w:val="ListParagraph"/>
        <w:numPr>
          <w:ilvl w:val="0"/>
          <w:numId w:val="327"/>
        </w:numPr>
        <w:spacing w:before="120" w:after="120"/>
        <w:jc w:val="left"/>
      </w:pPr>
      <w:r w:rsidRPr="00AF5456">
        <w:t>The catalogue is used to set</w:t>
      </w:r>
      <w:r>
        <w:t xml:space="preserve"> up items for online (web site, Mobile App</w:t>
      </w:r>
      <w:r w:rsidRPr="00AF5456">
        <w:t>) redemptions.</w:t>
      </w:r>
    </w:p>
    <w:p w14:paraId="34316575" w14:textId="4D613A93" w:rsidR="006E406F" w:rsidRPr="00AF5456" w:rsidRDefault="006E406F" w:rsidP="00076CFA">
      <w:pPr>
        <w:pStyle w:val="ListParagraph"/>
        <w:numPr>
          <w:ilvl w:val="0"/>
          <w:numId w:val="326"/>
        </w:numPr>
        <w:spacing w:before="120" w:after="120"/>
        <w:jc w:val="left"/>
      </w:pPr>
      <w:r w:rsidRPr="00AF5456">
        <w:t>Redemption items such as Cash-back rebates, frequent flyer miles conversion and merchant vouchers can be set up in the redemption catalogue</w:t>
      </w:r>
      <w:r>
        <w:t>.</w:t>
      </w:r>
    </w:p>
    <w:p w14:paraId="660E034E" w14:textId="2F2BFACD" w:rsidR="006E406F" w:rsidRPr="00AF5456" w:rsidRDefault="006E406F" w:rsidP="00076CFA">
      <w:pPr>
        <w:pStyle w:val="ListParagraph"/>
        <w:numPr>
          <w:ilvl w:val="0"/>
          <w:numId w:val="326"/>
        </w:numPr>
        <w:spacing w:before="120" w:after="120"/>
        <w:jc w:val="left"/>
      </w:pPr>
      <w:r w:rsidRPr="00AF5456">
        <w:t>Front-end systems access the catalogue through web serv</w:t>
      </w:r>
      <w:r>
        <w:t>ices to display available items.</w:t>
      </w:r>
    </w:p>
    <w:p w14:paraId="42A1C451" w14:textId="1A8B6848" w:rsidR="006E406F" w:rsidRPr="00AF5456" w:rsidRDefault="006E406F" w:rsidP="00076CFA">
      <w:pPr>
        <w:pStyle w:val="ListParagraph"/>
        <w:numPr>
          <w:ilvl w:val="0"/>
          <w:numId w:val="326"/>
        </w:numPr>
        <w:spacing w:before="120" w:after="120"/>
        <w:jc w:val="left"/>
      </w:pPr>
      <w:r w:rsidRPr="00AF5456">
        <w:t xml:space="preserve">Front-end systems accept user requests to redeem and send these requests to </w:t>
      </w:r>
      <w:r>
        <w:t>OLS</w:t>
      </w:r>
      <w:r w:rsidRPr="00AF5456">
        <w:t xml:space="preserve"> for authorization (deduction of the relevant points) and to generate the fulfilment files for sending to designated recipient systems.</w:t>
      </w:r>
    </w:p>
    <w:p w14:paraId="52F5305D" w14:textId="77777777" w:rsidR="006E406F" w:rsidRPr="00AF5456" w:rsidRDefault="006E406F" w:rsidP="00076CFA">
      <w:pPr>
        <w:pStyle w:val="ListParagraph"/>
        <w:numPr>
          <w:ilvl w:val="0"/>
          <w:numId w:val="326"/>
        </w:numPr>
        <w:spacing w:before="120" w:after="120"/>
        <w:jc w:val="left"/>
      </w:pPr>
      <w:r w:rsidRPr="00AF5456">
        <w:t>Catalogues are managed through the browser-based administration screens, which update the catalogue in real-time. Once “Approved” the item is available commencing on the Start Date.</w:t>
      </w:r>
    </w:p>
    <w:p w14:paraId="234D50EE" w14:textId="77777777" w:rsidR="006E406F" w:rsidRPr="00AF5456" w:rsidRDefault="006E406F" w:rsidP="00076CFA">
      <w:pPr>
        <w:pStyle w:val="ListParagraph"/>
        <w:numPr>
          <w:ilvl w:val="0"/>
          <w:numId w:val="326"/>
        </w:numPr>
        <w:spacing w:before="120" w:after="120"/>
        <w:jc w:val="left"/>
      </w:pPr>
      <w:r w:rsidRPr="00AF5456">
        <w:t>Functions include adding catalogues to the system, adding items to catalogues, setting price rules and processing redemption requests from front-end systems.</w:t>
      </w:r>
    </w:p>
    <w:p w14:paraId="231C60A7" w14:textId="775D1403" w:rsidR="006E406F" w:rsidRDefault="006E406F" w:rsidP="00076CFA">
      <w:pPr>
        <w:pStyle w:val="ListParagraph"/>
        <w:numPr>
          <w:ilvl w:val="0"/>
          <w:numId w:val="326"/>
        </w:numPr>
        <w:spacing w:before="120" w:after="120"/>
        <w:jc w:val="left"/>
      </w:pPr>
      <w:r>
        <w:t>OLS</w:t>
      </w:r>
      <w:r w:rsidRPr="00AF5456">
        <w:t xml:space="preserve"> also provides an administration function for back-office staff to redeem items through the administration screens directly on behalf of customers.</w:t>
      </w:r>
    </w:p>
    <w:p w14:paraId="7D6DB438" w14:textId="088EA2B0" w:rsidR="006E406F" w:rsidRDefault="006E406F" w:rsidP="006E406F">
      <w:pPr>
        <w:pStyle w:val="Heading2"/>
      </w:pPr>
      <w:bookmarkStart w:id="1771" w:name="_Toc169510905"/>
      <w:r>
        <w:lastRenderedPageBreak/>
        <w:t>Catalogue</w:t>
      </w:r>
      <w:bookmarkEnd w:id="1771"/>
    </w:p>
    <w:p w14:paraId="724FB84F" w14:textId="30B751B9" w:rsidR="00055913" w:rsidRDefault="00055913" w:rsidP="00055913">
      <w:pPr>
        <w:pStyle w:val="Heading3"/>
      </w:pPr>
      <w:bookmarkStart w:id="1772" w:name="_Toc169510906"/>
      <w:r>
        <w:t>Requirement Definition</w:t>
      </w:r>
      <w:bookmarkEnd w:id="1772"/>
      <w:r>
        <w:t xml:space="preserve"> </w:t>
      </w:r>
    </w:p>
    <w:p w14:paraId="3E69D3F2" w14:textId="77777777" w:rsidR="00055913" w:rsidRDefault="00055913" w:rsidP="00C47A5B">
      <w:pPr>
        <w:pStyle w:val="ListParagraph"/>
        <w:numPr>
          <w:ilvl w:val="3"/>
          <w:numId w:val="400"/>
        </w:numPr>
        <w:spacing w:before="120" w:after="120"/>
        <w:ind w:left="0" w:firstLine="0"/>
        <w:jc w:val="left"/>
      </w:pPr>
      <w:r>
        <w:t>A</w:t>
      </w:r>
      <w:r w:rsidRPr="00AF5456">
        <w:t xml:space="preserve"> Catalogue must be defined and all items to be included in the Catalogue must be tagged with the Catalogue code before customers access the items.  </w:t>
      </w:r>
    </w:p>
    <w:p w14:paraId="7C881298" w14:textId="5AAA29D7" w:rsidR="00055913" w:rsidRDefault="00055913" w:rsidP="00C47A5B">
      <w:pPr>
        <w:pStyle w:val="ListParagraph"/>
        <w:numPr>
          <w:ilvl w:val="3"/>
          <w:numId w:val="400"/>
        </w:numPr>
        <w:spacing w:before="120" w:after="120"/>
        <w:ind w:left="0" w:firstLine="0"/>
        <w:jc w:val="left"/>
      </w:pPr>
      <w:r w:rsidRPr="00AF5456">
        <w:t xml:space="preserve">A Catalogue code is tagged against each </w:t>
      </w:r>
      <w:r>
        <w:t>Item</w:t>
      </w:r>
      <w:r w:rsidRPr="00AF5456">
        <w:t xml:space="preserve"> Master record.  </w:t>
      </w:r>
    </w:p>
    <w:p w14:paraId="7D825E4B" w14:textId="77777777" w:rsidR="00055913" w:rsidRDefault="00055913" w:rsidP="00C47A5B">
      <w:pPr>
        <w:pStyle w:val="ListParagraph"/>
        <w:numPr>
          <w:ilvl w:val="3"/>
          <w:numId w:val="400"/>
        </w:numPr>
        <w:spacing w:before="120" w:after="120"/>
        <w:ind w:left="0" w:firstLine="0"/>
        <w:jc w:val="left"/>
      </w:pPr>
      <w:r w:rsidRPr="00AF5456">
        <w:t xml:space="preserve">More than one Catalogue can be configured at the same time, but each Catalogue must have its own set of </w:t>
      </w:r>
      <w:r>
        <w:t>Item master records</w:t>
      </w:r>
      <w:r w:rsidRPr="00AF5456">
        <w:t xml:space="preserve">. </w:t>
      </w:r>
    </w:p>
    <w:p w14:paraId="650A5414" w14:textId="44ADF02B" w:rsidR="00AE3A4B" w:rsidRDefault="00055913" w:rsidP="00C47A5B">
      <w:pPr>
        <w:pStyle w:val="ListParagraph"/>
        <w:numPr>
          <w:ilvl w:val="3"/>
          <w:numId w:val="400"/>
        </w:numPr>
        <w:spacing w:before="120" w:after="120"/>
        <w:ind w:left="0" w:firstLine="0"/>
        <w:jc w:val="left"/>
      </w:pPr>
      <w:r w:rsidRPr="00AF5456">
        <w:t>Each Catalogue has a Start / End date range and items in the Catalogue will be picked for presentation to customer only if the current date falls in the Start / End date range for that Catalogue.</w:t>
      </w:r>
    </w:p>
    <w:p w14:paraId="761111AB" w14:textId="2021C23B" w:rsidR="00AE3A4B" w:rsidRDefault="00AE3A4B" w:rsidP="00AE3A4B">
      <w:pPr>
        <w:pStyle w:val="Heading3"/>
      </w:pPr>
      <w:bookmarkStart w:id="1773" w:name="_Toc169510907"/>
      <w:r>
        <w:t>Process Flow</w:t>
      </w:r>
      <w:bookmarkEnd w:id="1773"/>
    </w:p>
    <w:p w14:paraId="4A250E20" w14:textId="31859110" w:rsidR="00AE3A4B" w:rsidRDefault="00AE3A4B" w:rsidP="00AE3A4B">
      <w:r>
        <w:t>==tbd==</w:t>
      </w:r>
    </w:p>
    <w:p w14:paraId="47B167A4" w14:textId="045C4F7D" w:rsidR="00E94C74" w:rsidRDefault="00AE3A4B" w:rsidP="00E94C74">
      <w:pPr>
        <w:pStyle w:val="Heading3"/>
        <w:spacing w:beforeLines="120" w:before="288" w:afterLines="120" w:after="288"/>
        <w:ind w:left="0" w:firstLine="0"/>
        <w:jc w:val="left"/>
      </w:pPr>
      <w:bookmarkStart w:id="1774" w:name="_Toc169510908"/>
      <w:r>
        <w:t>Trigger</w:t>
      </w:r>
      <w:bookmarkEnd w:id="1774"/>
    </w:p>
    <w:p w14:paraId="260AF87F" w14:textId="7EB8E1AF" w:rsidR="00E94C74" w:rsidRPr="00E94C74" w:rsidRDefault="00E94C74" w:rsidP="00C47A5B">
      <w:pPr>
        <w:pStyle w:val="ListParagraph"/>
        <w:numPr>
          <w:ilvl w:val="4"/>
          <w:numId w:val="400"/>
        </w:numPr>
        <w:spacing w:beforeLines="120" w:before="288" w:afterLines="120" w:after="288"/>
        <w:ind w:left="0" w:firstLine="0"/>
        <w:jc w:val="left"/>
      </w:pPr>
      <w:r w:rsidRPr="00AF5456">
        <w:t xml:space="preserve">If </w:t>
      </w:r>
      <w:r>
        <w:t>a</w:t>
      </w:r>
      <w:r w:rsidR="008B0157">
        <w:t>n</w:t>
      </w:r>
      <w:r>
        <w:t xml:space="preserve"> item</w:t>
      </w:r>
      <w:r w:rsidRPr="00AF5456">
        <w:t xml:space="preserve"> is to be tagged </w:t>
      </w:r>
      <w:r>
        <w:t>to a Catalouge</w:t>
      </w:r>
      <w:r w:rsidRPr="00AF5456">
        <w:t xml:space="preserve"> that has not yet been defined</w:t>
      </w:r>
      <w:r w:rsidR="008B0157">
        <w:t>.</w:t>
      </w:r>
    </w:p>
    <w:p w14:paraId="712793EF" w14:textId="1B0E3773" w:rsidR="00AE3A4B" w:rsidRDefault="00AE3A4B" w:rsidP="00AE3A4B">
      <w:pPr>
        <w:pStyle w:val="Heading3"/>
      </w:pPr>
      <w:bookmarkStart w:id="1775" w:name="_Toc169510909"/>
      <w:r>
        <w:t>Pre-condition</w:t>
      </w:r>
      <w:bookmarkEnd w:id="1775"/>
      <w:r>
        <w:t xml:space="preserve"> </w:t>
      </w:r>
    </w:p>
    <w:p w14:paraId="7546A106" w14:textId="77777777" w:rsidR="006576F8" w:rsidRDefault="00E94C74" w:rsidP="00076CFA">
      <w:pPr>
        <w:pStyle w:val="ListParagraph"/>
        <w:numPr>
          <w:ilvl w:val="0"/>
          <w:numId w:val="328"/>
        </w:numPr>
        <w:ind w:left="360"/>
        <w:rPr>
          <w:szCs w:val="20"/>
        </w:rPr>
      </w:pPr>
      <w:r w:rsidRPr="0095170C">
        <w:rPr>
          <w:szCs w:val="20"/>
        </w:rPr>
        <w:t>User</w:t>
      </w:r>
      <w:r>
        <w:rPr>
          <w:szCs w:val="20"/>
        </w:rPr>
        <w:t>s</w:t>
      </w:r>
      <w:r w:rsidRPr="0095170C">
        <w:rPr>
          <w:szCs w:val="20"/>
        </w:rPr>
        <w:t xml:space="preserve"> </w:t>
      </w:r>
      <w:r>
        <w:rPr>
          <w:szCs w:val="20"/>
        </w:rPr>
        <w:t>have to have</w:t>
      </w:r>
      <w:r w:rsidRPr="0095170C">
        <w:rPr>
          <w:szCs w:val="20"/>
        </w:rPr>
        <w:t xml:space="preserve"> access right</w:t>
      </w:r>
      <w:r>
        <w:rPr>
          <w:szCs w:val="20"/>
        </w:rPr>
        <w:t>s</w:t>
      </w:r>
      <w:r w:rsidRPr="0095170C">
        <w:rPr>
          <w:szCs w:val="20"/>
        </w:rPr>
        <w:t xml:space="preserve"> </w:t>
      </w:r>
      <w:r>
        <w:rPr>
          <w:szCs w:val="20"/>
        </w:rPr>
        <w:t>in “Catalogue” screen under “OneCatalouge” module.</w:t>
      </w:r>
    </w:p>
    <w:p w14:paraId="1B4A99AE" w14:textId="2F3F3AF2" w:rsidR="006576F8" w:rsidRPr="006576F8" w:rsidRDefault="006576F8" w:rsidP="00076CFA">
      <w:pPr>
        <w:pStyle w:val="ListParagraph"/>
        <w:numPr>
          <w:ilvl w:val="0"/>
          <w:numId w:val="328"/>
        </w:numPr>
        <w:ind w:left="360"/>
        <w:rPr>
          <w:szCs w:val="20"/>
        </w:rPr>
      </w:pPr>
      <w:r w:rsidRPr="006576F8">
        <w:rPr>
          <w:szCs w:val="20"/>
        </w:rPr>
        <w:t xml:space="preserve">Depending on the user's access rights, they can view, add, edit, or </w:t>
      </w:r>
      <w:r>
        <w:rPr>
          <w:szCs w:val="20"/>
        </w:rPr>
        <w:t>approve catalogue records.</w:t>
      </w:r>
    </w:p>
    <w:p w14:paraId="7627D682" w14:textId="77777777" w:rsidR="006576F8" w:rsidRPr="006576F8" w:rsidRDefault="006576F8" w:rsidP="006576F8">
      <w:pPr>
        <w:rPr>
          <w:szCs w:val="20"/>
        </w:rPr>
      </w:pPr>
    </w:p>
    <w:p w14:paraId="758F1B75" w14:textId="61965B13" w:rsidR="0094189D" w:rsidRDefault="0094189D" w:rsidP="0094189D">
      <w:pPr>
        <w:pStyle w:val="Heading3"/>
      </w:pPr>
      <w:bookmarkStart w:id="1776" w:name="_Toc169510910"/>
      <w:r>
        <w:t>Mockup</w:t>
      </w:r>
      <w:bookmarkEnd w:id="1776"/>
    </w:p>
    <w:p w14:paraId="4B9430BD" w14:textId="534148B7" w:rsidR="00E94C74" w:rsidRPr="00E94C74" w:rsidRDefault="00E94C74" w:rsidP="00E94C74">
      <w:r>
        <w:rPr>
          <w:noProof/>
          <w:lang w:val="en-US"/>
        </w:rPr>
        <w:drawing>
          <wp:inline distT="0" distB="0" distL="0" distR="0" wp14:anchorId="0A8F63E9" wp14:editId="39F89A71">
            <wp:extent cx="4676190" cy="3580952"/>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4"/>
                    <a:stretch>
                      <a:fillRect/>
                    </a:stretch>
                  </pic:blipFill>
                  <pic:spPr>
                    <a:xfrm>
                      <a:off x="0" y="0"/>
                      <a:ext cx="4676190" cy="3580952"/>
                    </a:xfrm>
                    <a:prstGeom prst="rect">
                      <a:avLst/>
                    </a:prstGeom>
                  </pic:spPr>
                </pic:pic>
              </a:graphicData>
            </a:graphic>
          </wp:inline>
        </w:drawing>
      </w:r>
    </w:p>
    <w:p w14:paraId="6030CF60" w14:textId="4F0AC4BB" w:rsidR="0094189D" w:rsidRDefault="0094189D" w:rsidP="0094189D">
      <w:pPr>
        <w:pStyle w:val="Heading3"/>
      </w:pPr>
      <w:bookmarkStart w:id="1777" w:name="_Toc169510911"/>
      <w:r>
        <w:lastRenderedPageBreak/>
        <w:t>Business Rule</w:t>
      </w:r>
      <w:bookmarkEnd w:id="1777"/>
      <w:r>
        <w:t xml:space="preserve"> </w:t>
      </w:r>
    </w:p>
    <w:p w14:paraId="3B85A0C3" w14:textId="36B65E23" w:rsidR="00E94C74" w:rsidRDefault="00E94C74" w:rsidP="00076CFA">
      <w:pPr>
        <w:pStyle w:val="ListParagraph"/>
        <w:numPr>
          <w:ilvl w:val="0"/>
          <w:numId w:val="329"/>
        </w:numPr>
        <w:ind w:left="0" w:firstLine="0"/>
        <w:jc w:val="left"/>
      </w:pPr>
      <w:r w:rsidRPr="00AF5456">
        <w:t xml:space="preserve">Click on </w:t>
      </w:r>
      <w:r w:rsidR="00EA3BF7">
        <w:t>Catalouge</w:t>
      </w:r>
      <w:r w:rsidRPr="00AF5456">
        <w:t xml:space="preserve"> icon in navigation panel </w:t>
      </w:r>
      <w:r w:rsidR="00EA3BF7">
        <w:t xml:space="preserve">under OneCatalouge </w:t>
      </w:r>
      <w:r w:rsidRPr="00AF5456">
        <w:t>to get a listing of existing</w:t>
      </w:r>
      <w:r w:rsidR="00EA3BF7">
        <w:t xml:space="preserve"> catalogs.</w:t>
      </w:r>
    </w:p>
    <w:p w14:paraId="70123AF1" w14:textId="51B32E1A" w:rsidR="00EA3BF7" w:rsidRDefault="00E94C74" w:rsidP="00076CFA">
      <w:pPr>
        <w:pStyle w:val="ListParagraph"/>
        <w:numPr>
          <w:ilvl w:val="0"/>
          <w:numId w:val="329"/>
        </w:numPr>
        <w:ind w:left="0" w:firstLine="0"/>
        <w:rPr>
          <w:szCs w:val="20"/>
        </w:rPr>
      </w:pPr>
      <w:r w:rsidRPr="0095170C">
        <w:rPr>
          <w:szCs w:val="20"/>
          <w:lang w:val="vi-VN"/>
        </w:rPr>
        <w:t xml:space="preserve">Click </w:t>
      </w:r>
      <w:r w:rsidRPr="0095170C">
        <w:rPr>
          <w:szCs w:val="20"/>
        </w:rPr>
        <w:t>on Add button (</w:t>
      </w:r>
      <w:r w:rsidRPr="0095170C">
        <w:rPr>
          <w:noProof/>
          <w:szCs w:val="20"/>
          <w:lang w:eastAsia="en-US"/>
        </w:rPr>
        <w:drawing>
          <wp:inline distT="0" distB="0" distL="0" distR="0" wp14:anchorId="55DCA4E3" wp14:editId="0CAE7AED">
            <wp:extent cx="281995" cy="113169"/>
            <wp:effectExtent l="0" t="0" r="381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95170C">
        <w:rPr>
          <w:szCs w:val="20"/>
        </w:rPr>
        <w:t>) in the screen to bring up the edit form; clicking on the MoreOutLined icon (</w:t>
      </w:r>
      <w:r w:rsidRPr="0095170C">
        <w:rPr>
          <w:rFonts w:ascii="Cambria Math" w:hAnsi="Cambria Math" w:cs="Cambria Math"/>
          <w:color w:val="3A3A3A"/>
          <w:szCs w:val="20"/>
          <w:shd w:val="clear" w:color="auto" w:fill="FFFFFF"/>
        </w:rPr>
        <w:t>⋮</w:t>
      </w:r>
      <w:r w:rsidRPr="0095170C">
        <w:rPr>
          <w:szCs w:val="20"/>
        </w:rPr>
        <w:t>) then click on Edit icon (</w:t>
      </w:r>
      <w:r w:rsidRPr="0095170C">
        <w:rPr>
          <w:rFonts w:ascii="Wingdings" w:eastAsia="Wingdings" w:hAnsi="Wingdings" w:cs="Wingdings"/>
          <w:szCs w:val="20"/>
        </w:rPr>
        <w:t>!</w:t>
      </w:r>
      <w:r w:rsidRPr="0095170C">
        <w:rPr>
          <w:szCs w:val="20"/>
        </w:rPr>
        <w:t xml:space="preserve">) also brings up the same edit form. The edit form for </w:t>
      </w:r>
      <w:r w:rsidR="00EA3BF7">
        <w:rPr>
          <w:szCs w:val="20"/>
        </w:rPr>
        <w:t>Catalouge</w:t>
      </w:r>
      <w:r w:rsidRPr="0095170C">
        <w:rPr>
          <w:szCs w:val="20"/>
        </w:rPr>
        <w:t xml:space="preserve"> is illustrated </w:t>
      </w:r>
      <w:r w:rsidR="00EA3BF7">
        <w:rPr>
          <w:szCs w:val="20"/>
          <w:lang w:val="vi-VN"/>
        </w:rPr>
        <w:t>in section</w:t>
      </w:r>
      <w:r w:rsidR="008B0157">
        <w:rPr>
          <w:szCs w:val="20"/>
        </w:rPr>
        <w:t xml:space="preserve"> 7.2.5</w:t>
      </w:r>
      <w:r>
        <w:rPr>
          <w:szCs w:val="20"/>
        </w:rPr>
        <w:t>.</w:t>
      </w:r>
    </w:p>
    <w:p w14:paraId="0FDA646F" w14:textId="5544D9BF" w:rsidR="00EA3BF7" w:rsidRPr="00EA3BF7" w:rsidRDefault="00EA3BF7" w:rsidP="00076CFA">
      <w:pPr>
        <w:pStyle w:val="ListParagraph"/>
        <w:numPr>
          <w:ilvl w:val="0"/>
          <w:numId w:val="329"/>
        </w:numPr>
        <w:ind w:left="0" w:firstLine="0"/>
        <w:rPr>
          <w:b/>
          <w:szCs w:val="20"/>
        </w:rPr>
      </w:pPr>
      <w:r w:rsidRPr="00EA3BF7">
        <w:rPr>
          <w:b/>
          <w:szCs w:val="20"/>
        </w:rPr>
        <w:t>Descriptions</w:t>
      </w:r>
    </w:p>
    <w:tbl>
      <w:tblPr>
        <w:tblStyle w:val="TableGrid"/>
        <w:tblW w:w="0" w:type="auto"/>
        <w:tblLook w:val="04A0" w:firstRow="1" w:lastRow="0" w:firstColumn="1" w:lastColumn="0" w:noHBand="0" w:noVBand="1"/>
      </w:tblPr>
      <w:tblGrid>
        <w:gridCol w:w="895"/>
        <w:gridCol w:w="2070"/>
        <w:gridCol w:w="3797"/>
        <w:gridCol w:w="2254"/>
      </w:tblGrid>
      <w:tr w:rsidR="00EA3BF7" w14:paraId="57E2B258" w14:textId="77777777" w:rsidTr="00EA3BF7">
        <w:tc>
          <w:tcPr>
            <w:tcW w:w="895" w:type="dxa"/>
          </w:tcPr>
          <w:p w14:paraId="67453B9A" w14:textId="1FD57B6E" w:rsidR="00EA3BF7" w:rsidRPr="00EA3BF7" w:rsidRDefault="00EA3BF7" w:rsidP="00EA3BF7">
            <w:pPr>
              <w:pStyle w:val="ListParagraph"/>
              <w:numPr>
                <w:ilvl w:val="0"/>
                <w:numId w:val="0"/>
              </w:numPr>
              <w:rPr>
                <w:b/>
                <w:szCs w:val="20"/>
              </w:rPr>
            </w:pPr>
            <w:r w:rsidRPr="00EA3BF7">
              <w:rPr>
                <w:b/>
                <w:szCs w:val="20"/>
              </w:rPr>
              <w:t>Index</w:t>
            </w:r>
          </w:p>
        </w:tc>
        <w:tc>
          <w:tcPr>
            <w:tcW w:w="2070" w:type="dxa"/>
          </w:tcPr>
          <w:p w14:paraId="660C682C" w14:textId="3D5F1602" w:rsidR="00EA3BF7" w:rsidRPr="00EA3BF7" w:rsidRDefault="00EA3BF7" w:rsidP="00EA3BF7">
            <w:pPr>
              <w:pStyle w:val="ListParagraph"/>
              <w:numPr>
                <w:ilvl w:val="0"/>
                <w:numId w:val="0"/>
              </w:numPr>
              <w:rPr>
                <w:b/>
                <w:szCs w:val="20"/>
              </w:rPr>
            </w:pPr>
            <w:r w:rsidRPr="00EA3BF7">
              <w:rPr>
                <w:b/>
                <w:szCs w:val="20"/>
              </w:rPr>
              <w:t xml:space="preserve">Field </w:t>
            </w:r>
          </w:p>
        </w:tc>
        <w:tc>
          <w:tcPr>
            <w:tcW w:w="3797" w:type="dxa"/>
          </w:tcPr>
          <w:p w14:paraId="0505490A" w14:textId="2942349E" w:rsidR="00EA3BF7" w:rsidRPr="00EA3BF7" w:rsidRDefault="00EA3BF7" w:rsidP="00EA3BF7">
            <w:pPr>
              <w:pStyle w:val="ListParagraph"/>
              <w:numPr>
                <w:ilvl w:val="0"/>
                <w:numId w:val="0"/>
              </w:numPr>
              <w:rPr>
                <w:b/>
                <w:szCs w:val="20"/>
              </w:rPr>
            </w:pPr>
            <w:r w:rsidRPr="00EA3BF7">
              <w:rPr>
                <w:b/>
                <w:szCs w:val="20"/>
              </w:rPr>
              <w:t>Description</w:t>
            </w:r>
          </w:p>
        </w:tc>
        <w:tc>
          <w:tcPr>
            <w:tcW w:w="2254" w:type="dxa"/>
          </w:tcPr>
          <w:p w14:paraId="36CFAB12" w14:textId="443C1049" w:rsidR="00EA3BF7" w:rsidRPr="00EA3BF7" w:rsidRDefault="00EA3BF7" w:rsidP="00EA3BF7">
            <w:pPr>
              <w:pStyle w:val="ListParagraph"/>
              <w:numPr>
                <w:ilvl w:val="0"/>
                <w:numId w:val="0"/>
              </w:numPr>
              <w:rPr>
                <w:b/>
                <w:szCs w:val="20"/>
              </w:rPr>
            </w:pPr>
            <w:r w:rsidRPr="00EA3BF7">
              <w:rPr>
                <w:b/>
                <w:szCs w:val="20"/>
              </w:rPr>
              <w:t>Data type</w:t>
            </w:r>
          </w:p>
        </w:tc>
      </w:tr>
      <w:tr w:rsidR="00EA3BF7" w14:paraId="3A885BBF" w14:textId="77777777" w:rsidTr="00A63A0F">
        <w:tc>
          <w:tcPr>
            <w:tcW w:w="9016" w:type="dxa"/>
            <w:gridSpan w:val="4"/>
          </w:tcPr>
          <w:p w14:paraId="525C507B" w14:textId="08E63DD4" w:rsidR="00EA3BF7" w:rsidRPr="00EA3BF7" w:rsidRDefault="00EA3BF7" w:rsidP="00EA3BF7">
            <w:pPr>
              <w:pStyle w:val="ListParagraph"/>
              <w:numPr>
                <w:ilvl w:val="0"/>
                <w:numId w:val="0"/>
              </w:numPr>
              <w:rPr>
                <w:b/>
                <w:szCs w:val="20"/>
              </w:rPr>
            </w:pPr>
            <w:r w:rsidRPr="00EA3BF7">
              <w:rPr>
                <w:b/>
                <w:szCs w:val="20"/>
              </w:rPr>
              <w:t xml:space="preserve">General Information </w:t>
            </w:r>
            <w:r>
              <w:rPr>
                <w:b/>
                <w:szCs w:val="20"/>
              </w:rPr>
              <w:t>/Thông tin chung</w:t>
            </w:r>
          </w:p>
        </w:tc>
      </w:tr>
      <w:tr w:rsidR="00A63A0F" w14:paraId="007711DC" w14:textId="77777777" w:rsidTr="00EA3BF7">
        <w:tc>
          <w:tcPr>
            <w:tcW w:w="895" w:type="dxa"/>
          </w:tcPr>
          <w:p w14:paraId="479B4807" w14:textId="0528197D" w:rsidR="00A63A0F" w:rsidRDefault="00A63A0F" w:rsidP="00C47A5B">
            <w:pPr>
              <w:pStyle w:val="ListParagraph"/>
              <w:numPr>
                <w:ilvl w:val="5"/>
                <w:numId w:val="400"/>
              </w:numPr>
              <w:ind w:left="0" w:firstLine="0"/>
              <w:rPr>
                <w:szCs w:val="20"/>
              </w:rPr>
            </w:pPr>
          </w:p>
        </w:tc>
        <w:tc>
          <w:tcPr>
            <w:tcW w:w="2070" w:type="dxa"/>
          </w:tcPr>
          <w:p w14:paraId="2B2701F2" w14:textId="5630A7FA" w:rsidR="00A63A0F" w:rsidRDefault="00A63A0F" w:rsidP="00A63A0F">
            <w:pPr>
              <w:pStyle w:val="ListParagraph"/>
              <w:numPr>
                <w:ilvl w:val="0"/>
                <w:numId w:val="0"/>
              </w:numPr>
              <w:rPr>
                <w:szCs w:val="20"/>
              </w:rPr>
            </w:pPr>
            <w:r w:rsidRPr="00AF5456">
              <w:t xml:space="preserve">Catalogue Code </w:t>
            </w:r>
            <w:r>
              <w:t>*/Mã</w:t>
            </w:r>
            <w:r w:rsidR="007F6CF5">
              <w:t xml:space="preserve"> nhóm </w:t>
            </w:r>
            <w:r>
              <w:t xml:space="preserve"> danh mục</w:t>
            </w:r>
          </w:p>
        </w:tc>
        <w:tc>
          <w:tcPr>
            <w:tcW w:w="3797" w:type="dxa"/>
          </w:tcPr>
          <w:p w14:paraId="12826CBF" w14:textId="5EE51159" w:rsidR="00A63A0F" w:rsidRPr="00A63A0F" w:rsidRDefault="00A63A0F" w:rsidP="00A63A0F">
            <w:pPr>
              <w:pStyle w:val="NormTbl"/>
              <w:rPr>
                <w:sz w:val="20"/>
                <w:szCs w:val="20"/>
              </w:rPr>
            </w:pPr>
            <w:r w:rsidRPr="00A63A0F">
              <w:rPr>
                <w:sz w:val="20"/>
                <w:szCs w:val="20"/>
              </w:rPr>
              <w:t>User-specified code identifying the catalogue. Used by front-end system when requesting for item information.</w:t>
            </w:r>
          </w:p>
        </w:tc>
        <w:tc>
          <w:tcPr>
            <w:tcW w:w="2254" w:type="dxa"/>
          </w:tcPr>
          <w:p w14:paraId="44DEAC6C" w14:textId="77777777" w:rsidR="00A63A0F" w:rsidRDefault="00A63A0F" w:rsidP="00A63A0F">
            <w:pPr>
              <w:pStyle w:val="ListParagraph"/>
              <w:numPr>
                <w:ilvl w:val="0"/>
                <w:numId w:val="0"/>
              </w:numPr>
              <w:rPr>
                <w:strike/>
              </w:rPr>
            </w:pPr>
            <w:r w:rsidRPr="009430FB">
              <w:rPr>
                <w:strike/>
              </w:rPr>
              <w:t>X(20)</w:t>
            </w:r>
          </w:p>
          <w:p w14:paraId="309287F8" w14:textId="776132E7" w:rsidR="009430FB" w:rsidRPr="009430FB" w:rsidRDefault="009430FB" w:rsidP="00A63A0F">
            <w:pPr>
              <w:pStyle w:val="ListParagraph"/>
              <w:numPr>
                <w:ilvl w:val="0"/>
                <w:numId w:val="0"/>
              </w:numPr>
            </w:pPr>
            <w:r w:rsidRPr="009430FB">
              <w:t>X(10)</w:t>
            </w:r>
          </w:p>
        </w:tc>
      </w:tr>
      <w:tr w:rsidR="00A63A0F" w14:paraId="59ABD798" w14:textId="77777777" w:rsidTr="00EA3BF7">
        <w:tc>
          <w:tcPr>
            <w:tcW w:w="895" w:type="dxa"/>
          </w:tcPr>
          <w:p w14:paraId="17DA1F62" w14:textId="77777777" w:rsidR="00A63A0F" w:rsidRDefault="00A63A0F" w:rsidP="00C47A5B">
            <w:pPr>
              <w:pStyle w:val="ListParagraph"/>
              <w:numPr>
                <w:ilvl w:val="5"/>
                <w:numId w:val="400"/>
              </w:numPr>
              <w:ind w:left="0" w:firstLine="0"/>
              <w:rPr>
                <w:szCs w:val="20"/>
              </w:rPr>
            </w:pPr>
          </w:p>
        </w:tc>
        <w:tc>
          <w:tcPr>
            <w:tcW w:w="2070" w:type="dxa"/>
          </w:tcPr>
          <w:p w14:paraId="25F2B105" w14:textId="140CC502" w:rsidR="00A63A0F" w:rsidRPr="00AF5456" w:rsidRDefault="00A63A0F" w:rsidP="00A63A0F">
            <w:pPr>
              <w:pStyle w:val="ListParagraph"/>
              <w:numPr>
                <w:ilvl w:val="0"/>
                <w:numId w:val="0"/>
              </w:numPr>
            </w:pPr>
            <w:r w:rsidRPr="00AF5456">
              <w:t>Description*</w:t>
            </w:r>
            <w:r>
              <w:t>/ Mô tả</w:t>
            </w:r>
          </w:p>
        </w:tc>
        <w:tc>
          <w:tcPr>
            <w:tcW w:w="3797" w:type="dxa"/>
          </w:tcPr>
          <w:p w14:paraId="286EF638" w14:textId="77777777" w:rsidR="00A63A0F" w:rsidRDefault="00A63A0F" w:rsidP="00A63A0F">
            <w:pPr>
              <w:pStyle w:val="NormTbl"/>
              <w:rPr>
                <w:sz w:val="20"/>
                <w:szCs w:val="20"/>
              </w:rPr>
            </w:pPr>
            <w:r w:rsidRPr="00A63A0F">
              <w:rPr>
                <w:sz w:val="20"/>
                <w:szCs w:val="20"/>
              </w:rPr>
              <w:t>A description of this catalogue. For user reference only.</w:t>
            </w:r>
          </w:p>
          <w:p w14:paraId="6A7DCC0E" w14:textId="037390C8" w:rsidR="00A63A0F" w:rsidRPr="00A63A0F" w:rsidRDefault="008B0157" w:rsidP="00A63A0F">
            <w:pPr>
              <w:pStyle w:val="NormTbl"/>
              <w:rPr>
                <w:sz w:val="20"/>
                <w:szCs w:val="20"/>
              </w:rPr>
            </w:pPr>
            <w:r>
              <w:rPr>
                <w:sz w:val="20"/>
                <w:szCs w:val="20"/>
              </w:rPr>
              <w:t>Default d</w:t>
            </w:r>
            <w:r w:rsidR="00A63A0F">
              <w:rPr>
                <w:sz w:val="20"/>
                <w:szCs w:val="20"/>
              </w:rPr>
              <w:t>escription which will be used in case there is no specific description for chosen language.</w:t>
            </w:r>
          </w:p>
        </w:tc>
        <w:tc>
          <w:tcPr>
            <w:tcW w:w="2254" w:type="dxa"/>
          </w:tcPr>
          <w:p w14:paraId="770A1A9C" w14:textId="24567415" w:rsidR="00A63A0F" w:rsidRPr="00AF5456" w:rsidRDefault="00A63A0F" w:rsidP="00A63A0F">
            <w:pPr>
              <w:pStyle w:val="ListParagraph"/>
              <w:numPr>
                <w:ilvl w:val="0"/>
                <w:numId w:val="0"/>
              </w:numPr>
            </w:pPr>
            <w:r w:rsidRPr="00AF5456">
              <w:t>X(</w:t>
            </w:r>
            <w:r w:rsidR="00A16CB9">
              <w:t>5</w:t>
            </w:r>
            <w:r>
              <w:t>0</w:t>
            </w:r>
            <w:r w:rsidRPr="00AF5456">
              <w:t>)</w:t>
            </w:r>
          </w:p>
        </w:tc>
      </w:tr>
      <w:tr w:rsidR="00A63A0F" w14:paraId="515F82AA" w14:textId="77777777" w:rsidTr="00EA3BF7">
        <w:tc>
          <w:tcPr>
            <w:tcW w:w="895" w:type="dxa"/>
          </w:tcPr>
          <w:p w14:paraId="588421C7" w14:textId="77777777" w:rsidR="00A63A0F" w:rsidRDefault="00A63A0F" w:rsidP="00C47A5B">
            <w:pPr>
              <w:pStyle w:val="ListParagraph"/>
              <w:numPr>
                <w:ilvl w:val="5"/>
                <w:numId w:val="400"/>
              </w:numPr>
              <w:ind w:left="0" w:firstLine="0"/>
              <w:rPr>
                <w:szCs w:val="20"/>
              </w:rPr>
            </w:pPr>
          </w:p>
        </w:tc>
        <w:tc>
          <w:tcPr>
            <w:tcW w:w="2070" w:type="dxa"/>
          </w:tcPr>
          <w:p w14:paraId="6010AC94" w14:textId="2B8611FD" w:rsidR="00A63A0F" w:rsidRPr="00AF5456" w:rsidRDefault="00A63A0F" w:rsidP="00A63A0F">
            <w:pPr>
              <w:pStyle w:val="ListParagraph"/>
              <w:numPr>
                <w:ilvl w:val="0"/>
                <w:numId w:val="0"/>
              </w:numPr>
            </w:pPr>
            <w:r>
              <w:t>Effective From Date */Có hiệu lực từ ngày</w:t>
            </w:r>
          </w:p>
        </w:tc>
        <w:tc>
          <w:tcPr>
            <w:tcW w:w="3797" w:type="dxa"/>
            <w:vMerge w:val="restart"/>
          </w:tcPr>
          <w:p w14:paraId="7AB98912" w14:textId="69B89A5B" w:rsidR="00A63A0F" w:rsidRPr="00A63A0F" w:rsidRDefault="00A63A0F" w:rsidP="00A63A0F">
            <w:pPr>
              <w:pStyle w:val="NormTbl"/>
              <w:rPr>
                <w:sz w:val="20"/>
                <w:szCs w:val="20"/>
              </w:rPr>
            </w:pPr>
            <w:r w:rsidRPr="00A63A0F">
              <w:rPr>
                <w:sz w:val="20"/>
                <w:szCs w:val="20"/>
              </w:rPr>
              <w:t xml:space="preserve">Catalogue is effective only when the </w:t>
            </w:r>
            <w:r>
              <w:rPr>
                <w:sz w:val="20"/>
                <w:szCs w:val="20"/>
              </w:rPr>
              <w:t>processing</w:t>
            </w:r>
            <w:r w:rsidRPr="00A63A0F">
              <w:rPr>
                <w:sz w:val="20"/>
                <w:szCs w:val="20"/>
              </w:rPr>
              <w:t xml:space="preserve"> date is between Start Date and End Date, inclusive.</w:t>
            </w:r>
          </w:p>
        </w:tc>
        <w:tc>
          <w:tcPr>
            <w:tcW w:w="2254" w:type="dxa"/>
          </w:tcPr>
          <w:p w14:paraId="3ACC798A" w14:textId="692A1705" w:rsidR="00A63A0F" w:rsidRPr="00AF5456" w:rsidRDefault="00A63A0F" w:rsidP="00A63A0F">
            <w:pPr>
              <w:pStyle w:val="ListParagraph"/>
              <w:numPr>
                <w:ilvl w:val="0"/>
                <w:numId w:val="0"/>
              </w:numPr>
            </w:pPr>
            <w:r>
              <w:t xml:space="preserve">Date </w:t>
            </w:r>
          </w:p>
        </w:tc>
      </w:tr>
      <w:tr w:rsidR="00A63A0F" w14:paraId="4AE5CFCD" w14:textId="77777777" w:rsidTr="00EA3BF7">
        <w:tc>
          <w:tcPr>
            <w:tcW w:w="895" w:type="dxa"/>
          </w:tcPr>
          <w:p w14:paraId="01B28D88" w14:textId="77777777" w:rsidR="00A63A0F" w:rsidRDefault="00A63A0F" w:rsidP="00C47A5B">
            <w:pPr>
              <w:pStyle w:val="ListParagraph"/>
              <w:numPr>
                <w:ilvl w:val="5"/>
                <w:numId w:val="400"/>
              </w:numPr>
              <w:ind w:left="0" w:firstLine="0"/>
              <w:rPr>
                <w:szCs w:val="20"/>
              </w:rPr>
            </w:pPr>
          </w:p>
        </w:tc>
        <w:tc>
          <w:tcPr>
            <w:tcW w:w="2070" w:type="dxa"/>
          </w:tcPr>
          <w:p w14:paraId="39EC5048" w14:textId="351F47A7" w:rsidR="00A63A0F" w:rsidRPr="00AF5456" w:rsidRDefault="00A63A0F" w:rsidP="00A63A0F">
            <w:pPr>
              <w:pStyle w:val="ListParagraph"/>
              <w:numPr>
                <w:ilvl w:val="0"/>
                <w:numId w:val="0"/>
              </w:numPr>
            </w:pPr>
            <w:r>
              <w:t xml:space="preserve">Effective To Date */Có hiệu lực đến ngày </w:t>
            </w:r>
          </w:p>
        </w:tc>
        <w:tc>
          <w:tcPr>
            <w:tcW w:w="3797" w:type="dxa"/>
            <w:vMerge/>
          </w:tcPr>
          <w:p w14:paraId="39D0A4A3" w14:textId="77777777" w:rsidR="00A63A0F" w:rsidRPr="00AF5456" w:rsidRDefault="00A63A0F" w:rsidP="00A63A0F">
            <w:pPr>
              <w:pStyle w:val="NormTbl"/>
            </w:pPr>
          </w:p>
        </w:tc>
        <w:tc>
          <w:tcPr>
            <w:tcW w:w="2254" w:type="dxa"/>
          </w:tcPr>
          <w:p w14:paraId="1448E0D4" w14:textId="065BB75C" w:rsidR="00A63A0F" w:rsidRPr="00AF5456" w:rsidRDefault="00A63A0F" w:rsidP="00A63A0F">
            <w:pPr>
              <w:pStyle w:val="ListParagraph"/>
              <w:numPr>
                <w:ilvl w:val="0"/>
                <w:numId w:val="0"/>
              </w:numPr>
            </w:pPr>
            <w:r>
              <w:t xml:space="preserve">Date </w:t>
            </w:r>
          </w:p>
        </w:tc>
      </w:tr>
      <w:tr w:rsidR="00A63A0F" w14:paraId="06AEED92" w14:textId="77777777" w:rsidTr="00EA3BF7">
        <w:tc>
          <w:tcPr>
            <w:tcW w:w="895" w:type="dxa"/>
          </w:tcPr>
          <w:p w14:paraId="3F602E7F" w14:textId="77777777" w:rsidR="00A63A0F" w:rsidRDefault="00A63A0F" w:rsidP="00C47A5B">
            <w:pPr>
              <w:pStyle w:val="ListParagraph"/>
              <w:numPr>
                <w:ilvl w:val="5"/>
                <w:numId w:val="400"/>
              </w:numPr>
              <w:ind w:left="0" w:firstLine="0"/>
              <w:rPr>
                <w:szCs w:val="20"/>
              </w:rPr>
            </w:pPr>
          </w:p>
        </w:tc>
        <w:tc>
          <w:tcPr>
            <w:tcW w:w="2070" w:type="dxa"/>
          </w:tcPr>
          <w:p w14:paraId="67E489F6" w14:textId="52873AC2" w:rsidR="00A63A0F" w:rsidRDefault="00A63A0F" w:rsidP="00A63A0F">
            <w:pPr>
              <w:pStyle w:val="ListParagraph"/>
              <w:numPr>
                <w:ilvl w:val="0"/>
                <w:numId w:val="0"/>
              </w:numPr>
            </w:pPr>
            <w:r>
              <w:t>Icon/ Biểu tượng</w:t>
            </w:r>
          </w:p>
        </w:tc>
        <w:tc>
          <w:tcPr>
            <w:tcW w:w="3797" w:type="dxa"/>
          </w:tcPr>
          <w:p w14:paraId="458D9BAD" w14:textId="44288D6E" w:rsidR="00A63A0F" w:rsidRPr="00A63A0F" w:rsidRDefault="00A63A0F" w:rsidP="00A63A0F">
            <w:pPr>
              <w:pStyle w:val="NormTbl"/>
              <w:rPr>
                <w:sz w:val="20"/>
                <w:szCs w:val="20"/>
              </w:rPr>
            </w:pPr>
            <w:r w:rsidRPr="00A63A0F">
              <w:rPr>
                <w:sz w:val="20"/>
                <w:szCs w:val="20"/>
              </w:rPr>
              <w:t>Allow</w:t>
            </w:r>
            <w:r>
              <w:rPr>
                <w:sz w:val="20"/>
                <w:szCs w:val="20"/>
              </w:rPr>
              <w:t xml:space="preserve"> to upload/remove the icon of catalogue</w:t>
            </w:r>
          </w:p>
        </w:tc>
        <w:tc>
          <w:tcPr>
            <w:tcW w:w="2254" w:type="dxa"/>
          </w:tcPr>
          <w:p w14:paraId="649A189B" w14:textId="3E2312A5" w:rsidR="00A63A0F" w:rsidRDefault="00A63A0F" w:rsidP="00A63A0F">
            <w:pPr>
              <w:pStyle w:val="ListParagraph"/>
              <w:numPr>
                <w:ilvl w:val="0"/>
                <w:numId w:val="0"/>
              </w:numPr>
            </w:pPr>
            <w:r>
              <w:t xml:space="preserve">Image </w:t>
            </w:r>
          </w:p>
        </w:tc>
      </w:tr>
      <w:tr w:rsidR="00A63A0F" w14:paraId="69F6CD08" w14:textId="77777777" w:rsidTr="00A63A0F">
        <w:tc>
          <w:tcPr>
            <w:tcW w:w="9016" w:type="dxa"/>
            <w:gridSpan w:val="4"/>
          </w:tcPr>
          <w:p w14:paraId="6C90215B" w14:textId="77777777" w:rsidR="00A63A0F" w:rsidRDefault="00A63A0F" w:rsidP="00A63A0F">
            <w:pPr>
              <w:pStyle w:val="ListParagraph"/>
              <w:numPr>
                <w:ilvl w:val="0"/>
                <w:numId w:val="0"/>
              </w:numPr>
              <w:rPr>
                <w:b/>
              </w:rPr>
            </w:pPr>
            <w:r w:rsidRPr="00A63A0F">
              <w:rPr>
                <w:b/>
              </w:rPr>
              <w:t>Content Configuration</w:t>
            </w:r>
            <w:r>
              <w:rPr>
                <w:b/>
              </w:rPr>
              <w:t>: This step is used to setup the description of</w:t>
            </w:r>
            <w:r w:rsidR="007757F2">
              <w:rPr>
                <w:b/>
              </w:rPr>
              <w:t xml:space="preserve"> catalogue follow each language.</w:t>
            </w:r>
          </w:p>
          <w:p w14:paraId="46208E10" w14:textId="72829B5F" w:rsidR="007757F2" w:rsidRPr="00A63A0F" w:rsidRDefault="007757F2" w:rsidP="00A63A0F">
            <w:pPr>
              <w:pStyle w:val="ListParagraph"/>
              <w:numPr>
                <w:ilvl w:val="0"/>
                <w:numId w:val="0"/>
              </w:numPr>
              <w:rPr>
                <w:b/>
              </w:rPr>
            </w:pPr>
            <w:r>
              <w:rPr>
                <w:b/>
              </w:rPr>
              <w:t xml:space="preserve">This is optional step </w:t>
            </w:r>
          </w:p>
        </w:tc>
      </w:tr>
      <w:tr w:rsidR="00A63A0F" w14:paraId="792FF48B" w14:textId="77777777" w:rsidTr="00EA3BF7">
        <w:tc>
          <w:tcPr>
            <w:tcW w:w="895" w:type="dxa"/>
          </w:tcPr>
          <w:p w14:paraId="5458565E" w14:textId="77777777" w:rsidR="00A63A0F" w:rsidRDefault="00A63A0F" w:rsidP="00C47A5B">
            <w:pPr>
              <w:pStyle w:val="ListParagraph"/>
              <w:numPr>
                <w:ilvl w:val="5"/>
                <w:numId w:val="400"/>
              </w:numPr>
              <w:ind w:left="0" w:firstLine="0"/>
              <w:rPr>
                <w:szCs w:val="20"/>
              </w:rPr>
            </w:pPr>
          </w:p>
        </w:tc>
        <w:tc>
          <w:tcPr>
            <w:tcW w:w="2070" w:type="dxa"/>
          </w:tcPr>
          <w:p w14:paraId="5BF643CA" w14:textId="412C1725" w:rsidR="00A63A0F" w:rsidRDefault="00A63A0F" w:rsidP="00A63A0F">
            <w:pPr>
              <w:pStyle w:val="ListParagraph"/>
              <w:numPr>
                <w:ilvl w:val="0"/>
                <w:numId w:val="0"/>
              </w:numPr>
            </w:pPr>
            <w:r>
              <w:t xml:space="preserve">Select Language </w:t>
            </w:r>
            <w:r w:rsidR="007757F2">
              <w:t>/Chọn ngôn ngữ</w:t>
            </w:r>
          </w:p>
        </w:tc>
        <w:tc>
          <w:tcPr>
            <w:tcW w:w="3797" w:type="dxa"/>
          </w:tcPr>
          <w:p w14:paraId="11938EF4" w14:textId="04577F59" w:rsidR="007757F2" w:rsidRPr="00A63A0F" w:rsidRDefault="00A63A0F" w:rsidP="00A63A0F">
            <w:pPr>
              <w:pStyle w:val="NormTbl"/>
              <w:rPr>
                <w:sz w:val="20"/>
                <w:szCs w:val="20"/>
              </w:rPr>
            </w:pPr>
            <w:r>
              <w:rPr>
                <w:sz w:val="20"/>
                <w:szCs w:val="20"/>
              </w:rPr>
              <w:t>Click to add specific description</w:t>
            </w:r>
          </w:p>
        </w:tc>
        <w:tc>
          <w:tcPr>
            <w:tcW w:w="2254" w:type="dxa"/>
          </w:tcPr>
          <w:p w14:paraId="64DFCFB3" w14:textId="1356F33A" w:rsidR="00A63A0F" w:rsidRDefault="00A63A0F" w:rsidP="00A63A0F">
            <w:pPr>
              <w:pStyle w:val="ListParagraph"/>
              <w:numPr>
                <w:ilvl w:val="0"/>
                <w:numId w:val="0"/>
              </w:numPr>
            </w:pPr>
            <w:r>
              <w:t xml:space="preserve">Button </w:t>
            </w:r>
          </w:p>
        </w:tc>
      </w:tr>
      <w:tr w:rsidR="00A63A0F" w14:paraId="305935FB" w14:textId="77777777" w:rsidTr="00EA3BF7">
        <w:tc>
          <w:tcPr>
            <w:tcW w:w="895" w:type="dxa"/>
          </w:tcPr>
          <w:p w14:paraId="6E4ABA7D" w14:textId="77777777" w:rsidR="00A63A0F" w:rsidRDefault="00A63A0F" w:rsidP="00C47A5B">
            <w:pPr>
              <w:pStyle w:val="ListParagraph"/>
              <w:numPr>
                <w:ilvl w:val="5"/>
                <w:numId w:val="400"/>
              </w:numPr>
              <w:ind w:left="0" w:firstLine="0"/>
              <w:rPr>
                <w:szCs w:val="20"/>
              </w:rPr>
            </w:pPr>
          </w:p>
        </w:tc>
        <w:tc>
          <w:tcPr>
            <w:tcW w:w="2070" w:type="dxa"/>
          </w:tcPr>
          <w:p w14:paraId="43E1436C" w14:textId="171C8986" w:rsidR="00A63A0F" w:rsidRDefault="007757F2" w:rsidP="00A63A0F">
            <w:pPr>
              <w:pStyle w:val="ListParagraph"/>
              <w:numPr>
                <w:ilvl w:val="0"/>
                <w:numId w:val="0"/>
              </w:numPr>
            </w:pPr>
            <w:r>
              <w:t>Language */Ngôn ngữ</w:t>
            </w:r>
          </w:p>
        </w:tc>
        <w:tc>
          <w:tcPr>
            <w:tcW w:w="3797" w:type="dxa"/>
          </w:tcPr>
          <w:p w14:paraId="33E4635F" w14:textId="02ADC302" w:rsidR="00A63A0F" w:rsidRDefault="007757F2" w:rsidP="00A63A0F">
            <w:pPr>
              <w:pStyle w:val="NormTbl"/>
              <w:rPr>
                <w:sz w:val="20"/>
                <w:szCs w:val="20"/>
              </w:rPr>
            </w:pPr>
            <w:r>
              <w:rPr>
                <w:sz w:val="20"/>
                <w:szCs w:val="20"/>
              </w:rPr>
              <w:t>A drop-down list to select the language which need to be setup specific description.</w:t>
            </w:r>
          </w:p>
        </w:tc>
        <w:tc>
          <w:tcPr>
            <w:tcW w:w="2254" w:type="dxa"/>
          </w:tcPr>
          <w:p w14:paraId="2B684872" w14:textId="77777777" w:rsidR="007757F2" w:rsidRDefault="007757F2" w:rsidP="00A63A0F">
            <w:pPr>
              <w:pStyle w:val="ListParagraph"/>
              <w:numPr>
                <w:ilvl w:val="0"/>
                <w:numId w:val="0"/>
              </w:numPr>
            </w:pPr>
            <w:r>
              <w:t xml:space="preserve">Drop-down </w:t>
            </w:r>
          </w:p>
          <w:p w14:paraId="7BCBDEA0" w14:textId="77777777" w:rsidR="007757F2" w:rsidRDefault="007757F2" w:rsidP="00A63A0F">
            <w:pPr>
              <w:pStyle w:val="ListParagraph"/>
              <w:numPr>
                <w:ilvl w:val="0"/>
                <w:numId w:val="0"/>
              </w:numPr>
            </w:pPr>
            <w:r>
              <w:t>Select one</w:t>
            </w:r>
          </w:p>
          <w:p w14:paraId="5BC504E2" w14:textId="353F0B1A" w:rsidR="007757F2" w:rsidRDefault="007757F2" w:rsidP="00A63A0F">
            <w:pPr>
              <w:pStyle w:val="ListParagraph"/>
              <w:numPr>
                <w:ilvl w:val="0"/>
                <w:numId w:val="0"/>
              </w:numPr>
            </w:pPr>
            <w:r>
              <w:t>Get from master data</w:t>
            </w:r>
          </w:p>
        </w:tc>
      </w:tr>
      <w:tr w:rsidR="007757F2" w14:paraId="710A0EC3" w14:textId="77777777" w:rsidTr="00EA3BF7">
        <w:tc>
          <w:tcPr>
            <w:tcW w:w="895" w:type="dxa"/>
          </w:tcPr>
          <w:p w14:paraId="4C551C58" w14:textId="77777777" w:rsidR="007757F2" w:rsidRDefault="007757F2" w:rsidP="00C47A5B">
            <w:pPr>
              <w:pStyle w:val="ListParagraph"/>
              <w:numPr>
                <w:ilvl w:val="5"/>
                <w:numId w:val="400"/>
              </w:numPr>
              <w:ind w:left="0" w:firstLine="0"/>
              <w:rPr>
                <w:szCs w:val="20"/>
              </w:rPr>
            </w:pPr>
          </w:p>
        </w:tc>
        <w:tc>
          <w:tcPr>
            <w:tcW w:w="2070" w:type="dxa"/>
          </w:tcPr>
          <w:p w14:paraId="782D3521" w14:textId="0E12716B" w:rsidR="007757F2" w:rsidRDefault="007757F2" w:rsidP="00A63A0F">
            <w:pPr>
              <w:pStyle w:val="ListParagraph"/>
              <w:numPr>
                <w:ilvl w:val="0"/>
                <w:numId w:val="0"/>
              </w:numPr>
            </w:pPr>
            <w:r>
              <w:t>Description*/Mô tả</w:t>
            </w:r>
          </w:p>
        </w:tc>
        <w:tc>
          <w:tcPr>
            <w:tcW w:w="3797" w:type="dxa"/>
          </w:tcPr>
          <w:p w14:paraId="76CFFBAB" w14:textId="0B8DB3BF" w:rsidR="007757F2" w:rsidRDefault="007757F2" w:rsidP="007757F2">
            <w:pPr>
              <w:pStyle w:val="NormTbl"/>
              <w:rPr>
                <w:sz w:val="20"/>
                <w:szCs w:val="20"/>
              </w:rPr>
            </w:pPr>
            <w:r w:rsidRPr="00A63A0F">
              <w:rPr>
                <w:sz w:val="20"/>
                <w:szCs w:val="20"/>
              </w:rPr>
              <w:t>A description of this cat</w:t>
            </w:r>
            <w:r>
              <w:rPr>
                <w:sz w:val="20"/>
                <w:szCs w:val="20"/>
              </w:rPr>
              <w:t>alogue. For user reference on MP only.</w:t>
            </w:r>
          </w:p>
          <w:p w14:paraId="795C3908" w14:textId="19C006C2" w:rsidR="007757F2" w:rsidRDefault="007757F2" w:rsidP="00A63A0F">
            <w:pPr>
              <w:pStyle w:val="NormTbl"/>
              <w:rPr>
                <w:sz w:val="20"/>
                <w:szCs w:val="20"/>
              </w:rPr>
            </w:pPr>
          </w:p>
        </w:tc>
        <w:tc>
          <w:tcPr>
            <w:tcW w:w="2254" w:type="dxa"/>
          </w:tcPr>
          <w:p w14:paraId="6204E675" w14:textId="3EACEB95" w:rsidR="007757F2" w:rsidRDefault="007757F2" w:rsidP="00A63A0F">
            <w:pPr>
              <w:pStyle w:val="ListParagraph"/>
              <w:numPr>
                <w:ilvl w:val="0"/>
                <w:numId w:val="0"/>
              </w:numPr>
            </w:pPr>
            <w:r>
              <w:t>X(100)</w:t>
            </w:r>
          </w:p>
        </w:tc>
      </w:tr>
    </w:tbl>
    <w:p w14:paraId="4D626514" w14:textId="77777777" w:rsidR="00EA3BF7" w:rsidRPr="00EA3BF7" w:rsidRDefault="00EA3BF7" w:rsidP="00EA3BF7">
      <w:pPr>
        <w:pStyle w:val="ListParagraph"/>
        <w:numPr>
          <w:ilvl w:val="0"/>
          <w:numId w:val="0"/>
        </w:numPr>
        <w:rPr>
          <w:szCs w:val="20"/>
        </w:rPr>
      </w:pPr>
    </w:p>
    <w:p w14:paraId="52944B5F" w14:textId="1676192C" w:rsidR="00E92893" w:rsidRDefault="0094189D" w:rsidP="00E92893">
      <w:pPr>
        <w:pStyle w:val="Heading3"/>
      </w:pPr>
      <w:bookmarkStart w:id="1778" w:name="_Toc169510912"/>
      <w:r>
        <w:t>Post- Conditon</w:t>
      </w:r>
      <w:bookmarkEnd w:id="1778"/>
    </w:p>
    <w:p w14:paraId="4BB07179" w14:textId="09D883FF" w:rsidR="00E92893" w:rsidRPr="00E92893" w:rsidRDefault="00E92893" w:rsidP="00C47A5B">
      <w:pPr>
        <w:pStyle w:val="ListParagraph"/>
        <w:numPr>
          <w:ilvl w:val="6"/>
          <w:numId w:val="400"/>
        </w:numPr>
        <w:ind w:left="0" w:firstLine="0"/>
        <w:rPr>
          <w:szCs w:val="20"/>
        </w:rPr>
      </w:pPr>
      <w:r>
        <w:t>The Catalouge</w:t>
      </w:r>
      <w:r w:rsidRPr="00AF5456">
        <w:t xml:space="preserve"> information for each item can be returned to the front-end during an Item Enquiry response message for the front-end to use in searching the catalogue for items.</w:t>
      </w:r>
    </w:p>
    <w:p w14:paraId="323EA809" w14:textId="78D29458" w:rsidR="0094189D" w:rsidRDefault="0094189D" w:rsidP="0094189D">
      <w:pPr>
        <w:pStyle w:val="Heading3"/>
      </w:pPr>
      <w:bookmarkStart w:id="1779" w:name="_Toc169510913"/>
      <w:r>
        <w:t>Exception Flow</w:t>
      </w:r>
      <w:bookmarkEnd w:id="1779"/>
    </w:p>
    <w:p w14:paraId="524C7A12" w14:textId="476BF61B" w:rsidR="00E92893" w:rsidRDefault="00E92893" w:rsidP="00E92893">
      <w:r>
        <w:t>N/A</w:t>
      </w:r>
    </w:p>
    <w:p w14:paraId="16D7FF49" w14:textId="76A76C63" w:rsidR="008B0157" w:rsidRDefault="008B0157" w:rsidP="008B0157">
      <w:pPr>
        <w:pStyle w:val="Heading2"/>
      </w:pPr>
      <w:bookmarkStart w:id="1780" w:name="_Toc169510914"/>
      <w:r>
        <w:lastRenderedPageBreak/>
        <w:t>Category</w:t>
      </w:r>
      <w:bookmarkEnd w:id="1780"/>
    </w:p>
    <w:p w14:paraId="4180F668" w14:textId="3062D6FD" w:rsidR="008B0157" w:rsidRDefault="008B0157" w:rsidP="008B0157">
      <w:pPr>
        <w:pStyle w:val="Heading3"/>
        <w:spacing w:beforeLines="120" w:before="288" w:afterLines="120" w:after="288"/>
        <w:ind w:left="0" w:firstLine="0"/>
      </w:pPr>
      <w:bookmarkStart w:id="1781" w:name="_Toc169510915"/>
      <w:r>
        <w:t>Requirement Definition</w:t>
      </w:r>
      <w:bookmarkEnd w:id="1781"/>
      <w:r>
        <w:t xml:space="preserve"> </w:t>
      </w:r>
    </w:p>
    <w:p w14:paraId="18ED5163" w14:textId="5C169769" w:rsidR="008B0157" w:rsidRPr="008B0157" w:rsidRDefault="008B0157" w:rsidP="00C47A5B">
      <w:pPr>
        <w:pStyle w:val="ListParagraph"/>
        <w:numPr>
          <w:ilvl w:val="7"/>
          <w:numId w:val="400"/>
        </w:numPr>
        <w:spacing w:beforeLines="120" w:before="288" w:afterLines="120" w:after="288"/>
        <w:ind w:left="0" w:firstLine="0"/>
      </w:pPr>
      <w:r w:rsidRPr="008B0157">
        <w:rPr>
          <w:bCs/>
        </w:rPr>
        <w:t>A catalog is the main folder to organize categories and items for materials. A category is a group within a catalog that contains items. All items to be included in the Catalogue must be tagged with the Category code.</w:t>
      </w:r>
      <w:r w:rsidRPr="002E7959">
        <w:t xml:space="preserve"> </w:t>
      </w:r>
      <w:r w:rsidRPr="00AF5456">
        <w:t>Multiple Categories can be linked to form a hierarchy of categories</w:t>
      </w:r>
      <w:r>
        <w:t xml:space="preserve">. The </w:t>
      </w:r>
      <w:r w:rsidRPr="00AF5456">
        <w:t>hierarchy of categories</w:t>
      </w:r>
      <w:r>
        <w:t xml:space="preserve"> is used on Member site.</w:t>
      </w:r>
    </w:p>
    <w:p w14:paraId="7A2B5A41" w14:textId="4570D949" w:rsidR="008B0157" w:rsidRPr="008B0157" w:rsidRDefault="008B0157" w:rsidP="008B0157">
      <w:pPr>
        <w:pStyle w:val="Heading3"/>
      </w:pPr>
      <w:bookmarkStart w:id="1782" w:name="_Toc169510916"/>
      <w:r>
        <w:t>Process Flow</w:t>
      </w:r>
      <w:bookmarkEnd w:id="1782"/>
    </w:p>
    <w:p w14:paraId="5B56C940" w14:textId="24A5092A" w:rsidR="008B0157" w:rsidRDefault="008B0157" w:rsidP="008B0157">
      <w:pPr>
        <w:pStyle w:val="Heading3"/>
      </w:pPr>
      <w:bookmarkStart w:id="1783" w:name="_Toc169510917"/>
      <w:r>
        <w:t>Trigger</w:t>
      </w:r>
      <w:bookmarkEnd w:id="1783"/>
      <w:r>
        <w:t xml:space="preserve"> </w:t>
      </w:r>
    </w:p>
    <w:p w14:paraId="50267CE0" w14:textId="7739C7F4" w:rsidR="008B0157" w:rsidRDefault="008B0157" w:rsidP="00C47A5B">
      <w:pPr>
        <w:pStyle w:val="ListParagraph"/>
        <w:numPr>
          <w:ilvl w:val="8"/>
          <w:numId w:val="400"/>
        </w:numPr>
        <w:spacing w:before="120" w:after="120"/>
        <w:ind w:left="0" w:firstLine="0"/>
      </w:pPr>
      <w:r w:rsidRPr="00AF5456">
        <w:t xml:space="preserve">If </w:t>
      </w:r>
      <w:r>
        <w:t>an item</w:t>
      </w:r>
      <w:r w:rsidRPr="00AF5456">
        <w:t xml:space="preserve"> is to be tagged </w:t>
      </w:r>
      <w:r>
        <w:t>to a catagory</w:t>
      </w:r>
      <w:r w:rsidRPr="00AF5456">
        <w:t xml:space="preserve"> that has not yet been defined</w:t>
      </w:r>
      <w:r>
        <w:t>.</w:t>
      </w:r>
    </w:p>
    <w:p w14:paraId="2C9A2350" w14:textId="39F40A6F" w:rsidR="00434230" w:rsidRDefault="00434230" w:rsidP="00434230">
      <w:pPr>
        <w:pStyle w:val="Heading3"/>
      </w:pPr>
      <w:bookmarkStart w:id="1784" w:name="_Toc169510918"/>
      <w:r>
        <w:t>Pre-Condition</w:t>
      </w:r>
      <w:bookmarkEnd w:id="1784"/>
    </w:p>
    <w:p w14:paraId="3BF01D1B" w14:textId="4B41E7EE" w:rsidR="006576F8" w:rsidRDefault="006576F8" w:rsidP="00076CFA">
      <w:pPr>
        <w:pStyle w:val="ListParagraph"/>
        <w:numPr>
          <w:ilvl w:val="0"/>
          <w:numId w:val="333"/>
        </w:numPr>
        <w:ind w:left="0" w:firstLine="0"/>
        <w:rPr>
          <w:szCs w:val="20"/>
        </w:rPr>
      </w:pPr>
      <w:r w:rsidRPr="0095170C">
        <w:rPr>
          <w:szCs w:val="20"/>
        </w:rPr>
        <w:t>User</w:t>
      </w:r>
      <w:r>
        <w:rPr>
          <w:szCs w:val="20"/>
        </w:rPr>
        <w:t>s</w:t>
      </w:r>
      <w:r w:rsidRPr="0095170C">
        <w:rPr>
          <w:szCs w:val="20"/>
        </w:rPr>
        <w:t xml:space="preserve"> </w:t>
      </w:r>
      <w:r>
        <w:rPr>
          <w:szCs w:val="20"/>
        </w:rPr>
        <w:t>have to have</w:t>
      </w:r>
      <w:r w:rsidRPr="0095170C">
        <w:rPr>
          <w:szCs w:val="20"/>
        </w:rPr>
        <w:t xml:space="preserve"> access right</w:t>
      </w:r>
      <w:r>
        <w:rPr>
          <w:szCs w:val="20"/>
        </w:rPr>
        <w:t>s</w:t>
      </w:r>
      <w:r w:rsidRPr="0095170C">
        <w:rPr>
          <w:szCs w:val="20"/>
        </w:rPr>
        <w:t xml:space="preserve"> </w:t>
      </w:r>
      <w:r>
        <w:rPr>
          <w:szCs w:val="20"/>
        </w:rPr>
        <w:t>in “Category” screen under “OneCatalouge” module.</w:t>
      </w:r>
    </w:p>
    <w:p w14:paraId="74F58756" w14:textId="2166F5A3" w:rsidR="006576F8" w:rsidRPr="006576F8" w:rsidRDefault="006576F8" w:rsidP="00076CFA">
      <w:pPr>
        <w:pStyle w:val="ListParagraph"/>
        <w:numPr>
          <w:ilvl w:val="0"/>
          <w:numId w:val="333"/>
        </w:numPr>
        <w:ind w:left="0" w:firstLine="0"/>
        <w:rPr>
          <w:szCs w:val="20"/>
        </w:rPr>
      </w:pPr>
      <w:r w:rsidRPr="006576F8">
        <w:rPr>
          <w:szCs w:val="20"/>
        </w:rPr>
        <w:t xml:space="preserve">Depending on the user's access rights, they can view, add, edit, or approve </w:t>
      </w:r>
      <w:r>
        <w:rPr>
          <w:szCs w:val="20"/>
        </w:rPr>
        <w:t>category</w:t>
      </w:r>
      <w:r w:rsidRPr="006576F8">
        <w:rPr>
          <w:szCs w:val="20"/>
        </w:rPr>
        <w:t xml:space="preserve"> records.</w:t>
      </w:r>
    </w:p>
    <w:p w14:paraId="0A8319F2" w14:textId="77777777" w:rsidR="006576F8" w:rsidRPr="006576F8" w:rsidRDefault="006576F8" w:rsidP="006576F8"/>
    <w:p w14:paraId="6D3E4B05" w14:textId="20648853" w:rsidR="008B0157" w:rsidRDefault="008B0157" w:rsidP="008B0157">
      <w:pPr>
        <w:pStyle w:val="Heading3"/>
      </w:pPr>
      <w:bookmarkStart w:id="1785" w:name="_Toc169510919"/>
      <w:r>
        <w:t>Mockup</w:t>
      </w:r>
      <w:bookmarkEnd w:id="1785"/>
    </w:p>
    <w:p w14:paraId="4129D7F2" w14:textId="65A208C7" w:rsidR="008B0157" w:rsidRPr="008B0157" w:rsidRDefault="008B0157" w:rsidP="008B0157">
      <w:r>
        <w:rPr>
          <w:noProof/>
          <w:lang w:val="en-US"/>
        </w:rPr>
        <w:drawing>
          <wp:inline distT="0" distB="0" distL="0" distR="0" wp14:anchorId="1437A452" wp14:editId="5B43A428">
            <wp:extent cx="5731510" cy="450405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5"/>
                    <a:stretch>
                      <a:fillRect/>
                    </a:stretch>
                  </pic:blipFill>
                  <pic:spPr>
                    <a:xfrm>
                      <a:off x="0" y="0"/>
                      <a:ext cx="5731510" cy="4504055"/>
                    </a:xfrm>
                    <a:prstGeom prst="rect">
                      <a:avLst/>
                    </a:prstGeom>
                  </pic:spPr>
                </pic:pic>
              </a:graphicData>
            </a:graphic>
          </wp:inline>
        </w:drawing>
      </w:r>
    </w:p>
    <w:p w14:paraId="4BCE942B" w14:textId="729D5224" w:rsidR="008B0157" w:rsidRDefault="008B0157" w:rsidP="008B0157">
      <w:pPr>
        <w:pStyle w:val="Heading3"/>
      </w:pPr>
      <w:bookmarkStart w:id="1786" w:name="_Toc169510920"/>
      <w:r>
        <w:lastRenderedPageBreak/>
        <w:t>Business Rule</w:t>
      </w:r>
      <w:bookmarkEnd w:id="1786"/>
    </w:p>
    <w:p w14:paraId="7DB2A6CD" w14:textId="17B1D0D6" w:rsidR="008B0157" w:rsidRDefault="008B0157" w:rsidP="00076CFA">
      <w:pPr>
        <w:pStyle w:val="ListParagraph"/>
        <w:numPr>
          <w:ilvl w:val="0"/>
          <w:numId w:val="330"/>
        </w:numPr>
        <w:ind w:left="0" w:firstLine="0"/>
        <w:jc w:val="left"/>
      </w:pPr>
      <w:r w:rsidRPr="00AF5456">
        <w:t xml:space="preserve">Click on </w:t>
      </w:r>
      <w:r w:rsidR="009430FB">
        <w:t>the category</w:t>
      </w:r>
      <w:r w:rsidRPr="00AF5456">
        <w:t xml:space="preserve"> icon in </w:t>
      </w:r>
      <w:r w:rsidR="009430FB">
        <w:t xml:space="preserve">the </w:t>
      </w:r>
      <w:r w:rsidRPr="00AF5456">
        <w:t xml:space="preserve">navigation panel </w:t>
      </w:r>
      <w:r>
        <w:t xml:space="preserve">under OneCatalouge </w:t>
      </w:r>
      <w:r w:rsidRPr="00AF5456">
        <w:t>to get a listing of existing</w:t>
      </w:r>
      <w:r>
        <w:t xml:space="preserve"> </w:t>
      </w:r>
      <w:r w:rsidR="009430FB">
        <w:t>catalogues</w:t>
      </w:r>
      <w:r>
        <w:t>.</w:t>
      </w:r>
    </w:p>
    <w:p w14:paraId="49B6034E" w14:textId="6E356128" w:rsidR="008B0157" w:rsidRDefault="008B0157" w:rsidP="00076CFA">
      <w:pPr>
        <w:pStyle w:val="ListParagraph"/>
        <w:numPr>
          <w:ilvl w:val="0"/>
          <w:numId w:val="330"/>
        </w:numPr>
        <w:ind w:left="0" w:firstLine="0"/>
        <w:rPr>
          <w:szCs w:val="20"/>
        </w:rPr>
      </w:pPr>
      <w:r w:rsidRPr="0095170C">
        <w:rPr>
          <w:szCs w:val="20"/>
          <w:lang w:val="vi-VN"/>
        </w:rPr>
        <w:t xml:space="preserve">Click </w:t>
      </w:r>
      <w:r w:rsidRPr="0095170C">
        <w:rPr>
          <w:szCs w:val="20"/>
        </w:rPr>
        <w:t xml:space="preserve">on </w:t>
      </w:r>
      <w:r w:rsidR="009430FB">
        <w:rPr>
          <w:szCs w:val="20"/>
        </w:rPr>
        <w:t xml:space="preserve">the </w:t>
      </w:r>
      <w:r w:rsidRPr="0095170C">
        <w:rPr>
          <w:szCs w:val="20"/>
        </w:rPr>
        <w:t>Add button (</w:t>
      </w:r>
      <w:r w:rsidRPr="0095170C">
        <w:rPr>
          <w:noProof/>
          <w:szCs w:val="20"/>
          <w:lang w:eastAsia="en-US"/>
        </w:rPr>
        <w:drawing>
          <wp:inline distT="0" distB="0" distL="0" distR="0" wp14:anchorId="1D7D7937" wp14:editId="719FF930">
            <wp:extent cx="281995" cy="113169"/>
            <wp:effectExtent l="0" t="0" r="381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95170C">
        <w:rPr>
          <w:szCs w:val="20"/>
        </w:rPr>
        <w:t>) in the screen to bring up the edit form; clicking on the MoreOutLined icon (</w:t>
      </w:r>
      <w:r w:rsidRPr="0095170C">
        <w:rPr>
          <w:rFonts w:ascii="Cambria Math" w:hAnsi="Cambria Math" w:cs="Cambria Math"/>
          <w:color w:val="3A3A3A"/>
          <w:szCs w:val="20"/>
          <w:shd w:val="clear" w:color="auto" w:fill="FFFFFF"/>
        </w:rPr>
        <w:t>⋮</w:t>
      </w:r>
      <w:r w:rsidRPr="0095170C">
        <w:rPr>
          <w:szCs w:val="20"/>
        </w:rPr>
        <w:t xml:space="preserve">) </w:t>
      </w:r>
      <w:r w:rsidR="009430FB">
        <w:rPr>
          <w:szCs w:val="20"/>
        </w:rPr>
        <w:t xml:space="preserve">and </w:t>
      </w:r>
      <w:r w:rsidRPr="0095170C">
        <w:rPr>
          <w:szCs w:val="20"/>
        </w:rPr>
        <w:t xml:space="preserve">then </w:t>
      </w:r>
      <w:r w:rsidR="009430FB">
        <w:rPr>
          <w:szCs w:val="20"/>
        </w:rPr>
        <w:t>clicking</w:t>
      </w:r>
      <w:r w:rsidRPr="0095170C">
        <w:rPr>
          <w:szCs w:val="20"/>
        </w:rPr>
        <w:t xml:space="preserve"> on </w:t>
      </w:r>
      <w:r w:rsidR="009430FB">
        <w:rPr>
          <w:szCs w:val="20"/>
        </w:rPr>
        <w:t xml:space="preserve">the </w:t>
      </w:r>
      <w:r w:rsidRPr="0095170C">
        <w:rPr>
          <w:szCs w:val="20"/>
        </w:rPr>
        <w:t>Edit icon (</w:t>
      </w:r>
      <w:r w:rsidRPr="0095170C">
        <w:rPr>
          <w:rFonts w:ascii="Wingdings" w:eastAsia="Wingdings" w:hAnsi="Wingdings" w:cs="Wingdings"/>
          <w:szCs w:val="20"/>
        </w:rPr>
        <w:t>!</w:t>
      </w:r>
      <w:r w:rsidRPr="0095170C">
        <w:rPr>
          <w:szCs w:val="20"/>
        </w:rPr>
        <w:t xml:space="preserve">) also brings up the same edit form. The edit form for </w:t>
      </w:r>
      <w:r w:rsidR="009430FB">
        <w:rPr>
          <w:szCs w:val="20"/>
        </w:rPr>
        <w:t>the category</w:t>
      </w:r>
      <w:r w:rsidRPr="0095170C">
        <w:rPr>
          <w:szCs w:val="20"/>
        </w:rPr>
        <w:t xml:space="preserve"> is illustrated </w:t>
      </w:r>
      <w:r>
        <w:rPr>
          <w:szCs w:val="20"/>
          <w:lang w:val="vi-VN"/>
        </w:rPr>
        <w:t>in section</w:t>
      </w:r>
      <w:r>
        <w:rPr>
          <w:szCs w:val="20"/>
        </w:rPr>
        <w:t xml:space="preserve"> 7.3.4.</w:t>
      </w:r>
    </w:p>
    <w:p w14:paraId="66A9927D" w14:textId="77777777" w:rsidR="008B0157" w:rsidRPr="00EA3BF7" w:rsidRDefault="008B0157" w:rsidP="00076CFA">
      <w:pPr>
        <w:pStyle w:val="ListParagraph"/>
        <w:numPr>
          <w:ilvl w:val="0"/>
          <w:numId w:val="330"/>
        </w:numPr>
        <w:ind w:left="0" w:firstLine="0"/>
        <w:rPr>
          <w:b/>
          <w:szCs w:val="20"/>
        </w:rPr>
      </w:pPr>
      <w:r w:rsidRPr="00EA3BF7">
        <w:rPr>
          <w:b/>
          <w:szCs w:val="20"/>
        </w:rPr>
        <w:t>Descriptions</w:t>
      </w:r>
    </w:p>
    <w:tbl>
      <w:tblPr>
        <w:tblStyle w:val="TableGrid"/>
        <w:tblW w:w="0" w:type="auto"/>
        <w:tblLook w:val="04A0" w:firstRow="1" w:lastRow="0" w:firstColumn="1" w:lastColumn="0" w:noHBand="0" w:noVBand="1"/>
      </w:tblPr>
      <w:tblGrid>
        <w:gridCol w:w="895"/>
        <w:gridCol w:w="2070"/>
        <w:gridCol w:w="3797"/>
        <w:gridCol w:w="2254"/>
      </w:tblGrid>
      <w:tr w:rsidR="008B0157" w14:paraId="060DFE02" w14:textId="77777777" w:rsidTr="008B0157">
        <w:tc>
          <w:tcPr>
            <w:tcW w:w="895" w:type="dxa"/>
          </w:tcPr>
          <w:p w14:paraId="1265A65F" w14:textId="77777777" w:rsidR="008B0157" w:rsidRPr="00EA3BF7" w:rsidRDefault="008B0157" w:rsidP="008B0157">
            <w:pPr>
              <w:pStyle w:val="ListParagraph"/>
              <w:numPr>
                <w:ilvl w:val="0"/>
                <w:numId w:val="0"/>
              </w:numPr>
              <w:rPr>
                <w:b/>
                <w:szCs w:val="20"/>
              </w:rPr>
            </w:pPr>
            <w:r w:rsidRPr="00EA3BF7">
              <w:rPr>
                <w:b/>
                <w:szCs w:val="20"/>
              </w:rPr>
              <w:t>Index</w:t>
            </w:r>
          </w:p>
        </w:tc>
        <w:tc>
          <w:tcPr>
            <w:tcW w:w="2070" w:type="dxa"/>
          </w:tcPr>
          <w:p w14:paraId="60AC3FA2" w14:textId="77777777" w:rsidR="008B0157" w:rsidRPr="00EA3BF7" w:rsidRDefault="008B0157" w:rsidP="008B0157">
            <w:pPr>
              <w:pStyle w:val="ListParagraph"/>
              <w:numPr>
                <w:ilvl w:val="0"/>
                <w:numId w:val="0"/>
              </w:numPr>
              <w:rPr>
                <w:b/>
                <w:szCs w:val="20"/>
              </w:rPr>
            </w:pPr>
            <w:r w:rsidRPr="00EA3BF7">
              <w:rPr>
                <w:b/>
                <w:szCs w:val="20"/>
              </w:rPr>
              <w:t xml:space="preserve">Field </w:t>
            </w:r>
          </w:p>
        </w:tc>
        <w:tc>
          <w:tcPr>
            <w:tcW w:w="3797" w:type="dxa"/>
          </w:tcPr>
          <w:p w14:paraId="4B1221BD" w14:textId="77777777" w:rsidR="008B0157" w:rsidRPr="00EA3BF7" w:rsidRDefault="008B0157" w:rsidP="008B0157">
            <w:pPr>
              <w:pStyle w:val="ListParagraph"/>
              <w:numPr>
                <w:ilvl w:val="0"/>
                <w:numId w:val="0"/>
              </w:numPr>
              <w:rPr>
                <w:b/>
                <w:szCs w:val="20"/>
              </w:rPr>
            </w:pPr>
            <w:r w:rsidRPr="00EA3BF7">
              <w:rPr>
                <w:b/>
                <w:szCs w:val="20"/>
              </w:rPr>
              <w:t>Description</w:t>
            </w:r>
          </w:p>
        </w:tc>
        <w:tc>
          <w:tcPr>
            <w:tcW w:w="2254" w:type="dxa"/>
          </w:tcPr>
          <w:p w14:paraId="11A51B1E" w14:textId="77777777" w:rsidR="008B0157" w:rsidRPr="00EA3BF7" w:rsidRDefault="008B0157" w:rsidP="008B0157">
            <w:pPr>
              <w:pStyle w:val="ListParagraph"/>
              <w:numPr>
                <w:ilvl w:val="0"/>
                <w:numId w:val="0"/>
              </w:numPr>
              <w:rPr>
                <w:b/>
                <w:szCs w:val="20"/>
              </w:rPr>
            </w:pPr>
            <w:r w:rsidRPr="00EA3BF7">
              <w:rPr>
                <w:b/>
                <w:szCs w:val="20"/>
              </w:rPr>
              <w:t>Data type</w:t>
            </w:r>
          </w:p>
        </w:tc>
      </w:tr>
      <w:tr w:rsidR="008B0157" w14:paraId="7216E42B" w14:textId="77777777" w:rsidTr="008B0157">
        <w:tc>
          <w:tcPr>
            <w:tcW w:w="9016" w:type="dxa"/>
            <w:gridSpan w:val="4"/>
          </w:tcPr>
          <w:p w14:paraId="61D6375D" w14:textId="738C365B" w:rsidR="008B0157" w:rsidRPr="00EA3BF7" w:rsidRDefault="008B0157" w:rsidP="009430FB">
            <w:pPr>
              <w:pStyle w:val="ListParagraph"/>
              <w:numPr>
                <w:ilvl w:val="0"/>
                <w:numId w:val="0"/>
              </w:numPr>
              <w:rPr>
                <w:b/>
                <w:szCs w:val="20"/>
              </w:rPr>
            </w:pPr>
            <w:r w:rsidRPr="00EA3BF7">
              <w:rPr>
                <w:b/>
                <w:szCs w:val="20"/>
              </w:rPr>
              <w:t xml:space="preserve">General Information </w:t>
            </w:r>
            <w:r>
              <w:rPr>
                <w:b/>
                <w:szCs w:val="20"/>
              </w:rPr>
              <w:t xml:space="preserve">/Thông tin </w:t>
            </w:r>
            <w:r w:rsidR="009430FB">
              <w:rPr>
                <w:b/>
                <w:szCs w:val="20"/>
              </w:rPr>
              <w:t>Chung</w:t>
            </w:r>
          </w:p>
        </w:tc>
      </w:tr>
      <w:tr w:rsidR="008B0157" w14:paraId="7B543ED5" w14:textId="77777777" w:rsidTr="008B0157">
        <w:tc>
          <w:tcPr>
            <w:tcW w:w="895" w:type="dxa"/>
          </w:tcPr>
          <w:p w14:paraId="733C2959" w14:textId="77777777" w:rsidR="008B0157" w:rsidRDefault="008B0157" w:rsidP="00076CFA">
            <w:pPr>
              <w:pStyle w:val="ListParagraph"/>
              <w:numPr>
                <w:ilvl w:val="5"/>
                <w:numId w:val="331"/>
              </w:numPr>
              <w:ind w:left="0" w:firstLine="0"/>
              <w:rPr>
                <w:szCs w:val="20"/>
              </w:rPr>
            </w:pPr>
          </w:p>
        </w:tc>
        <w:tc>
          <w:tcPr>
            <w:tcW w:w="2070" w:type="dxa"/>
          </w:tcPr>
          <w:p w14:paraId="660B328A" w14:textId="496422F1" w:rsidR="008B0157" w:rsidRDefault="008B0157" w:rsidP="000E5C87">
            <w:pPr>
              <w:pStyle w:val="ListParagraph"/>
              <w:numPr>
                <w:ilvl w:val="0"/>
                <w:numId w:val="0"/>
              </w:numPr>
              <w:rPr>
                <w:szCs w:val="20"/>
              </w:rPr>
            </w:pPr>
            <w:r>
              <w:t>Category</w:t>
            </w:r>
            <w:r w:rsidRPr="00AF5456">
              <w:t xml:space="preserve"> Code </w:t>
            </w:r>
            <w:r>
              <w:t xml:space="preserve">*/Mã </w:t>
            </w:r>
            <w:r w:rsidR="000E5C87">
              <w:t>danh mục</w:t>
            </w:r>
            <w:r>
              <w:t xml:space="preserve"> vật phẩm</w:t>
            </w:r>
          </w:p>
        </w:tc>
        <w:tc>
          <w:tcPr>
            <w:tcW w:w="3797" w:type="dxa"/>
          </w:tcPr>
          <w:p w14:paraId="569ED809" w14:textId="650E3C8A" w:rsidR="008B0157" w:rsidRPr="00A63A0F" w:rsidRDefault="008B0157" w:rsidP="009430FB">
            <w:pPr>
              <w:pStyle w:val="NormTbl"/>
              <w:rPr>
                <w:sz w:val="20"/>
                <w:szCs w:val="20"/>
              </w:rPr>
            </w:pPr>
            <w:r w:rsidRPr="00A63A0F">
              <w:rPr>
                <w:sz w:val="20"/>
                <w:szCs w:val="20"/>
              </w:rPr>
              <w:t xml:space="preserve">User-specified code identifying the </w:t>
            </w:r>
            <w:r>
              <w:rPr>
                <w:sz w:val="20"/>
                <w:szCs w:val="20"/>
              </w:rPr>
              <w:t>category</w:t>
            </w:r>
            <w:r w:rsidRPr="00A63A0F">
              <w:rPr>
                <w:sz w:val="20"/>
                <w:szCs w:val="20"/>
              </w:rPr>
              <w:t>. Used by front-end system when requesting item information.</w:t>
            </w:r>
          </w:p>
        </w:tc>
        <w:tc>
          <w:tcPr>
            <w:tcW w:w="2254" w:type="dxa"/>
          </w:tcPr>
          <w:p w14:paraId="66EABE27" w14:textId="77777777" w:rsidR="008B0157" w:rsidRDefault="008B0157" w:rsidP="008B0157">
            <w:pPr>
              <w:pStyle w:val="ListParagraph"/>
              <w:numPr>
                <w:ilvl w:val="0"/>
                <w:numId w:val="0"/>
              </w:numPr>
              <w:rPr>
                <w:strike/>
              </w:rPr>
            </w:pPr>
            <w:r w:rsidRPr="009430FB">
              <w:rPr>
                <w:strike/>
              </w:rPr>
              <w:t>X(20)</w:t>
            </w:r>
          </w:p>
          <w:p w14:paraId="26D2AD6F" w14:textId="63E0E9E2" w:rsidR="009430FB" w:rsidRPr="009430FB" w:rsidRDefault="009430FB" w:rsidP="008B0157">
            <w:pPr>
              <w:pStyle w:val="ListParagraph"/>
              <w:numPr>
                <w:ilvl w:val="0"/>
                <w:numId w:val="0"/>
              </w:numPr>
            </w:pPr>
            <w:r w:rsidRPr="009430FB">
              <w:t>X(10)</w:t>
            </w:r>
          </w:p>
        </w:tc>
      </w:tr>
      <w:tr w:rsidR="008B0157" w14:paraId="097B7EF9" w14:textId="77777777" w:rsidTr="008B0157">
        <w:tc>
          <w:tcPr>
            <w:tcW w:w="895" w:type="dxa"/>
          </w:tcPr>
          <w:p w14:paraId="69FB6477" w14:textId="77777777" w:rsidR="008B0157" w:rsidRDefault="008B0157" w:rsidP="00076CFA">
            <w:pPr>
              <w:pStyle w:val="ListParagraph"/>
              <w:numPr>
                <w:ilvl w:val="5"/>
                <w:numId w:val="331"/>
              </w:numPr>
              <w:ind w:left="0" w:firstLine="0"/>
              <w:rPr>
                <w:szCs w:val="20"/>
              </w:rPr>
            </w:pPr>
          </w:p>
        </w:tc>
        <w:tc>
          <w:tcPr>
            <w:tcW w:w="2070" w:type="dxa"/>
          </w:tcPr>
          <w:p w14:paraId="6C4A296E" w14:textId="77777777" w:rsidR="008B0157" w:rsidRPr="00AF5456" w:rsidRDefault="008B0157" w:rsidP="008B0157">
            <w:pPr>
              <w:pStyle w:val="ListParagraph"/>
              <w:numPr>
                <w:ilvl w:val="0"/>
                <w:numId w:val="0"/>
              </w:numPr>
            </w:pPr>
            <w:r w:rsidRPr="00AF5456">
              <w:t>Description*</w:t>
            </w:r>
            <w:r>
              <w:t>/ Mô tả</w:t>
            </w:r>
          </w:p>
        </w:tc>
        <w:tc>
          <w:tcPr>
            <w:tcW w:w="3797" w:type="dxa"/>
          </w:tcPr>
          <w:p w14:paraId="742458FE" w14:textId="2966DEF5" w:rsidR="008B0157" w:rsidRDefault="008B0157" w:rsidP="008B0157">
            <w:pPr>
              <w:pStyle w:val="NormTbl"/>
              <w:rPr>
                <w:sz w:val="20"/>
                <w:szCs w:val="20"/>
              </w:rPr>
            </w:pPr>
            <w:r w:rsidRPr="00A63A0F">
              <w:rPr>
                <w:sz w:val="20"/>
                <w:szCs w:val="20"/>
              </w:rPr>
              <w:t xml:space="preserve">A description of this </w:t>
            </w:r>
            <w:r>
              <w:rPr>
                <w:sz w:val="20"/>
                <w:szCs w:val="20"/>
              </w:rPr>
              <w:t>category</w:t>
            </w:r>
            <w:r w:rsidRPr="00A63A0F">
              <w:rPr>
                <w:sz w:val="20"/>
                <w:szCs w:val="20"/>
              </w:rPr>
              <w:t>. For user reference only.</w:t>
            </w:r>
          </w:p>
          <w:p w14:paraId="3177082D" w14:textId="10DD325F" w:rsidR="008B0157" w:rsidRPr="00A63A0F" w:rsidRDefault="008B0157" w:rsidP="008B0157">
            <w:pPr>
              <w:pStyle w:val="NormTbl"/>
              <w:rPr>
                <w:sz w:val="20"/>
                <w:szCs w:val="20"/>
              </w:rPr>
            </w:pPr>
            <w:r>
              <w:rPr>
                <w:sz w:val="20"/>
                <w:szCs w:val="20"/>
              </w:rPr>
              <w:t xml:space="preserve">Default description which will be used in case there is no specific description for </w:t>
            </w:r>
            <w:r w:rsidR="009430FB">
              <w:rPr>
                <w:sz w:val="20"/>
                <w:szCs w:val="20"/>
              </w:rPr>
              <w:t xml:space="preserve">the </w:t>
            </w:r>
            <w:r>
              <w:rPr>
                <w:sz w:val="20"/>
                <w:szCs w:val="20"/>
              </w:rPr>
              <w:t>chosen language.</w:t>
            </w:r>
          </w:p>
        </w:tc>
        <w:tc>
          <w:tcPr>
            <w:tcW w:w="2254" w:type="dxa"/>
          </w:tcPr>
          <w:p w14:paraId="3E818296" w14:textId="77777777" w:rsidR="008B0157" w:rsidRPr="00AF5456" w:rsidRDefault="008B0157" w:rsidP="008B0157">
            <w:pPr>
              <w:pStyle w:val="ListParagraph"/>
              <w:numPr>
                <w:ilvl w:val="0"/>
                <w:numId w:val="0"/>
              </w:numPr>
            </w:pPr>
            <w:r w:rsidRPr="00AF5456">
              <w:t>X(</w:t>
            </w:r>
            <w:r>
              <w:t>100</w:t>
            </w:r>
            <w:r w:rsidRPr="00AF5456">
              <w:t>)</w:t>
            </w:r>
          </w:p>
        </w:tc>
      </w:tr>
      <w:tr w:rsidR="0099588B" w14:paraId="1D5C8EE1" w14:textId="77777777" w:rsidTr="008B0157">
        <w:tc>
          <w:tcPr>
            <w:tcW w:w="895" w:type="dxa"/>
          </w:tcPr>
          <w:p w14:paraId="09E25D44" w14:textId="77777777" w:rsidR="0099588B" w:rsidRDefault="0099588B" w:rsidP="00076CFA">
            <w:pPr>
              <w:pStyle w:val="ListParagraph"/>
              <w:numPr>
                <w:ilvl w:val="5"/>
                <w:numId w:val="331"/>
              </w:numPr>
              <w:ind w:left="0" w:firstLine="0"/>
              <w:rPr>
                <w:szCs w:val="20"/>
              </w:rPr>
            </w:pPr>
          </w:p>
        </w:tc>
        <w:tc>
          <w:tcPr>
            <w:tcW w:w="2070" w:type="dxa"/>
          </w:tcPr>
          <w:p w14:paraId="4C20C010" w14:textId="00766FD6" w:rsidR="0099588B" w:rsidRPr="00AF5456" w:rsidRDefault="0099588B" w:rsidP="0099588B">
            <w:pPr>
              <w:pStyle w:val="ListParagraph"/>
              <w:numPr>
                <w:ilvl w:val="0"/>
                <w:numId w:val="0"/>
              </w:numPr>
            </w:pPr>
            <w:r>
              <w:t>Effective From Date /Có hiệu lực từ ngày</w:t>
            </w:r>
          </w:p>
        </w:tc>
        <w:tc>
          <w:tcPr>
            <w:tcW w:w="3797" w:type="dxa"/>
            <w:vMerge w:val="restart"/>
          </w:tcPr>
          <w:p w14:paraId="5AAD0389" w14:textId="4D8A4AE4" w:rsidR="0099588B" w:rsidRDefault="0099588B" w:rsidP="0099588B">
            <w:pPr>
              <w:pStyle w:val="NormTbl"/>
              <w:rPr>
                <w:sz w:val="20"/>
                <w:szCs w:val="20"/>
              </w:rPr>
            </w:pPr>
            <w:r>
              <w:rPr>
                <w:sz w:val="20"/>
                <w:szCs w:val="20"/>
              </w:rPr>
              <w:t>Category</w:t>
            </w:r>
            <w:r w:rsidRPr="00A63A0F">
              <w:rPr>
                <w:sz w:val="20"/>
                <w:szCs w:val="20"/>
              </w:rPr>
              <w:t xml:space="preserve"> is effective only when the </w:t>
            </w:r>
            <w:r>
              <w:rPr>
                <w:sz w:val="20"/>
                <w:szCs w:val="20"/>
              </w:rPr>
              <w:t>processing</w:t>
            </w:r>
            <w:r w:rsidRPr="00A63A0F">
              <w:rPr>
                <w:sz w:val="20"/>
                <w:szCs w:val="20"/>
              </w:rPr>
              <w:t xml:space="preserve"> date is between </w:t>
            </w:r>
            <w:r w:rsidR="009430FB">
              <w:rPr>
                <w:sz w:val="20"/>
                <w:szCs w:val="20"/>
              </w:rPr>
              <w:t xml:space="preserve">the </w:t>
            </w:r>
            <w:r w:rsidRPr="00A63A0F">
              <w:rPr>
                <w:sz w:val="20"/>
                <w:szCs w:val="20"/>
              </w:rPr>
              <w:t xml:space="preserve">Start Date and </w:t>
            </w:r>
            <w:r w:rsidR="009430FB">
              <w:rPr>
                <w:sz w:val="20"/>
                <w:szCs w:val="20"/>
              </w:rPr>
              <w:t xml:space="preserve">the </w:t>
            </w:r>
            <w:r w:rsidRPr="00A63A0F">
              <w:rPr>
                <w:sz w:val="20"/>
                <w:szCs w:val="20"/>
              </w:rPr>
              <w:t>End Date, inclusive.</w:t>
            </w:r>
          </w:p>
          <w:p w14:paraId="1F74FA4C" w14:textId="278A2E77" w:rsidR="0099588B" w:rsidRPr="00A63A0F" w:rsidRDefault="0099588B" w:rsidP="0099588B">
            <w:pPr>
              <w:pStyle w:val="NormTbl"/>
              <w:rPr>
                <w:sz w:val="20"/>
                <w:szCs w:val="20"/>
              </w:rPr>
            </w:pPr>
            <w:r>
              <w:rPr>
                <w:sz w:val="20"/>
                <w:szCs w:val="20"/>
              </w:rPr>
              <w:t xml:space="preserve">If </w:t>
            </w:r>
            <w:r w:rsidR="009430FB">
              <w:rPr>
                <w:sz w:val="20"/>
                <w:szCs w:val="20"/>
              </w:rPr>
              <w:t xml:space="preserve">an </w:t>
            </w:r>
            <w:r>
              <w:rPr>
                <w:sz w:val="20"/>
                <w:szCs w:val="20"/>
              </w:rPr>
              <w:t xml:space="preserve">effective date is not provided then this is </w:t>
            </w:r>
            <w:r w:rsidR="009430FB">
              <w:rPr>
                <w:sz w:val="20"/>
                <w:szCs w:val="20"/>
              </w:rPr>
              <w:t xml:space="preserve">a </w:t>
            </w:r>
            <w:r>
              <w:rPr>
                <w:sz w:val="20"/>
                <w:szCs w:val="20"/>
              </w:rPr>
              <w:t>non-expire category.</w:t>
            </w:r>
          </w:p>
        </w:tc>
        <w:tc>
          <w:tcPr>
            <w:tcW w:w="2254" w:type="dxa"/>
          </w:tcPr>
          <w:p w14:paraId="65B2F48C" w14:textId="187BCA7C" w:rsidR="0099588B" w:rsidRPr="00AF5456" w:rsidRDefault="0099588B" w:rsidP="0099588B">
            <w:pPr>
              <w:pStyle w:val="ListParagraph"/>
              <w:numPr>
                <w:ilvl w:val="0"/>
                <w:numId w:val="0"/>
              </w:numPr>
            </w:pPr>
            <w:r>
              <w:t xml:space="preserve">Date </w:t>
            </w:r>
          </w:p>
        </w:tc>
      </w:tr>
      <w:tr w:rsidR="0099588B" w14:paraId="45A73514" w14:textId="77777777" w:rsidTr="008B0157">
        <w:tc>
          <w:tcPr>
            <w:tcW w:w="895" w:type="dxa"/>
          </w:tcPr>
          <w:p w14:paraId="2AF4FB53" w14:textId="77777777" w:rsidR="0099588B" w:rsidRDefault="0099588B" w:rsidP="00076CFA">
            <w:pPr>
              <w:pStyle w:val="ListParagraph"/>
              <w:numPr>
                <w:ilvl w:val="5"/>
                <w:numId w:val="331"/>
              </w:numPr>
              <w:ind w:left="0" w:firstLine="0"/>
              <w:rPr>
                <w:szCs w:val="20"/>
              </w:rPr>
            </w:pPr>
          </w:p>
        </w:tc>
        <w:tc>
          <w:tcPr>
            <w:tcW w:w="2070" w:type="dxa"/>
          </w:tcPr>
          <w:p w14:paraId="135A6BE2" w14:textId="6013C8F1" w:rsidR="0099588B" w:rsidRPr="00AF5456" w:rsidRDefault="0099588B" w:rsidP="0099588B">
            <w:pPr>
              <w:pStyle w:val="ListParagraph"/>
              <w:numPr>
                <w:ilvl w:val="0"/>
                <w:numId w:val="0"/>
              </w:numPr>
            </w:pPr>
            <w:r>
              <w:t xml:space="preserve">Effective To Date /Có hiệu lực đến ngày </w:t>
            </w:r>
          </w:p>
        </w:tc>
        <w:tc>
          <w:tcPr>
            <w:tcW w:w="3797" w:type="dxa"/>
            <w:vMerge/>
          </w:tcPr>
          <w:p w14:paraId="0EE97095" w14:textId="77777777" w:rsidR="0099588B" w:rsidRPr="00A63A0F" w:rsidRDefault="0099588B" w:rsidP="0099588B">
            <w:pPr>
              <w:pStyle w:val="NormTbl"/>
              <w:rPr>
                <w:sz w:val="20"/>
                <w:szCs w:val="20"/>
              </w:rPr>
            </w:pPr>
          </w:p>
        </w:tc>
        <w:tc>
          <w:tcPr>
            <w:tcW w:w="2254" w:type="dxa"/>
          </w:tcPr>
          <w:p w14:paraId="2C90AF70" w14:textId="7210B3D8" w:rsidR="0099588B" w:rsidRPr="00AF5456" w:rsidRDefault="0099588B" w:rsidP="0099588B">
            <w:pPr>
              <w:pStyle w:val="ListParagraph"/>
              <w:numPr>
                <w:ilvl w:val="0"/>
                <w:numId w:val="0"/>
              </w:numPr>
            </w:pPr>
            <w:r>
              <w:t xml:space="preserve">Date </w:t>
            </w:r>
          </w:p>
        </w:tc>
      </w:tr>
      <w:tr w:rsidR="0099588B" w14:paraId="74BCFFC2" w14:textId="77777777" w:rsidTr="008B0157">
        <w:tc>
          <w:tcPr>
            <w:tcW w:w="895" w:type="dxa"/>
          </w:tcPr>
          <w:p w14:paraId="679D253D" w14:textId="77777777" w:rsidR="0099588B" w:rsidRDefault="0099588B" w:rsidP="00076CFA">
            <w:pPr>
              <w:pStyle w:val="ListParagraph"/>
              <w:numPr>
                <w:ilvl w:val="5"/>
                <w:numId w:val="331"/>
              </w:numPr>
              <w:ind w:left="0" w:firstLine="0"/>
              <w:rPr>
                <w:szCs w:val="20"/>
              </w:rPr>
            </w:pPr>
          </w:p>
        </w:tc>
        <w:tc>
          <w:tcPr>
            <w:tcW w:w="2070" w:type="dxa"/>
          </w:tcPr>
          <w:p w14:paraId="12AA7E36" w14:textId="52C0F67E" w:rsidR="0099588B" w:rsidRDefault="0099588B" w:rsidP="0099588B">
            <w:pPr>
              <w:pStyle w:val="ListParagraph"/>
              <w:numPr>
                <w:ilvl w:val="0"/>
                <w:numId w:val="0"/>
              </w:numPr>
            </w:pPr>
            <w:r>
              <w:t xml:space="preserve">Parent Category </w:t>
            </w:r>
          </w:p>
        </w:tc>
        <w:tc>
          <w:tcPr>
            <w:tcW w:w="3797" w:type="dxa"/>
          </w:tcPr>
          <w:p w14:paraId="31B8AA6B" w14:textId="7B7015C7" w:rsidR="0099588B" w:rsidRDefault="0099588B" w:rsidP="0099588B">
            <w:pPr>
              <w:pStyle w:val="NormTbl"/>
              <w:rPr>
                <w:sz w:val="20"/>
                <w:szCs w:val="20"/>
              </w:rPr>
            </w:pPr>
            <w:r w:rsidRPr="0099588B">
              <w:rPr>
                <w:sz w:val="20"/>
                <w:szCs w:val="20"/>
              </w:rPr>
              <w:t>Multiple Categories can be linked to form a hierarchy of categories.</w:t>
            </w:r>
          </w:p>
        </w:tc>
        <w:tc>
          <w:tcPr>
            <w:tcW w:w="2254" w:type="dxa"/>
          </w:tcPr>
          <w:p w14:paraId="560D2659" w14:textId="77777777" w:rsidR="0099588B" w:rsidRDefault="0099588B" w:rsidP="0099588B">
            <w:pPr>
              <w:pStyle w:val="ListParagraph"/>
              <w:numPr>
                <w:ilvl w:val="0"/>
                <w:numId w:val="0"/>
              </w:numPr>
            </w:pPr>
            <w:r>
              <w:t xml:space="preserve">Drop-down </w:t>
            </w:r>
          </w:p>
          <w:p w14:paraId="22F335D1" w14:textId="77777777" w:rsidR="0099588B" w:rsidRDefault="0099588B" w:rsidP="0099588B">
            <w:pPr>
              <w:pStyle w:val="ListParagraph"/>
              <w:numPr>
                <w:ilvl w:val="0"/>
                <w:numId w:val="0"/>
              </w:numPr>
            </w:pPr>
            <w:r>
              <w:t>Select one</w:t>
            </w:r>
          </w:p>
          <w:p w14:paraId="146EABAE" w14:textId="06FFD67E" w:rsidR="0099588B" w:rsidRDefault="0099588B" w:rsidP="0099588B">
            <w:pPr>
              <w:pStyle w:val="ListParagraph"/>
              <w:numPr>
                <w:ilvl w:val="0"/>
                <w:numId w:val="0"/>
              </w:numPr>
            </w:pPr>
            <w:r>
              <w:t>The parent categories value from master data.</w:t>
            </w:r>
          </w:p>
        </w:tc>
      </w:tr>
      <w:tr w:rsidR="0099588B" w14:paraId="315313A2" w14:textId="77777777" w:rsidTr="008B0157">
        <w:tc>
          <w:tcPr>
            <w:tcW w:w="895" w:type="dxa"/>
          </w:tcPr>
          <w:p w14:paraId="16BBD955" w14:textId="77777777" w:rsidR="0099588B" w:rsidRDefault="0099588B" w:rsidP="00076CFA">
            <w:pPr>
              <w:pStyle w:val="ListParagraph"/>
              <w:numPr>
                <w:ilvl w:val="5"/>
                <w:numId w:val="331"/>
              </w:numPr>
              <w:ind w:left="0" w:firstLine="0"/>
              <w:rPr>
                <w:szCs w:val="20"/>
              </w:rPr>
            </w:pPr>
          </w:p>
        </w:tc>
        <w:tc>
          <w:tcPr>
            <w:tcW w:w="2070" w:type="dxa"/>
          </w:tcPr>
          <w:p w14:paraId="3F8D4162" w14:textId="79DDC3B0" w:rsidR="0099588B" w:rsidRDefault="0099588B" w:rsidP="0099588B">
            <w:pPr>
              <w:pStyle w:val="ListParagraph"/>
              <w:numPr>
                <w:ilvl w:val="0"/>
                <w:numId w:val="0"/>
              </w:numPr>
            </w:pPr>
            <w:r>
              <w:t xml:space="preserve">Display Ordering </w:t>
            </w:r>
            <w:r w:rsidR="00CB6A8C">
              <w:t>/Thứ tự hiển thi</w:t>
            </w:r>
          </w:p>
        </w:tc>
        <w:tc>
          <w:tcPr>
            <w:tcW w:w="3797" w:type="dxa"/>
          </w:tcPr>
          <w:p w14:paraId="29122C96" w14:textId="4B0728E6" w:rsidR="0099588B" w:rsidRDefault="0099588B" w:rsidP="009430FB">
            <w:pPr>
              <w:pStyle w:val="NormTbl"/>
              <w:rPr>
                <w:sz w:val="20"/>
                <w:szCs w:val="20"/>
              </w:rPr>
            </w:pPr>
            <w:r>
              <w:rPr>
                <w:sz w:val="20"/>
                <w:szCs w:val="20"/>
              </w:rPr>
              <w:t xml:space="preserve">The display </w:t>
            </w:r>
            <w:r w:rsidR="009430FB">
              <w:rPr>
                <w:sz w:val="20"/>
                <w:szCs w:val="20"/>
              </w:rPr>
              <w:t>ordering</w:t>
            </w:r>
            <w:r>
              <w:rPr>
                <w:sz w:val="20"/>
                <w:szCs w:val="20"/>
              </w:rPr>
              <w:t xml:space="preserve"> sequence on </w:t>
            </w:r>
            <w:r w:rsidR="009430FB">
              <w:rPr>
                <w:sz w:val="20"/>
                <w:szCs w:val="20"/>
              </w:rPr>
              <w:t xml:space="preserve">the </w:t>
            </w:r>
            <w:r>
              <w:rPr>
                <w:sz w:val="20"/>
                <w:szCs w:val="20"/>
              </w:rPr>
              <w:t>Member Site.</w:t>
            </w:r>
          </w:p>
        </w:tc>
        <w:tc>
          <w:tcPr>
            <w:tcW w:w="2254" w:type="dxa"/>
          </w:tcPr>
          <w:p w14:paraId="3945441E" w14:textId="47CE5567" w:rsidR="0099588B" w:rsidRDefault="0099588B" w:rsidP="0099588B">
            <w:pPr>
              <w:pStyle w:val="ListParagraph"/>
              <w:numPr>
                <w:ilvl w:val="0"/>
                <w:numId w:val="0"/>
              </w:numPr>
            </w:pPr>
            <w:r>
              <w:t>9(3)</w:t>
            </w:r>
          </w:p>
        </w:tc>
      </w:tr>
      <w:tr w:rsidR="0099588B" w14:paraId="357F6627" w14:textId="77777777" w:rsidTr="008B0157">
        <w:tc>
          <w:tcPr>
            <w:tcW w:w="895" w:type="dxa"/>
          </w:tcPr>
          <w:p w14:paraId="253ADA61" w14:textId="77777777" w:rsidR="0099588B" w:rsidRDefault="0099588B" w:rsidP="00076CFA">
            <w:pPr>
              <w:pStyle w:val="ListParagraph"/>
              <w:numPr>
                <w:ilvl w:val="5"/>
                <w:numId w:val="331"/>
              </w:numPr>
              <w:ind w:left="0" w:firstLine="0"/>
              <w:rPr>
                <w:szCs w:val="20"/>
              </w:rPr>
            </w:pPr>
          </w:p>
        </w:tc>
        <w:tc>
          <w:tcPr>
            <w:tcW w:w="2070" w:type="dxa"/>
          </w:tcPr>
          <w:p w14:paraId="5DD883C4" w14:textId="77777777" w:rsidR="0099588B" w:rsidRDefault="0099588B" w:rsidP="0099588B">
            <w:pPr>
              <w:pStyle w:val="ListParagraph"/>
              <w:numPr>
                <w:ilvl w:val="0"/>
                <w:numId w:val="0"/>
              </w:numPr>
            </w:pPr>
            <w:r>
              <w:t>Icon/ Biểu tượng</w:t>
            </w:r>
          </w:p>
        </w:tc>
        <w:tc>
          <w:tcPr>
            <w:tcW w:w="3797" w:type="dxa"/>
          </w:tcPr>
          <w:p w14:paraId="5643EFD0" w14:textId="4948201F" w:rsidR="0099588B" w:rsidRPr="00A63A0F" w:rsidRDefault="0099588B" w:rsidP="0099588B">
            <w:pPr>
              <w:pStyle w:val="NormTbl"/>
              <w:rPr>
                <w:sz w:val="20"/>
                <w:szCs w:val="20"/>
              </w:rPr>
            </w:pPr>
            <w:r w:rsidRPr="00A63A0F">
              <w:rPr>
                <w:sz w:val="20"/>
                <w:szCs w:val="20"/>
              </w:rPr>
              <w:t>Allow</w:t>
            </w:r>
            <w:r>
              <w:rPr>
                <w:sz w:val="20"/>
                <w:szCs w:val="20"/>
              </w:rPr>
              <w:t xml:space="preserve"> to upload/remove the icon of the category.</w:t>
            </w:r>
          </w:p>
        </w:tc>
        <w:tc>
          <w:tcPr>
            <w:tcW w:w="2254" w:type="dxa"/>
          </w:tcPr>
          <w:p w14:paraId="0753D0D6" w14:textId="77777777" w:rsidR="0099588B" w:rsidRDefault="0099588B" w:rsidP="0099588B">
            <w:pPr>
              <w:pStyle w:val="ListParagraph"/>
              <w:numPr>
                <w:ilvl w:val="0"/>
                <w:numId w:val="0"/>
              </w:numPr>
            </w:pPr>
            <w:r>
              <w:t xml:space="preserve">Image </w:t>
            </w:r>
          </w:p>
        </w:tc>
      </w:tr>
      <w:tr w:rsidR="0099588B" w14:paraId="04186575" w14:textId="77777777" w:rsidTr="008B0157">
        <w:tc>
          <w:tcPr>
            <w:tcW w:w="895" w:type="dxa"/>
          </w:tcPr>
          <w:p w14:paraId="13A31CA4" w14:textId="77777777" w:rsidR="0099588B" w:rsidRDefault="0099588B" w:rsidP="00076CFA">
            <w:pPr>
              <w:pStyle w:val="ListParagraph"/>
              <w:numPr>
                <w:ilvl w:val="5"/>
                <w:numId w:val="331"/>
              </w:numPr>
              <w:ind w:left="0" w:firstLine="0"/>
              <w:rPr>
                <w:szCs w:val="20"/>
              </w:rPr>
            </w:pPr>
          </w:p>
        </w:tc>
        <w:tc>
          <w:tcPr>
            <w:tcW w:w="2070" w:type="dxa"/>
          </w:tcPr>
          <w:p w14:paraId="738E6B2F" w14:textId="429DB321" w:rsidR="0099588B" w:rsidRDefault="0099588B" w:rsidP="0099588B">
            <w:pPr>
              <w:pStyle w:val="ListParagraph"/>
              <w:numPr>
                <w:ilvl w:val="0"/>
                <w:numId w:val="0"/>
              </w:numPr>
            </w:pPr>
            <w:r>
              <w:t xml:space="preserve">Image group </w:t>
            </w:r>
            <w:r w:rsidR="00CB6A8C">
              <w:t>/Nhóm hình ảnh</w:t>
            </w:r>
          </w:p>
        </w:tc>
        <w:tc>
          <w:tcPr>
            <w:tcW w:w="3797" w:type="dxa"/>
          </w:tcPr>
          <w:p w14:paraId="39B2DF56" w14:textId="4B5D0273" w:rsidR="0099588B" w:rsidRPr="00A63A0F" w:rsidRDefault="0099588B" w:rsidP="0099588B">
            <w:pPr>
              <w:pStyle w:val="NormTbl"/>
              <w:rPr>
                <w:sz w:val="20"/>
                <w:szCs w:val="20"/>
              </w:rPr>
            </w:pPr>
            <w:r>
              <w:rPr>
                <w:sz w:val="20"/>
                <w:szCs w:val="20"/>
              </w:rPr>
              <w:t xml:space="preserve">Drop-down list to select the image group </w:t>
            </w:r>
          </w:p>
        </w:tc>
        <w:tc>
          <w:tcPr>
            <w:tcW w:w="2254" w:type="dxa"/>
          </w:tcPr>
          <w:p w14:paraId="1ECA65EB" w14:textId="77777777" w:rsidR="0099588B" w:rsidRDefault="0099588B" w:rsidP="0099588B">
            <w:pPr>
              <w:pStyle w:val="ListParagraph"/>
              <w:numPr>
                <w:ilvl w:val="0"/>
                <w:numId w:val="0"/>
              </w:numPr>
            </w:pPr>
            <w:r>
              <w:t xml:space="preserve">Drop-down </w:t>
            </w:r>
          </w:p>
          <w:p w14:paraId="1E2ECA6C" w14:textId="70B15971" w:rsidR="0099588B" w:rsidRDefault="0099588B" w:rsidP="0099588B">
            <w:pPr>
              <w:pStyle w:val="ListParagraph"/>
              <w:numPr>
                <w:ilvl w:val="0"/>
                <w:numId w:val="0"/>
              </w:numPr>
            </w:pPr>
            <w:r>
              <w:t>Select one</w:t>
            </w:r>
          </w:p>
        </w:tc>
      </w:tr>
      <w:tr w:rsidR="0099588B" w14:paraId="2BD6D115" w14:textId="77777777" w:rsidTr="008B0157">
        <w:tc>
          <w:tcPr>
            <w:tcW w:w="895" w:type="dxa"/>
          </w:tcPr>
          <w:p w14:paraId="7A8D6F9C" w14:textId="77777777" w:rsidR="0099588B" w:rsidRDefault="0099588B" w:rsidP="00076CFA">
            <w:pPr>
              <w:pStyle w:val="ListParagraph"/>
              <w:numPr>
                <w:ilvl w:val="5"/>
                <w:numId w:val="331"/>
              </w:numPr>
              <w:ind w:left="0" w:firstLine="0"/>
              <w:rPr>
                <w:szCs w:val="20"/>
              </w:rPr>
            </w:pPr>
          </w:p>
        </w:tc>
        <w:tc>
          <w:tcPr>
            <w:tcW w:w="2070" w:type="dxa"/>
          </w:tcPr>
          <w:p w14:paraId="1EFFA185" w14:textId="66931143" w:rsidR="0099588B" w:rsidRDefault="0099588B" w:rsidP="0099588B">
            <w:pPr>
              <w:pStyle w:val="ListParagraph"/>
              <w:numPr>
                <w:ilvl w:val="0"/>
                <w:numId w:val="0"/>
              </w:numPr>
            </w:pPr>
            <w:r>
              <w:t xml:space="preserve">Image </w:t>
            </w:r>
            <w:r w:rsidR="00CB6A8C">
              <w:t>/Ảnh vật phẩm</w:t>
            </w:r>
          </w:p>
        </w:tc>
        <w:tc>
          <w:tcPr>
            <w:tcW w:w="3797" w:type="dxa"/>
          </w:tcPr>
          <w:p w14:paraId="3C5D1270" w14:textId="0AA3E76D" w:rsidR="0099588B" w:rsidRDefault="009430FB" w:rsidP="0099588B">
            <w:pPr>
              <w:pStyle w:val="NormTbl"/>
              <w:rPr>
                <w:sz w:val="20"/>
                <w:szCs w:val="20"/>
              </w:rPr>
            </w:pPr>
            <w:r>
              <w:rPr>
                <w:sz w:val="20"/>
                <w:szCs w:val="20"/>
              </w:rPr>
              <w:t>Condition</w:t>
            </w:r>
            <w:r w:rsidR="0099588B">
              <w:rPr>
                <w:sz w:val="20"/>
                <w:szCs w:val="20"/>
              </w:rPr>
              <w:t xml:space="preserve"> field</w:t>
            </w:r>
          </w:p>
          <w:p w14:paraId="4FE429E2" w14:textId="4CF2029C" w:rsidR="0099588B" w:rsidRPr="00A63A0F" w:rsidRDefault="0099588B" w:rsidP="0099588B">
            <w:pPr>
              <w:pStyle w:val="NormTbl"/>
              <w:rPr>
                <w:sz w:val="20"/>
                <w:szCs w:val="20"/>
              </w:rPr>
            </w:pPr>
            <w:r>
              <w:rPr>
                <w:sz w:val="20"/>
                <w:szCs w:val="20"/>
              </w:rPr>
              <w:t xml:space="preserve">This field is only active and required when </w:t>
            </w:r>
            <w:r w:rsidR="009430FB">
              <w:rPr>
                <w:sz w:val="20"/>
                <w:szCs w:val="20"/>
              </w:rPr>
              <w:t xml:space="preserve">the </w:t>
            </w:r>
            <w:r>
              <w:rPr>
                <w:sz w:val="20"/>
                <w:szCs w:val="20"/>
              </w:rPr>
              <w:t>image group is selected</w:t>
            </w:r>
          </w:p>
        </w:tc>
        <w:tc>
          <w:tcPr>
            <w:tcW w:w="2254" w:type="dxa"/>
          </w:tcPr>
          <w:p w14:paraId="76226814" w14:textId="77777777" w:rsidR="0099588B" w:rsidRDefault="0099588B" w:rsidP="0099588B">
            <w:pPr>
              <w:pStyle w:val="ListParagraph"/>
              <w:numPr>
                <w:ilvl w:val="0"/>
                <w:numId w:val="0"/>
              </w:numPr>
            </w:pPr>
            <w:r>
              <w:t>Drop-down</w:t>
            </w:r>
          </w:p>
          <w:p w14:paraId="42E1BB29" w14:textId="77777777" w:rsidR="0099588B" w:rsidRDefault="0099588B" w:rsidP="0099588B">
            <w:pPr>
              <w:pStyle w:val="ListParagraph"/>
              <w:numPr>
                <w:ilvl w:val="0"/>
                <w:numId w:val="0"/>
              </w:numPr>
            </w:pPr>
            <w:r>
              <w:t>Select one</w:t>
            </w:r>
          </w:p>
          <w:p w14:paraId="7F279046" w14:textId="63E15CAE" w:rsidR="0099588B" w:rsidRDefault="0099588B" w:rsidP="0099588B">
            <w:pPr>
              <w:pStyle w:val="ListParagraph"/>
              <w:numPr>
                <w:ilvl w:val="0"/>
                <w:numId w:val="0"/>
              </w:numPr>
            </w:pPr>
            <w:r>
              <w:t>Lookup value from Image Stock screen by selected image group.</w:t>
            </w:r>
          </w:p>
        </w:tc>
      </w:tr>
      <w:tr w:rsidR="0099588B" w14:paraId="11F9007E" w14:textId="77777777" w:rsidTr="008B0157">
        <w:tc>
          <w:tcPr>
            <w:tcW w:w="895" w:type="dxa"/>
          </w:tcPr>
          <w:p w14:paraId="0E476273" w14:textId="77777777" w:rsidR="0099588B" w:rsidRDefault="0099588B" w:rsidP="00076CFA">
            <w:pPr>
              <w:pStyle w:val="ListParagraph"/>
              <w:numPr>
                <w:ilvl w:val="5"/>
                <w:numId w:val="331"/>
              </w:numPr>
              <w:ind w:left="0" w:firstLine="0"/>
              <w:rPr>
                <w:szCs w:val="20"/>
              </w:rPr>
            </w:pPr>
          </w:p>
        </w:tc>
        <w:tc>
          <w:tcPr>
            <w:tcW w:w="2070" w:type="dxa"/>
          </w:tcPr>
          <w:p w14:paraId="63989491" w14:textId="71790FF7" w:rsidR="0099588B" w:rsidRDefault="0099588B" w:rsidP="0099588B">
            <w:pPr>
              <w:pStyle w:val="ListParagraph"/>
              <w:numPr>
                <w:ilvl w:val="0"/>
                <w:numId w:val="0"/>
              </w:numPr>
            </w:pPr>
            <w:r>
              <w:t xml:space="preserve">Preview </w:t>
            </w:r>
          </w:p>
        </w:tc>
        <w:tc>
          <w:tcPr>
            <w:tcW w:w="3797" w:type="dxa"/>
          </w:tcPr>
          <w:p w14:paraId="6F8860C1" w14:textId="01F23553" w:rsidR="0099588B" w:rsidRDefault="00CB6A8C" w:rsidP="00CB6A8C">
            <w:pPr>
              <w:pStyle w:val="NormTbl"/>
              <w:rPr>
                <w:sz w:val="20"/>
                <w:szCs w:val="20"/>
              </w:rPr>
            </w:pPr>
            <w:r>
              <w:rPr>
                <w:sz w:val="20"/>
                <w:szCs w:val="20"/>
              </w:rPr>
              <w:t xml:space="preserve">Preview of selected image    </w:t>
            </w:r>
            <w:r w:rsidR="0099588B">
              <w:rPr>
                <w:sz w:val="20"/>
                <w:szCs w:val="20"/>
              </w:rPr>
              <w:t xml:space="preserve"> </w:t>
            </w:r>
          </w:p>
        </w:tc>
        <w:tc>
          <w:tcPr>
            <w:tcW w:w="2254" w:type="dxa"/>
          </w:tcPr>
          <w:p w14:paraId="5DF4C366" w14:textId="5A5773DA" w:rsidR="0099588B" w:rsidRDefault="00CB6A8C" w:rsidP="0099588B">
            <w:pPr>
              <w:pStyle w:val="ListParagraph"/>
              <w:numPr>
                <w:ilvl w:val="0"/>
                <w:numId w:val="0"/>
              </w:numPr>
            </w:pPr>
            <w:r>
              <w:t>Image</w:t>
            </w:r>
          </w:p>
        </w:tc>
      </w:tr>
      <w:tr w:rsidR="00CB6A8C" w14:paraId="42359B54" w14:textId="77777777" w:rsidTr="008B0157">
        <w:tc>
          <w:tcPr>
            <w:tcW w:w="895" w:type="dxa"/>
          </w:tcPr>
          <w:p w14:paraId="3A2C79C7" w14:textId="77777777" w:rsidR="00CB6A8C" w:rsidRDefault="00CB6A8C" w:rsidP="00076CFA">
            <w:pPr>
              <w:pStyle w:val="ListParagraph"/>
              <w:numPr>
                <w:ilvl w:val="5"/>
                <w:numId w:val="331"/>
              </w:numPr>
              <w:ind w:left="0" w:firstLine="0"/>
              <w:rPr>
                <w:szCs w:val="20"/>
              </w:rPr>
            </w:pPr>
          </w:p>
        </w:tc>
        <w:tc>
          <w:tcPr>
            <w:tcW w:w="2070" w:type="dxa"/>
          </w:tcPr>
          <w:p w14:paraId="57488D33" w14:textId="02B6D999" w:rsidR="00CB6A8C" w:rsidRDefault="00CB6A8C" w:rsidP="00CB6A8C">
            <w:pPr>
              <w:pStyle w:val="ListParagraph"/>
              <w:numPr>
                <w:ilvl w:val="0"/>
                <w:numId w:val="0"/>
              </w:numPr>
            </w:pPr>
            <w:r>
              <w:rPr>
                <w:rFonts w:asciiTheme="minorHAnsi" w:hAnsiTheme="minorHAnsi" w:cstheme="minorHAnsi"/>
                <w:szCs w:val="20"/>
              </w:rPr>
              <w:t>Add image/Thêm mới ảnh vật phẩm</w:t>
            </w:r>
          </w:p>
        </w:tc>
        <w:tc>
          <w:tcPr>
            <w:tcW w:w="3797" w:type="dxa"/>
          </w:tcPr>
          <w:p w14:paraId="155DC96D" w14:textId="1F448B26" w:rsidR="00CB6A8C" w:rsidRPr="00502A82" w:rsidRDefault="00CB6A8C" w:rsidP="00502A82">
            <w:pPr>
              <w:pStyle w:val="NormTbl"/>
              <w:rPr>
                <w:sz w:val="20"/>
                <w:szCs w:val="20"/>
              </w:rPr>
            </w:pPr>
            <w:r w:rsidRPr="00502A82">
              <w:rPr>
                <w:rFonts w:cstheme="minorHAnsi"/>
                <w:sz w:val="20"/>
                <w:szCs w:val="20"/>
              </w:rPr>
              <w:t xml:space="preserve">Quick add feature to support user add </w:t>
            </w:r>
            <w:r w:rsidR="00502A82">
              <w:rPr>
                <w:rFonts w:cstheme="minorHAnsi"/>
                <w:sz w:val="20"/>
                <w:szCs w:val="20"/>
              </w:rPr>
              <w:t>image</w:t>
            </w:r>
            <w:r w:rsidRPr="00502A82">
              <w:rPr>
                <w:rFonts w:cstheme="minorHAnsi"/>
                <w:sz w:val="20"/>
                <w:szCs w:val="20"/>
              </w:rPr>
              <w:t xml:space="preserve"> from this screen. The new </w:t>
            </w:r>
            <w:r w:rsidR="00502A82">
              <w:rPr>
                <w:rFonts w:cstheme="minorHAnsi"/>
                <w:sz w:val="20"/>
                <w:szCs w:val="20"/>
              </w:rPr>
              <w:t xml:space="preserve">image </w:t>
            </w:r>
            <w:r w:rsidRPr="00502A82">
              <w:rPr>
                <w:rFonts w:cstheme="minorHAnsi"/>
                <w:sz w:val="20"/>
                <w:szCs w:val="20"/>
              </w:rPr>
              <w:t xml:space="preserve"> will be automatiom approved when </w:t>
            </w:r>
            <w:r w:rsidR="00502A82">
              <w:rPr>
                <w:rFonts w:cstheme="minorHAnsi"/>
                <w:sz w:val="20"/>
                <w:szCs w:val="20"/>
              </w:rPr>
              <w:t>the category is approved</w:t>
            </w:r>
            <w:r w:rsidRPr="00502A82">
              <w:rPr>
                <w:rFonts w:cstheme="minorHAnsi"/>
                <w:sz w:val="20"/>
                <w:szCs w:val="20"/>
              </w:rPr>
              <w:t xml:space="preserve"> </w:t>
            </w:r>
          </w:p>
        </w:tc>
        <w:tc>
          <w:tcPr>
            <w:tcW w:w="2254" w:type="dxa"/>
          </w:tcPr>
          <w:p w14:paraId="4A0523A7" w14:textId="693E451A" w:rsidR="00CB6A8C" w:rsidRDefault="00CB6A8C" w:rsidP="00CB6A8C">
            <w:pPr>
              <w:pStyle w:val="ListParagraph"/>
              <w:numPr>
                <w:ilvl w:val="0"/>
                <w:numId w:val="0"/>
              </w:numPr>
            </w:pPr>
            <w:r>
              <w:rPr>
                <w:rFonts w:asciiTheme="minorHAnsi" w:hAnsiTheme="minorHAnsi" w:cstheme="minorHAnsi"/>
                <w:szCs w:val="20"/>
              </w:rPr>
              <w:t xml:space="preserve">Button </w:t>
            </w:r>
          </w:p>
        </w:tc>
      </w:tr>
      <w:tr w:rsidR="00CB6A8C" w14:paraId="22C47399" w14:textId="77777777" w:rsidTr="008B0157">
        <w:tc>
          <w:tcPr>
            <w:tcW w:w="9016" w:type="dxa"/>
            <w:gridSpan w:val="4"/>
          </w:tcPr>
          <w:p w14:paraId="737EB9C9" w14:textId="77777777" w:rsidR="00CB6A8C" w:rsidRDefault="00CB6A8C" w:rsidP="00CB6A8C">
            <w:pPr>
              <w:pStyle w:val="ListParagraph"/>
              <w:numPr>
                <w:ilvl w:val="0"/>
                <w:numId w:val="0"/>
              </w:numPr>
              <w:rPr>
                <w:b/>
              </w:rPr>
            </w:pPr>
            <w:r w:rsidRPr="00A63A0F">
              <w:rPr>
                <w:b/>
              </w:rPr>
              <w:lastRenderedPageBreak/>
              <w:t>Content Configuration</w:t>
            </w:r>
            <w:r>
              <w:rPr>
                <w:b/>
              </w:rPr>
              <w:t>: This step is used to setup the description of catalogue follow each language.</w:t>
            </w:r>
          </w:p>
          <w:p w14:paraId="5FAA4921" w14:textId="77777777" w:rsidR="00CB6A8C" w:rsidRPr="00A63A0F" w:rsidRDefault="00CB6A8C" w:rsidP="00CB6A8C">
            <w:pPr>
              <w:pStyle w:val="ListParagraph"/>
              <w:numPr>
                <w:ilvl w:val="0"/>
                <w:numId w:val="0"/>
              </w:numPr>
              <w:rPr>
                <w:b/>
              </w:rPr>
            </w:pPr>
            <w:r>
              <w:rPr>
                <w:b/>
              </w:rPr>
              <w:t xml:space="preserve">This is optional step </w:t>
            </w:r>
          </w:p>
        </w:tc>
      </w:tr>
      <w:tr w:rsidR="00CB6A8C" w14:paraId="35E7BDEF" w14:textId="77777777" w:rsidTr="008B0157">
        <w:tc>
          <w:tcPr>
            <w:tcW w:w="895" w:type="dxa"/>
          </w:tcPr>
          <w:p w14:paraId="65936AAE" w14:textId="77777777" w:rsidR="00CB6A8C" w:rsidRDefault="00CB6A8C" w:rsidP="00076CFA">
            <w:pPr>
              <w:pStyle w:val="ListParagraph"/>
              <w:numPr>
                <w:ilvl w:val="5"/>
                <w:numId w:val="331"/>
              </w:numPr>
              <w:ind w:left="0" w:firstLine="0"/>
              <w:rPr>
                <w:szCs w:val="20"/>
              </w:rPr>
            </w:pPr>
          </w:p>
        </w:tc>
        <w:tc>
          <w:tcPr>
            <w:tcW w:w="2070" w:type="dxa"/>
          </w:tcPr>
          <w:p w14:paraId="63707498" w14:textId="77777777" w:rsidR="00CB6A8C" w:rsidRDefault="00CB6A8C" w:rsidP="00CB6A8C">
            <w:pPr>
              <w:pStyle w:val="ListParagraph"/>
              <w:numPr>
                <w:ilvl w:val="0"/>
                <w:numId w:val="0"/>
              </w:numPr>
            </w:pPr>
            <w:r>
              <w:t>Select Language /Chọn ngôn ngữ</w:t>
            </w:r>
          </w:p>
        </w:tc>
        <w:tc>
          <w:tcPr>
            <w:tcW w:w="3797" w:type="dxa"/>
          </w:tcPr>
          <w:p w14:paraId="6C35CDD2" w14:textId="77777777" w:rsidR="00CB6A8C" w:rsidRPr="00A63A0F" w:rsidRDefault="00CB6A8C" w:rsidP="00CB6A8C">
            <w:pPr>
              <w:pStyle w:val="NormTbl"/>
              <w:rPr>
                <w:sz w:val="20"/>
                <w:szCs w:val="20"/>
              </w:rPr>
            </w:pPr>
            <w:r>
              <w:rPr>
                <w:sz w:val="20"/>
                <w:szCs w:val="20"/>
              </w:rPr>
              <w:t>Click to add specific description</w:t>
            </w:r>
          </w:p>
        </w:tc>
        <w:tc>
          <w:tcPr>
            <w:tcW w:w="2254" w:type="dxa"/>
          </w:tcPr>
          <w:p w14:paraId="6725F2FD" w14:textId="77777777" w:rsidR="00CB6A8C" w:rsidRDefault="00CB6A8C" w:rsidP="00CB6A8C">
            <w:pPr>
              <w:pStyle w:val="ListParagraph"/>
              <w:numPr>
                <w:ilvl w:val="0"/>
                <w:numId w:val="0"/>
              </w:numPr>
            </w:pPr>
            <w:r>
              <w:t xml:space="preserve">Button </w:t>
            </w:r>
          </w:p>
        </w:tc>
      </w:tr>
      <w:tr w:rsidR="00CB6A8C" w14:paraId="39C9958C" w14:textId="77777777" w:rsidTr="008B0157">
        <w:tc>
          <w:tcPr>
            <w:tcW w:w="895" w:type="dxa"/>
          </w:tcPr>
          <w:p w14:paraId="166E547E" w14:textId="77777777" w:rsidR="00CB6A8C" w:rsidRDefault="00CB6A8C" w:rsidP="00076CFA">
            <w:pPr>
              <w:pStyle w:val="ListParagraph"/>
              <w:numPr>
                <w:ilvl w:val="5"/>
                <w:numId w:val="331"/>
              </w:numPr>
              <w:ind w:left="0" w:firstLine="0"/>
              <w:rPr>
                <w:szCs w:val="20"/>
              </w:rPr>
            </w:pPr>
          </w:p>
        </w:tc>
        <w:tc>
          <w:tcPr>
            <w:tcW w:w="2070" w:type="dxa"/>
          </w:tcPr>
          <w:p w14:paraId="21AC1102" w14:textId="77777777" w:rsidR="00CB6A8C" w:rsidRDefault="00CB6A8C" w:rsidP="00CB6A8C">
            <w:pPr>
              <w:pStyle w:val="ListParagraph"/>
              <w:numPr>
                <w:ilvl w:val="0"/>
                <w:numId w:val="0"/>
              </w:numPr>
            </w:pPr>
            <w:r>
              <w:t>Language */Ngôn ngữ</w:t>
            </w:r>
          </w:p>
        </w:tc>
        <w:tc>
          <w:tcPr>
            <w:tcW w:w="3797" w:type="dxa"/>
          </w:tcPr>
          <w:p w14:paraId="61154C25" w14:textId="77777777" w:rsidR="00CB6A8C" w:rsidRDefault="00CB6A8C" w:rsidP="00CB6A8C">
            <w:pPr>
              <w:pStyle w:val="NormTbl"/>
              <w:rPr>
                <w:sz w:val="20"/>
                <w:szCs w:val="20"/>
              </w:rPr>
            </w:pPr>
            <w:r>
              <w:rPr>
                <w:sz w:val="20"/>
                <w:szCs w:val="20"/>
              </w:rPr>
              <w:t>A drop-down list to select the language which need to be setup specific description.</w:t>
            </w:r>
          </w:p>
        </w:tc>
        <w:tc>
          <w:tcPr>
            <w:tcW w:w="2254" w:type="dxa"/>
          </w:tcPr>
          <w:p w14:paraId="09172028" w14:textId="77777777" w:rsidR="00CB6A8C" w:rsidRDefault="00CB6A8C" w:rsidP="00CB6A8C">
            <w:pPr>
              <w:pStyle w:val="ListParagraph"/>
              <w:numPr>
                <w:ilvl w:val="0"/>
                <w:numId w:val="0"/>
              </w:numPr>
            </w:pPr>
            <w:r>
              <w:t xml:space="preserve">Drop-down </w:t>
            </w:r>
          </w:p>
          <w:p w14:paraId="5739438B" w14:textId="77777777" w:rsidR="00CB6A8C" w:rsidRDefault="00CB6A8C" w:rsidP="00CB6A8C">
            <w:pPr>
              <w:pStyle w:val="ListParagraph"/>
              <w:numPr>
                <w:ilvl w:val="0"/>
                <w:numId w:val="0"/>
              </w:numPr>
            </w:pPr>
            <w:r>
              <w:t>Select one</w:t>
            </w:r>
          </w:p>
          <w:p w14:paraId="4AE1215C" w14:textId="77777777" w:rsidR="00CB6A8C" w:rsidRDefault="00CB6A8C" w:rsidP="00CB6A8C">
            <w:pPr>
              <w:pStyle w:val="ListParagraph"/>
              <w:numPr>
                <w:ilvl w:val="0"/>
                <w:numId w:val="0"/>
              </w:numPr>
            </w:pPr>
            <w:r>
              <w:t>Get from master data</w:t>
            </w:r>
          </w:p>
        </w:tc>
      </w:tr>
      <w:tr w:rsidR="00CB6A8C" w14:paraId="08F1C8B4" w14:textId="77777777" w:rsidTr="008B0157">
        <w:tc>
          <w:tcPr>
            <w:tcW w:w="895" w:type="dxa"/>
          </w:tcPr>
          <w:p w14:paraId="057AEE82" w14:textId="77777777" w:rsidR="00CB6A8C" w:rsidRDefault="00CB6A8C" w:rsidP="00076CFA">
            <w:pPr>
              <w:pStyle w:val="ListParagraph"/>
              <w:numPr>
                <w:ilvl w:val="5"/>
                <w:numId w:val="331"/>
              </w:numPr>
              <w:ind w:left="0" w:firstLine="0"/>
              <w:rPr>
                <w:szCs w:val="20"/>
              </w:rPr>
            </w:pPr>
          </w:p>
        </w:tc>
        <w:tc>
          <w:tcPr>
            <w:tcW w:w="2070" w:type="dxa"/>
          </w:tcPr>
          <w:p w14:paraId="581CB21D" w14:textId="77777777" w:rsidR="00CB6A8C" w:rsidRDefault="00CB6A8C" w:rsidP="00CB6A8C">
            <w:pPr>
              <w:pStyle w:val="ListParagraph"/>
              <w:numPr>
                <w:ilvl w:val="0"/>
                <w:numId w:val="0"/>
              </w:numPr>
            </w:pPr>
            <w:r>
              <w:t>Description*/Mô tả</w:t>
            </w:r>
          </w:p>
        </w:tc>
        <w:tc>
          <w:tcPr>
            <w:tcW w:w="3797" w:type="dxa"/>
          </w:tcPr>
          <w:p w14:paraId="5FE9E7E9" w14:textId="41FAF0AC" w:rsidR="00CB6A8C" w:rsidRDefault="00CB6A8C" w:rsidP="00CB6A8C">
            <w:pPr>
              <w:pStyle w:val="NormTbl"/>
              <w:rPr>
                <w:sz w:val="20"/>
                <w:szCs w:val="20"/>
              </w:rPr>
            </w:pPr>
            <w:r w:rsidRPr="00A63A0F">
              <w:rPr>
                <w:sz w:val="20"/>
                <w:szCs w:val="20"/>
              </w:rPr>
              <w:t xml:space="preserve">A description of this </w:t>
            </w:r>
            <w:r w:rsidR="00D71C4A">
              <w:rPr>
                <w:sz w:val="20"/>
                <w:szCs w:val="20"/>
              </w:rPr>
              <w:t>category in the choosen language</w:t>
            </w:r>
            <w:r>
              <w:rPr>
                <w:sz w:val="20"/>
                <w:szCs w:val="20"/>
              </w:rPr>
              <w:t>. For user reference on MP only.</w:t>
            </w:r>
          </w:p>
          <w:p w14:paraId="2B72CCA2" w14:textId="77777777" w:rsidR="00CB6A8C" w:rsidRDefault="00CB6A8C" w:rsidP="00CB6A8C">
            <w:pPr>
              <w:pStyle w:val="NormTbl"/>
              <w:rPr>
                <w:sz w:val="20"/>
                <w:szCs w:val="20"/>
              </w:rPr>
            </w:pPr>
          </w:p>
        </w:tc>
        <w:tc>
          <w:tcPr>
            <w:tcW w:w="2254" w:type="dxa"/>
          </w:tcPr>
          <w:p w14:paraId="6E212769" w14:textId="77777777" w:rsidR="00CB6A8C" w:rsidRDefault="00CB6A8C" w:rsidP="00CB6A8C">
            <w:pPr>
              <w:pStyle w:val="ListParagraph"/>
              <w:numPr>
                <w:ilvl w:val="0"/>
                <w:numId w:val="0"/>
              </w:numPr>
            </w:pPr>
            <w:r>
              <w:t>X(100)</w:t>
            </w:r>
          </w:p>
        </w:tc>
      </w:tr>
    </w:tbl>
    <w:p w14:paraId="4CFD8446" w14:textId="77777777" w:rsidR="008B0157" w:rsidRPr="008B0157" w:rsidRDefault="008B0157" w:rsidP="008B0157"/>
    <w:p w14:paraId="67D2BC04" w14:textId="77777777" w:rsidR="00704B8E" w:rsidRDefault="00704B8E" w:rsidP="00704B8E">
      <w:pPr>
        <w:pStyle w:val="Heading3"/>
      </w:pPr>
      <w:bookmarkStart w:id="1787" w:name="_Toc169510921"/>
      <w:r>
        <w:t>Post –Condition</w:t>
      </w:r>
      <w:bookmarkEnd w:id="1787"/>
    </w:p>
    <w:p w14:paraId="371A9456" w14:textId="24303189" w:rsidR="008B0157" w:rsidRDefault="008B0157" w:rsidP="008B0157">
      <w:pPr>
        <w:pStyle w:val="Heading3"/>
      </w:pPr>
      <w:bookmarkStart w:id="1788" w:name="_Toc169510922"/>
      <w:r>
        <w:t>Exception Flow</w:t>
      </w:r>
      <w:bookmarkEnd w:id="1788"/>
    </w:p>
    <w:p w14:paraId="0A2488AE" w14:textId="304EEB86" w:rsidR="0023378B" w:rsidRPr="0023378B" w:rsidRDefault="0023378B" w:rsidP="0023378B">
      <w:pPr>
        <w:pStyle w:val="Heading2"/>
      </w:pPr>
      <w:bookmarkStart w:id="1789" w:name="_Toc169510923"/>
      <w:r>
        <w:t>Item master</w:t>
      </w:r>
      <w:bookmarkEnd w:id="1789"/>
    </w:p>
    <w:p w14:paraId="0B71F68B" w14:textId="6DB1BEA9" w:rsidR="00AE3A4B" w:rsidRDefault="00515E76" w:rsidP="00515E76">
      <w:pPr>
        <w:pStyle w:val="Heading3"/>
      </w:pPr>
      <w:bookmarkStart w:id="1790" w:name="_Toc169510924"/>
      <w:r>
        <w:t>Requirement Definition</w:t>
      </w:r>
      <w:bookmarkEnd w:id="1790"/>
    </w:p>
    <w:p w14:paraId="45339FB6" w14:textId="786143E2" w:rsidR="00515E76" w:rsidRPr="00515E76" w:rsidRDefault="005D565F" w:rsidP="00076CFA">
      <w:pPr>
        <w:pStyle w:val="ListParagraph"/>
        <w:numPr>
          <w:ilvl w:val="6"/>
          <w:numId w:val="331"/>
        </w:numPr>
        <w:ind w:left="0" w:firstLine="0"/>
      </w:pPr>
      <w:r>
        <w:t xml:space="preserve">Describe </w:t>
      </w:r>
      <w:r w:rsidRPr="00AF5456">
        <w:t xml:space="preserve">details about a particular item: e.g. prices, quantities, availability dates, terms and conditions, etc.  </w:t>
      </w:r>
      <w:r>
        <w:t>Item</w:t>
      </w:r>
      <w:r w:rsidRPr="00AF5456">
        <w:t xml:space="preserve"> Master Records cannot be created unless the Stock Code is in place.</w:t>
      </w:r>
    </w:p>
    <w:p w14:paraId="73F50444" w14:textId="695DCC1D" w:rsidR="00515E76" w:rsidRDefault="00515E76" w:rsidP="00515E76">
      <w:pPr>
        <w:pStyle w:val="Heading3"/>
      </w:pPr>
      <w:bookmarkStart w:id="1791" w:name="_Toc169510925"/>
      <w:r>
        <w:t>Process Flow</w:t>
      </w:r>
      <w:bookmarkEnd w:id="1791"/>
      <w:r>
        <w:t xml:space="preserve"> </w:t>
      </w:r>
    </w:p>
    <w:p w14:paraId="4E6C54AB" w14:textId="59CCAC67" w:rsidR="00515E76" w:rsidRDefault="00515E76" w:rsidP="00515E76">
      <w:pPr>
        <w:pStyle w:val="Heading3"/>
      </w:pPr>
      <w:bookmarkStart w:id="1792" w:name="_Toc169510926"/>
      <w:r>
        <w:t>Trigger</w:t>
      </w:r>
      <w:bookmarkEnd w:id="1792"/>
    </w:p>
    <w:p w14:paraId="05EA2C2F" w14:textId="6B887594" w:rsidR="006576F8" w:rsidRDefault="005D565F" w:rsidP="00076CFA">
      <w:pPr>
        <w:pStyle w:val="ListParagraph"/>
        <w:numPr>
          <w:ilvl w:val="7"/>
          <w:numId w:val="331"/>
        </w:numPr>
        <w:ind w:left="0" w:firstLine="0"/>
      </w:pPr>
      <w:r>
        <w:t xml:space="preserve">New </w:t>
      </w:r>
      <w:r w:rsidR="009430FB">
        <w:t>items</w:t>
      </w:r>
      <w:r>
        <w:t xml:space="preserve"> need to be defined.</w:t>
      </w:r>
    </w:p>
    <w:p w14:paraId="62412701" w14:textId="0A543483" w:rsidR="00434230" w:rsidRDefault="00434230" w:rsidP="00434230">
      <w:pPr>
        <w:pStyle w:val="Heading3"/>
      </w:pPr>
      <w:bookmarkStart w:id="1793" w:name="_Toc169510927"/>
      <w:r>
        <w:t>Pre –Condition</w:t>
      </w:r>
      <w:bookmarkEnd w:id="1793"/>
      <w:r>
        <w:t xml:space="preserve"> </w:t>
      </w:r>
    </w:p>
    <w:p w14:paraId="016AFBC6" w14:textId="24D64CBE" w:rsidR="006576F8" w:rsidRDefault="006576F8" w:rsidP="00076CFA">
      <w:pPr>
        <w:pStyle w:val="ListParagraph"/>
        <w:numPr>
          <w:ilvl w:val="0"/>
          <w:numId w:val="334"/>
        </w:numPr>
        <w:ind w:left="0" w:firstLine="0"/>
        <w:rPr>
          <w:szCs w:val="20"/>
        </w:rPr>
      </w:pPr>
      <w:r w:rsidRPr="0095170C">
        <w:rPr>
          <w:szCs w:val="20"/>
        </w:rPr>
        <w:t>User</w:t>
      </w:r>
      <w:r>
        <w:rPr>
          <w:szCs w:val="20"/>
        </w:rPr>
        <w:t>s</w:t>
      </w:r>
      <w:r w:rsidRPr="0095170C">
        <w:rPr>
          <w:szCs w:val="20"/>
        </w:rPr>
        <w:t xml:space="preserve"> </w:t>
      </w:r>
      <w:r>
        <w:rPr>
          <w:szCs w:val="20"/>
        </w:rPr>
        <w:t>have to have</w:t>
      </w:r>
      <w:r w:rsidRPr="0095170C">
        <w:rPr>
          <w:szCs w:val="20"/>
        </w:rPr>
        <w:t xml:space="preserve"> access right</w:t>
      </w:r>
      <w:r>
        <w:rPr>
          <w:szCs w:val="20"/>
        </w:rPr>
        <w:t>s</w:t>
      </w:r>
      <w:r w:rsidRPr="0095170C">
        <w:rPr>
          <w:szCs w:val="20"/>
        </w:rPr>
        <w:t xml:space="preserve"> </w:t>
      </w:r>
      <w:r>
        <w:rPr>
          <w:szCs w:val="20"/>
        </w:rPr>
        <w:t xml:space="preserve">in </w:t>
      </w:r>
      <w:r w:rsidR="009430FB">
        <w:rPr>
          <w:szCs w:val="20"/>
        </w:rPr>
        <w:t xml:space="preserve">the </w:t>
      </w:r>
      <w:r>
        <w:rPr>
          <w:szCs w:val="20"/>
        </w:rPr>
        <w:t xml:space="preserve">“Item Master” screen under </w:t>
      </w:r>
      <w:r w:rsidR="009430FB">
        <w:rPr>
          <w:szCs w:val="20"/>
        </w:rPr>
        <w:t xml:space="preserve">the </w:t>
      </w:r>
      <w:r>
        <w:rPr>
          <w:szCs w:val="20"/>
        </w:rPr>
        <w:t>“OneCatalouge” module.</w:t>
      </w:r>
    </w:p>
    <w:p w14:paraId="781E5082" w14:textId="5F421F0E" w:rsidR="006576F8" w:rsidRPr="006576F8" w:rsidRDefault="006576F8" w:rsidP="00076CFA">
      <w:pPr>
        <w:pStyle w:val="ListParagraph"/>
        <w:numPr>
          <w:ilvl w:val="0"/>
          <w:numId w:val="334"/>
        </w:numPr>
        <w:ind w:left="0" w:firstLine="0"/>
        <w:rPr>
          <w:szCs w:val="20"/>
        </w:rPr>
      </w:pPr>
      <w:r w:rsidRPr="006576F8">
        <w:rPr>
          <w:szCs w:val="20"/>
        </w:rPr>
        <w:t xml:space="preserve">Depending on the user's access rights, they can view, add, edit, or approve </w:t>
      </w:r>
      <w:r>
        <w:rPr>
          <w:szCs w:val="20"/>
        </w:rPr>
        <w:t>Item Master</w:t>
      </w:r>
      <w:r w:rsidRPr="006576F8">
        <w:rPr>
          <w:szCs w:val="20"/>
        </w:rPr>
        <w:t xml:space="preserve"> records.</w:t>
      </w:r>
    </w:p>
    <w:p w14:paraId="4D548871" w14:textId="77777777" w:rsidR="006576F8" w:rsidRPr="006576F8" w:rsidRDefault="006576F8" w:rsidP="006576F8"/>
    <w:p w14:paraId="1A767433" w14:textId="77777777" w:rsidR="006576F8" w:rsidRPr="006576F8" w:rsidRDefault="006576F8" w:rsidP="006576F8"/>
    <w:p w14:paraId="002475D2" w14:textId="37D8F689" w:rsidR="00515E76" w:rsidRDefault="00515E76" w:rsidP="00515E76">
      <w:pPr>
        <w:pStyle w:val="Heading3"/>
      </w:pPr>
      <w:bookmarkStart w:id="1794" w:name="_Toc169510928"/>
      <w:r>
        <w:lastRenderedPageBreak/>
        <w:t>Mockup</w:t>
      </w:r>
      <w:bookmarkEnd w:id="1794"/>
    </w:p>
    <w:p w14:paraId="190A49ED" w14:textId="1077E2C7" w:rsidR="005D565F" w:rsidRPr="005D565F" w:rsidRDefault="00DB64B8" w:rsidP="005D565F">
      <w:r>
        <w:rPr>
          <w:noProof/>
          <w:lang w:val="en-US"/>
        </w:rPr>
        <w:drawing>
          <wp:inline distT="0" distB="0" distL="0" distR="0" wp14:anchorId="6243AB61" wp14:editId="4083BD40">
            <wp:extent cx="5264150" cy="79756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6"/>
                    <a:stretch>
                      <a:fillRect/>
                    </a:stretch>
                  </pic:blipFill>
                  <pic:spPr>
                    <a:xfrm>
                      <a:off x="0" y="0"/>
                      <a:ext cx="5264150" cy="7975600"/>
                    </a:xfrm>
                    <a:prstGeom prst="rect">
                      <a:avLst/>
                    </a:prstGeom>
                  </pic:spPr>
                </pic:pic>
              </a:graphicData>
            </a:graphic>
          </wp:inline>
        </w:drawing>
      </w:r>
    </w:p>
    <w:p w14:paraId="1976AB15" w14:textId="694C3128" w:rsidR="00515E76" w:rsidRDefault="00515E76" w:rsidP="00515E76">
      <w:pPr>
        <w:pStyle w:val="Heading3"/>
      </w:pPr>
      <w:bookmarkStart w:id="1795" w:name="_Toc169510929"/>
      <w:r>
        <w:lastRenderedPageBreak/>
        <w:t>Business Rule</w:t>
      </w:r>
      <w:bookmarkEnd w:id="1795"/>
    </w:p>
    <w:p w14:paraId="60A3BA63" w14:textId="426A8772" w:rsidR="00AA2962" w:rsidRDefault="00AA2962" w:rsidP="00076CFA">
      <w:pPr>
        <w:pStyle w:val="ListParagraph"/>
        <w:numPr>
          <w:ilvl w:val="0"/>
          <w:numId w:val="332"/>
        </w:numPr>
        <w:ind w:left="0" w:firstLine="0"/>
        <w:jc w:val="left"/>
      </w:pPr>
      <w:r w:rsidRPr="00AF5456">
        <w:t xml:space="preserve">Click on </w:t>
      </w:r>
      <w:r>
        <w:t>Item Master</w:t>
      </w:r>
      <w:r w:rsidRPr="00AF5456">
        <w:t xml:space="preserve"> icon in navigation panel </w:t>
      </w:r>
      <w:r>
        <w:t xml:space="preserve">under OneCatalouge </w:t>
      </w:r>
      <w:r w:rsidRPr="00AF5456">
        <w:t>to get a listing of existing</w:t>
      </w:r>
      <w:r>
        <w:t xml:space="preserve"> catalogs.</w:t>
      </w:r>
    </w:p>
    <w:p w14:paraId="7A20A538" w14:textId="613D1C1B" w:rsidR="00BA7E45" w:rsidRDefault="00AA2962" w:rsidP="00076CFA">
      <w:pPr>
        <w:pStyle w:val="ListParagraph"/>
        <w:numPr>
          <w:ilvl w:val="0"/>
          <w:numId w:val="332"/>
        </w:numPr>
        <w:ind w:left="0" w:firstLine="0"/>
        <w:rPr>
          <w:szCs w:val="20"/>
        </w:rPr>
      </w:pPr>
      <w:r w:rsidRPr="0095170C">
        <w:rPr>
          <w:szCs w:val="20"/>
          <w:lang w:val="vi-VN"/>
        </w:rPr>
        <w:t xml:space="preserve">Click </w:t>
      </w:r>
      <w:r w:rsidRPr="0095170C">
        <w:rPr>
          <w:szCs w:val="20"/>
        </w:rPr>
        <w:t>on Add button (</w:t>
      </w:r>
      <w:r w:rsidRPr="0095170C">
        <w:rPr>
          <w:noProof/>
          <w:szCs w:val="20"/>
          <w:lang w:eastAsia="en-US"/>
        </w:rPr>
        <w:drawing>
          <wp:inline distT="0" distB="0" distL="0" distR="0" wp14:anchorId="1749EB0E" wp14:editId="09CB298B">
            <wp:extent cx="281995" cy="113169"/>
            <wp:effectExtent l="0" t="0" r="381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95170C">
        <w:rPr>
          <w:szCs w:val="20"/>
        </w:rPr>
        <w:t>) in the screen to bring up the edit form; clicking on the MoreOutLined icon (</w:t>
      </w:r>
      <w:r w:rsidRPr="0095170C">
        <w:rPr>
          <w:rFonts w:ascii="Cambria Math" w:hAnsi="Cambria Math" w:cs="Cambria Math"/>
          <w:color w:val="3A3A3A"/>
          <w:szCs w:val="20"/>
          <w:shd w:val="clear" w:color="auto" w:fill="FFFFFF"/>
        </w:rPr>
        <w:t>⋮</w:t>
      </w:r>
      <w:r w:rsidRPr="0095170C">
        <w:rPr>
          <w:szCs w:val="20"/>
        </w:rPr>
        <w:t>) then click on Edit icon (</w:t>
      </w:r>
      <w:r w:rsidRPr="0095170C">
        <w:rPr>
          <w:rFonts w:ascii="Wingdings" w:eastAsia="Wingdings" w:hAnsi="Wingdings" w:cs="Wingdings"/>
          <w:szCs w:val="20"/>
        </w:rPr>
        <w:t>!</w:t>
      </w:r>
      <w:r w:rsidRPr="0095170C">
        <w:rPr>
          <w:szCs w:val="20"/>
        </w:rPr>
        <w:t xml:space="preserve">) also brings up the same edit form. The edit form for </w:t>
      </w:r>
      <w:r>
        <w:rPr>
          <w:szCs w:val="20"/>
        </w:rPr>
        <w:t>Item Master</w:t>
      </w:r>
      <w:r w:rsidRPr="0095170C">
        <w:rPr>
          <w:szCs w:val="20"/>
        </w:rPr>
        <w:t xml:space="preserve"> is illustrated </w:t>
      </w:r>
      <w:r>
        <w:rPr>
          <w:szCs w:val="20"/>
          <w:lang w:val="vi-VN"/>
        </w:rPr>
        <w:t>in section</w:t>
      </w:r>
      <w:r>
        <w:rPr>
          <w:szCs w:val="20"/>
        </w:rPr>
        <w:t xml:space="preserve"> 7.4</w:t>
      </w:r>
      <w:r w:rsidR="00BA7E45">
        <w:rPr>
          <w:szCs w:val="20"/>
        </w:rPr>
        <w:t>.4</w:t>
      </w:r>
    </w:p>
    <w:p w14:paraId="615B6F89" w14:textId="1FAD4569" w:rsidR="00BA7E45" w:rsidRPr="00BA7E45" w:rsidRDefault="00BA7E45" w:rsidP="00076CFA">
      <w:pPr>
        <w:pStyle w:val="ListParagraph"/>
        <w:numPr>
          <w:ilvl w:val="0"/>
          <w:numId w:val="332"/>
        </w:numPr>
        <w:ind w:left="0" w:firstLine="0"/>
        <w:rPr>
          <w:b/>
          <w:szCs w:val="20"/>
        </w:rPr>
      </w:pPr>
      <w:r w:rsidRPr="00BA7E45">
        <w:rPr>
          <w:b/>
          <w:szCs w:val="20"/>
        </w:rPr>
        <w:t>Description</w:t>
      </w:r>
    </w:p>
    <w:tbl>
      <w:tblPr>
        <w:tblStyle w:val="TableGrid"/>
        <w:tblW w:w="0" w:type="auto"/>
        <w:tblLook w:val="04A0" w:firstRow="1" w:lastRow="0" w:firstColumn="1" w:lastColumn="0" w:noHBand="0" w:noVBand="1"/>
      </w:tblPr>
      <w:tblGrid>
        <w:gridCol w:w="805"/>
        <w:gridCol w:w="2340"/>
        <w:gridCol w:w="3617"/>
        <w:gridCol w:w="2254"/>
      </w:tblGrid>
      <w:tr w:rsidR="00BA7E45" w14:paraId="0F331B65" w14:textId="77777777" w:rsidTr="00BA7E45">
        <w:tc>
          <w:tcPr>
            <w:tcW w:w="805" w:type="dxa"/>
          </w:tcPr>
          <w:p w14:paraId="62B0DB5E" w14:textId="1778CC5E" w:rsidR="00BA7E45" w:rsidRPr="00BA7E45" w:rsidRDefault="00BA7E45" w:rsidP="00BA7E45">
            <w:pPr>
              <w:pStyle w:val="ListParagraph"/>
              <w:numPr>
                <w:ilvl w:val="0"/>
                <w:numId w:val="0"/>
              </w:numPr>
              <w:rPr>
                <w:b/>
                <w:szCs w:val="20"/>
              </w:rPr>
            </w:pPr>
            <w:r w:rsidRPr="00BA7E45">
              <w:rPr>
                <w:b/>
                <w:szCs w:val="20"/>
              </w:rPr>
              <w:t>Index</w:t>
            </w:r>
          </w:p>
        </w:tc>
        <w:tc>
          <w:tcPr>
            <w:tcW w:w="2340" w:type="dxa"/>
          </w:tcPr>
          <w:p w14:paraId="35DC9B63" w14:textId="298B9458" w:rsidR="00BA7E45" w:rsidRPr="00BA7E45" w:rsidRDefault="00BA7E45" w:rsidP="00BA7E45">
            <w:pPr>
              <w:pStyle w:val="ListParagraph"/>
              <w:numPr>
                <w:ilvl w:val="0"/>
                <w:numId w:val="0"/>
              </w:numPr>
              <w:rPr>
                <w:b/>
                <w:szCs w:val="20"/>
              </w:rPr>
            </w:pPr>
            <w:r w:rsidRPr="00BA7E45">
              <w:rPr>
                <w:b/>
                <w:szCs w:val="20"/>
              </w:rPr>
              <w:t xml:space="preserve">Field </w:t>
            </w:r>
          </w:p>
        </w:tc>
        <w:tc>
          <w:tcPr>
            <w:tcW w:w="3617" w:type="dxa"/>
          </w:tcPr>
          <w:p w14:paraId="6B41F091" w14:textId="1D203F73" w:rsidR="00BA7E45" w:rsidRPr="00BA7E45" w:rsidRDefault="00BA7E45" w:rsidP="00BA7E45">
            <w:pPr>
              <w:pStyle w:val="ListParagraph"/>
              <w:numPr>
                <w:ilvl w:val="0"/>
                <w:numId w:val="0"/>
              </w:numPr>
              <w:rPr>
                <w:b/>
                <w:szCs w:val="20"/>
              </w:rPr>
            </w:pPr>
            <w:r w:rsidRPr="00BA7E45">
              <w:rPr>
                <w:b/>
                <w:szCs w:val="20"/>
              </w:rPr>
              <w:t>Description</w:t>
            </w:r>
          </w:p>
        </w:tc>
        <w:tc>
          <w:tcPr>
            <w:tcW w:w="2254" w:type="dxa"/>
          </w:tcPr>
          <w:p w14:paraId="5BB6CF14" w14:textId="0CA5BD59" w:rsidR="00BA7E45" w:rsidRPr="00BA7E45" w:rsidRDefault="00BA7E45" w:rsidP="00BA7E45">
            <w:pPr>
              <w:pStyle w:val="ListParagraph"/>
              <w:numPr>
                <w:ilvl w:val="0"/>
                <w:numId w:val="0"/>
              </w:numPr>
              <w:rPr>
                <w:b/>
                <w:szCs w:val="20"/>
              </w:rPr>
            </w:pPr>
            <w:r w:rsidRPr="00BA7E45">
              <w:rPr>
                <w:b/>
                <w:szCs w:val="20"/>
              </w:rPr>
              <w:t>Data type</w:t>
            </w:r>
          </w:p>
        </w:tc>
      </w:tr>
      <w:tr w:rsidR="00BA7E45" w14:paraId="31781991" w14:textId="77777777" w:rsidTr="001E5B68">
        <w:tc>
          <w:tcPr>
            <w:tcW w:w="9016" w:type="dxa"/>
            <w:gridSpan w:val="4"/>
          </w:tcPr>
          <w:p w14:paraId="30BBD8C7" w14:textId="6EC2CE3D" w:rsidR="00BA7E45" w:rsidRPr="00BA7E45" w:rsidRDefault="00BA7E45" w:rsidP="00BA7E45">
            <w:pPr>
              <w:pStyle w:val="ListParagraph"/>
              <w:numPr>
                <w:ilvl w:val="0"/>
                <w:numId w:val="0"/>
              </w:numPr>
              <w:rPr>
                <w:b/>
                <w:szCs w:val="20"/>
              </w:rPr>
            </w:pPr>
            <w:r w:rsidRPr="00BA7E45">
              <w:rPr>
                <w:b/>
                <w:szCs w:val="20"/>
              </w:rPr>
              <w:t>General information</w:t>
            </w:r>
            <w:r w:rsidR="00BC6BAA">
              <w:rPr>
                <w:b/>
                <w:szCs w:val="20"/>
              </w:rPr>
              <w:t>: Mandatory Step</w:t>
            </w:r>
          </w:p>
        </w:tc>
      </w:tr>
      <w:tr w:rsidR="00BA7E45" w14:paraId="276EDA73" w14:textId="77777777" w:rsidTr="00BA7E45">
        <w:tc>
          <w:tcPr>
            <w:tcW w:w="805" w:type="dxa"/>
          </w:tcPr>
          <w:p w14:paraId="34E786AD" w14:textId="3A1ADD45" w:rsidR="00BA7E45" w:rsidRDefault="00BA7E45" w:rsidP="00076CFA">
            <w:pPr>
              <w:pStyle w:val="ListParagraph"/>
              <w:numPr>
                <w:ilvl w:val="8"/>
                <w:numId w:val="331"/>
              </w:numPr>
              <w:ind w:left="0" w:firstLine="0"/>
              <w:rPr>
                <w:szCs w:val="20"/>
              </w:rPr>
            </w:pPr>
          </w:p>
        </w:tc>
        <w:tc>
          <w:tcPr>
            <w:tcW w:w="2340" w:type="dxa"/>
          </w:tcPr>
          <w:p w14:paraId="312659DD" w14:textId="2D5D9CA1" w:rsidR="00BA7E45" w:rsidRDefault="00BA7E45" w:rsidP="00BA7E45">
            <w:pPr>
              <w:pStyle w:val="ListParagraph"/>
              <w:numPr>
                <w:ilvl w:val="0"/>
                <w:numId w:val="0"/>
              </w:numPr>
              <w:rPr>
                <w:szCs w:val="20"/>
              </w:rPr>
            </w:pPr>
            <w:r w:rsidRPr="00AF5456">
              <w:t>Catalogue Code*</w:t>
            </w:r>
            <w:r>
              <w:t>/Nhóm vật phẩm</w:t>
            </w:r>
          </w:p>
        </w:tc>
        <w:tc>
          <w:tcPr>
            <w:tcW w:w="3617" w:type="dxa"/>
          </w:tcPr>
          <w:p w14:paraId="275243E9" w14:textId="75A9F2AE" w:rsidR="00BA7E45" w:rsidRDefault="00BA7E45" w:rsidP="00BA7E45">
            <w:pPr>
              <w:pStyle w:val="ListParagraph"/>
              <w:numPr>
                <w:ilvl w:val="0"/>
                <w:numId w:val="0"/>
              </w:numPr>
              <w:rPr>
                <w:szCs w:val="20"/>
              </w:rPr>
            </w:pPr>
            <w:r w:rsidRPr="00AF5456">
              <w:t>The Catalogue for which this item is being configured.</w:t>
            </w:r>
          </w:p>
        </w:tc>
        <w:tc>
          <w:tcPr>
            <w:tcW w:w="2254" w:type="dxa"/>
          </w:tcPr>
          <w:p w14:paraId="7AB7C297" w14:textId="77777777" w:rsidR="00BA7E45" w:rsidRDefault="00BA7E45" w:rsidP="00BA7E45">
            <w:pPr>
              <w:pStyle w:val="ListParagraph"/>
              <w:numPr>
                <w:ilvl w:val="0"/>
                <w:numId w:val="0"/>
              </w:numPr>
            </w:pPr>
            <w:r w:rsidRPr="00AF5456">
              <w:t>Drop-down</w:t>
            </w:r>
          </w:p>
          <w:p w14:paraId="1A040635" w14:textId="201EC89B" w:rsidR="00BA7E45" w:rsidRPr="00BA7E45" w:rsidRDefault="00BA7E45" w:rsidP="00BA7E45">
            <w:pPr>
              <w:pStyle w:val="ListParagraph"/>
              <w:numPr>
                <w:ilvl w:val="0"/>
                <w:numId w:val="0"/>
              </w:numPr>
            </w:pPr>
            <w:r>
              <w:t>Select one</w:t>
            </w:r>
          </w:p>
        </w:tc>
      </w:tr>
      <w:tr w:rsidR="00BA7E45" w14:paraId="5F3C5B06" w14:textId="77777777" w:rsidTr="00BA7E45">
        <w:tc>
          <w:tcPr>
            <w:tcW w:w="805" w:type="dxa"/>
          </w:tcPr>
          <w:p w14:paraId="0D43663A" w14:textId="77777777" w:rsidR="00BA7E45" w:rsidRDefault="00BA7E45" w:rsidP="00076CFA">
            <w:pPr>
              <w:pStyle w:val="ListParagraph"/>
              <w:numPr>
                <w:ilvl w:val="8"/>
                <w:numId w:val="331"/>
              </w:numPr>
              <w:ind w:left="0" w:firstLine="0"/>
              <w:rPr>
                <w:szCs w:val="20"/>
              </w:rPr>
            </w:pPr>
          </w:p>
        </w:tc>
        <w:tc>
          <w:tcPr>
            <w:tcW w:w="2340" w:type="dxa"/>
          </w:tcPr>
          <w:p w14:paraId="6DB56DAC" w14:textId="1A27DF18" w:rsidR="00BA7E45" w:rsidRPr="00AF5456" w:rsidRDefault="00BA7E45" w:rsidP="000E5C87">
            <w:pPr>
              <w:pStyle w:val="ListParagraph"/>
              <w:numPr>
                <w:ilvl w:val="0"/>
                <w:numId w:val="0"/>
              </w:numPr>
            </w:pPr>
            <w:r w:rsidRPr="00AF5456">
              <w:t>Category</w:t>
            </w:r>
            <w:r>
              <w:t>/</w:t>
            </w:r>
            <w:r w:rsidR="000E5C87">
              <w:t>Danh mục</w:t>
            </w:r>
            <w:r>
              <w:t xml:space="preserve"> vật phẩm</w:t>
            </w:r>
          </w:p>
        </w:tc>
        <w:tc>
          <w:tcPr>
            <w:tcW w:w="3617" w:type="dxa"/>
          </w:tcPr>
          <w:p w14:paraId="36F323E6" w14:textId="77777777" w:rsidR="00BA7E45" w:rsidRPr="00BA7E45" w:rsidRDefault="00BA7E45" w:rsidP="00BA7E45">
            <w:pPr>
              <w:pStyle w:val="NormTbl"/>
              <w:rPr>
                <w:sz w:val="20"/>
                <w:szCs w:val="20"/>
                <w:lang w:val="en-US"/>
              </w:rPr>
            </w:pPr>
            <w:r w:rsidRPr="00BA7E45">
              <w:rPr>
                <w:sz w:val="20"/>
                <w:szCs w:val="20"/>
                <w:lang w:val="en-US"/>
              </w:rPr>
              <w:t>Select the category under which this item is to be tagged, to facilitate searching in the customer-facing page – e.g. Retailer Vouchers, Frequent Flyer Points, Cash Rebate, etc.</w:t>
            </w:r>
          </w:p>
          <w:p w14:paraId="643D5EEF" w14:textId="34E427FE" w:rsidR="00BA7E45" w:rsidRPr="00BA7E45" w:rsidRDefault="00BA7E45" w:rsidP="00BA7E45">
            <w:pPr>
              <w:pStyle w:val="ListParagraph"/>
              <w:numPr>
                <w:ilvl w:val="0"/>
                <w:numId w:val="0"/>
              </w:numPr>
              <w:rPr>
                <w:szCs w:val="20"/>
              </w:rPr>
            </w:pPr>
          </w:p>
        </w:tc>
        <w:tc>
          <w:tcPr>
            <w:tcW w:w="2254" w:type="dxa"/>
          </w:tcPr>
          <w:p w14:paraId="51870072" w14:textId="77777777" w:rsidR="00BA7E45" w:rsidRDefault="00BA7E45" w:rsidP="00BA7E45">
            <w:pPr>
              <w:pStyle w:val="ListParagraph"/>
              <w:numPr>
                <w:ilvl w:val="0"/>
                <w:numId w:val="0"/>
              </w:numPr>
            </w:pPr>
            <w:r>
              <w:t>Drop-down</w:t>
            </w:r>
          </w:p>
          <w:p w14:paraId="216FF5FB" w14:textId="3CAE030C" w:rsidR="00BA7E45" w:rsidRPr="00AF5456" w:rsidRDefault="00BA7E45" w:rsidP="00BA7E45">
            <w:pPr>
              <w:pStyle w:val="ListParagraph"/>
              <w:numPr>
                <w:ilvl w:val="0"/>
                <w:numId w:val="0"/>
              </w:numPr>
            </w:pPr>
            <w:r>
              <w:t xml:space="preserve">Multiples select </w:t>
            </w:r>
          </w:p>
        </w:tc>
      </w:tr>
      <w:tr w:rsidR="00BA7E45" w14:paraId="29B35149" w14:textId="77777777" w:rsidTr="00BA7E45">
        <w:tc>
          <w:tcPr>
            <w:tcW w:w="805" w:type="dxa"/>
          </w:tcPr>
          <w:p w14:paraId="6364639F" w14:textId="77777777" w:rsidR="00BA7E45" w:rsidRDefault="00BA7E45" w:rsidP="00076CFA">
            <w:pPr>
              <w:pStyle w:val="ListParagraph"/>
              <w:numPr>
                <w:ilvl w:val="8"/>
                <w:numId w:val="331"/>
              </w:numPr>
              <w:ind w:left="0" w:firstLine="0"/>
              <w:rPr>
                <w:szCs w:val="20"/>
              </w:rPr>
            </w:pPr>
          </w:p>
        </w:tc>
        <w:tc>
          <w:tcPr>
            <w:tcW w:w="2340" w:type="dxa"/>
          </w:tcPr>
          <w:p w14:paraId="1D4EA9FF" w14:textId="089538E4" w:rsidR="00BA7E45" w:rsidRPr="00AF5456" w:rsidRDefault="00BA7E45" w:rsidP="00BA7E45">
            <w:pPr>
              <w:pStyle w:val="ListParagraph"/>
              <w:numPr>
                <w:ilvl w:val="0"/>
                <w:numId w:val="0"/>
              </w:numPr>
            </w:pPr>
            <w:r w:rsidRPr="00AF5456">
              <w:t>Item Code*</w:t>
            </w:r>
            <w:r>
              <w:t>/Mã vật phẩm</w:t>
            </w:r>
          </w:p>
        </w:tc>
        <w:tc>
          <w:tcPr>
            <w:tcW w:w="3617" w:type="dxa"/>
          </w:tcPr>
          <w:p w14:paraId="2816256F" w14:textId="4307B461" w:rsidR="00BA7E45" w:rsidRDefault="00BA7E45" w:rsidP="00BA7E45">
            <w:pPr>
              <w:pStyle w:val="NormTbl"/>
              <w:rPr>
                <w:sz w:val="20"/>
                <w:szCs w:val="20"/>
                <w:lang w:val="en-US"/>
              </w:rPr>
            </w:pPr>
            <w:r w:rsidRPr="00BA7E45">
              <w:rPr>
                <w:sz w:val="20"/>
                <w:szCs w:val="20"/>
                <w:lang w:val="en-US"/>
              </w:rPr>
              <w:t xml:space="preserve">Enter the item code to be added to the catalogue. </w:t>
            </w:r>
          </w:p>
          <w:p w14:paraId="199FBBB1" w14:textId="442CFB50" w:rsidR="001B5791" w:rsidRDefault="001B5791" w:rsidP="00BA7E45">
            <w:pPr>
              <w:pStyle w:val="NormTbl"/>
              <w:rPr>
                <w:sz w:val="20"/>
                <w:szCs w:val="20"/>
                <w:lang w:val="en-US"/>
              </w:rPr>
            </w:pPr>
            <w:r>
              <w:rPr>
                <w:sz w:val="20"/>
                <w:szCs w:val="20"/>
                <w:lang w:val="en-US"/>
              </w:rPr>
              <w:t>This is Item identify.</w:t>
            </w:r>
          </w:p>
          <w:p w14:paraId="6DDC704E" w14:textId="05C0AABC" w:rsidR="001B5791" w:rsidRPr="00BA7E45" w:rsidRDefault="001B5791" w:rsidP="001B5791">
            <w:pPr>
              <w:pStyle w:val="NormTbl"/>
              <w:rPr>
                <w:sz w:val="20"/>
                <w:szCs w:val="20"/>
                <w:lang w:val="en-US"/>
              </w:rPr>
            </w:pPr>
          </w:p>
        </w:tc>
        <w:tc>
          <w:tcPr>
            <w:tcW w:w="2254" w:type="dxa"/>
          </w:tcPr>
          <w:p w14:paraId="3CCD43EB" w14:textId="0AC796F1" w:rsidR="00BA7E45" w:rsidRPr="00AF5456" w:rsidRDefault="00BA7E45" w:rsidP="00BA7E45">
            <w:pPr>
              <w:pStyle w:val="ListParagraph"/>
              <w:numPr>
                <w:ilvl w:val="0"/>
                <w:numId w:val="0"/>
              </w:numPr>
            </w:pPr>
            <w:r>
              <w:t>X(10)</w:t>
            </w:r>
          </w:p>
        </w:tc>
      </w:tr>
      <w:tr w:rsidR="00BA7E45" w14:paraId="0C68DF86" w14:textId="77777777" w:rsidTr="00BA7E45">
        <w:tc>
          <w:tcPr>
            <w:tcW w:w="805" w:type="dxa"/>
          </w:tcPr>
          <w:p w14:paraId="2D883040" w14:textId="77777777" w:rsidR="00BA7E45" w:rsidRDefault="00BA7E45" w:rsidP="00076CFA">
            <w:pPr>
              <w:pStyle w:val="ListParagraph"/>
              <w:numPr>
                <w:ilvl w:val="8"/>
                <w:numId w:val="331"/>
              </w:numPr>
              <w:ind w:left="0" w:firstLine="0"/>
              <w:rPr>
                <w:szCs w:val="20"/>
              </w:rPr>
            </w:pPr>
          </w:p>
        </w:tc>
        <w:tc>
          <w:tcPr>
            <w:tcW w:w="2340" w:type="dxa"/>
          </w:tcPr>
          <w:p w14:paraId="5CAFDD91" w14:textId="310C47DD" w:rsidR="00BA7E45" w:rsidRPr="00AF5456" w:rsidRDefault="00BA7E45" w:rsidP="00BA7E45">
            <w:pPr>
              <w:pStyle w:val="ListParagraph"/>
              <w:numPr>
                <w:ilvl w:val="0"/>
                <w:numId w:val="0"/>
              </w:numPr>
            </w:pPr>
            <w:r>
              <w:t>Item Name */Tên vật phẩm</w:t>
            </w:r>
          </w:p>
        </w:tc>
        <w:tc>
          <w:tcPr>
            <w:tcW w:w="3617" w:type="dxa"/>
          </w:tcPr>
          <w:p w14:paraId="3AF5F093" w14:textId="77777777" w:rsidR="00BA7E45" w:rsidRPr="001E5B68" w:rsidRDefault="00BA7E45" w:rsidP="00BA7E45">
            <w:pPr>
              <w:pStyle w:val="NormTbl"/>
              <w:rPr>
                <w:sz w:val="20"/>
                <w:szCs w:val="20"/>
                <w:lang w:val="en-US"/>
              </w:rPr>
            </w:pPr>
            <w:r w:rsidRPr="001E5B68">
              <w:rPr>
                <w:sz w:val="20"/>
                <w:szCs w:val="20"/>
                <w:lang w:val="en-US"/>
              </w:rPr>
              <w:t xml:space="preserve">Short description field used by customer-facing application for display for Catalogue item.  The text can include control characters. </w:t>
            </w:r>
          </w:p>
          <w:p w14:paraId="61D3E71B" w14:textId="1F979A61" w:rsidR="001B5791" w:rsidRPr="001E5B68" w:rsidRDefault="001B5791" w:rsidP="00BA7E45">
            <w:pPr>
              <w:pStyle w:val="NormTbl"/>
              <w:rPr>
                <w:sz w:val="20"/>
                <w:szCs w:val="20"/>
                <w:lang w:val="en-US"/>
              </w:rPr>
            </w:pPr>
            <w:r w:rsidRPr="001E5B68">
              <w:rPr>
                <w:sz w:val="20"/>
                <w:szCs w:val="20"/>
                <w:lang w:val="en-US"/>
              </w:rPr>
              <w:t>This is default name in case there is no specific item name of chosen language in the member site.</w:t>
            </w:r>
          </w:p>
        </w:tc>
        <w:tc>
          <w:tcPr>
            <w:tcW w:w="2254" w:type="dxa"/>
          </w:tcPr>
          <w:p w14:paraId="1955D213" w14:textId="2ED444E7" w:rsidR="00BA7E45" w:rsidRPr="00AF5456" w:rsidRDefault="00BA7E45" w:rsidP="001B5791">
            <w:pPr>
              <w:pStyle w:val="ListParagraph"/>
              <w:numPr>
                <w:ilvl w:val="0"/>
                <w:numId w:val="0"/>
              </w:numPr>
            </w:pPr>
            <w:r w:rsidRPr="00AF5456">
              <w:t>X(</w:t>
            </w:r>
            <w:r w:rsidR="001B5791">
              <w:t>50</w:t>
            </w:r>
            <w:r w:rsidRPr="00AF5456">
              <w:t>)</w:t>
            </w:r>
          </w:p>
        </w:tc>
      </w:tr>
      <w:tr w:rsidR="001B5791" w14:paraId="17ECF2CE" w14:textId="77777777" w:rsidTr="00BA7E45">
        <w:tc>
          <w:tcPr>
            <w:tcW w:w="805" w:type="dxa"/>
          </w:tcPr>
          <w:p w14:paraId="004A59D6" w14:textId="77777777" w:rsidR="001B5791" w:rsidRDefault="001B5791" w:rsidP="00076CFA">
            <w:pPr>
              <w:pStyle w:val="ListParagraph"/>
              <w:numPr>
                <w:ilvl w:val="8"/>
                <w:numId w:val="331"/>
              </w:numPr>
              <w:ind w:left="0" w:firstLine="0"/>
              <w:rPr>
                <w:szCs w:val="20"/>
              </w:rPr>
            </w:pPr>
          </w:p>
        </w:tc>
        <w:tc>
          <w:tcPr>
            <w:tcW w:w="2340" w:type="dxa"/>
          </w:tcPr>
          <w:p w14:paraId="3F65132D" w14:textId="1CA36427" w:rsidR="001B5791" w:rsidRDefault="007B3D82" w:rsidP="001B5791">
            <w:pPr>
              <w:pStyle w:val="ListParagraph"/>
              <w:numPr>
                <w:ilvl w:val="0"/>
                <w:numId w:val="0"/>
              </w:numPr>
            </w:pPr>
            <w:r>
              <w:t>Redemption From</w:t>
            </w:r>
            <w:r w:rsidR="001B5791">
              <w:t xml:space="preserve"> Date From*/Có hiệu lực từ ngày </w:t>
            </w:r>
          </w:p>
        </w:tc>
        <w:tc>
          <w:tcPr>
            <w:tcW w:w="3617" w:type="dxa"/>
            <w:vMerge w:val="restart"/>
          </w:tcPr>
          <w:p w14:paraId="0F3D7147" w14:textId="11AE361D" w:rsidR="001B5791" w:rsidRPr="001E5B68" w:rsidRDefault="001B5791" w:rsidP="001B5791">
            <w:pPr>
              <w:pStyle w:val="NormTbl"/>
              <w:rPr>
                <w:sz w:val="20"/>
                <w:szCs w:val="20"/>
                <w:lang w:val="en-US"/>
              </w:rPr>
            </w:pPr>
            <w:r w:rsidRPr="001E5B68">
              <w:rPr>
                <w:sz w:val="20"/>
                <w:szCs w:val="20"/>
                <w:lang w:val="en-US"/>
              </w:rPr>
              <w:t>“</w:t>
            </w:r>
            <w:r w:rsidRPr="001E5B68">
              <w:rPr>
                <w:b/>
                <w:bCs/>
                <w:sz w:val="20"/>
                <w:szCs w:val="20"/>
                <w:lang w:val="en-US"/>
              </w:rPr>
              <w:t>From Date</w:t>
            </w:r>
            <w:r w:rsidRPr="001E5B68">
              <w:rPr>
                <w:sz w:val="20"/>
                <w:szCs w:val="20"/>
                <w:lang w:val="en-US"/>
              </w:rPr>
              <w:t>” &amp; “</w:t>
            </w:r>
            <w:r w:rsidRPr="001E5B68">
              <w:rPr>
                <w:b/>
                <w:bCs/>
                <w:sz w:val="20"/>
                <w:szCs w:val="20"/>
                <w:lang w:val="en-US"/>
              </w:rPr>
              <w:t>To Date</w:t>
            </w:r>
            <w:r w:rsidRPr="001E5B68">
              <w:rPr>
                <w:sz w:val="20"/>
                <w:szCs w:val="20"/>
                <w:lang w:val="en-US"/>
              </w:rPr>
              <w:t>” specify the period within this item is available and may be included in the Catalogue display and when after which it becomes unavailable and is excluded from the Catalogue display.</w:t>
            </w:r>
          </w:p>
          <w:p w14:paraId="432F5C67" w14:textId="689F57BD" w:rsidR="001B5791" w:rsidRPr="001E5B68" w:rsidRDefault="001B5791" w:rsidP="001B5791">
            <w:pPr>
              <w:pStyle w:val="NormTbl"/>
              <w:rPr>
                <w:sz w:val="20"/>
                <w:szCs w:val="20"/>
                <w:lang w:val="en-US"/>
              </w:rPr>
            </w:pPr>
            <w:r w:rsidRPr="001E5B68">
              <w:rPr>
                <w:sz w:val="20"/>
                <w:szCs w:val="20"/>
                <w:lang w:val="en-US"/>
              </w:rPr>
              <w:t>OLS will reject the Start Date and End Date if they are outside the Catalogue/Category Start Date and End Date period.</w:t>
            </w:r>
          </w:p>
          <w:p w14:paraId="239D742D" w14:textId="43F5E924" w:rsidR="001B5791" w:rsidRPr="001E5B68" w:rsidRDefault="001B5791" w:rsidP="001B5791">
            <w:pPr>
              <w:pStyle w:val="NormTbl"/>
              <w:rPr>
                <w:sz w:val="20"/>
                <w:szCs w:val="20"/>
                <w:lang w:val="en-US"/>
              </w:rPr>
            </w:pPr>
            <w:r w:rsidRPr="001E5B68">
              <w:rPr>
                <w:sz w:val="20"/>
                <w:szCs w:val="20"/>
                <w:lang w:val="en-US"/>
              </w:rPr>
              <w:t>Once the item has been started for redemption, only End date will be allowed to modify.</w:t>
            </w:r>
          </w:p>
        </w:tc>
        <w:tc>
          <w:tcPr>
            <w:tcW w:w="2254" w:type="dxa"/>
          </w:tcPr>
          <w:p w14:paraId="6A7EA781" w14:textId="669B564E" w:rsidR="001B5791" w:rsidRPr="00AF5456" w:rsidRDefault="001B5791" w:rsidP="00BA7E45">
            <w:pPr>
              <w:pStyle w:val="ListParagraph"/>
              <w:numPr>
                <w:ilvl w:val="0"/>
                <w:numId w:val="0"/>
              </w:numPr>
            </w:pPr>
            <w:r>
              <w:t xml:space="preserve">Date </w:t>
            </w:r>
          </w:p>
        </w:tc>
      </w:tr>
      <w:tr w:rsidR="001B5791" w14:paraId="327C1A81" w14:textId="77777777" w:rsidTr="00BA7E45">
        <w:tc>
          <w:tcPr>
            <w:tcW w:w="805" w:type="dxa"/>
          </w:tcPr>
          <w:p w14:paraId="59A67D97" w14:textId="77777777" w:rsidR="001B5791" w:rsidRDefault="001B5791" w:rsidP="00076CFA">
            <w:pPr>
              <w:pStyle w:val="ListParagraph"/>
              <w:numPr>
                <w:ilvl w:val="8"/>
                <w:numId w:val="331"/>
              </w:numPr>
              <w:ind w:left="0" w:firstLine="0"/>
              <w:rPr>
                <w:szCs w:val="20"/>
              </w:rPr>
            </w:pPr>
          </w:p>
        </w:tc>
        <w:tc>
          <w:tcPr>
            <w:tcW w:w="2340" w:type="dxa"/>
          </w:tcPr>
          <w:p w14:paraId="632CFA05" w14:textId="6ADA8D7A" w:rsidR="001B5791" w:rsidRDefault="007B3D82" w:rsidP="00BA7E45">
            <w:pPr>
              <w:pStyle w:val="ListParagraph"/>
              <w:numPr>
                <w:ilvl w:val="0"/>
                <w:numId w:val="0"/>
              </w:numPr>
            </w:pPr>
            <w:r>
              <w:t>Redemption To Date</w:t>
            </w:r>
            <w:r w:rsidR="001B5791">
              <w:t xml:space="preserve"> */ Có hiệu lực đến ngày </w:t>
            </w:r>
          </w:p>
        </w:tc>
        <w:tc>
          <w:tcPr>
            <w:tcW w:w="3617" w:type="dxa"/>
            <w:vMerge/>
          </w:tcPr>
          <w:p w14:paraId="4F808ECC" w14:textId="77777777" w:rsidR="001B5791" w:rsidRPr="001E5B68" w:rsidRDefault="001B5791" w:rsidP="00BA7E45">
            <w:pPr>
              <w:pStyle w:val="NormTbl"/>
              <w:rPr>
                <w:sz w:val="20"/>
                <w:szCs w:val="20"/>
                <w:lang w:val="en-US"/>
              </w:rPr>
            </w:pPr>
          </w:p>
        </w:tc>
        <w:tc>
          <w:tcPr>
            <w:tcW w:w="2254" w:type="dxa"/>
          </w:tcPr>
          <w:p w14:paraId="11F3010D" w14:textId="790AD4B9" w:rsidR="001B5791" w:rsidRPr="00AF5456" w:rsidRDefault="001B5791" w:rsidP="00BA7E45">
            <w:pPr>
              <w:pStyle w:val="ListParagraph"/>
              <w:numPr>
                <w:ilvl w:val="0"/>
                <w:numId w:val="0"/>
              </w:numPr>
            </w:pPr>
            <w:r>
              <w:t xml:space="preserve">Date </w:t>
            </w:r>
          </w:p>
        </w:tc>
      </w:tr>
      <w:tr w:rsidR="001B5791" w14:paraId="4340B488" w14:textId="77777777" w:rsidTr="00BA7E45">
        <w:tc>
          <w:tcPr>
            <w:tcW w:w="805" w:type="dxa"/>
          </w:tcPr>
          <w:p w14:paraId="3DDFBA18" w14:textId="77777777" w:rsidR="001B5791" w:rsidRDefault="001B5791" w:rsidP="00076CFA">
            <w:pPr>
              <w:pStyle w:val="ListParagraph"/>
              <w:numPr>
                <w:ilvl w:val="8"/>
                <w:numId w:val="331"/>
              </w:numPr>
              <w:ind w:left="0" w:firstLine="0"/>
              <w:rPr>
                <w:szCs w:val="20"/>
              </w:rPr>
            </w:pPr>
          </w:p>
        </w:tc>
        <w:tc>
          <w:tcPr>
            <w:tcW w:w="2340" w:type="dxa"/>
          </w:tcPr>
          <w:p w14:paraId="4AF3084E" w14:textId="117470CE" w:rsidR="001B5791" w:rsidRDefault="001B5791" w:rsidP="001E5B68">
            <w:pPr>
              <w:pStyle w:val="ListParagraph"/>
              <w:numPr>
                <w:ilvl w:val="0"/>
                <w:numId w:val="0"/>
              </w:numPr>
            </w:pPr>
            <w:r>
              <w:t xml:space="preserve">Redemption </w:t>
            </w:r>
            <w:r w:rsidR="001E5B68">
              <w:t>Store</w:t>
            </w:r>
            <w:r>
              <w:t xml:space="preserve"> </w:t>
            </w:r>
            <w:r w:rsidR="001E5B68">
              <w:t>/Đối tác</w:t>
            </w:r>
          </w:p>
        </w:tc>
        <w:tc>
          <w:tcPr>
            <w:tcW w:w="3617" w:type="dxa"/>
          </w:tcPr>
          <w:p w14:paraId="2D3C3FFE" w14:textId="39628EA8" w:rsidR="001B5791" w:rsidRPr="001E5B68" w:rsidRDefault="001B5791" w:rsidP="001B5791">
            <w:pPr>
              <w:pStyle w:val="NormTbl"/>
              <w:rPr>
                <w:sz w:val="20"/>
                <w:szCs w:val="20"/>
                <w:lang w:val="en-US"/>
              </w:rPr>
            </w:pPr>
            <w:r w:rsidRPr="001E5B68">
              <w:rPr>
                <w:sz w:val="20"/>
                <w:szCs w:val="20"/>
                <w:lang w:val="en-US"/>
              </w:rPr>
              <w:t>Supplier of this item. The merchant (</w:t>
            </w:r>
            <w:r w:rsidR="001E5B68">
              <w:rPr>
                <w:sz w:val="20"/>
                <w:szCs w:val="20"/>
                <w:lang w:val="en-US"/>
              </w:rPr>
              <w:t>Store</w:t>
            </w:r>
            <w:r w:rsidRPr="001E5B68">
              <w:rPr>
                <w:sz w:val="20"/>
                <w:szCs w:val="20"/>
                <w:lang w:val="en-US"/>
              </w:rPr>
              <w:t xml:space="preserve">) that has to be configured appropriately in </w:t>
            </w:r>
            <w:r w:rsidRPr="001E5B68">
              <w:rPr>
                <w:sz w:val="20"/>
                <w:szCs w:val="20"/>
                <w:lang w:val="en-US"/>
              </w:rPr>
              <w:lastRenderedPageBreak/>
              <w:t xml:space="preserve">order for straight-through settlement processing. </w:t>
            </w:r>
          </w:p>
          <w:p w14:paraId="68926D27" w14:textId="29DDB481" w:rsidR="001B5791" w:rsidRPr="001E5B68" w:rsidRDefault="001B5791" w:rsidP="00BC6BAA">
            <w:pPr>
              <w:pStyle w:val="NormTbl"/>
              <w:rPr>
                <w:sz w:val="20"/>
                <w:szCs w:val="20"/>
                <w:lang w:val="en-US"/>
              </w:rPr>
            </w:pPr>
          </w:p>
        </w:tc>
        <w:tc>
          <w:tcPr>
            <w:tcW w:w="2254" w:type="dxa"/>
          </w:tcPr>
          <w:p w14:paraId="0A668CBF" w14:textId="77777777" w:rsidR="001B5791" w:rsidRDefault="001B5791" w:rsidP="00BA7E45">
            <w:pPr>
              <w:pStyle w:val="ListParagraph"/>
              <w:numPr>
                <w:ilvl w:val="0"/>
                <w:numId w:val="0"/>
              </w:numPr>
            </w:pPr>
            <w:r>
              <w:lastRenderedPageBreak/>
              <w:t xml:space="preserve">Drop-down </w:t>
            </w:r>
          </w:p>
          <w:p w14:paraId="79E3607F" w14:textId="77777777" w:rsidR="001B5791" w:rsidRDefault="001B5791" w:rsidP="00BA7E45">
            <w:pPr>
              <w:pStyle w:val="ListParagraph"/>
              <w:numPr>
                <w:ilvl w:val="0"/>
                <w:numId w:val="0"/>
              </w:numPr>
            </w:pPr>
            <w:r>
              <w:t>Select one</w:t>
            </w:r>
          </w:p>
          <w:p w14:paraId="547262AF" w14:textId="340A1AAE" w:rsidR="001B5791" w:rsidRDefault="001B5791" w:rsidP="00BA7E45">
            <w:pPr>
              <w:pStyle w:val="ListParagraph"/>
              <w:numPr>
                <w:ilvl w:val="0"/>
                <w:numId w:val="0"/>
              </w:numPr>
            </w:pPr>
          </w:p>
        </w:tc>
      </w:tr>
      <w:tr w:rsidR="001E5B68" w14:paraId="1767359B" w14:textId="77777777" w:rsidTr="00BA7E45">
        <w:tc>
          <w:tcPr>
            <w:tcW w:w="805" w:type="dxa"/>
          </w:tcPr>
          <w:p w14:paraId="19DBD746" w14:textId="77777777" w:rsidR="001E5B68" w:rsidRDefault="001E5B68" w:rsidP="00076CFA">
            <w:pPr>
              <w:pStyle w:val="ListParagraph"/>
              <w:numPr>
                <w:ilvl w:val="8"/>
                <w:numId w:val="331"/>
              </w:numPr>
              <w:ind w:left="0" w:firstLine="0"/>
              <w:rPr>
                <w:szCs w:val="20"/>
              </w:rPr>
            </w:pPr>
          </w:p>
        </w:tc>
        <w:tc>
          <w:tcPr>
            <w:tcW w:w="2340" w:type="dxa"/>
          </w:tcPr>
          <w:p w14:paraId="21DE68E8" w14:textId="0C2C7B56" w:rsidR="001E5B68" w:rsidRDefault="001E5B68" w:rsidP="001E5B68">
            <w:pPr>
              <w:pStyle w:val="ListParagraph"/>
              <w:numPr>
                <w:ilvl w:val="0"/>
                <w:numId w:val="0"/>
              </w:numPr>
            </w:pPr>
            <w:r>
              <w:t>Redemption Transaction Code*/Mã giao dịch đổi thưởng</w:t>
            </w:r>
          </w:p>
        </w:tc>
        <w:tc>
          <w:tcPr>
            <w:tcW w:w="3617" w:type="dxa"/>
          </w:tcPr>
          <w:p w14:paraId="6C6B42E7" w14:textId="41B195CB" w:rsidR="001E5B68" w:rsidRPr="001E5B68" w:rsidRDefault="001E5B68" w:rsidP="001B5791">
            <w:pPr>
              <w:pStyle w:val="NormTbl"/>
              <w:rPr>
                <w:sz w:val="20"/>
                <w:szCs w:val="20"/>
                <w:lang w:val="en-US"/>
              </w:rPr>
            </w:pPr>
            <w:r w:rsidRPr="001E5B68">
              <w:rPr>
                <w:sz w:val="20"/>
                <w:szCs w:val="20"/>
                <w:lang w:val="en-US"/>
              </w:rPr>
              <w:t>OLS TC used for redemption processing and logging.</w:t>
            </w:r>
          </w:p>
        </w:tc>
        <w:tc>
          <w:tcPr>
            <w:tcW w:w="2254" w:type="dxa"/>
          </w:tcPr>
          <w:p w14:paraId="62E83822" w14:textId="77777777" w:rsidR="001E5B68" w:rsidRDefault="001E5B68" w:rsidP="00BA7E45">
            <w:pPr>
              <w:pStyle w:val="ListParagraph"/>
              <w:numPr>
                <w:ilvl w:val="0"/>
                <w:numId w:val="0"/>
              </w:numPr>
            </w:pPr>
            <w:r>
              <w:t xml:space="preserve">Drop-down </w:t>
            </w:r>
          </w:p>
          <w:p w14:paraId="69F281B7" w14:textId="5C2D1539" w:rsidR="001E5B68" w:rsidRDefault="001E5B68" w:rsidP="00BA7E45">
            <w:pPr>
              <w:pStyle w:val="ListParagraph"/>
              <w:numPr>
                <w:ilvl w:val="0"/>
                <w:numId w:val="0"/>
              </w:numPr>
            </w:pPr>
            <w:r>
              <w:t>Select one</w:t>
            </w:r>
          </w:p>
        </w:tc>
      </w:tr>
      <w:tr w:rsidR="001E5B68" w14:paraId="62AA1DD8" w14:textId="77777777" w:rsidTr="00BA7E45">
        <w:tc>
          <w:tcPr>
            <w:tcW w:w="805" w:type="dxa"/>
          </w:tcPr>
          <w:p w14:paraId="2BF5526C" w14:textId="77777777" w:rsidR="001E5B68" w:rsidRDefault="001E5B68" w:rsidP="00076CFA">
            <w:pPr>
              <w:pStyle w:val="ListParagraph"/>
              <w:numPr>
                <w:ilvl w:val="8"/>
                <w:numId w:val="331"/>
              </w:numPr>
              <w:ind w:left="0" w:firstLine="0"/>
              <w:rPr>
                <w:szCs w:val="20"/>
              </w:rPr>
            </w:pPr>
          </w:p>
        </w:tc>
        <w:tc>
          <w:tcPr>
            <w:tcW w:w="2340" w:type="dxa"/>
          </w:tcPr>
          <w:p w14:paraId="7D67BF70" w14:textId="58FDCD10" w:rsidR="001E5B68" w:rsidRDefault="001E5B68" w:rsidP="001E5B68">
            <w:pPr>
              <w:pStyle w:val="ListParagraph"/>
              <w:numPr>
                <w:ilvl w:val="0"/>
                <w:numId w:val="0"/>
              </w:numPr>
            </w:pPr>
            <w:r>
              <w:t>Award Transaction Code/Mã giao dịch tặng thưởng</w:t>
            </w:r>
          </w:p>
        </w:tc>
        <w:tc>
          <w:tcPr>
            <w:tcW w:w="3617" w:type="dxa"/>
          </w:tcPr>
          <w:p w14:paraId="38643F73" w14:textId="77777777" w:rsidR="001E5B68" w:rsidRDefault="001E5B68" w:rsidP="001B5791">
            <w:pPr>
              <w:pStyle w:val="NormTbl"/>
              <w:rPr>
                <w:sz w:val="20"/>
                <w:szCs w:val="20"/>
                <w:lang w:val="en-US"/>
              </w:rPr>
            </w:pPr>
            <w:r>
              <w:rPr>
                <w:sz w:val="20"/>
                <w:szCs w:val="20"/>
                <w:lang w:val="en-US"/>
              </w:rPr>
              <w:t>OLS TC</w:t>
            </w:r>
          </w:p>
          <w:p w14:paraId="10283376" w14:textId="6ADACB52" w:rsidR="001E5B68" w:rsidRPr="001E5B68" w:rsidRDefault="001E5B68" w:rsidP="001E5B68">
            <w:pPr>
              <w:pStyle w:val="NormTbl"/>
              <w:rPr>
                <w:sz w:val="20"/>
                <w:szCs w:val="20"/>
                <w:lang w:val="en-US"/>
              </w:rPr>
            </w:pPr>
            <w:r w:rsidRPr="001E5B68">
              <w:rPr>
                <w:sz w:val="20"/>
                <w:szCs w:val="20"/>
                <w:lang w:val="en-US"/>
              </w:rPr>
              <w:t xml:space="preserve">If selected, the </w:t>
            </w:r>
            <w:r>
              <w:rPr>
                <w:b/>
                <w:bCs/>
                <w:sz w:val="20"/>
                <w:szCs w:val="20"/>
                <w:lang w:val="en-US"/>
              </w:rPr>
              <w:t>OLS</w:t>
            </w:r>
            <w:r w:rsidRPr="001E5B68">
              <w:rPr>
                <w:sz w:val="20"/>
                <w:szCs w:val="20"/>
                <w:lang w:val="en-US"/>
              </w:rPr>
              <w:t xml:space="preserve"> </w:t>
            </w:r>
            <w:r w:rsidRPr="001E5B68">
              <w:rPr>
                <w:b/>
                <w:bCs/>
                <w:sz w:val="20"/>
                <w:szCs w:val="20"/>
                <w:lang w:val="en-US"/>
              </w:rPr>
              <w:t>Transaction Code”</w:t>
            </w:r>
            <w:r w:rsidRPr="001E5B68">
              <w:rPr>
                <w:sz w:val="20"/>
                <w:szCs w:val="20"/>
                <w:lang w:val="en-US"/>
              </w:rPr>
              <w:t xml:space="preserve"> used to locate any award campaign rules to be executed as a result of</w:t>
            </w:r>
            <w:r>
              <w:rPr>
                <w:sz w:val="20"/>
                <w:szCs w:val="20"/>
                <w:lang w:val="en-US"/>
              </w:rPr>
              <w:t xml:space="preserve"> the catalogue item redemption.</w:t>
            </w:r>
          </w:p>
        </w:tc>
        <w:tc>
          <w:tcPr>
            <w:tcW w:w="2254" w:type="dxa"/>
          </w:tcPr>
          <w:p w14:paraId="6A300916" w14:textId="77777777" w:rsidR="001E5B68" w:rsidRDefault="001E5B68" w:rsidP="00BA7E45">
            <w:pPr>
              <w:pStyle w:val="ListParagraph"/>
              <w:numPr>
                <w:ilvl w:val="0"/>
                <w:numId w:val="0"/>
              </w:numPr>
            </w:pPr>
            <w:r>
              <w:t xml:space="preserve">Drop-down </w:t>
            </w:r>
          </w:p>
          <w:p w14:paraId="714AEE6F" w14:textId="1D6EDE33" w:rsidR="001E5B68" w:rsidRDefault="001E5B68" w:rsidP="00BA7E45">
            <w:pPr>
              <w:pStyle w:val="ListParagraph"/>
              <w:numPr>
                <w:ilvl w:val="0"/>
                <w:numId w:val="0"/>
              </w:numPr>
            </w:pPr>
            <w:r>
              <w:t xml:space="preserve">Select one </w:t>
            </w:r>
          </w:p>
        </w:tc>
      </w:tr>
      <w:tr w:rsidR="001E5B68" w14:paraId="4174F6F9" w14:textId="77777777" w:rsidTr="00BA7E45">
        <w:tc>
          <w:tcPr>
            <w:tcW w:w="805" w:type="dxa"/>
          </w:tcPr>
          <w:p w14:paraId="33DE337F" w14:textId="77777777" w:rsidR="001E5B68" w:rsidRDefault="001E5B68" w:rsidP="00076CFA">
            <w:pPr>
              <w:pStyle w:val="ListParagraph"/>
              <w:numPr>
                <w:ilvl w:val="8"/>
                <w:numId w:val="331"/>
              </w:numPr>
              <w:ind w:left="0" w:firstLine="0"/>
              <w:rPr>
                <w:szCs w:val="20"/>
              </w:rPr>
            </w:pPr>
          </w:p>
        </w:tc>
        <w:tc>
          <w:tcPr>
            <w:tcW w:w="2340" w:type="dxa"/>
          </w:tcPr>
          <w:p w14:paraId="6E6A5CAF" w14:textId="6DF2C51A" w:rsidR="001E5B68" w:rsidRDefault="001E5B68" w:rsidP="001E5B68">
            <w:pPr>
              <w:pStyle w:val="ListParagraph"/>
              <w:numPr>
                <w:ilvl w:val="0"/>
                <w:numId w:val="0"/>
              </w:numPr>
            </w:pPr>
            <w:r>
              <w:t>Item Type */ Loại vật phẩm</w:t>
            </w:r>
          </w:p>
        </w:tc>
        <w:tc>
          <w:tcPr>
            <w:tcW w:w="3617" w:type="dxa"/>
          </w:tcPr>
          <w:p w14:paraId="4482CBA8" w14:textId="77777777" w:rsidR="00146AF5" w:rsidRDefault="00146AF5" w:rsidP="001B5791">
            <w:pPr>
              <w:pStyle w:val="NormTbl"/>
              <w:rPr>
                <w:sz w:val="20"/>
                <w:szCs w:val="20"/>
                <w:lang w:val="en-US"/>
              </w:rPr>
            </w:pPr>
            <w:r>
              <w:rPr>
                <w:sz w:val="20"/>
                <w:szCs w:val="20"/>
                <w:lang w:val="en-US"/>
              </w:rPr>
              <w:t>The type of item</w:t>
            </w:r>
          </w:p>
          <w:p w14:paraId="31A36EE2" w14:textId="46F7CAF1" w:rsidR="006100D6" w:rsidRDefault="002042A0" w:rsidP="001B5791">
            <w:pPr>
              <w:pStyle w:val="NormTbl"/>
              <w:rPr>
                <w:sz w:val="20"/>
                <w:szCs w:val="20"/>
                <w:lang w:val="en-US"/>
              </w:rPr>
            </w:pPr>
            <w:r>
              <w:rPr>
                <w:sz w:val="20"/>
                <w:szCs w:val="20"/>
                <w:lang w:val="en-US"/>
              </w:rPr>
              <w:t>Choose o</w:t>
            </w:r>
            <w:r w:rsidR="006100D6">
              <w:rPr>
                <w:sz w:val="20"/>
                <w:szCs w:val="20"/>
                <w:lang w:val="en-US"/>
              </w:rPr>
              <w:t>ne of following types :</w:t>
            </w:r>
          </w:p>
          <w:p w14:paraId="693B2A45" w14:textId="77777777" w:rsidR="006100D6" w:rsidRDefault="006100D6" w:rsidP="00E361D2">
            <w:pPr>
              <w:pStyle w:val="NormTbl"/>
              <w:numPr>
                <w:ilvl w:val="2"/>
                <w:numId w:val="394"/>
              </w:numPr>
              <w:ind w:left="0" w:firstLine="0"/>
              <w:rPr>
                <w:sz w:val="20"/>
                <w:szCs w:val="20"/>
                <w:lang w:val="en-US"/>
              </w:rPr>
            </w:pPr>
            <w:r>
              <w:rPr>
                <w:sz w:val="20"/>
                <w:szCs w:val="20"/>
                <w:lang w:val="en-US"/>
              </w:rPr>
              <w:t xml:space="preserve">Miles </w:t>
            </w:r>
          </w:p>
          <w:p w14:paraId="1A909D48" w14:textId="77777777" w:rsidR="006100D6" w:rsidRDefault="006100D6" w:rsidP="00E361D2">
            <w:pPr>
              <w:pStyle w:val="NormTbl"/>
              <w:numPr>
                <w:ilvl w:val="2"/>
                <w:numId w:val="394"/>
              </w:numPr>
              <w:ind w:left="0" w:firstLine="0"/>
              <w:rPr>
                <w:sz w:val="20"/>
                <w:szCs w:val="20"/>
                <w:lang w:val="en-US"/>
              </w:rPr>
            </w:pPr>
            <w:r>
              <w:rPr>
                <w:sz w:val="20"/>
                <w:szCs w:val="20"/>
                <w:lang w:val="en-US"/>
              </w:rPr>
              <w:t xml:space="preserve">Physical </w:t>
            </w:r>
          </w:p>
          <w:p w14:paraId="6F8DD376" w14:textId="77777777" w:rsidR="006100D6" w:rsidRDefault="006100D6" w:rsidP="00E361D2">
            <w:pPr>
              <w:pStyle w:val="NormTbl"/>
              <w:numPr>
                <w:ilvl w:val="2"/>
                <w:numId w:val="394"/>
              </w:numPr>
              <w:ind w:left="0" w:firstLine="0"/>
              <w:rPr>
                <w:sz w:val="20"/>
                <w:szCs w:val="20"/>
                <w:lang w:val="en-US"/>
              </w:rPr>
            </w:pPr>
            <w:r>
              <w:rPr>
                <w:sz w:val="20"/>
                <w:szCs w:val="20"/>
                <w:lang w:val="en-US"/>
              </w:rPr>
              <w:t xml:space="preserve">eVoucher </w:t>
            </w:r>
          </w:p>
          <w:p w14:paraId="73BFD05D" w14:textId="77777777" w:rsidR="006100D6" w:rsidRDefault="006100D6" w:rsidP="00E361D2">
            <w:pPr>
              <w:pStyle w:val="NormTbl"/>
              <w:numPr>
                <w:ilvl w:val="2"/>
                <w:numId w:val="394"/>
              </w:numPr>
              <w:ind w:left="0" w:firstLine="0"/>
              <w:rPr>
                <w:sz w:val="20"/>
                <w:szCs w:val="20"/>
                <w:lang w:val="en-US"/>
              </w:rPr>
            </w:pPr>
            <w:r>
              <w:rPr>
                <w:sz w:val="20"/>
                <w:szCs w:val="20"/>
                <w:lang w:val="en-US"/>
              </w:rPr>
              <w:t xml:space="preserve">Donation </w:t>
            </w:r>
          </w:p>
          <w:p w14:paraId="1DFC6647" w14:textId="77777777" w:rsidR="006100D6" w:rsidRDefault="006100D6" w:rsidP="00E361D2">
            <w:pPr>
              <w:pStyle w:val="NormTbl"/>
              <w:numPr>
                <w:ilvl w:val="2"/>
                <w:numId w:val="394"/>
              </w:numPr>
              <w:ind w:left="0" w:firstLine="0"/>
              <w:rPr>
                <w:sz w:val="20"/>
                <w:szCs w:val="20"/>
                <w:lang w:val="en-US"/>
              </w:rPr>
            </w:pPr>
            <w:r>
              <w:rPr>
                <w:sz w:val="20"/>
                <w:szCs w:val="20"/>
                <w:lang w:val="en-US"/>
              </w:rPr>
              <w:t xml:space="preserve">Cash rebate </w:t>
            </w:r>
          </w:p>
          <w:p w14:paraId="0172A5B5" w14:textId="74BC1B11" w:rsidR="006100D6" w:rsidRDefault="006100D6" w:rsidP="00E361D2">
            <w:pPr>
              <w:pStyle w:val="NormTbl"/>
              <w:numPr>
                <w:ilvl w:val="2"/>
                <w:numId w:val="394"/>
              </w:numPr>
              <w:ind w:left="0" w:firstLine="0"/>
              <w:rPr>
                <w:sz w:val="20"/>
                <w:szCs w:val="20"/>
                <w:lang w:val="en-US"/>
              </w:rPr>
            </w:pPr>
            <w:r>
              <w:rPr>
                <w:sz w:val="20"/>
                <w:szCs w:val="20"/>
                <w:lang w:val="en-US"/>
              </w:rPr>
              <w:t xml:space="preserve">Other </w:t>
            </w:r>
          </w:p>
        </w:tc>
        <w:tc>
          <w:tcPr>
            <w:tcW w:w="2254" w:type="dxa"/>
          </w:tcPr>
          <w:p w14:paraId="006CFB6F" w14:textId="77777777" w:rsidR="001E5B68" w:rsidRDefault="001E5B68" w:rsidP="00BA7E45">
            <w:pPr>
              <w:pStyle w:val="ListParagraph"/>
              <w:numPr>
                <w:ilvl w:val="0"/>
                <w:numId w:val="0"/>
              </w:numPr>
            </w:pPr>
            <w:r>
              <w:t xml:space="preserve">Radio button </w:t>
            </w:r>
          </w:p>
          <w:p w14:paraId="264BB53F" w14:textId="7F095719" w:rsidR="000E5C87" w:rsidRDefault="000E5C87" w:rsidP="00BA7E45">
            <w:pPr>
              <w:pStyle w:val="ListParagraph"/>
              <w:numPr>
                <w:ilvl w:val="0"/>
                <w:numId w:val="0"/>
              </w:numPr>
            </w:pPr>
            <w:r>
              <w:t xml:space="preserve">Item type list from master data </w:t>
            </w:r>
          </w:p>
        </w:tc>
      </w:tr>
      <w:tr w:rsidR="00105521" w14:paraId="7BB06DC3" w14:textId="77777777" w:rsidTr="00BA7E45">
        <w:tc>
          <w:tcPr>
            <w:tcW w:w="805" w:type="dxa"/>
          </w:tcPr>
          <w:p w14:paraId="442ED4A7" w14:textId="77777777" w:rsidR="00105521" w:rsidRDefault="00105521" w:rsidP="00076CFA">
            <w:pPr>
              <w:pStyle w:val="ListParagraph"/>
              <w:numPr>
                <w:ilvl w:val="8"/>
                <w:numId w:val="331"/>
              </w:numPr>
              <w:ind w:left="0" w:firstLine="0"/>
              <w:rPr>
                <w:szCs w:val="20"/>
              </w:rPr>
            </w:pPr>
          </w:p>
        </w:tc>
        <w:tc>
          <w:tcPr>
            <w:tcW w:w="2340" w:type="dxa"/>
          </w:tcPr>
          <w:p w14:paraId="53A0E405" w14:textId="7F56C095" w:rsidR="00105521" w:rsidRDefault="00105521" w:rsidP="001E5B68">
            <w:pPr>
              <w:pStyle w:val="ListParagraph"/>
              <w:numPr>
                <w:ilvl w:val="0"/>
                <w:numId w:val="0"/>
              </w:numPr>
            </w:pPr>
            <w:r>
              <w:t xml:space="preserve">Voucher Code /Mã voucher </w:t>
            </w:r>
          </w:p>
        </w:tc>
        <w:tc>
          <w:tcPr>
            <w:tcW w:w="3617" w:type="dxa"/>
          </w:tcPr>
          <w:p w14:paraId="5E91F19C" w14:textId="77777777" w:rsidR="00105521" w:rsidRDefault="00105521" w:rsidP="001B5791">
            <w:pPr>
              <w:pStyle w:val="NormTbl"/>
              <w:rPr>
                <w:sz w:val="20"/>
                <w:szCs w:val="20"/>
                <w:lang w:val="en-US"/>
              </w:rPr>
            </w:pPr>
            <w:r>
              <w:rPr>
                <w:sz w:val="20"/>
                <w:szCs w:val="20"/>
                <w:lang w:val="en-US"/>
              </w:rPr>
              <w:t xml:space="preserve">Condition field </w:t>
            </w:r>
          </w:p>
          <w:p w14:paraId="4BCB013C" w14:textId="4CBBB480" w:rsidR="00105521" w:rsidRDefault="00105521" w:rsidP="001B5791">
            <w:pPr>
              <w:pStyle w:val="NormTbl"/>
              <w:rPr>
                <w:sz w:val="20"/>
                <w:szCs w:val="20"/>
                <w:lang w:val="en-US"/>
              </w:rPr>
            </w:pPr>
            <w:r>
              <w:rPr>
                <w:sz w:val="20"/>
                <w:szCs w:val="20"/>
                <w:lang w:val="en-US"/>
              </w:rPr>
              <w:t>A drop-down to select voucher code</w:t>
            </w:r>
          </w:p>
          <w:p w14:paraId="5E5871C6" w14:textId="30820023" w:rsidR="00105521" w:rsidRDefault="00105521" w:rsidP="001B5791">
            <w:pPr>
              <w:pStyle w:val="NormTbl"/>
              <w:rPr>
                <w:sz w:val="20"/>
                <w:szCs w:val="20"/>
                <w:lang w:val="en-US"/>
              </w:rPr>
            </w:pPr>
            <w:r>
              <w:rPr>
                <w:sz w:val="20"/>
                <w:szCs w:val="20"/>
                <w:lang w:val="en-US"/>
              </w:rPr>
              <w:t>This field is only active and required when item is an eVoucher</w:t>
            </w:r>
          </w:p>
        </w:tc>
        <w:tc>
          <w:tcPr>
            <w:tcW w:w="2254" w:type="dxa"/>
          </w:tcPr>
          <w:p w14:paraId="6299792B" w14:textId="77777777" w:rsidR="00105521" w:rsidRDefault="00105521" w:rsidP="00146AF5">
            <w:pPr>
              <w:pStyle w:val="ListParagraph"/>
              <w:numPr>
                <w:ilvl w:val="0"/>
                <w:numId w:val="0"/>
              </w:numPr>
            </w:pPr>
            <w:r>
              <w:t>Drop-down</w:t>
            </w:r>
          </w:p>
          <w:p w14:paraId="0211B098" w14:textId="48B1104C" w:rsidR="00105521" w:rsidRDefault="00105521" w:rsidP="00146AF5">
            <w:pPr>
              <w:pStyle w:val="ListParagraph"/>
              <w:numPr>
                <w:ilvl w:val="0"/>
                <w:numId w:val="0"/>
              </w:numPr>
            </w:pPr>
            <w:r>
              <w:t>Select one</w:t>
            </w:r>
          </w:p>
        </w:tc>
      </w:tr>
      <w:tr w:rsidR="00105521" w14:paraId="792C00DB" w14:textId="77777777" w:rsidTr="00BA7E45">
        <w:tc>
          <w:tcPr>
            <w:tcW w:w="805" w:type="dxa"/>
          </w:tcPr>
          <w:p w14:paraId="1ED920B2" w14:textId="77777777" w:rsidR="00105521" w:rsidRDefault="00105521" w:rsidP="00076CFA">
            <w:pPr>
              <w:pStyle w:val="ListParagraph"/>
              <w:numPr>
                <w:ilvl w:val="8"/>
                <w:numId w:val="331"/>
              </w:numPr>
              <w:ind w:left="0" w:firstLine="0"/>
              <w:rPr>
                <w:szCs w:val="20"/>
              </w:rPr>
            </w:pPr>
          </w:p>
        </w:tc>
        <w:tc>
          <w:tcPr>
            <w:tcW w:w="2340" w:type="dxa"/>
          </w:tcPr>
          <w:p w14:paraId="0AC81F63" w14:textId="2C45E5BE" w:rsidR="00105521" w:rsidRDefault="00105521" w:rsidP="001E5B68">
            <w:pPr>
              <w:pStyle w:val="ListParagraph"/>
              <w:numPr>
                <w:ilvl w:val="0"/>
                <w:numId w:val="0"/>
              </w:numPr>
            </w:pPr>
            <w:r>
              <w:t>Face value/ Part</w:t>
            </w:r>
            <w:r w:rsidR="00CD6188">
              <w:t>ne</w:t>
            </w:r>
            <w:r>
              <w:t>r Point / Giá trị vật phẩm</w:t>
            </w:r>
          </w:p>
        </w:tc>
        <w:tc>
          <w:tcPr>
            <w:tcW w:w="3617" w:type="dxa"/>
          </w:tcPr>
          <w:p w14:paraId="3064C63E" w14:textId="238890A3" w:rsidR="00CD6188" w:rsidRDefault="00CD6188" w:rsidP="001B5791">
            <w:pPr>
              <w:pStyle w:val="NormTbl"/>
              <w:rPr>
                <w:sz w:val="20"/>
                <w:szCs w:val="20"/>
                <w:lang w:val="en-US"/>
              </w:rPr>
            </w:pPr>
            <w:r>
              <w:rPr>
                <w:sz w:val="20"/>
                <w:szCs w:val="20"/>
                <w:lang w:val="en-US"/>
              </w:rPr>
              <w:t>Condition field</w:t>
            </w:r>
          </w:p>
          <w:p w14:paraId="2728B738" w14:textId="631B0D1B" w:rsidR="00CD6188" w:rsidRDefault="00CD6188" w:rsidP="001B5791">
            <w:pPr>
              <w:pStyle w:val="NormTbl"/>
              <w:rPr>
                <w:sz w:val="20"/>
                <w:szCs w:val="20"/>
                <w:lang w:val="en-US"/>
              </w:rPr>
            </w:pPr>
            <w:r>
              <w:rPr>
                <w:sz w:val="20"/>
                <w:szCs w:val="20"/>
                <w:lang w:val="en-US"/>
              </w:rPr>
              <w:t>This field is only active and required for Cash rebate/eVoucher/Miles item</w:t>
            </w:r>
            <w:r w:rsidR="00220EFE">
              <w:rPr>
                <w:sz w:val="20"/>
                <w:szCs w:val="20"/>
                <w:lang w:val="en-US"/>
              </w:rPr>
              <w:t>.</w:t>
            </w:r>
          </w:p>
          <w:p w14:paraId="1BF26AED" w14:textId="77777777" w:rsidR="00CD6188" w:rsidRDefault="00CD6188" w:rsidP="001B5791">
            <w:pPr>
              <w:pStyle w:val="NormTbl"/>
              <w:rPr>
                <w:sz w:val="20"/>
                <w:szCs w:val="20"/>
                <w:lang w:val="en-US"/>
              </w:rPr>
            </w:pPr>
          </w:p>
          <w:p w14:paraId="3A68E0D2" w14:textId="4ECC62FA" w:rsidR="00105521" w:rsidRDefault="00105521" w:rsidP="001B5791">
            <w:pPr>
              <w:pStyle w:val="NormTbl"/>
              <w:rPr>
                <w:sz w:val="20"/>
                <w:szCs w:val="20"/>
                <w:lang w:val="en-US"/>
              </w:rPr>
            </w:pPr>
            <w:r w:rsidRPr="00105521">
              <w:rPr>
                <w:sz w:val="20"/>
                <w:szCs w:val="20"/>
                <w:lang w:val="en-US"/>
              </w:rPr>
              <w:t>This is the value of the cash rebate</w:t>
            </w:r>
            <w:r>
              <w:rPr>
                <w:sz w:val="20"/>
                <w:szCs w:val="20"/>
                <w:lang w:val="en-US"/>
              </w:rPr>
              <w:t>/voucher /miles</w:t>
            </w:r>
            <w:r w:rsidRPr="00105521">
              <w:rPr>
                <w:sz w:val="20"/>
                <w:szCs w:val="20"/>
                <w:lang w:val="en-US"/>
              </w:rPr>
              <w:t xml:space="preserve"> that customer sees.  This value is not used if the Face Value is also specified in the Item Price set-up</w:t>
            </w:r>
          </w:p>
        </w:tc>
        <w:tc>
          <w:tcPr>
            <w:tcW w:w="2254" w:type="dxa"/>
          </w:tcPr>
          <w:p w14:paraId="5D727562" w14:textId="77777777" w:rsidR="00105521" w:rsidRDefault="00CD6188" w:rsidP="00146AF5">
            <w:pPr>
              <w:pStyle w:val="ListParagraph"/>
              <w:numPr>
                <w:ilvl w:val="0"/>
                <w:numId w:val="0"/>
              </w:numPr>
            </w:pPr>
            <w:r>
              <w:t>9</w:t>
            </w:r>
            <w:r w:rsidR="00CB745B">
              <w:t>(</w:t>
            </w:r>
            <w:r>
              <w:t>14,2)</w:t>
            </w:r>
          </w:p>
          <w:p w14:paraId="6485B98B" w14:textId="6389178B" w:rsidR="007B3D82" w:rsidRDefault="007B3D82" w:rsidP="00146AF5">
            <w:pPr>
              <w:pStyle w:val="ListParagraph"/>
              <w:numPr>
                <w:ilvl w:val="0"/>
                <w:numId w:val="0"/>
              </w:numPr>
            </w:pPr>
            <w:r w:rsidRPr="00587C62">
              <w:rPr>
                <w:color w:val="FF0000"/>
              </w:rPr>
              <w:t xml:space="preserve">Should be positive value </w:t>
            </w:r>
          </w:p>
        </w:tc>
      </w:tr>
      <w:tr w:rsidR="00146AF5" w14:paraId="1889222D" w14:textId="77777777" w:rsidTr="00BA7E45">
        <w:tc>
          <w:tcPr>
            <w:tcW w:w="805" w:type="dxa"/>
          </w:tcPr>
          <w:p w14:paraId="469B4E7B" w14:textId="77777777" w:rsidR="00146AF5" w:rsidRDefault="00146AF5" w:rsidP="00076CFA">
            <w:pPr>
              <w:pStyle w:val="ListParagraph"/>
              <w:numPr>
                <w:ilvl w:val="8"/>
                <w:numId w:val="331"/>
              </w:numPr>
              <w:ind w:left="0" w:firstLine="0"/>
              <w:rPr>
                <w:szCs w:val="20"/>
              </w:rPr>
            </w:pPr>
          </w:p>
        </w:tc>
        <w:tc>
          <w:tcPr>
            <w:tcW w:w="2340" w:type="dxa"/>
          </w:tcPr>
          <w:p w14:paraId="4F1E97DA" w14:textId="79301AC7" w:rsidR="00146AF5" w:rsidRDefault="00146AF5" w:rsidP="001E5B68">
            <w:pPr>
              <w:pStyle w:val="ListParagraph"/>
              <w:numPr>
                <w:ilvl w:val="0"/>
                <w:numId w:val="0"/>
              </w:numPr>
            </w:pPr>
            <w:r>
              <w:t>Display on Member Site</w:t>
            </w:r>
          </w:p>
        </w:tc>
        <w:tc>
          <w:tcPr>
            <w:tcW w:w="3617" w:type="dxa"/>
          </w:tcPr>
          <w:p w14:paraId="63B477DC" w14:textId="3AF383BC" w:rsidR="00146AF5" w:rsidRDefault="00220EFE" w:rsidP="001B5791">
            <w:pPr>
              <w:pStyle w:val="NormTbl"/>
              <w:rPr>
                <w:sz w:val="20"/>
                <w:szCs w:val="20"/>
                <w:lang w:val="en-US"/>
              </w:rPr>
            </w:pPr>
            <w:r>
              <w:rPr>
                <w:sz w:val="20"/>
                <w:szCs w:val="20"/>
                <w:lang w:val="en-US"/>
              </w:rPr>
              <w:t>Turn off to restrict this item in member site.</w:t>
            </w:r>
          </w:p>
        </w:tc>
        <w:tc>
          <w:tcPr>
            <w:tcW w:w="2254" w:type="dxa"/>
          </w:tcPr>
          <w:p w14:paraId="1BE9A221" w14:textId="77777777" w:rsidR="00146AF5" w:rsidRDefault="00146AF5" w:rsidP="00146AF5">
            <w:pPr>
              <w:pStyle w:val="ListParagraph"/>
              <w:numPr>
                <w:ilvl w:val="0"/>
                <w:numId w:val="0"/>
              </w:numPr>
            </w:pPr>
            <w:r>
              <w:t xml:space="preserve">Switch button </w:t>
            </w:r>
          </w:p>
          <w:p w14:paraId="1D6721D1" w14:textId="66CD2B9D" w:rsidR="00146AF5" w:rsidRDefault="00146AF5" w:rsidP="00146AF5">
            <w:pPr>
              <w:pStyle w:val="ListParagraph"/>
              <w:numPr>
                <w:ilvl w:val="0"/>
                <w:numId w:val="0"/>
              </w:numPr>
            </w:pPr>
            <w:r>
              <w:t>Default ON</w:t>
            </w:r>
          </w:p>
        </w:tc>
      </w:tr>
      <w:tr w:rsidR="00146AF5" w14:paraId="58E62733" w14:textId="77777777" w:rsidTr="00BA7E45">
        <w:tc>
          <w:tcPr>
            <w:tcW w:w="805" w:type="dxa"/>
          </w:tcPr>
          <w:p w14:paraId="7AC88C69" w14:textId="77777777" w:rsidR="00146AF5" w:rsidRDefault="00146AF5" w:rsidP="00076CFA">
            <w:pPr>
              <w:pStyle w:val="ListParagraph"/>
              <w:numPr>
                <w:ilvl w:val="8"/>
                <w:numId w:val="331"/>
              </w:numPr>
              <w:ind w:left="0" w:firstLine="0"/>
              <w:rPr>
                <w:szCs w:val="20"/>
              </w:rPr>
            </w:pPr>
          </w:p>
        </w:tc>
        <w:tc>
          <w:tcPr>
            <w:tcW w:w="2340" w:type="dxa"/>
          </w:tcPr>
          <w:p w14:paraId="7ABF82FD" w14:textId="70055E1A" w:rsidR="00146AF5" w:rsidRDefault="00146AF5" w:rsidP="00CB1FCD">
            <w:pPr>
              <w:pStyle w:val="ListParagraph"/>
              <w:numPr>
                <w:ilvl w:val="0"/>
                <w:numId w:val="0"/>
              </w:numPr>
            </w:pPr>
            <w:r>
              <w:t xml:space="preserve">Hot item </w:t>
            </w:r>
            <w:r w:rsidR="00CB1FCD">
              <w:t>/Vật phẩm hot</w:t>
            </w:r>
          </w:p>
        </w:tc>
        <w:tc>
          <w:tcPr>
            <w:tcW w:w="3617" w:type="dxa"/>
          </w:tcPr>
          <w:p w14:paraId="31F551B5" w14:textId="11D0F019" w:rsidR="00CB1FCD" w:rsidRDefault="00CB1FCD" w:rsidP="001B5791">
            <w:pPr>
              <w:pStyle w:val="NormTbl"/>
              <w:rPr>
                <w:sz w:val="20"/>
                <w:szCs w:val="20"/>
                <w:lang w:val="en-US"/>
              </w:rPr>
            </w:pPr>
            <w:r>
              <w:rPr>
                <w:sz w:val="20"/>
                <w:szCs w:val="20"/>
                <w:lang w:val="en-US"/>
              </w:rPr>
              <w:t>Condition field</w:t>
            </w:r>
          </w:p>
          <w:p w14:paraId="17979885" w14:textId="2F5BCFB0" w:rsidR="00CB1FCD" w:rsidRDefault="00CB1FCD" w:rsidP="001B5791">
            <w:pPr>
              <w:pStyle w:val="NormTbl"/>
              <w:rPr>
                <w:sz w:val="20"/>
                <w:szCs w:val="20"/>
                <w:lang w:val="en-US"/>
              </w:rPr>
            </w:pPr>
            <w:r>
              <w:rPr>
                <w:sz w:val="20"/>
                <w:szCs w:val="20"/>
                <w:lang w:val="en-US"/>
              </w:rPr>
              <w:t xml:space="preserve">This field is active only when this item is displayed on the member site </w:t>
            </w:r>
          </w:p>
          <w:p w14:paraId="20112504" w14:textId="1EB8EC3D" w:rsidR="00146AF5" w:rsidRDefault="00146AF5" w:rsidP="001B5791">
            <w:pPr>
              <w:pStyle w:val="NormTbl"/>
              <w:rPr>
                <w:sz w:val="20"/>
                <w:szCs w:val="20"/>
                <w:lang w:val="en-US"/>
              </w:rPr>
            </w:pPr>
            <w:r>
              <w:rPr>
                <w:sz w:val="20"/>
                <w:szCs w:val="20"/>
                <w:lang w:val="en-US"/>
              </w:rPr>
              <w:t>Choose to indicate this is a hot item. Used to display on Member Site.</w:t>
            </w:r>
          </w:p>
        </w:tc>
        <w:tc>
          <w:tcPr>
            <w:tcW w:w="2254" w:type="dxa"/>
          </w:tcPr>
          <w:p w14:paraId="3DB29A3B" w14:textId="77777777" w:rsidR="00146AF5" w:rsidRDefault="00146AF5" w:rsidP="00BA7E45">
            <w:pPr>
              <w:pStyle w:val="ListParagraph"/>
              <w:numPr>
                <w:ilvl w:val="0"/>
                <w:numId w:val="0"/>
              </w:numPr>
            </w:pPr>
            <w:r>
              <w:t xml:space="preserve">Switch button </w:t>
            </w:r>
          </w:p>
          <w:p w14:paraId="4CC5BCBB" w14:textId="57DDFF5A" w:rsidR="00146AF5" w:rsidRDefault="00146AF5" w:rsidP="00BA7E45">
            <w:pPr>
              <w:pStyle w:val="ListParagraph"/>
              <w:numPr>
                <w:ilvl w:val="0"/>
                <w:numId w:val="0"/>
              </w:numPr>
            </w:pPr>
            <w:r>
              <w:t>Default OFF</w:t>
            </w:r>
          </w:p>
        </w:tc>
      </w:tr>
      <w:tr w:rsidR="00146AF5" w14:paraId="5868A850" w14:textId="77777777" w:rsidTr="00BA7E45">
        <w:tc>
          <w:tcPr>
            <w:tcW w:w="805" w:type="dxa"/>
          </w:tcPr>
          <w:p w14:paraId="2EE451D0" w14:textId="77777777" w:rsidR="00146AF5" w:rsidRDefault="00146AF5" w:rsidP="00076CFA">
            <w:pPr>
              <w:pStyle w:val="ListParagraph"/>
              <w:numPr>
                <w:ilvl w:val="8"/>
                <w:numId w:val="331"/>
              </w:numPr>
              <w:ind w:left="0" w:firstLine="0"/>
              <w:rPr>
                <w:szCs w:val="20"/>
              </w:rPr>
            </w:pPr>
          </w:p>
        </w:tc>
        <w:tc>
          <w:tcPr>
            <w:tcW w:w="2340" w:type="dxa"/>
          </w:tcPr>
          <w:p w14:paraId="08236FB5" w14:textId="38F57732" w:rsidR="00146AF5" w:rsidRDefault="00CB1FCD" w:rsidP="001E5B68">
            <w:pPr>
              <w:pStyle w:val="ListParagraph"/>
              <w:numPr>
                <w:ilvl w:val="0"/>
                <w:numId w:val="0"/>
              </w:numPr>
            </w:pPr>
            <w:r>
              <w:t xml:space="preserve">Display Ordering/ Thứ tự hiển thị </w:t>
            </w:r>
          </w:p>
        </w:tc>
        <w:tc>
          <w:tcPr>
            <w:tcW w:w="3617" w:type="dxa"/>
          </w:tcPr>
          <w:p w14:paraId="04B080D2" w14:textId="77777777" w:rsidR="00146AF5" w:rsidRDefault="00CB1FCD" w:rsidP="00146AF5">
            <w:pPr>
              <w:pStyle w:val="NormTbl"/>
              <w:rPr>
                <w:sz w:val="20"/>
                <w:szCs w:val="20"/>
                <w:lang w:val="en-US"/>
              </w:rPr>
            </w:pPr>
            <w:r>
              <w:rPr>
                <w:sz w:val="20"/>
                <w:szCs w:val="20"/>
                <w:lang w:val="en-US"/>
              </w:rPr>
              <w:t xml:space="preserve">Condition filed </w:t>
            </w:r>
          </w:p>
          <w:p w14:paraId="024AA58D" w14:textId="77777777" w:rsidR="00CB1FCD" w:rsidRDefault="00CB1FCD" w:rsidP="00CB1FCD">
            <w:pPr>
              <w:pStyle w:val="NormTbl"/>
              <w:rPr>
                <w:sz w:val="20"/>
                <w:szCs w:val="20"/>
                <w:lang w:val="en-US"/>
              </w:rPr>
            </w:pPr>
            <w:r>
              <w:rPr>
                <w:sz w:val="20"/>
                <w:szCs w:val="20"/>
                <w:lang w:val="en-US"/>
              </w:rPr>
              <w:lastRenderedPageBreak/>
              <w:t xml:space="preserve">This field is active only when this item is displayed on the member site </w:t>
            </w:r>
          </w:p>
          <w:p w14:paraId="52812FBF" w14:textId="4B257171" w:rsidR="00CB1FCD" w:rsidRDefault="00CB1FCD" w:rsidP="00146AF5">
            <w:pPr>
              <w:pStyle w:val="NormTbl"/>
              <w:rPr>
                <w:sz w:val="20"/>
                <w:szCs w:val="20"/>
                <w:lang w:val="en-US"/>
              </w:rPr>
            </w:pPr>
            <w:r>
              <w:rPr>
                <w:sz w:val="20"/>
                <w:szCs w:val="20"/>
                <w:lang w:val="en-US"/>
              </w:rPr>
              <w:t>The ordering sequence to display on member site</w:t>
            </w:r>
          </w:p>
        </w:tc>
        <w:tc>
          <w:tcPr>
            <w:tcW w:w="2254" w:type="dxa"/>
          </w:tcPr>
          <w:p w14:paraId="2585C302" w14:textId="77777777" w:rsidR="00146AF5" w:rsidRDefault="00CB1FCD" w:rsidP="00146AF5">
            <w:pPr>
              <w:pStyle w:val="ListParagraph"/>
              <w:numPr>
                <w:ilvl w:val="0"/>
                <w:numId w:val="0"/>
              </w:numPr>
            </w:pPr>
            <w:r>
              <w:lastRenderedPageBreak/>
              <w:t>9(3)</w:t>
            </w:r>
          </w:p>
          <w:p w14:paraId="411186AE" w14:textId="04CE13C7" w:rsidR="00AB415F" w:rsidRDefault="00AB415F" w:rsidP="00146AF5">
            <w:pPr>
              <w:pStyle w:val="ListParagraph"/>
              <w:numPr>
                <w:ilvl w:val="0"/>
                <w:numId w:val="0"/>
              </w:numPr>
            </w:pPr>
            <w:r w:rsidRPr="00601396">
              <w:rPr>
                <w:rFonts w:asciiTheme="minorHAnsi" w:hAnsiTheme="minorHAnsi" w:cstheme="minorHAnsi"/>
                <w:color w:val="FF0000"/>
                <w:sz w:val="18"/>
                <w:szCs w:val="18"/>
              </w:rPr>
              <w:lastRenderedPageBreak/>
              <w:t>Should be greater than</w:t>
            </w:r>
            <w:r>
              <w:rPr>
                <w:rFonts w:asciiTheme="minorHAnsi" w:hAnsiTheme="minorHAnsi" w:cstheme="minorHAnsi"/>
                <w:color w:val="FF0000"/>
                <w:sz w:val="18"/>
                <w:szCs w:val="18"/>
              </w:rPr>
              <w:t xml:space="preserve"> </w:t>
            </w:r>
            <w:r w:rsidRPr="00601396">
              <w:rPr>
                <w:rFonts w:asciiTheme="minorHAnsi" w:hAnsiTheme="minorHAnsi" w:cstheme="minorHAnsi"/>
                <w:color w:val="FF0000"/>
                <w:sz w:val="18"/>
                <w:szCs w:val="18"/>
              </w:rPr>
              <w:t xml:space="preserve"> </w:t>
            </w:r>
            <w:r>
              <w:rPr>
                <w:rFonts w:cstheme="minorHAnsi"/>
                <w:color w:val="FF0000"/>
                <w:sz w:val="18"/>
                <w:szCs w:val="18"/>
              </w:rPr>
              <w:t>0</w:t>
            </w:r>
            <w:r w:rsidRPr="00601396">
              <w:rPr>
                <w:rFonts w:asciiTheme="minorHAnsi" w:hAnsiTheme="minorHAnsi" w:cstheme="minorHAnsi"/>
                <w:color w:val="FF0000"/>
                <w:sz w:val="18"/>
                <w:szCs w:val="18"/>
              </w:rPr>
              <w:t xml:space="preserve"> if provided</w:t>
            </w:r>
          </w:p>
        </w:tc>
      </w:tr>
      <w:tr w:rsidR="00CB1FCD" w14:paraId="3403C4CF" w14:textId="77777777" w:rsidTr="00BA7E45">
        <w:tc>
          <w:tcPr>
            <w:tcW w:w="805" w:type="dxa"/>
          </w:tcPr>
          <w:p w14:paraId="1BBDF827" w14:textId="77777777" w:rsidR="00CB1FCD" w:rsidRDefault="00CB1FCD" w:rsidP="00076CFA">
            <w:pPr>
              <w:pStyle w:val="ListParagraph"/>
              <w:numPr>
                <w:ilvl w:val="8"/>
                <w:numId w:val="331"/>
              </w:numPr>
              <w:ind w:left="0" w:firstLine="0"/>
              <w:rPr>
                <w:szCs w:val="20"/>
              </w:rPr>
            </w:pPr>
          </w:p>
        </w:tc>
        <w:tc>
          <w:tcPr>
            <w:tcW w:w="2340" w:type="dxa"/>
          </w:tcPr>
          <w:p w14:paraId="61E5A344" w14:textId="235154D9" w:rsidR="00CB1FCD" w:rsidRDefault="008E750B" w:rsidP="001E5B68">
            <w:pPr>
              <w:pStyle w:val="ListParagraph"/>
              <w:numPr>
                <w:ilvl w:val="0"/>
                <w:numId w:val="0"/>
              </w:numPr>
            </w:pPr>
            <w:r>
              <w:t>Track Quantiy on Hand/</w:t>
            </w:r>
            <w:r>
              <w:rPr>
                <w:szCs w:val="20"/>
              </w:rPr>
              <w:t xml:space="preserve"> Theo dõi số lượng vật phẩm</w:t>
            </w:r>
          </w:p>
        </w:tc>
        <w:tc>
          <w:tcPr>
            <w:tcW w:w="3617" w:type="dxa"/>
          </w:tcPr>
          <w:p w14:paraId="53FE9B85" w14:textId="7AAE2153" w:rsidR="00535C9E" w:rsidRPr="00535C9E" w:rsidRDefault="00535C9E" w:rsidP="00535C9E">
            <w:pPr>
              <w:pStyle w:val="NormTbl"/>
              <w:rPr>
                <w:sz w:val="20"/>
                <w:szCs w:val="20"/>
                <w:lang w:val="en-US"/>
              </w:rPr>
            </w:pPr>
            <w:r>
              <w:rPr>
                <w:sz w:val="20"/>
                <w:szCs w:val="20"/>
                <w:lang w:val="en-US"/>
              </w:rPr>
              <w:t>ON mode</w:t>
            </w:r>
            <w:r w:rsidRPr="00535C9E">
              <w:rPr>
                <w:sz w:val="20"/>
                <w:szCs w:val="20"/>
                <w:lang w:val="en-US"/>
              </w:rPr>
              <w:t xml:space="preserve"> if the item is an item and that requires inventory control: the “Quantity-on-Hand” is updated for such items during redemption. </w:t>
            </w:r>
          </w:p>
          <w:p w14:paraId="41B56343" w14:textId="05416843" w:rsidR="00CB1FCD" w:rsidRDefault="00535C9E" w:rsidP="00535C9E">
            <w:pPr>
              <w:pStyle w:val="NormTbl"/>
              <w:rPr>
                <w:sz w:val="20"/>
                <w:szCs w:val="20"/>
                <w:lang w:val="en-US"/>
              </w:rPr>
            </w:pPr>
            <w:r w:rsidRPr="00535C9E">
              <w:rPr>
                <w:sz w:val="20"/>
                <w:szCs w:val="20"/>
                <w:lang w:val="en-US"/>
              </w:rPr>
              <w:t xml:space="preserve">If this is a Voucher Code item, this field is force-set to Yes and cannot be changed.  </w:t>
            </w:r>
          </w:p>
        </w:tc>
        <w:tc>
          <w:tcPr>
            <w:tcW w:w="2254" w:type="dxa"/>
          </w:tcPr>
          <w:p w14:paraId="0437393B" w14:textId="77777777" w:rsidR="008E750B" w:rsidRDefault="008E750B" w:rsidP="008E750B">
            <w:pPr>
              <w:pStyle w:val="ListParagraph"/>
              <w:numPr>
                <w:ilvl w:val="0"/>
                <w:numId w:val="0"/>
              </w:numPr>
            </w:pPr>
            <w:r>
              <w:t xml:space="preserve">Switch button </w:t>
            </w:r>
          </w:p>
          <w:p w14:paraId="66ADC8F8" w14:textId="559B3EC9" w:rsidR="00CB1FCD" w:rsidRDefault="008E750B" w:rsidP="008E750B">
            <w:pPr>
              <w:pStyle w:val="ListParagraph"/>
              <w:numPr>
                <w:ilvl w:val="0"/>
                <w:numId w:val="0"/>
              </w:numPr>
            </w:pPr>
            <w:r>
              <w:t>Default OFF</w:t>
            </w:r>
          </w:p>
        </w:tc>
      </w:tr>
      <w:tr w:rsidR="00105521" w14:paraId="1A5E520B" w14:textId="77777777" w:rsidTr="00BA7E45">
        <w:tc>
          <w:tcPr>
            <w:tcW w:w="805" w:type="dxa"/>
          </w:tcPr>
          <w:p w14:paraId="018E17FD" w14:textId="77777777" w:rsidR="00105521" w:rsidRDefault="00105521" w:rsidP="00076CFA">
            <w:pPr>
              <w:pStyle w:val="ListParagraph"/>
              <w:numPr>
                <w:ilvl w:val="8"/>
                <w:numId w:val="331"/>
              </w:numPr>
              <w:ind w:left="0" w:firstLine="0"/>
              <w:rPr>
                <w:szCs w:val="20"/>
              </w:rPr>
            </w:pPr>
          </w:p>
        </w:tc>
        <w:tc>
          <w:tcPr>
            <w:tcW w:w="2340" w:type="dxa"/>
          </w:tcPr>
          <w:p w14:paraId="433AF58A" w14:textId="4CA9B73A" w:rsidR="00105521" w:rsidRDefault="00105521" w:rsidP="00105521">
            <w:pPr>
              <w:pStyle w:val="ListParagraph"/>
              <w:numPr>
                <w:ilvl w:val="0"/>
                <w:numId w:val="0"/>
              </w:numPr>
            </w:pPr>
            <w:r w:rsidRPr="00415018">
              <w:t>Initialize Quantity of Stocks/ Số lượng ban đầu</w:t>
            </w:r>
          </w:p>
        </w:tc>
        <w:tc>
          <w:tcPr>
            <w:tcW w:w="3617" w:type="dxa"/>
          </w:tcPr>
          <w:p w14:paraId="59288B4B" w14:textId="77777777" w:rsidR="00105521" w:rsidRPr="00105521" w:rsidRDefault="00105521" w:rsidP="00105521">
            <w:pPr>
              <w:pStyle w:val="NormTbl"/>
              <w:rPr>
                <w:sz w:val="20"/>
                <w:szCs w:val="20"/>
                <w:lang w:val="en-US"/>
              </w:rPr>
            </w:pPr>
            <w:r w:rsidRPr="00105521">
              <w:rPr>
                <w:sz w:val="20"/>
                <w:szCs w:val="20"/>
                <w:lang w:val="en-US"/>
              </w:rPr>
              <w:t>Condition filed</w:t>
            </w:r>
          </w:p>
          <w:p w14:paraId="78FF053C" w14:textId="77777777" w:rsidR="00105521" w:rsidRDefault="00105521" w:rsidP="00105521">
            <w:pPr>
              <w:pStyle w:val="NormTbl"/>
              <w:rPr>
                <w:sz w:val="20"/>
                <w:szCs w:val="20"/>
                <w:lang w:val="en-US"/>
              </w:rPr>
            </w:pPr>
            <w:r w:rsidRPr="00105521">
              <w:rPr>
                <w:sz w:val="20"/>
                <w:szCs w:val="20"/>
                <w:lang w:val="en-US"/>
              </w:rPr>
              <w:t>This field is only active and required if track quantity on hand. Canot edit this value if this item has been redeemed</w:t>
            </w:r>
            <w:r w:rsidR="00571F41">
              <w:rPr>
                <w:sz w:val="20"/>
                <w:szCs w:val="20"/>
                <w:lang w:val="en-US"/>
              </w:rPr>
              <w:t>.</w:t>
            </w:r>
          </w:p>
          <w:p w14:paraId="47EA848D" w14:textId="388EC922" w:rsidR="00571F41" w:rsidRDefault="00571F41" w:rsidP="00571F41">
            <w:pPr>
              <w:pStyle w:val="NormTbl"/>
              <w:rPr>
                <w:sz w:val="20"/>
                <w:szCs w:val="20"/>
                <w:lang w:val="en-US"/>
              </w:rPr>
            </w:pPr>
            <w:r w:rsidRPr="00571F41">
              <w:rPr>
                <w:sz w:val="20"/>
                <w:szCs w:val="20"/>
                <w:lang w:val="en-US"/>
              </w:rPr>
              <w:t xml:space="preserve">This field is not activated for the Evoucher item due to the </w:t>
            </w:r>
            <w:r w:rsidR="00587C62">
              <w:rPr>
                <w:sz w:val="20"/>
                <w:szCs w:val="20"/>
                <w:lang w:val="en-US"/>
              </w:rPr>
              <w:t>number of voucher</w:t>
            </w:r>
            <w:r w:rsidRPr="00571F41">
              <w:rPr>
                <w:sz w:val="20"/>
                <w:szCs w:val="20"/>
                <w:lang w:val="en-US"/>
              </w:rPr>
              <w:t xml:space="preserve"> being generat</w:t>
            </w:r>
            <w:r>
              <w:rPr>
                <w:sz w:val="20"/>
                <w:szCs w:val="20"/>
                <w:lang w:val="en-US"/>
              </w:rPr>
              <w:t>ed by another feature (via the Voucher C</w:t>
            </w:r>
            <w:r w:rsidRPr="00571F41">
              <w:rPr>
                <w:sz w:val="20"/>
                <w:szCs w:val="20"/>
                <w:lang w:val="en-US"/>
              </w:rPr>
              <w:t>ode screen or batch file).</w:t>
            </w:r>
          </w:p>
        </w:tc>
        <w:tc>
          <w:tcPr>
            <w:tcW w:w="2254" w:type="dxa"/>
          </w:tcPr>
          <w:p w14:paraId="184524E0" w14:textId="44D932AD" w:rsidR="00105521" w:rsidRDefault="00105521" w:rsidP="00105521">
            <w:pPr>
              <w:pStyle w:val="ListParagraph"/>
              <w:numPr>
                <w:ilvl w:val="0"/>
                <w:numId w:val="0"/>
              </w:numPr>
            </w:pPr>
            <w:r>
              <w:t>9(9)</w:t>
            </w:r>
          </w:p>
          <w:p w14:paraId="04A5B57F" w14:textId="58C6E14F" w:rsidR="00587C62" w:rsidRPr="00587C62" w:rsidRDefault="00587C62" w:rsidP="00105521">
            <w:pPr>
              <w:pStyle w:val="ListParagraph"/>
              <w:numPr>
                <w:ilvl w:val="0"/>
                <w:numId w:val="0"/>
              </w:numPr>
              <w:rPr>
                <w:color w:val="FF0000"/>
              </w:rPr>
            </w:pPr>
            <w:r w:rsidRPr="00587C62">
              <w:rPr>
                <w:color w:val="FF0000"/>
              </w:rPr>
              <w:t>Should be positive value.</w:t>
            </w:r>
          </w:p>
          <w:p w14:paraId="0AEBFD3A" w14:textId="3DEB1407" w:rsidR="00105521" w:rsidRDefault="00105521" w:rsidP="00105521">
            <w:pPr>
              <w:pStyle w:val="ListParagraph"/>
              <w:numPr>
                <w:ilvl w:val="0"/>
                <w:numId w:val="0"/>
              </w:numPr>
            </w:pPr>
            <w:r>
              <w:rPr>
                <w:szCs w:val="20"/>
              </w:rPr>
              <w:t xml:space="preserve">In case </w:t>
            </w:r>
            <w:r w:rsidRPr="001E5B68">
              <w:rPr>
                <w:szCs w:val="20"/>
              </w:rPr>
              <w:t xml:space="preserve">item has been </w:t>
            </w:r>
            <w:r>
              <w:rPr>
                <w:szCs w:val="20"/>
              </w:rPr>
              <w:t>redemmed</w:t>
            </w:r>
            <w:r w:rsidRPr="001E5B68">
              <w:rPr>
                <w:szCs w:val="20"/>
              </w:rPr>
              <w:t xml:space="preserve">, </w:t>
            </w:r>
            <w:r>
              <w:rPr>
                <w:szCs w:val="20"/>
              </w:rPr>
              <w:t>then not allow to modify this field. Just display only</w:t>
            </w:r>
          </w:p>
        </w:tc>
      </w:tr>
      <w:tr w:rsidR="00BC6BAA" w14:paraId="6A4BFB9D" w14:textId="77777777" w:rsidTr="00A370A2">
        <w:tc>
          <w:tcPr>
            <w:tcW w:w="9016" w:type="dxa"/>
            <w:gridSpan w:val="4"/>
          </w:tcPr>
          <w:p w14:paraId="2A861DA0" w14:textId="56351755" w:rsidR="00BC6BAA" w:rsidRDefault="00BC6BAA" w:rsidP="008E750B">
            <w:pPr>
              <w:pStyle w:val="ListParagraph"/>
              <w:numPr>
                <w:ilvl w:val="0"/>
                <w:numId w:val="0"/>
              </w:numPr>
              <w:rPr>
                <w:b/>
              </w:rPr>
            </w:pPr>
            <w:r w:rsidRPr="00BC6BAA">
              <w:rPr>
                <w:b/>
              </w:rPr>
              <w:t xml:space="preserve">Item detail </w:t>
            </w:r>
            <w:r>
              <w:rPr>
                <w:b/>
              </w:rPr>
              <w:t>: Mandatory step</w:t>
            </w:r>
          </w:p>
          <w:p w14:paraId="08240E79" w14:textId="1CBDE292" w:rsidR="00BC6BAA" w:rsidRPr="00BC6BAA" w:rsidRDefault="00B52CB4" w:rsidP="008E750B">
            <w:pPr>
              <w:pStyle w:val="ListParagraph"/>
              <w:numPr>
                <w:ilvl w:val="0"/>
                <w:numId w:val="0"/>
              </w:numPr>
              <w:rPr>
                <w:b/>
              </w:rPr>
            </w:pPr>
            <w:r w:rsidRPr="00B52CB4">
              <w:rPr>
                <w:b/>
              </w:rPr>
              <w:t>This step involves configuring the details of each item in multiple languages. By doing so, the system can utilize the specific details tailored to each language.</w:t>
            </w:r>
          </w:p>
        </w:tc>
      </w:tr>
      <w:tr w:rsidR="00B52CB4" w14:paraId="5BF3CF59" w14:textId="77777777" w:rsidTr="00BA7E45">
        <w:tc>
          <w:tcPr>
            <w:tcW w:w="805" w:type="dxa"/>
          </w:tcPr>
          <w:p w14:paraId="5355CAC3" w14:textId="77777777" w:rsidR="00B52CB4" w:rsidRDefault="00B52CB4" w:rsidP="00076CFA">
            <w:pPr>
              <w:pStyle w:val="ListParagraph"/>
              <w:numPr>
                <w:ilvl w:val="8"/>
                <w:numId w:val="331"/>
              </w:numPr>
              <w:ind w:left="0" w:firstLine="0"/>
              <w:rPr>
                <w:szCs w:val="20"/>
              </w:rPr>
            </w:pPr>
          </w:p>
        </w:tc>
        <w:tc>
          <w:tcPr>
            <w:tcW w:w="2340" w:type="dxa"/>
          </w:tcPr>
          <w:p w14:paraId="1D507355" w14:textId="6B601BEE" w:rsidR="00B52CB4" w:rsidRDefault="00B52CB4" w:rsidP="00B52CB4">
            <w:pPr>
              <w:pStyle w:val="ListParagraph"/>
              <w:numPr>
                <w:ilvl w:val="0"/>
                <w:numId w:val="0"/>
              </w:numPr>
            </w:pPr>
            <w:r>
              <w:t>Select Language /Chọn ngôn ngữ</w:t>
            </w:r>
          </w:p>
        </w:tc>
        <w:tc>
          <w:tcPr>
            <w:tcW w:w="3617" w:type="dxa"/>
          </w:tcPr>
          <w:p w14:paraId="32654B36" w14:textId="60322D22" w:rsidR="00B52CB4" w:rsidRDefault="00B52CB4" w:rsidP="00B52CB4">
            <w:pPr>
              <w:pStyle w:val="NormTbl"/>
              <w:rPr>
                <w:sz w:val="20"/>
                <w:szCs w:val="20"/>
                <w:lang w:val="en-US"/>
              </w:rPr>
            </w:pPr>
            <w:r>
              <w:rPr>
                <w:sz w:val="20"/>
                <w:szCs w:val="20"/>
              </w:rPr>
              <w:t>Click to add specific item detail.</w:t>
            </w:r>
          </w:p>
        </w:tc>
        <w:tc>
          <w:tcPr>
            <w:tcW w:w="2254" w:type="dxa"/>
          </w:tcPr>
          <w:p w14:paraId="73032D75" w14:textId="42CD4460" w:rsidR="00B52CB4" w:rsidRDefault="00B52CB4" w:rsidP="00B52CB4">
            <w:pPr>
              <w:pStyle w:val="ListParagraph"/>
              <w:numPr>
                <w:ilvl w:val="0"/>
                <w:numId w:val="0"/>
              </w:numPr>
            </w:pPr>
            <w:r>
              <w:t xml:space="preserve">Button </w:t>
            </w:r>
          </w:p>
        </w:tc>
      </w:tr>
      <w:tr w:rsidR="0037310E" w14:paraId="58F35B24" w14:textId="77777777" w:rsidTr="00BA7E45">
        <w:tc>
          <w:tcPr>
            <w:tcW w:w="805" w:type="dxa"/>
          </w:tcPr>
          <w:p w14:paraId="1D27C068" w14:textId="77777777" w:rsidR="0037310E" w:rsidRDefault="0037310E" w:rsidP="00076CFA">
            <w:pPr>
              <w:pStyle w:val="ListParagraph"/>
              <w:numPr>
                <w:ilvl w:val="8"/>
                <w:numId w:val="331"/>
              </w:numPr>
              <w:ind w:left="0" w:firstLine="0"/>
              <w:rPr>
                <w:szCs w:val="20"/>
              </w:rPr>
            </w:pPr>
          </w:p>
        </w:tc>
        <w:tc>
          <w:tcPr>
            <w:tcW w:w="2340" w:type="dxa"/>
          </w:tcPr>
          <w:p w14:paraId="190D158C" w14:textId="77EF1010" w:rsidR="0037310E" w:rsidRDefault="0037310E" w:rsidP="0037310E">
            <w:pPr>
              <w:pStyle w:val="ListParagraph"/>
              <w:numPr>
                <w:ilvl w:val="0"/>
                <w:numId w:val="0"/>
              </w:numPr>
            </w:pPr>
            <w:r>
              <w:t>Language */Ngôn ngữ</w:t>
            </w:r>
          </w:p>
        </w:tc>
        <w:tc>
          <w:tcPr>
            <w:tcW w:w="3617" w:type="dxa"/>
          </w:tcPr>
          <w:p w14:paraId="26006571" w14:textId="294823F6" w:rsidR="0037310E" w:rsidRDefault="0037310E" w:rsidP="0037310E">
            <w:pPr>
              <w:pStyle w:val="NormTbl"/>
              <w:rPr>
                <w:sz w:val="20"/>
                <w:szCs w:val="20"/>
                <w:lang w:val="en-US"/>
              </w:rPr>
            </w:pPr>
            <w:r>
              <w:rPr>
                <w:sz w:val="20"/>
                <w:szCs w:val="20"/>
              </w:rPr>
              <w:t>A drop-down list to select the language which need to be setup specific description.</w:t>
            </w:r>
          </w:p>
        </w:tc>
        <w:tc>
          <w:tcPr>
            <w:tcW w:w="2254" w:type="dxa"/>
          </w:tcPr>
          <w:p w14:paraId="4F985F5F" w14:textId="77777777" w:rsidR="0037310E" w:rsidRDefault="0037310E" w:rsidP="0037310E">
            <w:pPr>
              <w:pStyle w:val="ListParagraph"/>
              <w:numPr>
                <w:ilvl w:val="0"/>
                <w:numId w:val="0"/>
              </w:numPr>
            </w:pPr>
            <w:r>
              <w:t xml:space="preserve">Drop-down </w:t>
            </w:r>
          </w:p>
          <w:p w14:paraId="238F9289" w14:textId="77777777" w:rsidR="0037310E" w:rsidRDefault="0037310E" w:rsidP="0037310E">
            <w:pPr>
              <w:pStyle w:val="ListParagraph"/>
              <w:numPr>
                <w:ilvl w:val="0"/>
                <w:numId w:val="0"/>
              </w:numPr>
            </w:pPr>
            <w:r>
              <w:t>Select one</w:t>
            </w:r>
          </w:p>
          <w:p w14:paraId="784061C3" w14:textId="55F54F23" w:rsidR="0037310E" w:rsidRDefault="0037310E" w:rsidP="0037310E">
            <w:pPr>
              <w:pStyle w:val="ListParagraph"/>
              <w:numPr>
                <w:ilvl w:val="0"/>
                <w:numId w:val="0"/>
              </w:numPr>
            </w:pPr>
            <w:r>
              <w:t>Get from master data</w:t>
            </w:r>
          </w:p>
        </w:tc>
      </w:tr>
      <w:tr w:rsidR="00FC649A" w14:paraId="77354949" w14:textId="77777777" w:rsidTr="00BA7E45">
        <w:tc>
          <w:tcPr>
            <w:tcW w:w="805" w:type="dxa"/>
          </w:tcPr>
          <w:p w14:paraId="745EBD44" w14:textId="77777777" w:rsidR="00FC649A" w:rsidRDefault="00FC649A" w:rsidP="00076CFA">
            <w:pPr>
              <w:pStyle w:val="ListParagraph"/>
              <w:numPr>
                <w:ilvl w:val="8"/>
                <w:numId w:val="331"/>
              </w:numPr>
              <w:ind w:left="0" w:firstLine="0"/>
              <w:rPr>
                <w:szCs w:val="20"/>
              </w:rPr>
            </w:pPr>
          </w:p>
        </w:tc>
        <w:tc>
          <w:tcPr>
            <w:tcW w:w="2340" w:type="dxa"/>
          </w:tcPr>
          <w:p w14:paraId="718FCEF7" w14:textId="679D9509" w:rsidR="00FC649A" w:rsidRDefault="00FC649A" w:rsidP="0037310E">
            <w:pPr>
              <w:pStyle w:val="ListParagraph"/>
              <w:numPr>
                <w:ilvl w:val="0"/>
                <w:numId w:val="0"/>
              </w:numPr>
            </w:pPr>
            <w:r>
              <w:t>Item name*/Tên vật phẩm</w:t>
            </w:r>
          </w:p>
        </w:tc>
        <w:tc>
          <w:tcPr>
            <w:tcW w:w="3617" w:type="dxa"/>
          </w:tcPr>
          <w:p w14:paraId="3503BDE9" w14:textId="7AD915B0" w:rsidR="00FC649A" w:rsidRPr="00A63A0F" w:rsidRDefault="00FC649A" w:rsidP="00FC649A">
            <w:pPr>
              <w:pStyle w:val="NormTbl"/>
              <w:rPr>
                <w:sz w:val="20"/>
                <w:szCs w:val="20"/>
              </w:rPr>
            </w:pPr>
            <w:r>
              <w:rPr>
                <w:sz w:val="20"/>
                <w:szCs w:val="20"/>
              </w:rPr>
              <w:t>Specific item name in the choosen language.</w:t>
            </w:r>
          </w:p>
        </w:tc>
        <w:tc>
          <w:tcPr>
            <w:tcW w:w="2254" w:type="dxa"/>
          </w:tcPr>
          <w:p w14:paraId="6B9967F0" w14:textId="63395DE3" w:rsidR="00FC649A" w:rsidRDefault="00FC649A" w:rsidP="0037310E">
            <w:pPr>
              <w:pStyle w:val="ListParagraph"/>
              <w:numPr>
                <w:ilvl w:val="0"/>
                <w:numId w:val="0"/>
              </w:numPr>
            </w:pPr>
            <w:r>
              <w:t>X(50)</w:t>
            </w:r>
          </w:p>
        </w:tc>
      </w:tr>
      <w:tr w:rsidR="0037310E" w14:paraId="239244F5" w14:textId="77777777" w:rsidTr="00BA7E45">
        <w:tc>
          <w:tcPr>
            <w:tcW w:w="805" w:type="dxa"/>
          </w:tcPr>
          <w:p w14:paraId="74D3D3FA" w14:textId="77777777" w:rsidR="0037310E" w:rsidRDefault="0037310E" w:rsidP="00076CFA">
            <w:pPr>
              <w:pStyle w:val="ListParagraph"/>
              <w:numPr>
                <w:ilvl w:val="8"/>
                <w:numId w:val="331"/>
              </w:numPr>
              <w:ind w:left="0" w:firstLine="0"/>
              <w:rPr>
                <w:szCs w:val="20"/>
              </w:rPr>
            </w:pPr>
          </w:p>
        </w:tc>
        <w:tc>
          <w:tcPr>
            <w:tcW w:w="2340" w:type="dxa"/>
          </w:tcPr>
          <w:p w14:paraId="7D780FC8" w14:textId="3453466E" w:rsidR="0037310E" w:rsidRDefault="00FC649A" w:rsidP="0037310E">
            <w:pPr>
              <w:pStyle w:val="ListParagraph"/>
              <w:numPr>
                <w:ilvl w:val="0"/>
                <w:numId w:val="0"/>
              </w:numPr>
            </w:pPr>
            <w:r>
              <w:t>Item Description</w:t>
            </w:r>
            <w:r w:rsidR="0037310E">
              <w:t>/Mô tả</w:t>
            </w:r>
            <w:r>
              <w:t xml:space="preserve"> vật phẩm</w:t>
            </w:r>
          </w:p>
        </w:tc>
        <w:tc>
          <w:tcPr>
            <w:tcW w:w="3617" w:type="dxa"/>
          </w:tcPr>
          <w:p w14:paraId="02027681" w14:textId="7521EA5C" w:rsidR="0037310E" w:rsidRDefault="00FC649A" w:rsidP="00FC649A">
            <w:pPr>
              <w:pStyle w:val="NormTbl"/>
              <w:rPr>
                <w:sz w:val="20"/>
                <w:szCs w:val="20"/>
              </w:rPr>
            </w:pPr>
            <w:r>
              <w:rPr>
                <w:rFonts w:ascii="Segoe UI" w:hAnsi="Segoe UI" w:cs="Segoe UI"/>
                <w:color w:val="0D0D0D"/>
                <w:shd w:val="clear" w:color="auto" w:fill="FFFFFF"/>
              </w:rPr>
              <w:t>Specific item description in the chosen language.</w:t>
            </w:r>
          </w:p>
        </w:tc>
        <w:tc>
          <w:tcPr>
            <w:tcW w:w="2254" w:type="dxa"/>
          </w:tcPr>
          <w:p w14:paraId="3388D64E" w14:textId="1A225032" w:rsidR="0037310E" w:rsidRDefault="0037310E" w:rsidP="0037310E">
            <w:pPr>
              <w:pStyle w:val="ListParagraph"/>
              <w:numPr>
                <w:ilvl w:val="0"/>
                <w:numId w:val="0"/>
              </w:numPr>
            </w:pPr>
            <w:r>
              <w:t>X(100)</w:t>
            </w:r>
          </w:p>
        </w:tc>
      </w:tr>
      <w:tr w:rsidR="00FC649A" w14:paraId="6C2B9945" w14:textId="77777777" w:rsidTr="00BA7E45">
        <w:tc>
          <w:tcPr>
            <w:tcW w:w="805" w:type="dxa"/>
          </w:tcPr>
          <w:p w14:paraId="08B257C7" w14:textId="77777777" w:rsidR="00FC649A" w:rsidRDefault="00FC649A" w:rsidP="00076CFA">
            <w:pPr>
              <w:pStyle w:val="ListParagraph"/>
              <w:numPr>
                <w:ilvl w:val="8"/>
                <w:numId w:val="331"/>
              </w:numPr>
              <w:ind w:left="0" w:firstLine="0"/>
              <w:rPr>
                <w:szCs w:val="20"/>
              </w:rPr>
            </w:pPr>
          </w:p>
        </w:tc>
        <w:tc>
          <w:tcPr>
            <w:tcW w:w="2340" w:type="dxa"/>
          </w:tcPr>
          <w:p w14:paraId="3CDE2172" w14:textId="387ECE85" w:rsidR="00FC649A" w:rsidRDefault="00FC649A" w:rsidP="0037310E">
            <w:pPr>
              <w:pStyle w:val="ListParagraph"/>
              <w:numPr>
                <w:ilvl w:val="0"/>
                <w:numId w:val="0"/>
              </w:numPr>
            </w:pPr>
            <w:r>
              <w:t xml:space="preserve">Item content/Thông tin chi tiết </w:t>
            </w:r>
          </w:p>
        </w:tc>
        <w:tc>
          <w:tcPr>
            <w:tcW w:w="3617" w:type="dxa"/>
          </w:tcPr>
          <w:p w14:paraId="30B5D613" w14:textId="77517A5C" w:rsidR="00FC649A" w:rsidRPr="00A63A0F" w:rsidRDefault="00DB64B8" w:rsidP="0037310E">
            <w:pPr>
              <w:pStyle w:val="NormTbl"/>
              <w:rPr>
                <w:sz w:val="20"/>
                <w:szCs w:val="20"/>
              </w:rPr>
            </w:pPr>
            <w:r>
              <w:rPr>
                <w:sz w:val="20"/>
                <w:szCs w:val="20"/>
              </w:rPr>
              <w:t>The content of item in the choosen language</w:t>
            </w:r>
          </w:p>
        </w:tc>
        <w:tc>
          <w:tcPr>
            <w:tcW w:w="2254" w:type="dxa"/>
          </w:tcPr>
          <w:p w14:paraId="4AE27191" w14:textId="61A1BAC7" w:rsidR="00FC649A" w:rsidRDefault="00DB64B8" w:rsidP="0037310E">
            <w:pPr>
              <w:pStyle w:val="ListParagraph"/>
              <w:numPr>
                <w:ilvl w:val="0"/>
                <w:numId w:val="0"/>
              </w:numPr>
            </w:pPr>
            <w:r>
              <w:t>X(2000)</w:t>
            </w:r>
          </w:p>
        </w:tc>
      </w:tr>
      <w:tr w:rsidR="00DB64B8" w14:paraId="7A40D791" w14:textId="77777777" w:rsidTr="00BA7E45">
        <w:tc>
          <w:tcPr>
            <w:tcW w:w="805" w:type="dxa"/>
          </w:tcPr>
          <w:p w14:paraId="706C1613" w14:textId="77777777" w:rsidR="00DB64B8" w:rsidRDefault="00DB64B8" w:rsidP="00076CFA">
            <w:pPr>
              <w:pStyle w:val="ListParagraph"/>
              <w:numPr>
                <w:ilvl w:val="8"/>
                <w:numId w:val="331"/>
              </w:numPr>
              <w:ind w:left="0" w:firstLine="0"/>
              <w:rPr>
                <w:szCs w:val="20"/>
              </w:rPr>
            </w:pPr>
          </w:p>
        </w:tc>
        <w:tc>
          <w:tcPr>
            <w:tcW w:w="2340" w:type="dxa"/>
          </w:tcPr>
          <w:p w14:paraId="7D97CB7D" w14:textId="67D57CB3" w:rsidR="00DB64B8" w:rsidRDefault="00DB64B8" w:rsidP="0037310E">
            <w:pPr>
              <w:pStyle w:val="ListParagraph"/>
              <w:numPr>
                <w:ilvl w:val="0"/>
                <w:numId w:val="0"/>
              </w:numPr>
            </w:pPr>
            <w:r>
              <w:t>How to use /Cách sử dụng</w:t>
            </w:r>
          </w:p>
        </w:tc>
        <w:tc>
          <w:tcPr>
            <w:tcW w:w="3617" w:type="dxa"/>
          </w:tcPr>
          <w:p w14:paraId="43666C87" w14:textId="31873E8C" w:rsidR="00DB64B8" w:rsidRDefault="00DB64B8" w:rsidP="0037310E">
            <w:pPr>
              <w:pStyle w:val="NormTbl"/>
              <w:rPr>
                <w:sz w:val="20"/>
                <w:szCs w:val="20"/>
              </w:rPr>
            </w:pPr>
            <w:r>
              <w:rPr>
                <w:sz w:val="20"/>
                <w:szCs w:val="20"/>
              </w:rPr>
              <w:t>The way to use the item in the choosen language</w:t>
            </w:r>
          </w:p>
        </w:tc>
        <w:tc>
          <w:tcPr>
            <w:tcW w:w="2254" w:type="dxa"/>
          </w:tcPr>
          <w:p w14:paraId="4B5E4318" w14:textId="6B91F380" w:rsidR="00DB64B8" w:rsidRDefault="00DB64B8" w:rsidP="0037310E">
            <w:pPr>
              <w:pStyle w:val="ListParagraph"/>
              <w:numPr>
                <w:ilvl w:val="0"/>
                <w:numId w:val="0"/>
              </w:numPr>
            </w:pPr>
            <w:r>
              <w:t>X(2000)</w:t>
            </w:r>
          </w:p>
        </w:tc>
      </w:tr>
      <w:tr w:rsidR="00DB64B8" w14:paraId="4C617D25" w14:textId="77777777" w:rsidTr="00BA7E45">
        <w:tc>
          <w:tcPr>
            <w:tcW w:w="805" w:type="dxa"/>
          </w:tcPr>
          <w:p w14:paraId="1C679B64" w14:textId="77777777" w:rsidR="00DB64B8" w:rsidRDefault="00DB64B8" w:rsidP="00076CFA">
            <w:pPr>
              <w:pStyle w:val="ListParagraph"/>
              <w:numPr>
                <w:ilvl w:val="8"/>
                <w:numId w:val="331"/>
              </w:numPr>
              <w:ind w:left="0" w:firstLine="0"/>
              <w:rPr>
                <w:szCs w:val="20"/>
              </w:rPr>
            </w:pPr>
          </w:p>
        </w:tc>
        <w:tc>
          <w:tcPr>
            <w:tcW w:w="2340" w:type="dxa"/>
          </w:tcPr>
          <w:p w14:paraId="4DC1077F" w14:textId="7C77A8D6" w:rsidR="00DB64B8" w:rsidRDefault="00DB64B8" w:rsidP="00DB64B8">
            <w:pPr>
              <w:pStyle w:val="ListParagraph"/>
              <w:numPr>
                <w:ilvl w:val="0"/>
                <w:numId w:val="0"/>
              </w:numPr>
            </w:pPr>
            <w:r>
              <w:t>Term and Conditon/ Điều khoản</w:t>
            </w:r>
          </w:p>
        </w:tc>
        <w:tc>
          <w:tcPr>
            <w:tcW w:w="3617" w:type="dxa"/>
          </w:tcPr>
          <w:p w14:paraId="63C3362C" w14:textId="77777777" w:rsidR="00DB64B8" w:rsidRDefault="00DB64B8" w:rsidP="0037310E">
            <w:pPr>
              <w:pStyle w:val="NormTbl"/>
              <w:rPr>
                <w:sz w:val="20"/>
                <w:szCs w:val="20"/>
              </w:rPr>
            </w:pPr>
            <w:r>
              <w:rPr>
                <w:sz w:val="20"/>
                <w:szCs w:val="20"/>
              </w:rPr>
              <w:t xml:space="preserve">Term and Conditon </w:t>
            </w:r>
          </w:p>
          <w:p w14:paraId="01496783" w14:textId="1F251476" w:rsidR="007F7D00" w:rsidRDefault="007F7D00" w:rsidP="007F7D00">
            <w:pPr>
              <w:pStyle w:val="NormTbl"/>
              <w:rPr>
                <w:sz w:val="20"/>
                <w:szCs w:val="20"/>
              </w:rPr>
            </w:pPr>
            <w:r w:rsidRPr="007F7D00">
              <w:rPr>
                <w:sz w:val="20"/>
                <w:szCs w:val="20"/>
              </w:rPr>
              <w:t xml:space="preserve">Free text to be returned in the Terms and Conditions field in the Web Service message and in redemption output template letters and email. </w:t>
            </w:r>
          </w:p>
        </w:tc>
        <w:tc>
          <w:tcPr>
            <w:tcW w:w="2254" w:type="dxa"/>
          </w:tcPr>
          <w:p w14:paraId="7814ADEE" w14:textId="3D388E5E" w:rsidR="00DB64B8" w:rsidRDefault="00DB64B8" w:rsidP="0037310E">
            <w:pPr>
              <w:pStyle w:val="ListParagraph"/>
              <w:numPr>
                <w:ilvl w:val="0"/>
                <w:numId w:val="0"/>
              </w:numPr>
            </w:pPr>
            <w:r>
              <w:t>X(2000)</w:t>
            </w:r>
          </w:p>
        </w:tc>
      </w:tr>
      <w:tr w:rsidR="009F3864" w14:paraId="77C2B788" w14:textId="77777777" w:rsidTr="00A370A2">
        <w:tc>
          <w:tcPr>
            <w:tcW w:w="9016" w:type="dxa"/>
            <w:gridSpan w:val="4"/>
          </w:tcPr>
          <w:p w14:paraId="605B28E2" w14:textId="77777777" w:rsidR="009F3864" w:rsidRDefault="009F3864" w:rsidP="0037310E">
            <w:pPr>
              <w:pStyle w:val="ListParagraph"/>
              <w:numPr>
                <w:ilvl w:val="0"/>
                <w:numId w:val="0"/>
              </w:numPr>
              <w:rPr>
                <w:b/>
              </w:rPr>
            </w:pPr>
            <w:r w:rsidRPr="009F3864">
              <w:rPr>
                <w:b/>
              </w:rPr>
              <w:t>Item Image /Ảnh vật phẩm</w:t>
            </w:r>
          </w:p>
          <w:p w14:paraId="46FD2008" w14:textId="1357E8DB" w:rsidR="009F3864" w:rsidRPr="009F3864" w:rsidRDefault="009F3864" w:rsidP="0037310E">
            <w:pPr>
              <w:pStyle w:val="ListParagraph"/>
              <w:numPr>
                <w:ilvl w:val="0"/>
                <w:numId w:val="0"/>
              </w:numPr>
            </w:pPr>
            <w:r>
              <w:t xml:space="preserve">Optional step </w:t>
            </w:r>
            <w:r w:rsidRPr="009F3864">
              <w:t xml:space="preserve"> </w:t>
            </w:r>
          </w:p>
        </w:tc>
      </w:tr>
      <w:tr w:rsidR="00E82449" w14:paraId="559122E3" w14:textId="77777777" w:rsidTr="00BA7E45">
        <w:tc>
          <w:tcPr>
            <w:tcW w:w="805" w:type="dxa"/>
          </w:tcPr>
          <w:p w14:paraId="65FDC994" w14:textId="77777777" w:rsidR="00E82449" w:rsidRDefault="00E82449" w:rsidP="00076CFA">
            <w:pPr>
              <w:pStyle w:val="ListParagraph"/>
              <w:numPr>
                <w:ilvl w:val="8"/>
                <w:numId w:val="331"/>
              </w:numPr>
              <w:ind w:left="0" w:firstLine="0"/>
              <w:rPr>
                <w:szCs w:val="20"/>
              </w:rPr>
            </w:pPr>
          </w:p>
        </w:tc>
        <w:tc>
          <w:tcPr>
            <w:tcW w:w="2340" w:type="dxa"/>
          </w:tcPr>
          <w:p w14:paraId="542B1E70" w14:textId="2BA3D6F0" w:rsidR="00E82449" w:rsidRDefault="00E82449" w:rsidP="00E82449">
            <w:pPr>
              <w:pStyle w:val="ListParagraph"/>
              <w:numPr>
                <w:ilvl w:val="0"/>
                <w:numId w:val="0"/>
              </w:numPr>
            </w:pPr>
            <w:r>
              <w:t xml:space="preserve">Select image </w:t>
            </w:r>
          </w:p>
        </w:tc>
        <w:tc>
          <w:tcPr>
            <w:tcW w:w="3617" w:type="dxa"/>
          </w:tcPr>
          <w:p w14:paraId="153B8934" w14:textId="10BBF20D" w:rsidR="00E82449" w:rsidRDefault="00E82449" w:rsidP="00E82449">
            <w:pPr>
              <w:pStyle w:val="NormTbl"/>
              <w:rPr>
                <w:sz w:val="20"/>
                <w:szCs w:val="20"/>
              </w:rPr>
            </w:pPr>
            <w:r>
              <w:rPr>
                <w:sz w:val="20"/>
                <w:szCs w:val="20"/>
              </w:rPr>
              <w:t xml:space="preserve">Click to add image for item </w:t>
            </w:r>
          </w:p>
        </w:tc>
        <w:tc>
          <w:tcPr>
            <w:tcW w:w="2254" w:type="dxa"/>
          </w:tcPr>
          <w:p w14:paraId="280B538D" w14:textId="74CC0A8C" w:rsidR="00E82449" w:rsidRDefault="00E82449" w:rsidP="00E82449">
            <w:pPr>
              <w:pStyle w:val="ListParagraph"/>
              <w:numPr>
                <w:ilvl w:val="0"/>
                <w:numId w:val="0"/>
              </w:numPr>
            </w:pPr>
            <w:r>
              <w:t xml:space="preserve">Button </w:t>
            </w:r>
          </w:p>
        </w:tc>
      </w:tr>
      <w:tr w:rsidR="00E82449" w14:paraId="09964BC4" w14:textId="77777777" w:rsidTr="00BA7E45">
        <w:tc>
          <w:tcPr>
            <w:tcW w:w="805" w:type="dxa"/>
          </w:tcPr>
          <w:p w14:paraId="5C6268D6" w14:textId="77777777" w:rsidR="00E82449" w:rsidRDefault="00E82449" w:rsidP="00076CFA">
            <w:pPr>
              <w:pStyle w:val="ListParagraph"/>
              <w:numPr>
                <w:ilvl w:val="8"/>
                <w:numId w:val="331"/>
              </w:numPr>
              <w:ind w:left="0" w:firstLine="0"/>
              <w:rPr>
                <w:szCs w:val="20"/>
              </w:rPr>
            </w:pPr>
          </w:p>
        </w:tc>
        <w:tc>
          <w:tcPr>
            <w:tcW w:w="2340" w:type="dxa"/>
          </w:tcPr>
          <w:p w14:paraId="465CBBC0" w14:textId="1816E209" w:rsidR="00E82449" w:rsidRDefault="00E82449" w:rsidP="00E82449">
            <w:pPr>
              <w:pStyle w:val="ListParagraph"/>
              <w:numPr>
                <w:ilvl w:val="0"/>
                <w:numId w:val="0"/>
              </w:numPr>
            </w:pPr>
            <w:r>
              <w:t>Image group /Nhóm hình ảnh</w:t>
            </w:r>
          </w:p>
        </w:tc>
        <w:tc>
          <w:tcPr>
            <w:tcW w:w="3617" w:type="dxa"/>
          </w:tcPr>
          <w:p w14:paraId="6E9B7EB4" w14:textId="40EA435E" w:rsidR="00E82449" w:rsidRDefault="00E82449" w:rsidP="00E82449">
            <w:pPr>
              <w:pStyle w:val="NormTbl"/>
              <w:rPr>
                <w:sz w:val="20"/>
                <w:szCs w:val="20"/>
              </w:rPr>
            </w:pPr>
            <w:r>
              <w:rPr>
                <w:sz w:val="20"/>
                <w:szCs w:val="20"/>
              </w:rPr>
              <w:t xml:space="preserve">Drop-down list to select the image group </w:t>
            </w:r>
          </w:p>
        </w:tc>
        <w:tc>
          <w:tcPr>
            <w:tcW w:w="2254" w:type="dxa"/>
          </w:tcPr>
          <w:p w14:paraId="76274DA7" w14:textId="77777777" w:rsidR="00E82449" w:rsidRDefault="00E82449" w:rsidP="00E82449">
            <w:pPr>
              <w:pStyle w:val="ListParagraph"/>
              <w:numPr>
                <w:ilvl w:val="0"/>
                <w:numId w:val="0"/>
              </w:numPr>
            </w:pPr>
            <w:r>
              <w:t xml:space="preserve">Drop-down </w:t>
            </w:r>
          </w:p>
          <w:p w14:paraId="5E58A3F1" w14:textId="5CDAFE12" w:rsidR="00E82449" w:rsidRDefault="00E82449" w:rsidP="00E82449">
            <w:pPr>
              <w:pStyle w:val="ListParagraph"/>
              <w:numPr>
                <w:ilvl w:val="0"/>
                <w:numId w:val="0"/>
              </w:numPr>
            </w:pPr>
            <w:r>
              <w:t>Select one</w:t>
            </w:r>
          </w:p>
        </w:tc>
      </w:tr>
      <w:tr w:rsidR="00E82449" w14:paraId="321D3ABC" w14:textId="77777777" w:rsidTr="00BA7E45">
        <w:tc>
          <w:tcPr>
            <w:tcW w:w="805" w:type="dxa"/>
          </w:tcPr>
          <w:p w14:paraId="6D9F2C11" w14:textId="77777777" w:rsidR="00E82449" w:rsidRDefault="00E82449" w:rsidP="00076CFA">
            <w:pPr>
              <w:pStyle w:val="ListParagraph"/>
              <w:numPr>
                <w:ilvl w:val="8"/>
                <w:numId w:val="331"/>
              </w:numPr>
              <w:ind w:left="0" w:firstLine="0"/>
              <w:rPr>
                <w:szCs w:val="20"/>
              </w:rPr>
            </w:pPr>
          </w:p>
        </w:tc>
        <w:tc>
          <w:tcPr>
            <w:tcW w:w="2340" w:type="dxa"/>
          </w:tcPr>
          <w:p w14:paraId="0E6A743A" w14:textId="2662FF09" w:rsidR="00E82449" w:rsidRDefault="00E82449" w:rsidP="00E82449">
            <w:pPr>
              <w:pStyle w:val="ListParagraph"/>
              <w:numPr>
                <w:ilvl w:val="0"/>
                <w:numId w:val="0"/>
              </w:numPr>
            </w:pPr>
            <w:r>
              <w:t>Image /Ảnh vật phẩm</w:t>
            </w:r>
          </w:p>
        </w:tc>
        <w:tc>
          <w:tcPr>
            <w:tcW w:w="3617" w:type="dxa"/>
          </w:tcPr>
          <w:p w14:paraId="3EDED3B6" w14:textId="77777777" w:rsidR="00E82449" w:rsidRDefault="00E82449" w:rsidP="00E82449">
            <w:pPr>
              <w:pStyle w:val="NormTbl"/>
              <w:rPr>
                <w:sz w:val="20"/>
                <w:szCs w:val="20"/>
              </w:rPr>
            </w:pPr>
            <w:r>
              <w:rPr>
                <w:sz w:val="20"/>
                <w:szCs w:val="20"/>
              </w:rPr>
              <w:t>Condiiton field</w:t>
            </w:r>
          </w:p>
          <w:p w14:paraId="24F985DA" w14:textId="056CC5FC" w:rsidR="00E82449" w:rsidRDefault="00E82449" w:rsidP="00E82449">
            <w:pPr>
              <w:pStyle w:val="NormTbl"/>
              <w:rPr>
                <w:sz w:val="20"/>
                <w:szCs w:val="20"/>
              </w:rPr>
            </w:pPr>
            <w:r>
              <w:rPr>
                <w:sz w:val="20"/>
                <w:szCs w:val="20"/>
              </w:rPr>
              <w:t>This field is only active and required when image group is selected</w:t>
            </w:r>
          </w:p>
        </w:tc>
        <w:tc>
          <w:tcPr>
            <w:tcW w:w="2254" w:type="dxa"/>
          </w:tcPr>
          <w:p w14:paraId="38F4185C" w14:textId="77777777" w:rsidR="00E82449" w:rsidRDefault="00E82449" w:rsidP="00E82449">
            <w:pPr>
              <w:pStyle w:val="ListParagraph"/>
              <w:numPr>
                <w:ilvl w:val="0"/>
                <w:numId w:val="0"/>
              </w:numPr>
            </w:pPr>
            <w:r>
              <w:t>Drop-down</w:t>
            </w:r>
          </w:p>
          <w:p w14:paraId="075743AA" w14:textId="77777777" w:rsidR="00E82449" w:rsidRDefault="00E82449" w:rsidP="00E82449">
            <w:pPr>
              <w:pStyle w:val="ListParagraph"/>
              <w:numPr>
                <w:ilvl w:val="0"/>
                <w:numId w:val="0"/>
              </w:numPr>
            </w:pPr>
            <w:r>
              <w:t>Select one</w:t>
            </w:r>
          </w:p>
          <w:p w14:paraId="1390B931" w14:textId="39CB73C0" w:rsidR="00E82449" w:rsidRDefault="00E82449" w:rsidP="00E82449">
            <w:pPr>
              <w:pStyle w:val="ListParagraph"/>
              <w:numPr>
                <w:ilvl w:val="0"/>
                <w:numId w:val="0"/>
              </w:numPr>
            </w:pPr>
            <w:r>
              <w:t>Lookup value from Image Stock screen by selected image group.</w:t>
            </w:r>
          </w:p>
        </w:tc>
      </w:tr>
      <w:tr w:rsidR="00E82449" w14:paraId="6282C1A0" w14:textId="77777777" w:rsidTr="00BA7E45">
        <w:tc>
          <w:tcPr>
            <w:tcW w:w="805" w:type="dxa"/>
          </w:tcPr>
          <w:p w14:paraId="6822763A" w14:textId="77777777" w:rsidR="00E82449" w:rsidRDefault="00E82449" w:rsidP="00076CFA">
            <w:pPr>
              <w:pStyle w:val="ListParagraph"/>
              <w:numPr>
                <w:ilvl w:val="8"/>
                <w:numId w:val="331"/>
              </w:numPr>
              <w:ind w:left="0" w:firstLine="0"/>
              <w:rPr>
                <w:szCs w:val="20"/>
              </w:rPr>
            </w:pPr>
          </w:p>
        </w:tc>
        <w:tc>
          <w:tcPr>
            <w:tcW w:w="2340" w:type="dxa"/>
          </w:tcPr>
          <w:p w14:paraId="0D1E7B32" w14:textId="09B3560B" w:rsidR="00E82449" w:rsidRDefault="00A5213D" w:rsidP="00E82449">
            <w:pPr>
              <w:pStyle w:val="ListParagraph"/>
              <w:numPr>
                <w:ilvl w:val="0"/>
                <w:numId w:val="0"/>
              </w:numPr>
            </w:pPr>
            <w:r>
              <w:t>Sort Order</w:t>
            </w:r>
          </w:p>
        </w:tc>
        <w:tc>
          <w:tcPr>
            <w:tcW w:w="3617" w:type="dxa"/>
          </w:tcPr>
          <w:p w14:paraId="6568E4C2" w14:textId="3DA9FC35" w:rsidR="00E82449" w:rsidRDefault="00A5213D" w:rsidP="00E82449">
            <w:pPr>
              <w:pStyle w:val="NormTbl"/>
              <w:rPr>
                <w:sz w:val="20"/>
                <w:szCs w:val="20"/>
              </w:rPr>
            </w:pPr>
            <w:r>
              <w:rPr>
                <w:sz w:val="20"/>
                <w:szCs w:val="20"/>
              </w:rPr>
              <w:t>The display odering sequence on Member Site.</w:t>
            </w:r>
          </w:p>
        </w:tc>
        <w:tc>
          <w:tcPr>
            <w:tcW w:w="2254" w:type="dxa"/>
          </w:tcPr>
          <w:p w14:paraId="0436F6D0" w14:textId="77777777" w:rsidR="00E82449" w:rsidRDefault="00A5213D" w:rsidP="00E82449">
            <w:pPr>
              <w:pStyle w:val="ListParagraph"/>
              <w:numPr>
                <w:ilvl w:val="0"/>
                <w:numId w:val="0"/>
              </w:numPr>
            </w:pPr>
            <w:r>
              <w:t>9(3)</w:t>
            </w:r>
          </w:p>
          <w:p w14:paraId="041CDE24" w14:textId="4BA74F3F" w:rsidR="003837F2" w:rsidRDefault="003837F2" w:rsidP="00E82449">
            <w:pPr>
              <w:pStyle w:val="ListParagraph"/>
              <w:numPr>
                <w:ilvl w:val="0"/>
                <w:numId w:val="0"/>
              </w:numPr>
            </w:pPr>
            <w:r w:rsidRPr="00601396">
              <w:rPr>
                <w:rFonts w:asciiTheme="minorHAnsi" w:hAnsiTheme="minorHAnsi" w:cstheme="minorHAnsi"/>
                <w:color w:val="FF0000"/>
                <w:sz w:val="18"/>
                <w:szCs w:val="18"/>
              </w:rPr>
              <w:t xml:space="preserve">Should be greater than </w:t>
            </w:r>
            <w:r>
              <w:rPr>
                <w:rFonts w:cstheme="minorHAnsi"/>
                <w:color w:val="FF0000"/>
                <w:sz w:val="18"/>
                <w:szCs w:val="18"/>
              </w:rPr>
              <w:t>0</w:t>
            </w:r>
            <w:r w:rsidRPr="00601396">
              <w:rPr>
                <w:rFonts w:asciiTheme="minorHAnsi" w:hAnsiTheme="minorHAnsi" w:cstheme="minorHAnsi"/>
                <w:color w:val="FF0000"/>
                <w:sz w:val="18"/>
                <w:szCs w:val="18"/>
              </w:rPr>
              <w:t xml:space="preserve"> if provided</w:t>
            </w:r>
          </w:p>
        </w:tc>
      </w:tr>
      <w:tr w:rsidR="00E82449" w14:paraId="2A52A4C1" w14:textId="77777777" w:rsidTr="00BA7E45">
        <w:tc>
          <w:tcPr>
            <w:tcW w:w="805" w:type="dxa"/>
          </w:tcPr>
          <w:p w14:paraId="38C7F136" w14:textId="77777777" w:rsidR="00E82449" w:rsidRDefault="00E82449" w:rsidP="00076CFA">
            <w:pPr>
              <w:pStyle w:val="ListParagraph"/>
              <w:numPr>
                <w:ilvl w:val="8"/>
                <w:numId w:val="331"/>
              </w:numPr>
              <w:ind w:left="0" w:firstLine="0"/>
              <w:rPr>
                <w:szCs w:val="20"/>
              </w:rPr>
            </w:pPr>
          </w:p>
        </w:tc>
        <w:tc>
          <w:tcPr>
            <w:tcW w:w="2340" w:type="dxa"/>
          </w:tcPr>
          <w:p w14:paraId="697D6FFE" w14:textId="3F874100" w:rsidR="00E82449" w:rsidRDefault="00E82449" w:rsidP="00E82449">
            <w:pPr>
              <w:pStyle w:val="ListParagraph"/>
              <w:numPr>
                <w:ilvl w:val="0"/>
                <w:numId w:val="0"/>
              </w:numPr>
            </w:pPr>
            <w:r>
              <w:t xml:space="preserve">Preview </w:t>
            </w:r>
          </w:p>
        </w:tc>
        <w:tc>
          <w:tcPr>
            <w:tcW w:w="3617" w:type="dxa"/>
          </w:tcPr>
          <w:p w14:paraId="0C3E5924" w14:textId="42D58261" w:rsidR="00E82449" w:rsidRDefault="00E82449" w:rsidP="00E82449">
            <w:pPr>
              <w:pStyle w:val="NormTbl"/>
              <w:rPr>
                <w:sz w:val="20"/>
                <w:szCs w:val="20"/>
              </w:rPr>
            </w:pPr>
            <w:r>
              <w:rPr>
                <w:sz w:val="20"/>
                <w:szCs w:val="20"/>
              </w:rPr>
              <w:t xml:space="preserve">Preview of selected image     </w:t>
            </w:r>
          </w:p>
        </w:tc>
        <w:tc>
          <w:tcPr>
            <w:tcW w:w="2254" w:type="dxa"/>
          </w:tcPr>
          <w:p w14:paraId="4EEE62D7" w14:textId="13F793DD" w:rsidR="00E82449" w:rsidRDefault="00E82449" w:rsidP="00E82449">
            <w:pPr>
              <w:pStyle w:val="ListParagraph"/>
              <w:numPr>
                <w:ilvl w:val="0"/>
                <w:numId w:val="0"/>
              </w:numPr>
            </w:pPr>
            <w:r>
              <w:t>Image</w:t>
            </w:r>
          </w:p>
        </w:tc>
      </w:tr>
      <w:tr w:rsidR="00E82449" w14:paraId="0DDE1373" w14:textId="77777777" w:rsidTr="00BA7E45">
        <w:tc>
          <w:tcPr>
            <w:tcW w:w="805" w:type="dxa"/>
          </w:tcPr>
          <w:p w14:paraId="3F6BCAF9" w14:textId="77777777" w:rsidR="00E82449" w:rsidRDefault="00E82449" w:rsidP="00076CFA">
            <w:pPr>
              <w:pStyle w:val="ListParagraph"/>
              <w:numPr>
                <w:ilvl w:val="8"/>
                <w:numId w:val="331"/>
              </w:numPr>
              <w:ind w:left="0" w:firstLine="0"/>
              <w:rPr>
                <w:szCs w:val="20"/>
              </w:rPr>
            </w:pPr>
          </w:p>
        </w:tc>
        <w:tc>
          <w:tcPr>
            <w:tcW w:w="2340" w:type="dxa"/>
          </w:tcPr>
          <w:p w14:paraId="2556960A" w14:textId="1B9CCAB7" w:rsidR="00E82449" w:rsidRDefault="00E82449" w:rsidP="00E82449">
            <w:pPr>
              <w:pStyle w:val="ListParagraph"/>
              <w:numPr>
                <w:ilvl w:val="0"/>
                <w:numId w:val="0"/>
              </w:numPr>
            </w:pPr>
            <w:r>
              <w:rPr>
                <w:rFonts w:asciiTheme="minorHAnsi" w:hAnsiTheme="minorHAnsi" w:cstheme="minorHAnsi"/>
                <w:szCs w:val="20"/>
              </w:rPr>
              <w:t>Add image/Thêm mới ảnh vật phẩm</w:t>
            </w:r>
          </w:p>
        </w:tc>
        <w:tc>
          <w:tcPr>
            <w:tcW w:w="3617" w:type="dxa"/>
          </w:tcPr>
          <w:p w14:paraId="05C6C079" w14:textId="6919A133" w:rsidR="00E82449" w:rsidRDefault="00E82449" w:rsidP="00E82449">
            <w:pPr>
              <w:pStyle w:val="NormTbl"/>
              <w:rPr>
                <w:sz w:val="20"/>
                <w:szCs w:val="20"/>
              </w:rPr>
            </w:pPr>
            <w:r w:rsidRPr="00502A82">
              <w:rPr>
                <w:rFonts w:cstheme="minorHAnsi"/>
                <w:sz w:val="20"/>
                <w:szCs w:val="20"/>
              </w:rPr>
              <w:t xml:space="preserve">Quick add feature to support user add </w:t>
            </w:r>
            <w:r>
              <w:rPr>
                <w:rFonts w:cstheme="minorHAnsi"/>
                <w:sz w:val="20"/>
                <w:szCs w:val="20"/>
              </w:rPr>
              <w:t>image</w:t>
            </w:r>
            <w:r w:rsidRPr="00502A82">
              <w:rPr>
                <w:rFonts w:cstheme="minorHAnsi"/>
                <w:sz w:val="20"/>
                <w:szCs w:val="20"/>
              </w:rPr>
              <w:t xml:space="preserve"> from this screen. The new </w:t>
            </w:r>
            <w:r>
              <w:rPr>
                <w:rFonts w:cstheme="minorHAnsi"/>
                <w:sz w:val="20"/>
                <w:szCs w:val="20"/>
              </w:rPr>
              <w:t xml:space="preserve">image </w:t>
            </w:r>
            <w:r w:rsidRPr="00502A82">
              <w:rPr>
                <w:rFonts w:cstheme="minorHAnsi"/>
                <w:sz w:val="20"/>
                <w:szCs w:val="20"/>
              </w:rPr>
              <w:t xml:space="preserve"> will be automatiom approved when </w:t>
            </w:r>
            <w:r>
              <w:rPr>
                <w:rFonts w:cstheme="minorHAnsi"/>
                <w:sz w:val="20"/>
                <w:szCs w:val="20"/>
              </w:rPr>
              <w:t>the category is approved</w:t>
            </w:r>
            <w:r w:rsidRPr="00502A82">
              <w:rPr>
                <w:rFonts w:cstheme="minorHAnsi"/>
                <w:sz w:val="20"/>
                <w:szCs w:val="20"/>
              </w:rPr>
              <w:t xml:space="preserve"> </w:t>
            </w:r>
          </w:p>
        </w:tc>
        <w:tc>
          <w:tcPr>
            <w:tcW w:w="2254" w:type="dxa"/>
          </w:tcPr>
          <w:p w14:paraId="34D29655" w14:textId="174A0FC0" w:rsidR="00E82449" w:rsidRDefault="00E82449" w:rsidP="00E82449">
            <w:pPr>
              <w:pStyle w:val="ListParagraph"/>
              <w:numPr>
                <w:ilvl w:val="0"/>
                <w:numId w:val="0"/>
              </w:numPr>
            </w:pPr>
            <w:r>
              <w:rPr>
                <w:rFonts w:asciiTheme="minorHAnsi" w:hAnsiTheme="minorHAnsi" w:cstheme="minorHAnsi"/>
                <w:szCs w:val="20"/>
              </w:rPr>
              <w:t xml:space="preserve">Button </w:t>
            </w:r>
          </w:p>
        </w:tc>
      </w:tr>
      <w:tr w:rsidR="00A370A2" w14:paraId="691195AA" w14:textId="77777777" w:rsidTr="00A370A2">
        <w:tc>
          <w:tcPr>
            <w:tcW w:w="9016" w:type="dxa"/>
            <w:gridSpan w:val="4"/>
          </w:tcPr>
          <w:p w14:paraId="767D6A6B" w14:textId="77777777" w:rsidR="00A370A2" w:rsidRPr="00A370A2" w:rsidRDefault="00A370A2" w:rsidP="00E82449">
            <w:pPr>
              <w:pStyle w:val="ListParagraph"/>
              <w:numPr>
                <w:ilvl w:val="0"/>
                <w:numId w:val="0"/>
              </w:numPr>
              <w:rPr>
                <w:b/>
                <w:noProof/>
              </w:rPr>
            </w:pPr>
            <w:r w:rsidRPr="00A370A2">
              <w:rPr>
                <w:b/>
                <w:noProof/>
              </w:rPr>
              <w:t xml:space="preserve">Contact and Address information </w:t>
            </w:r>
          </w:p>
          <w:p w14:paraId="731789E2" w14:textId="38081D4E" w:rsidR="00A370A2" w:rsidRDefault="00A370A2" w:rsidP="00E82449">
            <w:pPr>
              <w:pStyle w:val="ListParagraph"/>
              <w:numPr>
                <w:ilvl w:val="0"/>
                <w:numId w:val="0"/>
              </w:numPr>
              <w:rPr>
                <w:rFonts w:asciiTheme="minorHAnsi" w:hAnsiTheme="minorHAnsi" w:cstheme="minorHAnsi"/>
                <w:szCs w:val="20"/>
              </w:rPr>
            </w:pPr>
            <w:r>
              <w:rPr>
                <w:noProof/>
              </w:rPr>
              <w:t>Optional step</w:t>
            </w:r>
          </w:p>
        </w:tc>
      </w:tr>
      <w:tr w:rsidR="00A370A2" w14:paraId="4E6F812D" w14:textId="77777777" w:rsidTr="00BA7E45">
        <w:tc>
          <w:tcPr>
            <w:tcW w:w="805" w:type="dxa"/>
          </w:tcPr>
          <w:p w14:paraId="718EB29D" w14:textId="77777777" w:rsidR="00A370A2" w:rsidRDefault="00A370A2" w:rsidP="00076CFA">
            <w:pPr>
              <w:pStyle w:val="ListParagraph"/>
              <w:numPr>
                <w:ilvl w:val="8"/>
                <w:numId w:val="331"/>
              </w:numPr>
              <w:ind w:left="0" w:firstLine="0"/>
              <w:rPr>
                <w:szCs w:val="20"/>
              </w:rPr>
            </w:pPr>
          </w:p>
        </w:tc>
        <w:tc>
          <w:tcPr>
            <w:tcW w:w="2340" w:type="dxa"/>
          </w:tcPr>
          <w:p w14:paraId="0A6718AA" w14:textId="7F807140" w:rsidR="00A370A2" w:rsidRDefault="00A370A2" w:rsidP="00E82449">
            <w:pPr>
              <w:pStyle w:val="ListParagraph"/>
              <w:numPr>
                <w:ilvl w:val="0"/>
                <w:numId w:val="0"/>
              </w:numPr>
              <w:rPr>
                <w:rFonts w:asciiTheme="minorHAnsi" w:hAnsiTheme="minorHAnsi" w:cstheme="minorHAnsi"/>
                <w:szCs w:val="20"/>
              </w:rPr>
            </w:pPr>
            <w:r>
              <w:rPr>
                <w:rFonts w:asciiTheme="minorHAnsi" w:hAnsiTheme="minorHAnsi" w:cstheme="minorHAnsi"/>
                <w:szCs w:val="20"/>
              </w:rPr>
              <w:t>Add Address</w:t>
            </w:r>
          </w:p>
        </w:tc>
        <w:tc>
          <w:tcPr>
            <w:tcW w:w="3617" w:type="dxa"/>
          </w:tcPr>
          <w:p w14:paraId="3029ED54" w14:textId="6597D476" w:rsidR="00A370A2" w:rsidRPr="00502A82" w:rsidRDefault="00A370A2" w:rsidP="00E82449">
            <w:pPr>
              <w:pStyle w:val="NormTbl"/>
              <w:rPr>
                <w:rFonts w:cstheme="minorHAnsi"/>
                <w:sz w:val="20"/>
                <w:szCs w:val="20"/>
              </w:rPr>
            </w:pPr>
            <w:r>
              <w:rPr>
                <w:rFonts w:cstheme="minorHAnsi"/>
                <w:sz w:val="20"/>
                <w:szCs w:val="20"/>
              </w:rPr>
              <w:t>Click to add item</w:t>
            </w:r>
            <w:r w:rsidR="007F7D00">
              <w:rPr>
                <w:rFonts w:cstheme="minorHAnsi"/>
                <w:sz w:val="20"/>
                <w:szCs w:val="20"/>
              </w:rPr>
              <w:t xml:space="preserve"> address where we can to use this item</w:t>
            </w:r>
          </w:p>
        </w:tc>
        <w:tc>
          <w:tcPr>
            <w:tcW w:w="2254" w:type="dxa"/>
          </w:tcPr>
          <w:p w14:paraId="53827280" w14:textId="2C60FA4C" w:rsidR="00A370A2" w:rsidRDefault="00A370A2" w:rsidP="00E82449">
            <w:pPr>
              <w:pStyle w:val="ListParagraph"/>
              <w:numPr>
                <w:ilvl w:val="0"/>
                <w:numId w:val="0"/>
              </w:numPr>
              <w:rPr>
                <w:rFonts w:asciiTheme="minorHAnsi" w:hAnsiTheme="minorHAnsi" w:cstheme="minorHAnsi"/>
                <w:szCs w:val="20"/>
              </w:rPr>
            </w:pPr>
            <w:r>
              <w:rPr>
                <w:rFonts w:asciiTheme="minorHAnsi" w:hAnsiTheme="minorHAnsi" w:cstheme="minorHAnsi"/>
                <w:szCs w:val="20"/>
              </w:rPr>
              <w:t>Button</w:t>
            </w:r>
          </w:p>
        </w:tc>
      </w:tr>
      <w:tr w:rsidR="007F7D00" w14:paraId="40FFCE3D" w14:textId="77777777" w:rsidTr="00BA7E45">
        <w:tc>
          <w:tcPr>
            <w:tcW w:w="805" w:type="dxa"/>
          </w:tcPr>
          <w:p w14:paraId="7018F0B7" w14:textId="77777777" w:rsidR="007F7D00" w:rsidRDefault="007F7D00" w:rsidP="00076CFA">
            <w:pPr>
              <w:pStyle w:val="ListParagraph"/>
              <w:numPr>
                <w:ilvl w:val="8"/>
                <w:numId w:val="331"/>
              </w:numPr>
              <w:ind w:left="0" w:firstLine="0"/>
              <w:rPr>
                <w:szCs w:val="20"/>
              </w:rPr>
            </w:pPr>
          </w:p>
        </w:tc>
        <w:tc>
          <w:tcPr>
            <w:tcW w:w="2340" w:type="dxa"/>
          </w:tcPr>
          <w:p w14:paraId="07D7914C" w14:textId="2FD88DDE" w:rsidR="007F7D00" w:rsidRDefault="007F7D00" w:rsidP="00E82449">
            <w:pPr>
              <w:pStyle w:val="ListParagraph"/>
              <w:numPr>
                <w:ilvl w:val="0"/>
                <w:numId w:val="0"/>
              </w:numPr>
              <w:rPr>
                <w:rFonts w:asciiTheme="minorHAnsi" w:hAnsiTheme="minorHAnsi" w:cstheme="minorHAnsi"/>
                <w:szCs w:val="20"/>
              </w:rPr>
            </w:pPr>
            <w:r>
              <w:rPr>
                <w:rFonts w:asciiTheme="minorHAnsi" w:hAnsiTheme="minorHAnsi" w:cstheme="minorHAnsi"/>
                <w:szCs w:val="20"/>
              </w:rPr>
              <w:t>City*</w:t>
            </w:r>
          </w:p>
        </w:tc>
        <w:tc>
          <w:tcPr>
            <w:tcW w:w="3617" w:type="dxa"/>
          </w:tcPr>
          <w:p w14:paraId="73EDCAFA" w14:textId="0AD30AAB" w:rsidR="007F7D00" w:rsidRDefault="007F7D00" w:rsidP="00E82449">
            <w:pPr>
              <w:pStyle w:val="NormTbl"/>
              <w:rPr>
                <w:rFonts w:cstheme="minorHAnsi"/>
                <w:sz w:val="20"/>
                <w:szCs w:val="20"/>
              </w:rPr>
            </w:pPr>
            <w:r>
              <w:rPr>
                <w:rFonts w:cstheme="minorHAnsi"/>
                <w:sz w:val="20"/>
                <w:szCs w:val="20"/>
              </w:rPr>
              <w:t>The  drop-down to select the city where can use this item</w:t>
            </w:r>
          </w:p>
        </w:tc>
        <w:tc>
          <w:tcPr>
            <w:tcW w:w="2254" w:type="dxa"/>
          </w:tcPr>
          <w:p w14:paraId="260F4577" w14:textId="77777777" w:rsidR="007F7D00" w:rsidRDefault="007F7D00" w:rsidP="00E82449">
            <w:pPr>
              <w:pStyle w:val="ListParagraph"/>
              <w:numPr>
                <w:ilvl w:val="0"/>
                <w:numId w:val="0"/>
              </w:numPr>
              <w:rPr>
                <w:rFonts w:asciiTheme="minorHAnsi" w:hAnsiTheme="minorHAnsi" w:cstheme="minorHAnsi"/>
                <w:szCs w:val="20"/>
              </w:rPr>
            </w:pPr>
            <w:r>
              <w:rPr>
                <w:rFonts w:asciiTheme="minorHAnsi" w:hAnsiTheme="minorHAnsi" w:cstheme="minorHAnsi"/>
                <w:szCs w:val="20"/>
              </w:rPr>
              <w:t xml:space="preserve">Drop-down </w:t>
            </w:r>
          </w:p>
          <w:p w14:paraId="63B8652D" w14:textId="77777777" w:rsidR="007F7D00" w:rsidRDefault="007F7D00" w:rsidP="00E82449">
            <w:pPr>
              <w:pStyle w:val="ListParagraph"/>
              <w:numPr>
                <w:ilvl w:val="0"/>
                <w:numId w:val="0"/>
              </w:numPr>
              <w:rPr>
                <w:rFonts w:asciiTheme="minorHAnsi" w:hAnsiTheme="minorHAnsi" w:cstheme="minorHAnsi"/>
                <w:szCs w:val="20"/>
              </w:rPr>
            </w:pPr>
            <w:r>
              <w:rPr>
                <w:rFonts w:asciiTheme="minorHAnsi" w:hAnsiTheme="minorHAnsi" w:cstheme="minorHAnsi"/>
                <w:szCs w:val="20"/>
              </w:rPr>
              <w:t>Select one</w:t>
            </w:r>
          </w:p>
          <w:p w14:paraId="0490C5C5" w14:textId="52D22A95" w:rsidR="007F7D00" w:rsidRDefault="007F7D00" w:rsidP="00E82449">
            <w:pPr>
              <w:pStyle w:val="ListParagraph"/>
              <w:numPr>
                <w:ilvl w:val="0"/>
                <w:numId w:val="0"/>
              </w:numPr>
              <w:rPr>
                <w:rFonts w:asciiTheme="minorHAnsi" w:hAnsiTheme="minorHAnsi" w:cstheme="minorHAnsi"/>
                <w:szCs w:val="20"/>
              </w:rPr>
            </w:pPr>
          </w:p>
        </w:tc>
      </w:tr>
      <w:tr w:rsidR="007F7D00" w14:paraId="704FB36A" w14:textId="77777777" w:rsidTr="00BA7E45">
        <w:tc>
          <w:tcPr>
            <w:tcW w:w="805" w:type="dxa"/>
          </w:tcPr>
          <w:p w14:paraId="7B08BCB9" w14:textId="77777777" w:rsidR="007F7D00" w:rsidRDefault="007F7D00" w:rsidP="00076CFA">
            <w:pPr>
              <w:pStyle w:val="ListParagraph"/>
              <w:numPr>
                <w:ilvl w:val="8"/>
                <w:numId w:val="331"/>
              </w:numPr>
              <w:ind w:left="0" w:firstLine="0"/>
              <w:rPr>
                <w:szCs w:val="20"/>
              </w:rPr>
            </w:pPr>
          </w:p>
        </w:tc>
        <w:tc>
          <w:tcPr>
            <w:tcW w:w="2340" w:type="dxa"/>
          </w:tcPr>
          <w:p w14:paraId="193CF1C8" w14:textId="598586AB" w:rsidR="007F7D00" w:rsidRDefault="007F7D00" w:rsidP="00E82449">
            <w:pPr>
              <w:pStyle w:val="ListParagraph"/>
              <w:numPr>
                <w:ilvl w:val="0"/>
                <w:numId w:val="0"/>
              </w:numPr>
              <w:rPr>
                <w:rFonts w:asciiTheme="minorHAnsi" w:hAnsiTheme="minorHAnsi" w:cstheme="minorHAnsi"/>
                <w:szCs w:val="20"/>
              </w:rPr>
            </w:pPr>
            <w:r>
              <w:rPr>
                <w:rFonts w:asciiTheme="minorHAnsi" w:hAnsiTheme="minorHAnsi" w:cstheme="minorHAnsi"/>
                <w:szCs w:val="20"/>
              </w:rPr>
              <w:t>Address</w:t>
            </w:r>
          </w:p>
        </w:tc>
        <w:tc>
          <w:tcPr>
            <w:tcW w:w="3617" w:type="dxa"/>
          </w:tcPr>
          <w:p w14:paraId="521440C6" w14:textId="3D701446" w:rsidR="007F7D00" w:rsidRDefault="007F7D00" w:rsidP="00E82449">
            <w:pPr>
              <w:pStyle w:val="NormTbl"/>
              <w:rPr>
                <w:rFonts w:cstheme="minorHAnsi"/>
                <w:sz w:val="20"/>
                <w:szCs w:val="20"/>
              </w:rPr>
            </w:pPr>
            <w:r>
              <w:rPr>
                <w:rFonts w:cstheme="minorHAnsi"/>
                <w:sz w:val="20"/>
                <w:szCs w:val="20"/>
              </w:rPr>
              <w:t xml:space="preserve">Address detail </w:t>
            </w:r>
          </w:p>
        </w:tc>
        <w:tc>
          <w:tcPr>
            <w:tcW w:w="2254" w:type="dxa"/>
          </w:tcPr>
          <w:p w14:paraId="6E05D1D4" w14:textId="7F446B26" w:rsidR="007F7D00" w:rsidRDefault="007F7D00" w:rsidP="00E82449">
            <w:pPr>
              <w:pStyle w:val="ListParagraph"/>
              <w:numPr>
                <w:ilvl w:val="0"/>
                <w:numId w:val="0"/>
              </w:numPr>
              <w:rPr>
                <w:rFonts w:asciiTheme="minorHAnsi" w:hAnsiTheme="minorHAnsi" w:cstheme="minorHAnsi"/>
                <w:szCs w:val="20"/>
              </w:rPr>
            </w:pPr>
            <w:r>
              <w:rPr>
                <w:rFonts w:asciiTheme="minorHAnsi" w:hAnsiTheme="minorHAnsi" w:cstheme="minorHAnsi"/>
                <w:szCs w:val="20"/>
              </w:rPr>
              <w:t>X(200)</w:t>
            </w:r>
          </w:p>
        </w:tc>
      </w:tr>
      <w:tr w:rsidR="007F7D00" w14:paraId="10D88B1C" w14:textId="77777777" w:rsidTr="00BA7E45">
        <w:tc>
          <w:tcPr>
            <w:tcW w:w="805" w:type="dxa"/>
          </w:tcPr>
          <w:p w14:paraId="72843F36" w14:textId="77777777" w:rsidR="007F7D00" w:rsidRDefault="007F7D00" w:rsidP="00076CFA">
            <w:pPr>
              <w:pStyle w:val="ListParagraph"/>
              <w:numPr>
                <w:ilvl w:val="8"/>
                <w:numId w:val="331"/>
              </w:numPr>
              <w:ind w:left="0" w:firstLine="0"/>
              <w:rPr>
                <w:szCs w:val="20"/>
              </w:rPr>
            </w:pPr>
          </w:p>
        </w:tc>
        <w:tc>
          <w:tcPr>
            <w:tcW w:w="2340" w:type="dxa"/>
          </w:tcPr>
          <w:p w14:paraId="5679EB29" w14:textId="31E5DF52" w:rsidR="007F7D00" w:rsidRDefault="007F7D00" w:rsidP="00E82449">
            <w:pPr>
              <w:pStyle w:val="ListParagraph"/>
              <w:numPr>
                <w:ilvl w:val="0"/>
                <w:numId w:val="0"/>
              </w:numPr>
              <w:rPr>
                <w:rFonts w:asciiTheme="minorHAnsi" w:hAnsiTheme="minorHAnsi" w:cstheme="minorHAnsi"/>
                <w:szCs w:val="20"/>
              </w:rPr>
            </w:pPr>
            <w:r>
              <w:rPr>
                <w:rFonts w:asciiTheme="minorHAnsi" w:hAnsiTheme="minorHAnsi" w:cstheme="minorHAnsi"/>
                <w:szCs w:val="20"/>
              </w:rPr>
              <w:t>Email</w:t>
            </w:r>
          </w:p>
        </w:tc>
        <w:tc>
          <w:tcPr>
            <w:tcW w:w="3617" w:type="dxa"/>
          </w:tcPr>
          <w:p w14:paraId="1E3F5724" w14:textId="7E5730D9" w:rsidR="007F7D00" w:rsidRDefault="007F7D00" w:rsidP="00E82449">
            <w:pPr>
              <w:pStyle w:val="NormTbl"/>
              <w:rPr>
                <w:rFonts w:cstheme="minorHAnsi"/>
                <w:sz w:val="20"/>
                <w:szCs w:val="20"/>
              </w:rPr>
            </w:pPr>
            <w:r>
              <w:rPr>
                <w:rFonts w:cstheme="minorHAnsi"/>
                <w:sz w:val="20"/>
                <w:szCs w:val="20"/>
              </w:rPr>
              <w:t>Email address</w:t>
            </w:r>
          </w:p>
        </w:tc>
        <w:tc>
          <w:tcPr>
            <w:tcW w:w="2254" w:type="dxa"/>
          </w:tcPr>
          <w:p w14:paraId="7EFED259" w14:textId="6D4124AB" w:rsidR="007F7D00" w:rsidRDefault="007F7D00" w:rsidP="00E82449">
            <w:pPr>
              <w:pStyle w:val="ListParagraph"/>
              <w:numPr>
                <w:ilvl w:val="0"/>
                <w:numId w:val="0"/>
              </w:numPr>
              <w:rPr>
                <w:rFonts w:asciiTheme="minorHAnsi" w:hAnsiTheme="minorHAnsi" w:cstheme="minorHAnsi"/>
                <w:szCs w:val="20"/>
              </w:rPr>
            </w:pPr>
            <w:r>
              <w:rPr>
                <w:rFonts w:asciiTheme="minorHAnsi" w:hAnsiTheme="minorHAnsi" w:cstheme="minorHAnsi"/>
                <w:szCs w:val="20"/>
              </w:rPr>
              <w:t>X(100)</w:t>
            </w:r>
          </w:p>
        </w:tc>
      </w:tr>
      <w:tr w:rsidR="007F7D00" w14:paraId="177AFF8C" w14:textId="77777777" w:rsidTr="00BA7E45">
        <w:tc>
          <w:tcPr>
            <w:tcW w:w="805" w:type="dxa"/>
          </w:tcPr>
          <w:p w14:paraId="6E1708A8" w14:textId="77777777" w:rsidR="007F7D00" w:rsidRDefault="007F7D00" w:rsidP="00076CFA">
            <w:pPr>
              <w:pStyle w:val="ListParagraph"/>
              <w:numPr>
                <w:ilvl w:val="8"/>
                <w:numId w:val="331"/>
              </w:numPr>
              <w:ind w:left="0" w:firstLine="0"/>
              <w:rPr>
                <w:szCs w:val="20"/>
              </w:rPr>
            </w:pPr>
          </w:p>
        </w:tc>
        <w:tc>
          <w:tcPr>
            <w:tcW w:w="2340" w:type="dxa"/>
          </w:tcPr>
          <w:p w14:paraId="04B3F9E4" w14:textId="54C4348A" w:rsidR="007F7D00" w:rsidRDefault="007F7D00" w:rsidP="00E82449">
            <w:pPr>
              <w:pStyle w:val="ListParagraph"/>
              <w:numPr>
                <w:ilvl w:val="0"/>
                <w:numId w:val="0"/>
              </w:numPr>
              <w:rPr>
                <w:rFonts w:asciiTheme="minorHAnsi" w:hAnsiTheme="minorHAnsi" w:cstheme="minorHAnsi"/>
                <w:szCs w:val="20"/>
              </w:rPr>
            </w:pPr>
            <w:r>
              <w:rPr>
                <w:rFonts w:asciiTheme="minorHAnsi" w:hAnsiTheme="minorHAnsi" w:cstheme="minorHAnsi"/>
                <w:szCs w:val="20"/>
              </w:rPr>
              <w:t>Phone</w:t>
            </w:r>
          </w:p>
        </w:tc>
        <w:tc>
          <w:tcPr>
            <w:tcW w:w="3617" w:type="dxa"/>
          </w:tcPr>
          <w:p w14:paraId="07863FD4" w14:textId="3DC0B9AD" w:rsidR="007F7D00" w:rsidRDefault="007F7D00" w:rsidP="00E82449">
            <w:pPr>
              <w:pStyle w:val="NormTbl"/>
              <w:rPr>
                <w:rFonts w:cstheme="minorHAnsi"/>
                <w:sz w:val="20"/>
                <w:szCs w:val="20"/>
              </w:rPr>
            </w:pPr>
            <w:r>
              <w:rPr>
                <w:rFonts w:cstheme="minorHAnsi"/>
                <w:sz w:val="20"/>
                <w:szCs w:val="20"/>
              </w:rPr>
              <w:t>Phone number</w:t>
            </w:r>
          </w:p>
        </w:tc>
        <w:tc>
          <w:tcPr>
            <w:tcW w:w="2254" w:type="dxa"/>
          </w:tcPr>
          <w:p w14:paraId="444B4AA2" w14:textId="4E005329" w:rsidR="007F7D00" w:rsidRDefault="007F7D00" w:rsidP="00E82449">
            <w:pPr>
              <w:pStyle w:val="ListParagraph"/>
              <w:numPr>
                <w:ilvl w:val="0"/>
                <w:numId w:val="0"/>
              </w:numPr>
              <w:rPr>
                <w:rFonts w:asciiTheme="minorHAnsi" w:hAnsiTheme="minorHAnsi" w:cstheme="minorHAnsi"/>
                <w:szCs w:val="20"/>
              </w:rPr>
            </w:pPr>
            <w:r>
              <w:rPr>
                <w:rFonts w:asciiTheme="minorHAnsi" w:hAnsiTheme="minorHAnsi" w:cstheme="minorHAnsi"/>
                <w:szCs w:val="20"/>
              </w:rPr>
              <w:t>X(20)</w:t>
            </w:r>
          </w:p>
        </w:tc>
      </w:tr>
    </w:tbl>
    <w:p w14:paraId="554C857D" w14:textId="77777777" w:rsidR="00BA7E45" w:rsidRPr="00BA7E45" w:rsidRDefault="00BA7E45" w:rsidP="00BA7E45">
      <w:pPr>
        <w:pStyle w:val="ListParagraph"/>
        <w:numPr>
          <w:ilvl w:val="0"/>
          <w:numId w:val="0"/>
        </w:numPr>
        <w:rPr>
          <w:szCs w:val="20"/>
        </w:rPr>
      </w:pPr>
    </w:p>
    <w:p w14:paraId="2B06B27C" w14:textId="5A34BC58" w:rsidR="00515E76" w:rsidRDefault="00515E76" w:rsidP="00515E76">
      <w:pPr>
        <w:pStyle w:val="Heading3"/>
      </w:pPr>
      <w:bookmarkStart w:id="1796" w:name="_Toc169510930"/>
      <w:r>
        <w:t>Post-Condition</w:t>
      </w:r>
      <w:bookmarkEnd w:id="1796"/>
    </w:p>
    <w:p w14:paraId="14238884" w14:textId="067039B5" w:rsidR="00C428C1" w:rsidRPr="00C428C1" w:rsidRDefault="00C428C1" w:rsidP="00076CFA">
      <w:pPr>
        <w:pStyle w:val="ListParagraph"/>
        <w:numPr>
          <w:ilvl w:val="2"/>
          <w:numId w:val="275"/>
        </w:numPr>
        <w:ind w:left="0" w:firstLine="0"/>
      </w:pPr>
      <w:r>
        <w:rPr>
          <w:rFonts w:ascii="Segoe UI" w:hAnsi="Segoe UI" w:cs="Segoe UI"/>
          <w:color w:val="0D0D0D"/>
          <w:shd w:val="clear" w:color="auto" w:fill="FFFFFF"/>
        </w:rPr>
        <w:t>The newly created item should have all required fields populated with valid data.</w:t>
      </w:r>
    </w:p>
    <w:p w14:paraId="3FA3FB6B" w14:textId="46F96F1B" w:rsidR="00C428C1" w:rsidRDefault="00C428C1" w:rsidP="00076CFA">
      <w:pPr>
        <w:pStyle w:val="ListParagraph"/>
        <w:numPr>
          <w:ilvl w:val="2"/>
          <w:numId w:val="275"/>
        </w:numPr>
        <w:ind w:left="0" w:firstLine="0"/>
      </w:pPr>
      <w:r>
        <w:rPr>
          <w:rFonts w:ascii="Segoe UI" w:hAnsi="Segoe UI" w:cs="Segoe UI"/>
          <w:color w:val="0D0D0D"/>
          <w:shd w:val="clear" w:color="auto" w:fill="FFFFFF"/>
        </w:rPr>
        <w:t>The system should add/updated items in the database.</w:t>
      </w:r>
    </w:p>
    <w:p w14:paraId="6A28374D" w14:textId="66A398A7" w:rsidR="00C428C1" w:rsidRPr="00C428C1" w:rsidRDefault="00C428C1" w:rsidP="00076CFA">
      <w:pPr>
        <w:pStyle w:val="ListParagraph"/>
        <w:numPr>
          <w:ilvl w:val="2"/>
          <w:numId w:val="275"/>
        </w:numPr>
        <w:ind w:left="0" w:firstLine="0"/>
      </w:pPr>
      <w:r>
        <w:t>Other screen which lookup to item screen must be able to use new item.</w:t>
      </w:r>
    </w:p>
    <w:p w14:paraId="28ABEBF9" w14:textId="440ED4D0" w:rsidR="00055913" w:rsidRDefault="00515E76" w:rsidP="00055913">
      <w:pPr>
        <w:pStyle w:val="Heading3"/>
      </w:pPr>
      <w:bookmarkStart w:id="1797" w:name="_Toc169510931"/>
      <w:r>
        <w:t>Exception Flow</w:t>
      </w:r>
      <w:bookmarkEnd w:id="1797"/>
    </w:p>
    <w:p w14:paraId="0807182B" w14:textId="2F7E677E" w:rsidR="00D413B8" w:rsidRDefault="00D413B8" w:rsidP="00D413B8">
      <w:pPr>
        <w:pStyle w:val="Heading2"/>
      </w:pPr>
      <w:bookmarkStart w:id="1798" w:name="_Toc169510932"/>
      <w:r>
        <w:t>Item price</w:t>
      </w:r>
      <w:bookmarkEnd w:id="1798"/>
      <w:r>
        <w:t xml:space="preserve"> </w:t>
      </w:r>
    </w:p>
    <w:p w14:paraId="4DF9312A" w14:textId="265CC448" w:rsidR="00D413B8" w:rsidRDefault="00D413B8" w:rsidP="00D413B8">
      <w:pPr>
        <w:pStyle w:val="Heading3"/>
      </w:pPr>
      <w:bookmarkStart w:id="1799" w:name="_Toc169510933"/>
      <w:r>
        <w:t>Requirement Definition</w:t>
      </w:r>
      <w:bookmarkEnd w:id="1799"/>
      <w:r>
        <w:t xml:space="preserve"> </w:t>
      </w:r>
    </w:p>
    <w:p w14:paraId="57E35511" w14:textId="77777777" w:rsidR="003E19C3" w:rsidRPr="003E19C3" w:rsidRDefault="003E19C3" w:rsidP="00076CFA">
      <w:pPr>
        <w:pStyle w:val="ListParagraph"/>
        <w:numPr>
          <w:ilvl w:val="3"/>
          <w:numId w:val="275"/>
        </w:numPr>
        <w:ind w:left="0" w:firstLine="0"/>
        <w:rPr>
          <w:rFonts w:asciiTheme="minorHAnsi" w:hAnsiTheme="minorHAnsi" w:cstheme="minorHAnsi"/>
        </w:rPr>
      </w:pPr>
      <w:r w:rsidRPr="003E19C3">
        <w:rPr>
          <w:rFonts w:asciiTheme="minorHAnsi" w:hAnsiTheme="minorHAnsi" w:cstheme="minorHAnsi"/>
          <w:color w:val="0D0D0D"/>
          <w:shd w:val="clear" w:color="auto" w:fill="FFFFFF"/>
        </w:rPr>
        <w:t>Outlines the specifc criteria, functionalities and parameter that determine and manage item prices in the OLS:</w:t>
      </w:r>
    </w:p>
    <w:p w14:paraId="50D46583" w14:textId="77777777" w:rsidR="003E19C3" w:rsidRDefault="00CD64FE" w:rsidP="00E361D2">
      <w:pPr>
        <w:pStyle w:val="ListParagraph"/>
        <w:numPr>
          <w:ilvl w:val="2"/>
          <w:numId w:val="394"/>
        </w:numPr>
        <w:ind w:left="0" w:firstLine="0"/>
      </w:pPr>
      <w:r>
        <w:t xml:space="preserve">Point valuation: Define the conversion </w:t>
      </w:r>
      <w:r w:rsidR="003E19C3">
        <w:t xml:space="preserve">rate between reward points and redemption quanity (e.g 100 point = 1 Ticket movie voucher) </w:t>
      </w:r>
      <w:r w:rsidR="003E19C3" w:rsidRPr="003E19C3">
        <w:t>to</w:t>
      </w:r>
      <w:r w:rsidR="003E19C3">
        <w:t xml:space="preserve"> establish the baseline for item redemption</w:t>
      </w:r>
      <w:r w:rsidR="003E19C3" w:rsidRPr="003E19C3">
        <w:t>.</w:t>
      </w:r>
    </w:p>
    <w:p w14:paraId="25AC82AA" w14:textId="02A26A0B" w:rsidR="003E19C3" w:rsidRPr="00FD298E" w:rsidRDefault="003E19C3" w:rsidP="00E361D2">
      <w:pPr>
        <w:pStyle w:val="ListParagraph"/>
        <w:numPr>
          <w:ilvl w:val="2"/>
          <w:numId w:val="394"/>
        </w:numPr>
        <w:ind w:left="0" w:firstLine="0"/>
        <w:rPr>
          <w:rFonts w:asciiTheme="minorHAnsi" w:hAnsiTheme="minorHAnsi" w:cstheme="minorHAnsi"/>
        </w:rPr>
      </w:pPr>
      <w:r w:rsidRPr="00FD298E">
        <w:rPr>
          <w:rFonts w:asciiTheme="minorHAnsi" w:hAnsiTheme="minorHAnsi" w:cstheme="minorHAnsi"/>
        </w:rPr>
        <w:lastRenderedPageBreak/>
        <w:t xml:space="preserve">Criterions </w:t>
      </w:r>
      <w:r w:rsidR="00FD298E">
        <w:rPr>
          <w:rFonts w:asciiTheme="minorHAnsi" w:hAnsiTheme="minorHAnsi" w:cstheme="minorHAnsi"/>
        </w:rPr>
        <w:t>p</w:t>
      </w:r>
      <w:r w:rsidRPr="00FD298E">
        <w:rPr>
          <w:rFonts w:asciiTheme="minorHAnsi" w:hAnsiTheme="minorHAnsi" w:cstheme="minorHAnsi"/>
        </w:rPr>
        <w:t>ricing:</w:t>
      </w:r>
      <w:r w:rsidRPr="00FD298E">
        <w:rPr>
          <w:rFonts w:asciiTheme="minorHAnsi" w:hAnsiTheme="minorHAnsi" w:cstheme="minorHAnsi"/>
          <w:color w:val="0D0D0D"/>
          <w:shd w:val="clear" w:color="auto" w:fill="FFFFFF"/>
        </w:rPr>
        <w:t xml:space="preserve"> specify if different pricing tiers will be available for customer based on their account type or redemption channel</w:t>
      </w:r>
      <w:r w:rsidR="00FD298E">
        <w:rPr>
          <w:rFonts w:asciiTheme="minorHAnsi" w:hAnsiTheme="minorHAnsi" w:cstheme="minorHAnsi"/>
          <w:color w:val="0D0D0D"/>
          <w:shd w:val="clear" w:color="auto" w:fill="FFFFFF"/>
        </w:rPr>
        <w:t xml:space="preserve"> or specific criterions such as gender, redemption quantity,etc.</w:t>
      </w:r>
    </w:p>
    <w:p w14:paraId="53CB1E50" w14:textId="20F5596C" w:rsidR="003E19C3" w:rsidRPr="0026020A" w:rsidRDefault="00FD298E" w:rsidP="00E361D2">
      <w:pPr>
        <w:pStyle w:val="ListParagraph"/>
        <w:numPr>
          <w:ilvl w:val="2"/>
          <w:numId w:val="394"/>
        </w:numPr>
        <w:ind w:left="0" w:firstLine="0"/>
      </w:pPr>
      <w:r>
        <w:t>Redemption o</w:t>
      </w:r>
      <w:r w:rsidR="003E19C3" w:rsidRPr="003E19C3">
        <w:t xml:space="preserve">ptions: </w:t>
      </w:r>
      <w:r w:rsidR="003E19C3">
        <w:t>Define</w:t>
      </w:r>
      <w:r w:rsidR="003E19C3" w:rsidRPr="003E19C3">
        <w:t xml:space="preserve"> the types of items</w:t>
      </w:r>
      <w:r>
        <w:t xml:space="preserve"> price</w:t>
      </w:r>
      <w:r w:rsidR="003E19C3" w:rsidRPr="003E19C3">
        <w:t xml:space="preserve"> available for redemption, including </w:t>
      </w:r>
      <w:r>
        <w:t>using point only or both cash and points.</w:t>
      </w:r>
    </w:p>
    <w:p w14:paraId="7F744DF6" w14:textId="0A3FCA68" w:rsidR="00FD298E" w:rsidRDefault="00D413B8" w:rsidP="00FD298E">
      <w:pPr>
        <w:pStyle w:val="Heading3"/>
      </w:pPr>
      <w:bookmarkStart w:id="1800" w:name="_Toc169510934"/>
      <w:r>
        <w:lastRenderedPageBreak/>
        <w:t>Process Flow</w:t>
      </w:r>
      <w:bookmarkEnd w:id="1800"/>
      <w:r>
        <w:t xml:space="preserve"> </w:t>
      </w:r>
    </w:p>
    <w:p w14:paraId="4DFE914F" w14:textId="4394EE16" w:rsidR="0061201E" w:rsidRPr="0061201E" w:rsidRDefault="0061201E" w:rsidP="0061201E">
      <w:r>
        <w:object w:dxaOrig="13391" w:dyaOrig="18581" w14:anchorId="2DC60112">
          <v:shape id="_x0000_i1059" type="#_x0000_t75" style="width:450pt;height:630pt" o:ole="">
            <v:imagedata r:id="rId367" o:title=""/>
          </v:shape>
          <o:OLEObject Type="Embed" ShapeID="_x0000_i1059" DrawAspect="Content" ObjectID="_1846353514" r:id="rId368"/>
        </w:object>
      </w:r>
    </w:p>
    <w:p w14:paraId="7895459A" w14:textId="09049B42" w:rsidR="00D413B8" w:rsidRDefault="00D413B8" w:rsidP="00D413B8">
      <w:pPr>
        <w:pStyle w:val="Heading3"/>
      </w:pPr>
      <w:bookmarkStart w:id="1801" w:name="_Toc169510935"/>
      <w:r>
        <w:lastRenderedPageBreak/>
        <w:t>Trigger</w:t>
      </w:r>
      <w:bookmarkEnd w:id="1801"/>
      <w:r>
        <w:t xml:space="preserve"> </w:t>
      </w:r>
    </w:p>
    <w:p w14:paraId="2F7C45B5" w14:textId="77777777" w:rsidR="00FD298E" w:rsidRDefault="00FD298E" w:rsidP="00E361D2">
      <w:pPr>
        <w:pStyle w:val="ListParagraph"/>
        <w:numPr>
          <w:ilvl w:val="3"/>
          <w:numId w:val="394"/>
        </w:numPr>
        <w:ind w:left="0" w:firstLine="0"/>
      </w:pPr>
      <w:r>
        <w:t>New item is defined and must define item price to process redemption processing for this item.</w:t>
      </w:r>
    </w:p>
    <w:p w14:paraId="0B9C7A9A" w14:textId="4ECB275C" w:rsidR="00FD298E" w:rsidRDefault="00FD298E" w:rsidP="00E361D2">
      <w:pPr>
        <w:pStyle w:val="ListParagraph"/>
        <w:numPr>
          <w:ilvl w:val="3"/>
          <w:numId w:val="394"/>
        </w:numPr>
        <w:ind w:left="0" w:firstLine="0"/>
      </w:pPr>
      <w:r w:rsidRPr="00AF5456">
        <w:t xml:space="preserve">If </w:t>
      </w:r>
      <w:r>
        <w:t>an item</w:t>
      </w:r>
      <w:r w:rsidRPr="00AF5456">
        <w:t xml:space="preserve"> is to be tagged </w:t>
      </w:r>
      <w:r>
        <w:t>to a price</w:t>
      </w:r>
      <w:r w:rsidRPr="00AF5456">
        <w:t xml:space="preserve"> that has not yet been defined</w:t>
      </w:r>
      <w:r>
        <w:t>.</w:t>
      </w:r>
    </w:p>
    <w:p w14:paraId="5B6F304C" w14:textId="0F326F34" w:rsidR="00434230" w:rsidRDefault="00434230" w:rsidP="00434230">
      <w:pPr>
        <w:pStyle w:val="Heading3"/>
      </w:pPr>
      <w:bookmarkStart w:id="1802" w:name="_Toc169510936"/>
      <w:r>
        <w:t>Pre-Condition</w:t>
      </w:r>
      <w:bookmarkEnd w:id="1802"/>
    </w:p>
    <w:p w14:paraId="48E7FE63" w14:textId="44D215FC" w:rsidR="00FD298E" w:rsidRDefault="00FD298E" w:rsidP="00076CFA">
      <w:pPr>
        <w:pStyle w:val="ListParagraph"/>
        <w:numPr>
          <w:ilvl w:val="0"/>
          <w:numId w:val="355"/>
        </w:numPr>
        <w:ind w:left="0" w:firstLine="0"/>
        <w:rPr>
          <w:szCs w:val="20"/>
        </w:rPr>
      </w:pPr>
      <w:r w:rsidRPr="0095170C">
        <w:rPr>
          <w:szCs w:val="20"/>
        </w:rPr>
        <w:t>User</w:t>
      </w:r>
      <w:r>
        <w:rPr>
          <w:szCs w:val="20"/>
        </w:rPr>
        <w:t>s</w:t>
      </w:r>
      <w:r w:rsidRPr="0095170C">
        <w:rPr>
          <w:szCs w:val="20"/>
        </w:rPr>
        <w:t xml:space="preserve"> </w:t>
      </w:r>
      <w:r>
        <w:rPr>
          <w:szCs w:val="20"/>
        </w:rPr>
        <w:t>have to have</w:t>
      </w:r>
      <w:r w:rsidRPr="0095170C">
        <w:rPr>
          <w:szCs w:val="20"/>
        </w:rPr>
        <w:t xml:space="preserve"> access right</w:t>
      </w:r>
      <w:r>
        <w:rPr>
          <w:szCs w:val="20"/>
        </w:rPr>
        <w:t>s</w:t>
      </w:r>
      <w:r w:rsidRPr="0095170C">
        <w:rPr>
          <w:szCs w:val="20"/>
        </w:rPr>
        <w:t xml:space="preserve"> </w:t>
      </w:r>
      <w:r>
        <w:rPr>
          <w:szCs w:val="20"/>
        </w:rPr>
        <w:t>in “Item Master” screen under “OneCatalouge” module.</w:t>
      </w:r>
    </w:p>
    <w:p w14:paraId="4AA24581" w14:textId="301CA90E" w:rsidR="00FD298E" w:rsidRDefault="00FD298E" w:rsidP="00076CFA">
      <w:pPr>
        <w:pStyle w:val="ListParagraph"/>
        <w:numPr>
          <w:ilvl w:val="0"/>
          <w:numId w:val="355"/>
        </w:numPr>
        <w:ind w:left="0" w:firstLine="0"/>
        <w:rPr>
          <w:szCs w:val="20"/>
        </w:rPr>
      </w:pPr>
      <w:r>
        <w:rPr>
          <w:szCs w:val="20"/>
        </w:rPr>
        <w:t>User have to have access rights in “Item Price” Screen under “OnCatalouge” module.</w:t>
      </w:r>
    </w:p>
    <w:p w14:paraId="07170565" w14:textId="219922AC" w:rsidR="00FD298E" w:rsidRPr="006576F8" w:rsidRDefault="00FD298E" w:rsidP="00076CFA">
      <w:pPr>
        <w:pStyle w:val="ListParagraph"/>
        <w:numPr>
          <w:ilvl w:val="0"/>
          <w:numId w:val="355"/>
        </w:numPr>
        <w:ind w:left="0" w:firstLine="0"/>
        <w:rPr>
          <w:szCs w:val="20"/>
        </w:rPr>
      </w:pPr>
      <w:r w:rsidRPr="006576F8">
        <w:rPr>
          <w:szCs w:val="20"/>
        </w:rPr>
        <w:t xml:space="preserve">Depending on the user's access rights, they can view, add, edit, or approve </w:t>
      </w:r>
      <w:r>
        <w:rPr>
          <w:szCs w:val="20"/>
        </w:rPr>
        <w:t>Item Price</w:t>
      </w:r>
      <w:r w:rsidRPr="006576F8">
        <w:rPr>
          <w:szCs w:val="20"/>
        </w:rPr>
        <w:t xml:space="preserve"> records.</w:t>
      </w:r>
    </w:p>
    <w:p w14:paraId="5C259C49" w14:textId="77777777" w:rsidR="00FD298E" w:rsidRPr="00FD298E" w:rsidRDefault="00FD298E" w:rsidP="00FD298E"/>
    <w:p w14:paraId="56C24985" w14:textId="039FDF64" w:rsidR="0026020A" w:rsidRDefault="00AC5AD3" w:rsidP="0026020A">
      <w:pPr>
        <w:pStyle w:val="Heading3"/>
      </w:pPr>
      <w:bookmarkStart w:id="1803" w:name="_Toc169510937"/>
      <w:r>
        <w:lastRenderedPageBreak/>
        <w:t>Wireframe</w:t>
      </w:r>
      <w:bookmarkEnd w:id="1803"/>
    </w:p>
    <w:p w14:paraId="2749A398" w14:textId="05AD8A31" w:rsidR="00F90450" w:rsidRPr="00F90450" w:rsidRDefault="00F90450" w:rsidP="00F90450">
      <w:r>
        <w:rPr>
          <w:noProof/>
          <w:lang w:val="en-US"/>
        </w:rPr>
        <w:drawing>
          <wp:inline distT="0" distB="0" distL="0" distR="0" wp14:anchorId="1C35CF06" wp14:editId="6D84408E">
            <wp:extent cx="4826000" cy="770128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4826000" cy="7701280"/>
                    </a:xfrm>
                    <a:prstGeom prst="rect">
                      <a:avLst/>
                    </a:prstGeom>
                    <a:noFill/>
                    <a:ln>
                      <a:noFill/>
                    </a:ln>
                  </pic:spPr>
                </pic:pic>
              </a:graphicData>
            </a:graphic>
          </wp:inline>
        </w:drawing>
      </w:r>
    </w:p>
    <w:p w14:paraId="68C0FE89" w14:textId="4F686A69" w:rsidR="00D413B8" w:rsidRDefault="00D413B8" w:rsidP="00D413B8">
      <w:pPr>
        <w:pStyle w:val="Heading3"/>
      </w:pPr>
      <w:bookmarkStart w:id="1804" w:name="_Toc169510938"/>
      <w:r>
        <w:lastRenderedPageBreak/>
        <w:t>Business Rule</w:t>
      </w:r>
      <w:bookmarkEnd w:id="1804"/>
    </w:p>
    <w:p w14:paraId="0A334D44" w14:textId="171DEF16" w:rsidR="00FD298E" w:rsidRDefault="00FD298E" w:rsidP="00076CFA">
      <w:pPr>
        <w:pStyle w:val="ListParagraph"/>
        <w:numPr>
          <w:ilvl w:val="0"/>
          <w:numId w:val="356"/>
        </w:numPr>
        <w:ind w:left="0" w:firstLine="0"/>
        <w:jc w:val="left"/>
      </w:pPr>
      <w:r w:rsidRPr="00AF5456">
        <w:t xml:space="preserve">Click on </w:t>
      </w:r>
      <w:r>
        <w:t>Item Master</w:t>
      </w:r>
      <w:r w:rsidRPr="00AF5456">
        <w:t xml:space="preserve"> icon in navigation panel </w:t>
      </w:r>
      <w:r>
        <w:t xml:space="preserve">under OneCatalouge </w:t>
      </w:r>
      <w:r w:rsidRPr="00AF5456">
        <w:t>to get a listing of existing</w:t>
      </w:r>
      <w:r w:rsidR="00963119">
        <w:t xml:space="preserve"> item master.</w:t>
      </w:r>
    </w:p>
    <w:p w14:paraId="7269CF18" w14:textId="60D633F8" w:rsidR="00963119" w:rsidRDefault="00963119" w:rsidP="00076CFA">
      <w:pPr>
        <w:pStyle w:val="ListParagraph"/>
        <w:numPr>
          <w:ilvl w:val="0"/>
          <w:numId w:val="356"/>
        </w:numPr>
        <w:ind w:left="0" w:firstLine="0"/>
        <w:jc w:val="left"/>
      </w:pPr>
      <w:r>
        <w:t>Click to view detail any active item master records to bring up the “Item Price” screen as a new tab under item master detail record.</w:t>
      </w:r>
    </w:p>
    <w:p w14:paraId="6D27EC16" w14:textId="5432ACA6" w:rsidR="00FD298E" w:rsidRDefault="00FD298E" w:rsidP="00076CFA">
      <w:pPr>
        <w:pStyle w:val="ListParagraph"/>
        <w:numPr>
          <w:ilvl w:val="0"/>
          <w:numId w:val="356"/>
        </w:numPr>
        <w:ind w:left="0" w:firstLine="0"/>
        <w:rPr>
          <w:szCs w:val="20"/>
        </w:rPr>
      </w:pPr>
      <w:r w:rsidRPr="0095170C">
        <w:rPr>
          <w:szCs w:val="20"/>
          <w:lang w:val="vi-VN"/>
        </w:rPr>
        <w:t xml:space="preserve">Click </w:t>
      </w:r>
      <w:r w:rsidRPr="0095170C">
        <w:rPr>
          <w:szCs w:val="20"/>
        </w:rPr>
        <w:t>on Add button (</w:t>
      </w:r>
      <w:r w:rsidRPr="0095170C">
        <w:rPr>
          <w:noProof/>
          <w:szCs w:val="20"/>
          <w:lang w:eastAsia="en-US"/>
        </w:rPr>
        <w:drawing>
          <wp:inline distT="0" distB="0" distL="0" distR="0" wp14:anchorId="2F9905A6" wp14:editId="1C7A7C4F">
            <wp:extent cx="281995" cy="113169"/>
            <wp:effectExtent l="0" t="0" r="381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95170C">
        <w:rPr>
          <w:szCs w:val="20"/>
        </w:rPr>
        <w:t>) in the screen to bring up the edit form; clicking on the MoreOutLined icon (</w:t>
      </w:r>
      <w:r w:rsidRPr="0095170C">
        <w:rPr>
          <w:rFonts w:ascii="Cambria Math" w:hAnsi="Cambria Math" w:cs="Cambria Math"/>
          <w:color w:val="3A3A3A"/>
          <w:szCs w:val="20"/>
          <w:shd w:val="clear" w:color="auto" w:fill="FFFFFF"/>
        </w:rPr>
        <w:t>⋮</w:t>
      </w:r>
      <w:r w:rsidRPr="0095170C">
        <w:rPr>
          <w:szCs w:val="20"/>
        </w:rPr>
        <w:t>) then click on Edit icon (</w:t>
      </w:r>
      <w:r w:rsidRPr="0095170C">
        <w:rPr>
          <w:rFonts w:ascii="Wingdings" w:eastAsia="Wingdings" w:hAnsi="Wingdings" w:cs="Wingdings"/>
          <w:szCs w:val="20"/>
        </w:rPr>
        <w:t>!</w:t>
      </w:r>
      <w:r w:rsidRPr="0095170C">
        <w:rPr>
          <w:szCs w:val="20"/>
        </w:rPr>
        <w:t xml:space="preserve">) also brings up the same edit form. The edit form for </w:t>
      </w:r>
      <w:r>
        <w:rPr>
          <w:szCs w:val="20"/>
        </w:rPr>
        <w:t xml:space="preserve">Item </w:t>
      </w:r>
      <w:r w:rsidR="00963119">
        <w:rPr>
          <w:szCs w:val="20"/>
        </w:rPr>
        <w:t xml:space="preserve">Price </w:t>
      </w:r>
      <w:r w:rsidRPr="0095170C">
        <w:rPr>
          <w:szCs w:val="20"/>
        </w:rPr>
        <w:t xml:space="preserve"> is illustrated </w:t>
      </w:r>
      <w:r>
        <w:rPr>
          <w:szCs w:val="20"/>
          <w:lang w:val="vi-VN"/>
        </w:rPr>
        <w:t>in section</w:t>
      </w:r>
      <w:r w:rsidR="00963119">
        <w:rPr>
          <w:szCs w:val="20"/>
        </w:rPr>
        <w:t xml:space="preserve"> 7.5.5</w:t>
      </w:r>
    </w:p>
    <w:p w14:paraId="37162EA7" w14:textId="6BB39929" w:rsidR="00963119" w:rsidRPr="00963119" w:rsidRDefault="00963119" w:rsidP="00076CFA">
      <w:pPr>
        <w:pStyle w:val="ListParagraph"/>
        <w:numPr>
          <w:ilvl w:val="0"/>
          <w:numId w:val="356"/>
        </w:numPr>
        <w:ind w:left="0" w:firstLine="0"/>
        <w:rPr>
          <w:b/>
          <w:szCs w:val="20"/>
        </w:rPr>
      </w:pPr>
      <w:r>
        <w:rPr>
          <w:b/>
          <w:szCs w:val="20"/>
        </w:rPr>
        <w:t xml:space="preserve">Edit </w:t>
      </w:r>
      <w:r w:rsidRPr="00963119">
        <w:rPr>
          <w:b/>
          <w:szCs w:val="20"/>
        </w:rPr>
        <w:t xml:space="preserve">Screen Description </w:t>
      </w:r>
    </w:p>
    <w:tbl>
      <w:tblPr>
        <w:tblStyle w:val="TableGrid"/>
        <w:tblW w:w="0" w:type="auto"/>
        <w:tblLayout w:type="fixed"/>
        <w:tblLook w:val="04A0" w:firstRow="1" w:lastRow="0" w:firstColumn="1" w:lastColumn="0" w:noHBand="0" w:noVBand="1"/>
      </w:tblPr>
      <w:tblGrid>
        <w:gridCol w:w="629"/>
        <w:gridCol w:w="1976"/>
        <w:gridCol w:w="3060"/>
        <w:gridCol w:w="3351"/>
      </w:tblGrid>
      <w:tr w:rsidR="00963119" w14:paraId="6E2A59FF" w14:textId="77777777" w:rsidTr="00157983">
        <w:tc>
          <w:tcPr>
            <w:tcW w:w="629" w:type="dxa"/>
          </w:tcPr>
          <w:p w14:paraId="5A1D7018" w14:textId="5949288A" w:rsidR="00963119" w:rsidRPr="00963119" w:rsidRDefault="00963119" w:rsidP="00963119">
            <w:pPr>
              <w:pStyle w:val="ListParagraph"/>
              <w:numPr>
                <w:ilvl w:val="0"/>
                <w:numId w:val="0"/>
              </w:numPr>
              <w:rPr>
                <w:b/>
                <w:szCs w:val="20"/>
              </w:rPr>
            </w:pPr>
            <w:r w:rsidRPr="00963119">
              <w:rPr>
                <w:b/>
                <w:szCs w:val="20"/>
              </w:rPr>
              <w:t>Index</w:t>
            </w:r>
          </w:p>
        </w:tc>
        <w:tc>
          <w:tcPr>
            <w:tcW w:w="1976" w:type="dxa"/>
          </w:tcPr>
          <w:p w14:paraId="36623DC2" w14:textId="6CC62555" w:rsidR="00963119" w:rsidRPr="00963119" w:rsidRDefault="00963119" w:rsidP="00963119">
            <w:pPr>
              <w:pStyle w:val="ListParagraph"/>
              <w:numPr>
                <w:ilvl w:val="0"/>
                <w:numId w:val="0"/>
              </w:numPr>
              <w:rPr>
                <w:b/>
                <w:szCs w:val="20"/>
              </w:rPr>
            </w:pPr>
            <w:r w:rsidRPr="00963119">
              <w:rPr>
                <w:b/>
                <w:szCs w:val="20"/>
              </w:rPr>
              <w:t xml:space="preserve">Field </w:t>
            </w:r>
          </w:p>
        </w:tc>
        <w:tc>
          <w:tcPr>
            <w:tcW w:w="3060" w:type="dxa"/>
          </w:tcPr>
          <w:p w14:paraId="71E80AAC" w14:textId="174634F9" w:rsidR="00963119" w:rsidRPr="00963119" w:rsidRDefault="00963119" w:rsidP="00963119">
            <w:pPr>
              <w:pStyle w:val="ListParagraph"/>
              <w:numPr>
                <w:ilvl w:val="0"/>
                <w:numId w:val="0"/>
              </w:numPr>
              <w:rPr>
                <w:b/>
                <w:szCs w:val="20"/>
              </w:rPr>
            </w:pPr>
            <w:r w:rsidRPr="00963119">
              <w:rPr>
                <w:b/>
                <w:szCs w:val="20"/>
              </w:rPr>
              <w:t>Description</w:t>
            </w:r>
          </w:p>
        </w:tc>
        <w:tc>
          <w:tcPr>
            <w:tcW w:w="3351" w:type="dxa"/>
          </w:tcPr>
          <w:p w14:paraId="6DEE6876" w14:textId="0051AA6D" w:rsidR="00963119" w:rsidRPr="00963119" w:rsidRDefault="00963119" w:rsidP="00963119">
            <w:pPr>
              <w:pStyle w:val="ListParagraph"/>
              <w:numPr>
                <w:ilvl w:val="0"/>
                <w:numId w:val="0"/>
              </w:numPr>
              <w:rPr>
                <w:b/>
                <w:szCs w:val="20"/>
              </w:rPr>
            </w:pPr>
            <w:r w:rsidRPr="00963119">
              <w:rPr>
                <w:b/>
                <w:szCs w:val="20"/>
              </w:rPr>
              <w:t>Data type</w:t>
            </w:r>
          </w:p>
        </w:tc>
      </w:tr>
      <w:tr w:rsidR="00963119" w14:paraId="4AC7A118" w14:textId="77777777" w:rsidTr="008C6F71">
        <w:tc>
          <w:tcPr>
            <w:tcW w:w="9016" w:type="dxa"/>
            <w:gridSpan w:val="4"/>
          </w:tcPr>
          <w:p w14:paraId="55C39212" w14:textId="438C5D12" w:rsidR="00963119" w:rsidRPr="00963119" w:rsidRDefault="00963119" w:rsidP="00963119">
            <w:pPr>
              <w:pStyle w:val="ListParagraph"/>
              <w:numPr>
                <w:ilvl w:val="0"/>
                <w:numId w:val="0"/>
              </w:numPr>
              <w:rPr>
                <w:b/>
                <w:szCs w:val="20"/>
              </w:rPr>
            </w:pPr>
            <w:r w:rsidRPr="00963119">
              <w:rPr>
                <w:b/>
                <w:szCs w:val="20"/>
              </w:rPr>
              <w:t xml:space="preserve">General information </w:t>
            </w:r>
          </w:p>
        </w:tc>
      </w:tr>
      <w:tr w:rsidR="00843A10" w14:paraId="1A7A0B73" w14:textId="77777777" w:rsidTr="00157983">
        <w:tc>
          <w:tcPr>
            <w:tcW w:w="629" w:type="dxa"/>
          </w:tcPr>
          <w:p w14:paraId="556D5D38" w14:textId="77777777" w:rsidR="00843A10" w:rsidRDefault="00843A10" w:rsidP="00076CFA">
            <w:pPr>
              <w:pStyle w:val="ListParagraph"/>
              <w:numPr>
                <w:ilvl w:val="4"/>
                <w:numId w:val="275"/>
              </w:numPr>
              <w:ind w:left="0" w:firstLine="0"/>
              <w:rPr>
                <w:szCs w:val="20"/>
              </w:rPr>
            </w:pPr>
          </w:p>
        </w:tc>
        <w:tc>
          <w:tcPr>
            <w:tcW w:w="1976" w:type="dxa"/>
          </w:tcPr>
          <w:p w14:paraId="5F9E2048" w14:textId="0C8C2FE2" w:rsidR="00843A10" w:rsidRPr="00843A10" w:rsidRDefault="00843A10" w:rsidP="00963119">
            <w:pPr>
              <w:pStyle w:val="ListParagraph"/>
              <w:numPr>
                <w:ilvl w:val="0"/>
                <w:numId w:val="0"/>
              </w:numPr>
              <w:rPr>
                <w:color w:val="FF0000"/>
                <w:szCs w:val="20"/>
              </w:rPr>
            </w:pPr>
            <w:r w:rsidRPr="00843A10">
              <w:rPr>
                <w:color w:val="FF0000"/>
                <w:szCs w:val="20"/>
              </w:rPr>
              <w:t>Item Code */ Mã vật phẩm</w:t>
            </w:r>
          </w:p>
        </w:tc>
        <w:tc>
          <w:tcPr>
            <w:tcW w:w="3060" w:type="dxa"/>
          </w:tcPr>
          <w:p w14:paraId="50495C6C" w14:textId="2DAA95CD" w:rsidR="00843A10" w:rsidRPr="00843A10" w:rsidRDefault="00843A10" w:rsidP="00963119">
            <w:pPr>
              <w:pStyle w:val="ListParagraph"/>
              <w:numPr>
                <w:ilvl w:val="0"/>
                <w:numId w:val="0"/>
              </w:numPr>
              <w:rPr>
                <w:color w:val="FF0000"/>
                <w:szCs w:val="20"/>
              </w:rPr>
            </w:pPr>
            <w:r w:rsidRPr="00843A10">
              <w:rPr>
                <w:color w:val="FF0000"/>
                <w:szCs w:val="20"/>
              </w:rPr>
              <w:t xml:space="preserve">Item code </w:t>
            </w:r>
          </w:p>
        </w:tc>
        <w:tc>
          <w:tcPr>
            <w:tcW w:w="3351" w:type="dxa"/>
          </w:tcPr>
          <w:p w14:paraId="4C067F8F" w14:textId="77777777" w:rsidR="00843A10" w:rsidRPr="00843A10" w:rsidRDefault="00843A10" w:rsidP="00963119">
            <w:pPr>
              <w:pStyle w:val="ListParagraph"/>
              <w:numPr>
                <w:ilvl w:val="0"/>
                <w:numId w:val="0"/>
              </w:numPr>
              <w:rPr>
                <w:color w:val="FF0000"/>
                <w:szCs w:val="20"/>
              </w:rPr>
            </w:pPr>
            <w:r w:rsidRPr="00843A10">
              <w:rPr>
                <w:color w:val="FF0000"/>
                <w:szCs w:val="20"/>
              </w:rPr>
              <w:t>Display if configure item pirce under specific item.</w:t>
            </w:r>
          </w:p>
          <w:p w14:paraId="296B7526" w14:textId="643B9935" w:rsidR="00843A10" w:rsidRPr="00843A10" w:rsidRDefault="00843A10" w:rsidP="00963119">
            <w:pPr>
              <w:pStyle w:val="ListParagraph"/>
              <w:numPr>
                <w:ilvl w:val="0"/>
                <w:numId w:val="0"/>
              </w:numPr>
              <w:rPr>
                <w:color w:val="FF0000"/>
                <w:szCs w:val="20"/>
              </w:rPr>
            </w:pPr>
            <w:r w:rsidRPr="00843A10">
              <w:rPr>
                <w:color w:val="FF0000"/>
                <w:szCs w:val="20"/>
              </w:rPr>
              <w:t>Drop-down list to select an item code to configure the item price</w:t>
            </w:r>
          </w:p>
        </w:tc>
      </w:tr>
      <w:tr w:rsidR="00963119" w14:paraId="73503BCD" w14:textId="77777777" w:rsidTr="00157983">
        <w:tc>
          <w:tcPr>
            <w:tcW w:w="629" w:type="dxa"/>
          </w:tcPr>
          <w:p w14:paraId="232BCBB5" w14:textId="51709331" w:rsidR="00963119" w:rsidRDefault="00963119" w:rsidP="00076CFA">
            <w:pPr>
              <w:pStyle w:val="ListParagraph"/>
              <w:numPr>
                <w:ilvl w:val="4"/>
                <w:numId w:val="275"/>
              </w:numPr>
              <w:ind w:left="0" w:firstLine="0"/>
              <w:rPr>
                <w:szCs w:val="20"/>
              </w:rPr>
            </w:pPr>
          </w:p>
        </w:tc>
        <w:tc>
          <w:tcPr>
            <w:tcW w:w="1976" w:type="dxa"/>
          </w:tcPr>
          <w:p w14:paraId="6232AEB3" w14:textId="04AE7B84" w:rsidR="00963119" w:rsidRDefault="00FD192A" w:rsidP="00963119">
            <w:pPr>
              <w:pStyle w:val="ListParagraph"/>
              <w:numPr>
                <w:ilvl w:val="0"/>
                <w:numId w:val="0"/>
              </w:numPr>
              <w:rPr>
                <w:szCs w:val="20"/>
              </w:rPr>
            </w:pPr>
            <w:r>
              <w:rPr>
                <w:szCs w:val="20"/>
              </w:rPr>
              <w:t>Price Code*/Mã giá</w:t>
            </w:r>
          </w:p>
        </w:tc>
        <w:tc>
          <w:tcPr>
            <w:tcW w:w="3060" w:type="dxa"/>
          </w:tcPr>
          <w:p w14:paraId="0981C958" w14:textId="77777777" w:rsidR="00963119" w:rsidRDefault="00FD192A" w:rsidP="00963119">
            <w:pPr>
              <w:pStyle w:val="ListParagraph"/>
              <w:numPr>
                <w:ilvl w:val="0"/>
                <w:numId w:val="0"/>
              </w:numPr>
              <w:rPr>
                <w:szCs w:val="20"/>
              </w:rPr>
            </w:pPr>
            <w:r>
              <w:rPr>
                <w:szCs w:val="20"/>
              </w:rPr>
              <w:t xml:space="preserve">The identify of the item price </w:t>
            </w:r>
          </w:p>
          <w:p w14:paraId="4D6501F6" w14:textId="3AF8420A" w:rsidR="00FD192A" w:rsidRDefault="00FD192A" w:rsidP="00963119">
            <w:pPr>
              <w:pStyle w:val="ListParagraph"/>
              <w:numPr>
                <w:ilvl w:val="0"/>
                <w:numId w:val="0"/>
              </w:numPr>
              <w:rPr>
                <w:szCs w:val="20"/>
              </w:rPr>
            </w:pPr>
            <w:r>
              <w:rPr>
                <w:szCs w:val="20"/>
              </w:rPr>
              <w:t xml:space="preserve">For user refrence only </w:t>
            </w:r>
          </w:p>
        </w:tc>
        <w:tc>
          <w:tcPr>
            <w:tcW w:w="3351" w:type="dxa"/>
          </w:tcPr>
          <w:p w14:paraId="37091AA7" w14:textId="4E474ABE" w:rsidR="00963119" w:rsidRDefault="00FD192A" w:rsidP="00963119">
            <w:pPr>
              <w:pStyle w:val="ListParagraph"/>
              <w:numPr>
                <w:ilvl w:val="0"/>
                <w:numId w:val="0"/>
              </w:numPr>
              <w:rPr>
                <w:szCs w:val="20"/>
              </w:rPr>
            </w:pPr>
            <w:r>
              <w:rPr>
                <w:szCs w:val="20"/>
              </w:rPr>
              <w:t>X(10)</w:t>
            </w:r>
          </w:p>
        </w:tc>
      </w:tr>
      <w:tr w:rsidR="00FD192A" w14:paraId="2A241A5A" w14:textId="77777777" w:rsidTr="00157983">
        <w:tc>
          <w:tcPr>
            <w:tcW w:w="629" w:type="dxa"/>
          </w:tcPr>
          <w:p w14:paraId="1EF44276" w14:textId="77777777" w:rsidR="00FD192A" w:rsidRDefault="00FD192A" w:rsidP="00076CFA">
            <w:pPr>
              <w:pStyle w:val="ListParagraph"/>
              <w:numPr>
                <w:ilvl w:val="4"/>
                <w:numId w:val="275"/>
              </w:numPr>
              <w:ind w:left="0" w:firstLine="0"/>
              <w:rPr>
                <w:szCs w:val="20"/>
              </w:rPr>
            </w:pPr>
          </w:p>
        </w:tc>
        <w:tc>
          <w:tcPr>
            <w:tcW w:w="1976" w:type="dxa"/>
          </w:tcPr>
          <w:p w14:paraId="1BA662A4" w14:textId="115886D6" w:rsidR="00FD192A" w:rsidRDefault="00FD192A" w:rsidP="00963119">
            <w:pPr>
              <w:pStyle w:val="ListParagraph"/>
              <w:numPr>
                <w:ilvl w:val="0"/>
                <w:numId w:val="0"/>
              </w:numPr>
              <w:rPr>
                <w:szCs w:val="20"/>
              </w:rPr>
            </w:pPr>
            <w:r>
              <w:rPr>
                <w:szCs w:val="20"/>
              </w:rPr>
              <w:t xml:space="preserve">Pirce Name */Tên giá </w:t>
            </w:r>
          </w:p>
        </w:tc>
        <w:tc>
          <w:tcPr>
            <w:tcW w:w="3060" w:type="dxa"/>
          </w:tcPr>
          <w:p w14:paraId="287547AA" w14:textId="77777777" w:rsidR="00FD192A" w:rsidRDefault="00FD192A" w:rsidP="00963119">
            <w:pPr>
              <w:pStyle w:val="ListParagraph"/>
              <w:numPr>
                <w:ilvl w:val="0"/>
                <w:numId w:val="0"/>
              </w:numPr>
              <w:rPr>
                <w:szCs w:val="20"/>
              </w:rPr>
            </w:pPr>
            <w:r>
              <w:rPr>
                <w:szCs w:val="20"/>
              </w:rPr>
              <w:t xml:space="preserve">Default name of the price </w:t>
            </w:r>
          </w:p>
          <w:p w14:paraId="5922E2C7" w14:textId="120EA30A" w:rsidR="00FD192A" w:rsidRDefault="00FD192A" w:rsidP="00963119">
            <w:pPr>
              <w:pStyle w:val="ListParagraph"/>
              <w:numPr>
                <w:ilvl w:val="0"/>
                <w:numId w:val="0"/>
              </w:numPr>
              <w:rPr>
                <w:szCs w:val="20"/>
              </w:rPr>
            </w:pPr>
            <w:r>
              <w:rPr>
                <w:szCs w:val="20"/>
              </w:rPr>
              <w:t>For user reference only</w:t>
            </w:r>
          </w:p>
        </w:tc>
        <w:tc>
          <w:tcPr>
            <w:tcW w:w="3351" w:type="dxa"/>
          </w:tcPr>
          <w:p w14:paraId="2A62C4C9" w14:textId="6BBAE3CD" w:rsidR="00FD192A" w:rsidRDefault="00FD192A" w:rsidP="00963119">
            <w:pPr>
              <w:pStyle w:val="ListParagraph"/>
              <w:numPr>
                <w:ilvl w:val="0"/>
                <w:numId w:val="0"/>
              </w:numPr>
              <w:rPr>
                <w:szCs w:val="20"/>
              </w:rPr>
            </w:pPr>
            <w:r>
              <w:rPr>
                <w:szCs w:val="20"/>
              </w:rPr>
              <w:t>X(100)</w:t>
            </w:r>
          </w:p>
        </w:tc>
      </w:tr>
      <w:tr w:rsidR="0061201E" w14:paraId="7FF9A2D6" w14:textId="77777777" w:rsidTr="00157983">
        <w:tc>
          <w:tcPr>
            <w:tcW w:w="629" w:type="dxa"/>
          </w:tcPr>
          <w:p w14:paraId="06036B48" w14:textId="77777777" w:rsidR="0061201E" w:rsidRDefault="0061201E" w:rsidP="00076CFA">
            <w:pPr>
              <w:pStyle w:val="ListParagraph"/>
              <w:numPr>
                <w:ilvl w:val="4"/>
                <w:numId w:val="275"/>
              </w:numPr>
              <w:ind w:left="0" w:firstLine="0"/>
              <w:rPr>
                <w:szCs w:val="20"/>
              </w:rPr>
            </w:pPr>
          </w:p>
        </w:tc>
        <w:tc>
          <w:tcPr>
            <w:tcW w:w="1976" w:type="dxa"/>
          </w:tcPr>
          <w:p w14:paraId="4C3753CA" w14:textId="0CD8AA93" w:rsidR="0061201E" w:rsidRDefault="0061201E" w:rsidP="0061201E">
            <w:pPr>
              <w:pStyle w:val="ListParagraph"/>
              <w:numPr>
                <w:ilvl w:val="0"/>
                <w:numId w:val="0"/>
              </w:numPr>
              <w:rPr>
                <w:szCs w:val="20"/>
              </w:rPr>
            </w:pPr>
            <w:r>
              <w:rPr>
                <w:szCs w:val="20"/>
              </w:rPr>
              <w:t xml:space="preserve">Effective Start Date */ Hiệu lực từ ngày </w:t>
            </w:r>
          </w:p>
        </w:tc>
        <w:tc>
          <w:tcPr>
            <w:tcW w:w="3060" w:type="dxa"/>
            <w:vMerge w:val="restart"/>
          </w:tcPr>
          <w:p w14:paraId="11C7CE6F" w14:textId="77777777" w:rsidR="0061201E" w:rsidRDefault="0061201E" w:rsidP="0061201E">
            <w:pPr>
              <w:pStyle w:val="ListParagraph"/>
              <w:numPr>
                <w:ilvl w:val="0"/>
                <w:numId w:val="0"/>
              </w:numPr>
              <w:rPr>
                <w:szCs w:val="20"/>
              </w:rPr>
            </w:pPr>
            <w:r w:rsidRPr="001E5B68">
              <w:rPr>
                <w:b/>
                <w:bCs/>
                <w:szCs w:val="20"/>
              </w:rPr>
              <w:t>From Date</w:t>
            </w:r>
            <w:r w:rsidRPr="001E5B68">
              <w:rPr>
                <w:szCs w:val="20"/>
              </w:rPr>
              <w:t>” &amp; “</w:t>
            </w:r>
            <w:r w:rsidRPr="001E5B68">
              <w:rPr>
                <w:b/>
                <w:bCs/>
                <w:szCs w:val="20"/>
              </w:rPr>
              <w:t>To Date</w:t>
            </w:r>
            <w:r w:rsidRPr="001E5B68">
              <w:rPr>
                <w:szCs w:val="20"/>
              </w:rPr>
              <w:t>” spe</w:t>
            </w:r>
            <w:r>
              <w:rPr>
                <w:szCs w:val="20"/>
              </w:rPr>
              <w:t>cify the period within this price.</w:t>
            </w:r>
          </w:p>
          <w:p w14:paraId="019653CA" w14:textId="3947462D" w:rsidR="0061201E" w:rsidRDefault="0061201E" w:rsidP="0061201E">
            <w:pPr>
              <w:pStyle w:val="ListParagraph"/>
              <w:numPr>
                <w:ilvl w:val="0"/>
                <w:numId w:val="0"/>
              </w:numPr>
              <w:rPr>
                <w:szCs w:val="20"/>
              </w:rPr>
            </w:pPr>
            <w:r>
              <w:rPr>
                <w:szCs w:val="20"/>
              </w:rPr>
              <w:t xml:space="preserve"> </w:t>
            </w:r>
          </w:p>
        </w:tc>
        <w:tc>
          <w:tcPr>
            <w:tcW w:w="3351" w:type="dxa"/>
          </w:tcPr>
          <w:p w14:paraId="7F1912F8" w14:textId="26C91889" w:rsidR="0061201E" w:rsidRDefault="0061201E" w:rsidP="00963119">
            <w:pPr>
              <w:pStyle w:val="ListParagraph"/>
              <w:numPr>
                <w:ilvl w:val="0"/>
                <w:numId w:val="0"/>
              </w:numPr>
              <w:rPr>
                <w:szCs w:val="20"/>
              </w:rPr>
            </w:pPr>
            <w:r>
              <w:rPr>
                <w:szCs w:val="20"/>
              </w:rPr>
              <w:t xml:space="preserve">Date </w:t>
            </w:r>
          </w:p>
        </w:tc>
      </w:tr>
      <w:tr w:rsidR="0061201E" w14:paraId="48E9EEDE" w14:textId="77777777" w:rsidTr="00157983">
        <w:tc>
          <w:tcPr>
            <w:tcW w:w="629" w:type="dxa"/>
          </w:tcPr>
          <w:p w14:paraId="5CAD176E" w14:textId="77777777" w:rsidR="0061201E" w:rsidRDefault="0061201E" w:rsidP="00076CFA">
            <w:pPr>
              <w:pStyle w:val="ListParagraph"/>
              <w:numPr>
                <w:ilvl w:val="4"/>
                <w:numId w:val="275"/>
              </w:numPr>
              <w:ind w:left="0" w:firstLine="0"/>
              <w:rPr>
                <w:szCs w:val="20"/>
              </w:rPr>
            </w:pPr>
          </w:p>
        </w:tc>
        <w:tc>
          <w:tcPr>
            <w:tcW w:w="1976" w:type="dxa"/>
          </w:tcPr>
          <w:p w14:paraId="7768B97D" w14:textId="7D5C976F" w:rsidR="0061201E" w:rsidRDefault="0061201E" w:rsidP="00963119">
            <w:pPr>
              <w:pStyle w:val="ListParagraph"/>
              <w:numPr>
                <w:ilvl w:val="0"/>
                <w:numId w:val="0"/>
              </w:numPr>
              <w:rPr>
                <w:szCs w:val="20"/>
              </w:rPr>
            </w:pPr>
            <w:r>
              <w:rPr>
                <w:szCs w:val="20"/>
              </w:rPr>
              <w:t xml:space="preserve">Effective End Date */ Hiệu lực tới ngày </w:t>
            </w:r>
          </w:p>
        </w:tc>
        <w:tc>
          <w:tcPr>
            <w:tcW w:w="3060" w:type="dxa"/>
            <w:vMerge/>
          </w:tcPr>
          <w:p w14:paraId="07A0EB25" w14:textId="58632057" w:rsidR="0061201E" w:rsidRDefault="0061201E" w:rsidP="00963119">
            <w:pPr>
              <w:pStyle w:val="ListParagraph"/>
              <w:numPr>
                <w:ilvl w:val="0"/>
                <w:numId w:val="0"/>
              </w:numPr>
              <w:rPr>
                <w:szCs w:val="20"/>
              </w:rPr>
            </w:pPr>
          </w:p>
        </w:tc>
        <w:tc>
          <w:tcPr>
            <w:tcW w:w="3351" w:type="dxa"/>
          </w:tcPr>
          <w:p w14:paraId="4369B24C" w14:textId="6A67E99E" w:rsidR="0061201E" w:rsidRDefault="0061201E" w:rsidP="00963119">
            <w:pPr>
              <w:pStyle w:val="ListParagraph"/>
              <w:numPr>
                <w:ilvl w:val="0"/>
                <w:numId w:val="0"/>
              </w:numPr>
              <w:rPr>
                <w:szCs w:val="20"/>
              </w:rPr>
            </w:pPr>
            <w:r>
              <w:rPr>
                <w:szCs w:val="20"/>
              </w:rPr>
              <w:t xml:space="preserve">Date </w:t>
            </w:r>
          </w:p>
        </w:tc>
      </w:tr>
      <w:tr w:rsidR="00FD192A" w14:paraId="2CDC3929" w14:textId="77777777" w:rsidTr="00157983">
        <w:tc>
          <w:tcPr>
            <w:tcW w:w="629" w:type="dxa"/>
          </w:tcPr>
          <w:p w14:paraId="329B4A7D" w14:textId="77777777" w:rsidR="00FD192A" w:rsidRDefault="00FD192A" w:rsidP="00076CFA">
            <w:pPr>
              <w:pStyle w:val="ListParagraph"/>
              <w:numPr>
                <w:ilvl w:val="4"/>
                <w:numId w:val="275"/>
              </w:numPr>
              <w:ind w:left="0" w:firstLine="0"/>
              <w:rPr>
                <w:szCs w:val="20"/>
              </w:rPr>
            </w:pPr>
          </w:p>
        </w:tc>
        <w:tc>
          <w:tcPr>
            <w:tcW w:w="1976" w:type="dxa"/>
          </w:tcPr>
          <w:p w14:paraId="0A8574C8" w14:textId="6E54B9E0" w:rsidR="00FD192A" w:rsidRDefault="00FD192A" w:rsidP="00963119">
            <w:pPr>
              <w:pStyle w:val="ListParagraph"/>
              <w:numPr>
                <w:ilvl w:val="0"/>
                <w:numId w:val="0"/>
              </w:numPr>
              <w:rPr>
                <w:szCs w:val="20"/>
              </w:rPr>
            </w:pPr>
            <w:r>
              <w:rPr>
                <w:szCs w:val="20"/>
              </w:rPr>
              <w:t>Redemption Channel */Kênh đổi thưởng</w:t>
            </w:r>
          </w:p>
        </w:tc>
        <w:tc>
          <w:tcPr>
            <w:tcW w:w="3060" w:type="dxa"/>
          </w:tcPr>
          <w:p w14:paraId="75F54B47" w14:textId="77777777" w:rsidR="00FD192A" w:rsidRDefault="00FD192A" w:rsidP="00963119">
            <w:pPr>
              <w:pStyle w:val="ListParagraph"/>
              <w:numPr>
                <w:ilvl w:val="0"/>
                <w:numId w:val="0"/>
              </w:numPr>
              <w:rPr>
                <w:szCs w:val="20"/>
              </w:rPr>
            </w:pPr>
            <w:r>
              <w:rPr>
                <w:szCs w:val="20"/>
              </w:rPr>
              <w:t>The drop-down to select the redemption channel. Supported channels are:</w:t>
            </w:r>
          </w:p>
          <w:p w14:paraId="3D133295" w14:textId="77777777" w:rsidR="00FD192A" w:rsidRDefault="00FD192A" w:rsidP="00963119">
            <w:pPr>
              <w:pStyle w:val="ListParagraph"/>
              <w:numPr>
                <w:ilvl w:val="0"/>
                <w:numId w:val="0"/>
              </w:numPr>
              <w:rPr>
                <w:szCs w:val="20"/>
              </w:rPr>
            </w:pPr>
            <w:r>
              <w:rPr>
                <w:szCs w:val="20"/>
              </w:rPr>
              <w:t>Call Center</w:t>
            </w:r>
          </w:p>
          <w:p w14:paraId="22CA182C" w14:textId="34A185D7" w:rsidR="00FD192A" w:rsidRDefault="00B1552D" w:rsidP="00963119">
            <w:pPr>
              <w:pStyle w:val="ListParagraph"/>
              <w:numPr>
                <w:ilvl w:val="0"/>
                <w:numId w:val="0"/>
              </w:numPr>
              <w:rPr>
                <w:szCs w:val="20"/>
              </w:rPr>
            </w:pPr>
            <w:r>
              <w:rPr>
                <w:szCs w:val="20"/>
              </w:rPr>
              <w:t>Mobile Application</w:t>
            </w:r>
          </w:p>
          <w:p w14:paraId="71C16543" w14:textId="77777777" w:rsidR="00FD192A" w:rsidRDefault="00FD192A" w:rsidP="00963119">
            <w:pPr>
              <w:pStyle w:val="ListParagraph"/>
              <w:numPr>
                <w:ilvl w:val="0"/>
                <w:numId w:val="0"/>
              </w:numPr>
              <w:rPr>
                <w:szCs w:val="20"/>
              </w:rPr>
            </w:pPr>
            <w:r>
              <w:rPr>
                <w:szCs w:val="20"/>
              </w:rPr>
              <w:t>Internet Banking</w:t>
            </w:r>
          </w:p>
          <w:p w14:paraId="4CE5403D" w14:textId="14AFE6AD" w:rsidR="00FD192A" w:rsidRDefault="00FD192A" w:rsidP="00963119">
            <w:pPr>
              <w:pStyle w:val="ListParagraph"/>
              <w:numPr>
                <w:ilvl w:val="0"/>
                <w:numId w:val="0"/>
              </w:numPr>
              <w:rPr>
                <w:szCs w:val="20"/>
              </w:rPr>
            </w:pPr>
            <w:r>
              <w:rPr>
                <w:szCs w:val="20"/>
              </w:rPr>
              <w:t>Etc</w:t>
            </w:r>
          </w:p>
          <w:p w14:paraId="3CDDC831" w14:textId="7CD68625" w:rsidR="00FD192A" w:rsidRDefault="00FD192A" w:rsidP="00963119">
            <w:pPr>
              <w:pStyle w:val="ListParagraph"/>
              <w:numPr>
                <w:ilvl w:val="0"/>
                <w:numId w:val="0"/>
              </w:numPr>
              <w:rPr>
                <w:szCs w:val="20"/>
              </w:rPr>
            </w:pPr>
          </w:p>
        </w:tc>
        <w:tc>
          <w:tcPr>
            <w:tcW w:w="3351" w:type="dxa"/>
          </w:tcPr>
          <w:p w14:paraId="32ABC06F" w14:textId="77777777" w:rsidR="00FD192A" w:rsidRDefault="00FD192A" w:rsidP="00963119">
            <w:pPr>
              <w:pStyle w:val="ListParagraph"/>
              <w:numPr>
                <w:ilvl w:val="0"/>
                <w:numId w:val="0"/>
              </w:numPr>
              <w:rPr>
                <w:szCs w:val="20"/>
              </w:rPr>
            </w:pPr>
            <w:r>
              <w:rPr>
                <w:szCs w:val="20"/>
              </w:rPr>
              <w:t xml:space="preserve">Drop-down </w:t>
            </w:r>
          </w:p>
          <w:p w14:paraId="20689414" w14:textId="77777777" w:rsidR="00FD192A" w:rsidRDefault="00FD192A" w:rsidP="00963119">
            <w:pPr>
              <w:pStyle w:val="ListParagraph"/>
              <w:numPr>
                <w:ilvl w:val="0"/>
                <w:numId w:val="0"/>
              </w:numPr>
              <w:rPr>
                <w:szCs w:val="20"/>
              </w:rPr>
            </w:pPr>
            <w:r>
              <w:rPr>
                <w:szCs w:val="20"/>
              </w:rPr>
              <w:t>Select one</w:t>
            </w:r>
          </w:p>
          <w:p w14:paraId="2355C7BC" w14:textId="5DF523BB" w:rsidR="00FD192A" w:rsidRDefault="00FD192A" w:rsidP="00963119">
            <w:pPr>
              <w:pStyle w:val="ListParagraph"/>
              <w:numPr>
                <w:ilvl w:val="0"/>
                <w:numId w:val="0"/>
              </w:numPr>
              <w:rPr>
                <w:szCs w:val="20"/>
              </w:rPr>
            </w:pPr>
          </w:p>
        </w:tc>
      </w:tr>
      <w:tr w:rsidR="00FD192A" w14:paraId="6FA5B153" w14:textId="77777777" w:rsidTr="00157983">
        <w:tc>
          <w:tcPr>
            <w:tcW w:w="629" w:type="dxa"/>
          </w:tcPr>
          <w:p w14:paraId="6D82E432" w14:textId="77777777" w:rsidR="00FD192A" w:rsidRDefault="00FD192A" w:rsidP="00076CFA">
            <w:pPr>
              <w:pStyle w:val="ListParagraph"/>
              <w:numPr>
                <w:ilvl w:val="4"/>
                <w:numId w:val="275"/>
              </w:numPr>
              <w:ind w:left="0" w:firstLine="0"/>
              <w:rPr>
                <w:szCs w:val="20"/>
              </w:rPr>
            </w:pPr>
          </w:p>
        </w:tc>
        <w:tc>
          <w:tcPr>
            <w:tcW w:w="1976" w:type="dxa"/>
          </w:tcPr>
          <w:p w14:paraId="5179525E" w14:textId="76C035B7" w:rsidR="00FD192A" w:rsidRDefault="00FD192A" w:rsidP="00963119">
            <w:pPr>
              <w:pStyle w:val="ListParagraph"/>
              <w:numPr>
                <w:ilvl w:val="0"/>
                <w:numId w:val="0"/>
              </w:numPr>
              <w:rPr>
                <w:szCs w:val="20"/>
              </w:rPr>
            </w:pPr>
            <w:r>
              <w:rPr>
                <w:szCs w:val="20"/>
              </w:rPr>
              <w:t>Account Type Group</w:t>
            </w:r>
            <w:r w:rsidR="00165A3B">
              <w:rPr>
                <w:szCs w:val="20"/>
              </w:rPr>
              <w:t>/Nhóm loại tài khoản</w:t>
            </w:r>
          </w:p>
        </w:tc>
        <w:tc>
          <w:tcPr>
            <w:tcW w:w="3060" w:type="dxa"/>
          </w:tcPr>
          <w:p w14:paraId="01720132" w14:textId="77777777" w:rsidR="00FD192A" w:rsidRDefault="006E23A0" w:rsidP="00963119">
            <w:pPr>
              <w:pStyle w:val="ListParagraph"/>
              <w:numPr>
                <w:ilvl w:val="0"/>
                <w:numId w:val="0"/>
              </w:numPr>
              <w:rPr>
                <w:szCs w:val="20"/>
              </w:rPr>
            </w:pPr>
            <w:r>
              <w:rPr>
                <w:szCs w:val="20"/>
              </w:rPr>
              <w:t xml:space="preserve">Optional filed </w:t>
            </w:r>
          </w:p>
          <w:p w14:paraId="3659B1E5" w14:textId="2FD50320" w:rsidR="006E23A0" w:rsidRDefault="006E23A0" w:rsidP="00963119">
            <w:pPr>
              <w:pStyle w:val="ListParagraph"/>
              <w:numPr>
                <w:ilvl w:val="0"/>
                <w:numId w:val="0"/>
              </w:numPr>
              <w:rPr>
                <w:szCs w:val="20"/>
              </w:rPr>
            </w:pPr>
            <w:r>
              <w:rPr>
                <w:szCs w:val="20"/>
              </w:rPr>
              <w:t xml:space="preserve">If Account Type or Account level is selected then account type group is blocked and </w:t>
            </w:r>
            <w:r w:rsidRPr="006E23A0">
              <w:rPr>
                <w:szCs w:val="20"/>
              </w:rPr>
              <w:t>vice versa</w:t>
            </w:r>
            <w:r>
              <w:rPr>
                <w:szCs w:val="20"/>
              </w:rPr>
              <w:t>.</w:t>
            </w:r>
          </w:p>
        </w:tc>
        <w:tc>
          <w:tcPr>
            <w:tcW w:w="3351" w:type="dxa"/>
          </w:tcPr>
          <w:p w14:paraId="1CEA3161" w14:textId="77777777" w:rsidR="006E23A0" w:rsidRDefault="006E23A0" w:rsidP="006E23A0">
            <w:pPr>
              <w:pStyle w:val="ListParagraph"/>
              <w:numPr>
                <w:ilvl w:val="0"/>
                <w:numId w:val="0"/>
              </w:numPr>
              <w:rPr>
                <w:szCs w:val="20"/>
              </w:rPr>
            </w:pPr>
            <w:r>
              <w:rPr>
                <w:szCs w:val="20"/>
              </w:rPr>
              <w:t xml:space="preserve">Drop-down </w:t>
            </w:r>
          </w:p>
          <w:p w14:paraId="5F7506A4" w14:textId="3DFC12C0" w:rsidR="006E23A0" w:rsidRDefault="005A6A6C" w:rsidP="006E23A0">
            <w:pPr>
              <w:pStyle w:val="ListParagraph"/>
              <w:numPr>
                <w:ilvl w:val="0"/>
                <w:numId w:val="0"/>
              </w:numPr>
              <w:rPr>
                <w:szCs w:val="20"/>
              </w:rPr>
            </w:pPr>
            <w:r>
              <w:rPr>
                <w:szCs w:val="20"/>
              </w:rPr>
              <w:t xml:space="preserve">Multi-select </w:t>
            </w:r>
          </w:p>
          <w:p w14:paraId="2A0A7E8D" w14:textId="77777777" w:rsidR="00FD192A" w:rsidRDefault="00FD192A" w:rsidP="00963119">
            <w:pPr>
              <w:pStyle w:val="ListParagraph"/>
              <w:numPr>
                <w:ilvl w:val="0"/>
                <w:numId w:val="0"/>
              </w:numPr>
              <w:rPr>
                <w:szCs w:val="20"/>
              </w:rPr>
            </w:pPr>
          </w:p>
        </w:tc>
      </w:tr>
      <w:tr w:rsidR="006E23A0" w14:paraId="7AE9B4E6" w14:textId="77777777" w:rsidTr="00157983">
        <w:tc>
          <w:tcPr>
            <w:tcW w:w="629" w:type="dxa"/>
          </w:tcPr>
          <w:p w14:paraId="4C18EB75" w14:textId="77777777" w:rsidR="006E23A0" w:rsidRDefault="006E23A0" w:rsidP="00076CFA">
            <w:pPr>
              <w:pStyle w:val="ListParagraph"/>
              <w:numPr>
                <w:ilvl w:val="4"/>
                <w:numId w:val="275"/>
              </w:numPr>
              <w:ind w:left="0" w:firstLine="0"/>
              <w:rPr>
                <w:szCs w:val="20"/>
              </w:rPr>
            </w:pPr>
          </w:p>
        </w:tc>
        <w:tc>
          <w:tcPr>
            <w:tcW w:w="1976" w:type="dxa"/>
          </w:tcPr>
          <w:p w14:paraId="730DC250" w14:textId="0E1329F9" w:rsidR="006E23A0" w:rsidRDefault="006E23A0" w:rsidP="00963119">
            <w:pPr>
              <w:pStyle w:val="ListParagraph"/>
              <w:numPr>
                <w:ilvl w:val="0"/>
                <w:numId w:val="0"/>
              </w:numPr>
              <w:rPr>
                <w:szCs w:val="20"/>
              </w:rPr>
            </w:pPr>
            <w:r>
              <w:rPr>
                <w:szCs w:val="20"/>
              </w:rPr>
              <w:t xml:space="preserve">Product Account Level </w:t>
            </w:r>
            <w:r w:rsidR="00165A3B">
              <w:rPr>
                <w:szCs w:val="20"/>
              </w:rPr>
              <w:t>/Hạng tài khoản</w:t>
            </w:r>
          </w:p>
        </w:tc>
        <w:tc>
          <w:tcPr>
            <w:tcW w:w="3060" w:type="dxa"/>
          </w:tcPr>
          <w:p w14:paraId="7F7710AB" w14:textId="4F9A5BE3" w:rsidR="006E23A0" w:rsidRDefault="006E23A0" w:rsidP="00963119">
            <w:pPr>
              <w:pStyle w:val="ListParagraph"/>
              <w:numPr>
                <w:ilvl w:val="0"/>
                <w:numId w:val="0"/>
              </w:numPr>
              <w:rPr>
                <w:szCs w:val="20"/>
              </w:rPr>
            </w:pPr>
            <w:r>
              <w:rPr>
                <w:szCs w:val="20"/>
              </w:rPr>
              <w:t>Optional field</w:t>
            </w:r>
          </w:p>
          <w:p w14:paraId="6D0CB031" w14:textId="205DE23C" w:rsidR="005A6A6C" w:rsidRDefault="005A6A6C" w:rsidP="005A6A6C">
            <w:pPr>
              <w:pStyle w:val="ListParagraph"/>
              <w:numPr>
                <w:ilvl w:val="0"/>
                <w:numId w:val="0"/>
              </w:numPr>
              <w:rPr>
                <w:szCs w:val="20"/>
              </w:rPr>
            </w:pPr>
            <w:r>
              <w:rPr>
                <w:szCs w:val="20"/>
              </w:rPr>
              <w:t xml:space="preserve">The </w:t>
            </w:r>
            <w:r w:rsidRPr="005A6A6C">
              <w:rPr>
                <w:szCs w:val="20"/>
              </w:rPr>
              <w:t xml:space="preserve">drop-down to select the </w:t>
            </w:r>
            <w:r>
              <w:rPr>
                <w:szCs w:val="20"/>
              </w:rPr>
              <w:t>Account level</w:t>
            </w:r>
            <w:r w:rsidRPr="005A6A6C">
              <w:rPr>
                <w:szCs w:val="20"/>
              </w:rPr>
              <w:t xml:space="preserve"> (Card </w:t>
            </w:r>
            <w:r>
              <w:rPr>
                <w:szCs w:val="20"/>
              </w:rPr>
              <w:t>Level</w:t>
            </w:r>
            <w:r w:rsidRPr="005A6A6C">
              <w:rPr>
                <w:szCs w:val="20"/>
              </w:rPr>
              <w:t xml:space="preserve">) to this this price applies.  </w:t>
            </w:r>
            <w:r>
              <w:rPr>
                <w:szCs w:val="20"/>
              </w:rPr>
              <w:t xml:space="preserve"> Leave as empty </w:t>
            </w:r>
            <w:r w:rsidR="0060337C">
              <w:rPr>
                <w:szCs w:val="20"/>
              </w:rPr>
              <w:t>if</w:t>
            </w:r>
            <w:r>
              <w:rPr>
                <w:szCs w:val="20"/>
              </w:rPr>
              <w:t xml:space="preserve"> all Account level are applies to this prce.</w:t>
            </w:r>
          </w:p>
          <w:p w14:paraId="299C4BA4" w14:textId="77777777" w:rsidR="005A6A6C" w:rsidRDefault="005A6A6C" w:rsidP="005A6A6C">
            <w:pPr>
              <w:pStyle w:val="ListParagraph"/>
              <w:numPr>
                <w:ilvl w:val="0"/>
                <w:numId w:val="0"/>
              </w:numPr>
              <w:rPr>
                <w:szCs w:val="20"/>
              </w:rPr>
            </w:pPr>
          </w:p>
          <w:p w14:paraId="71E47CF5" w14:textId="78C4ADAC" w:rsidR="006E23A0" w:rsidRDefault="006D776B" w:rsidP="005A6A6C">
            <w:pPr>
              <w:pStyle w:val="ListParagraph"/>
              <w:numPr>
                <w:ilvl w:val="0"/>
                <w:numId w:val="0"/>
              </w:numPr>
              <w:rPr>
                <w:szCs w:val="20"/>
              </w:rPr>
            </w:pPr>
            <w:r>
              <w:rPr>
                <w:szCs w:val="20"/>
              </w:rPr>
              <w:lastRenderedPageBreak/>
              <w:t>If Account type group are</w:t>
            </w:r>
            <w:r w:rsidR="006E23A0">
              <w:rPr>
                <w:szCs w:val="20"/>
              </w:rPr>
              <w:t xml:space="preserve"> selected in previous step then this field is blocked </w:t>
            </w:r>
            <w:r w:rsidR="0060337C">
              <w:rPr>
                <w:szCs w:val="20"/>
              </w:rPr>
              <w:t>and vice versa</w:t>
            </w:r>
          </w:p>
        </w:tc>
        <w:tc>
          <w:tcPr>
            <w:tcW w:w="3351" w:type="dxa"/>
          </w:tcPr>
          <w:p w14:paraId="278CA875" w14:textId="77777777" w:rsidR="006E23A0" w:rsidRDefault="006E23A0" w:rsidP="006E23A0">
            <w:pPr>
              <w:pStyle w:val="ListParagraph"/>
              <w:numPr>
                <w:ilvl w:val="0"/>
                <w:numId w:val="0"/>
              </w:numPr>
              <w:rPr>
                <w:szCs w:val="20"/>
              </w:rPr>
            </w:pPr>
            <w:r>
              <w:rPr>
                <w:szCs w:val="20"/>
              </w:rPr>
              <w:lastRenderedPageBreak/>
              <w:t xml:space="preserve">Drop-down </w:t>
            </w:r>
          </w:p>
          <w:p w14:paraId="397098A4" w14:textId="168FFF8B" w:rsidR="005A6A6C" w:rsidRDefault="005A6A6C" w:rsidP="006E23A0">
            <w:pPr>
              <w:pStyle w:val="ListParagraph"/>
              <w:numPr>
                <w:ilvl w:val="0"/>
                <w:numId w:val="0"/>
              </w:numPr>
              <w:rPr>
                <w:szCs w:val="20"/>
              </w:rPr>
            </w:pPr>
            <w:r>
              <w:rPr>
                <w:szCs w:val="20"/>
              </w:rPr>
              <w:t>Select one</w:t>
            </w:r>
          </w:p>
          <w:p w14:paraId="659AB39F" w14:textId="77777777" w:rsidR="006E23A0" w:rsidRDefault="006E23A0" w:rsidP="005A6A6C">
            <w:pPr>
              <w:pStyle w:val="ListParagraph"/>
              <w:numPr>
                <w:ilvl w:val="0"/>
                <w:numId w:val="0"/>
              </w:numPr>
              <w:rPr>
                <w:szCs w:val="20"/>
              </w:rPr>
            </w:pPr>
          </w:p>
        </w:tc>
      </w:tr>
      <w:tr w:rsidR="006E23A0" w14:paraId="52D0EDB9" w14:textId="77777777" w:rsidTr="00157983">
        <w:tc>
          <w:tcPr>
            <w:tcW w:w="629" w:type="dxa"/>
          </w:tcPr>
          <w:p w14:paraId="7186C091" w14:textId="77777777" w:rsidR="006E23A0" w:rsidRDefault="006E23A0" w:rsidP="00076CFA">
            <w:pPr>
              <w:pStyle w:val="ListParagraph"/>
              <w:numPr>
                <w:ilvl w:val="4"/>
                <w:numId w:val="275"/>
              </w:numPr>
              <w:ind w:left="0" w:firstLine="0"/>
              <w:rPr>
                <w:szCs w:val="20"/>
              </w:rPr>
            </w:pPr>
          </w:p>
        </w:tc>
        <w:tc>
          <w:tcPr>
            <w:tcW w:w="1976" w:type="dxa"/>
          </w:tcPr>
          <w:p w14:paraId="59967ACD" w14:textId="2394E0D3" w:rsidR="006E23A0" w:rsidRDefault="006E23A0" w:rsidP="00963119">
            <w:pPr>
              <w:pStyle w:val="ListParagraph"/>
              <w:numPr>
                <w:ilvl w:val="0"/>
                <w:numId w:val="0"/>
              </w:numPr>
              <w:rPr>
                <w:szCs w:val="20"/>
              </w:rPr>
            </w:pPr>
            <w:r>
              <w:rPr>
                <w:szCs w:val="20"/>
              </w:rPr>
              <w:t>Product Account Type</w:t>
            </w:r>
            <w:r w:rsidR="00165A3B">
              <w:rPr>
                <w:szCs w:val="20"/>
              </w:rPr>
              <w:t>/Loại tài khoản</w:t>
            </w:r>
          </w:p>
        </w:tc>
        <w:tc>
          <w:tcPr>
            <w:tcW w:w="3060" w:type="dxa"/>
          </w:tcPr>
          <w:p w14:paraId="2693E94E" w14:textId="77777777" w:rsidR="006E23A0" w:rsidRDefault="006E23A0" w:rsidP="00963119">
            <w:pPr>
              <w:pStyle w:val="ListParagraph"/>
              <w:numPr>
                <w:ilvl w:val="0"/>
                <w:numId w:val="0"/>
              </w:numPr>
              <w:rPr>
                <w:szCs w:val="20"/>
              </w:rPr>
            </w:pPr>
            <w:r>
              <w:rPr>
                <w:szCs w:val="20"/>
              </w:rPr>
              <w:t xml:space="preserve">Optional field </w:t>
            </w:r>
          </w:p>
          <w:p w14:paraId="136A21FE" w14:textId="77777777" w:rsidR="005A6A6C" w:rsidRDefault="005A6A6C" w:rsidP="005A6A6C">
            <w:pPr>
              <w:pStyle w:val="ListParagraph"/>
              <w:numPr>
                <w:ilvl w:val="0"/>
                <w:numId w:val="0"/>
              </w:numPr>
              <w:rPr>
                <w:szCs w:val="20"/>
              </w:rPr>
            </w:pPr>
            <w:r>
              <w:rPr>
                <w:szCs w:val="20"/>
              </w:rPr>
              <w:t>Optional field</w:t>
            </w:r>
          </w:p>
          <w:p w14:paraId="3C320373" w14:textId="0AD879C4" w:rsidR="005A6A6C" w:rsidRDefault="005A6A6C" w:rsidP="005A6A6C">
            <w:pPr>
              <w:pStyle w:val="ListParagraph"/>
              <w:numPr>
                <w:ilvl w:val="0"/>
                <w:numId w:val="0"/>
              </w:numPr>
              <w:rPr>
                <w:szCs w:val="20"/>
              </w:rPr>
            </w:pPr>
            <w:r w:rsidRPr="005A6A6C">
              <w:rPr>
                <w:szCs w:val="20"/>
              </w:rPr>
              <w:t xml:space="preserve">Multi-select drop-down to select the </w:t>
            </w:r>
            <w:r>
              <w:rPr>
                <w:szCs w:val="20"/>
              </w:rPr>
              <w:t>Account Type</w:t>
            </w:r>
            <w:r w:rsidRPr="005A6A6C">
              <w:rPr>
                <w:szCs w:val="20"/>
              </w:rPr>
              <w:t xml:space="preserve"> (Card </w:t>
            </w:r>
            <w:r>
              <w:rPr>
                <w:szCs w:val="20"/>
              </w:rPr>
              <w:t>Type</w:t>
            </w:r>
            <w:r w:rsidRPr="005A6A6C">
              <w:rPr>
                <w:szCs w:val="20"/>
              </w:rPr>
              <w:t>)</w:t>
            </w:r>
            <w:r w:rsidR="00165A3B">
              <w:rPr>
                <w:szCs w:val="20"/>
              </w:rPr>
              <w:t xml:space="preserve"> of selected account level in previous step which will be </w:t>
            </w:r>
            <w:r w:rsidRPr="005A6A6C">
              <w:rPr>
                <w:szCs w:val="20"/>
              </w:rPr>
              <w:t>applies</w:t>
            </w:r>
            <w:r w:rsidR="00165A3B">
              <w:rPr>
                <w:szCs w:val="20"/>
              </w:rPr>
              <w:t xml:space="preserve"> </w:t>
            </w:r>
            <w:r w:rsidR="00165A3B" w:rsidRPr="005A6A6C">
              <w:rPr>
                <w:szCs w:val="20"/>
              </w:rPr>
              <w:t>to this price</w:t>
            </w:r>
            <w:r w:rsidRPr="005A6A6C">
              <w:rPr>
                <w:szCs w:val="20"/>
              </w:rPr>
              <w:t xml:space="preserve">.  </w:t>
            </w:r>
            <w:r>
              <w:rPr>
                <w:szCs w:val="20"/>
              </w:rPr>
              <w:t xml:space="preserve"> Leave as empty </w:t>
            </w:r>
            <w:r w:rsidR="0060337C">
              <w:rPr>
                <w:szCs w:val="20"/>
              </w:rPr>
              <w:t>if</w:t>
            </w:r>
            <w:r>
              <w:rPr>
                <w:szCs w:val="20"/>
              </w:rPr>
              <w:t xml:space="preserve"> all </w:t>
            </w:r>
            <w:r w:rsidR="0060337C">
              <w:rPr>
                <w:szCs w:val="20"/>
              </w:rPr>
              <w:t>a</w:t>
            </w:r>
            <w:r>
              <w:rPr>
                <w:szCs w:val="20"/>
              </w:rPr>
              <w:t xml:space="preserve">ccount </w:t>
            </w:r>
            <w:r w:rsidR="0060337C">
              <w:rPr>
                <w:szCs w:val="20"/>
              </w:rPr>
              <w:t>types of selected PAL</w:t>
            </w:r>
            <w:r>
              <w:rPr>
                <w:szCs w:val="20"/>
              </w:rPr>
              <w:t xml:space="preserve"> are applies to this pr</w:t>
            </w:r>
            <w:r w:rsidR="0060337C">
              <w:rPr>
                <w:szCs w:val="20"/>
              </w:rPr>
              <w:t>i</w:t>
            </w:r>
            <w:r>
              <w:rPr>
                <w:szCs w:val="20"/>
              </w:rPr>
              <w:t>ce</w:t>
            </w:r>
            <w:r w:rsidR="0060337C">
              <w:rPr>
                <w:szCs w:val="20"/>
              </w:rPr>
              <w:t>.</w:t>
            </w:r>
          </w:p>
          <w:p w14:paraId="12E524DD" w14:textId="77777777" w:rsidR="0060337C" w:rsidRDefault="0060337C" w:rsidP="005A6A6C">
            <w:pPr>
              <w:pStyle w:val="ListParagraph"/>
              <w:numPr>
                <w:ilvl w:val="0"/>
                <w:numId w:val="0"/>
              </w:numPr>
              <w:rPr>
                <w:szCs w:val="20"/>
              </w:rPr>
            </w:pPr>
          </w:p>
          <w:p w14:paraId="7CF1FBB0" w14:textId="7FF6EBCA" w:rsidR="005A6A6C" w:rsidRDefault="006D776B" w:rsidP="005A6A6C">
            <w:pPr>
              <w:pStyle w:val="ListParagraph"/>
              <w:numPr>
                <w:ilvl w:val="0"/>
                <w:numId w:val="0"/>
              </w:numPr>
              <w:rPr>
                <w:szCs w:val="20"/>
              </w:rPr>
            </w:pPr>
            <w:r>
              <w:rPr>
                <w:szCs w:val="20"/>
              </w:rPr>
              <w:t xml:space="preserve">If Account type group are </w:t>
            </w:r>
            <w:r w:rsidR="005A6A6C">
              <w:rPr>
                <w:szCs w:val="20"/>
              </w:rPr>
              <w:t>selected in previous step then this field is blocked</w:t>
            </w:r>
            <w:r w:rsidR="0060337C">
              <w:rPr>
                <w:szCs w:val="20"/>
              </w:rPr>
              <w:t xml:space="preserve"> and vice versa</w:t>
            </w:r>
          </w:p>
        </w:tc>
        <w:tc>
          <w:tcPr>
            <w:tcW w:w="3351" w:type="dxa"/>
          </w:tcPr>
          <w:p w14:paraId="66E5F7A5" w14:textId="77777777" w:rsidR="006E23A0" w:rsidRDefault="005A6A6C" w:rsidP="006E23A0">
            <w:pPr>
              <w:pStyle w:val="ListParagraph"/>
              <w:numPr>
                <w:ilvl w:val="0"/>
                <w:numId w:val="0"/>
              </w:numPr>
              <w:rPr>
                <w:szCs w:val="20"/>
              </w:rPr>
            </w:pPr>
            <w:r>
              <w:rPr>
                <w:szCs w:val="20"/>
              </w:rPr>
              <w:t>Drop-down</w:t>
            </w:r>
          </w:p>
          <w:p w14:paraId="6A517A62" w14:textId="7780C58C" w:rsidR="0060337C" w:rsidRDefault="00AB2BC8" w:rsidP="006E23A0">
            <w:pPr>
              <w:pStyle w:val="ListParagraph"/>
              <w:numPr>
                <w:ilvl w:val="0"/>
                <w:numId w:val="0"/>
              </w:numPr>
              <w:rPr>
                <w:szCs w:val="20"/>
              </w:rPr>
            </w:pPr>
            <w:r w:rsidRPr="005A6A6C">
              <w:rPr>
                <w:szCs w:val="20"/>
              </w:rPr>
              <w:t>Multi-select</w:t>
            </w:r>
          </w:p>
        </w:tc>
      </w:tr>
      <w:tr w:rsidR="00165A3B" w14:paraId="23D94234" w14:textId="77777777" w:rsidTr="00157983">
        <w:tc>
          <w:tcPr>
            <w:tcW w:w="629" w:type="dxa"/>
          </w:tcPr>
          <w:p w14:paraId="580B6A3E" w14:textId="77777777" w:rsidR="00165A3B" w:rsidRDefault="00165A3B" w:rsidP="00076CFA">
            <w:pPr>
              <w:pStyle w:val="ListParagraph"/>
              <w:numPr>
                <w:ilvl w:val="4"/>
                <w:numId w:val="275"/>
              </w:numPr>
              <w:ind w:left="0" w:firstLine="0"/>
              <w:rPr>
                <w:szCs w:val="20"/>
              </w:rPr>
            </w:pPr>
          </w:p>
        </w:tc>
        <w:tc>
          <w:tcPr>
            <w:tcW w:w="1976" w:type="dxa"/>
          </w:tcPr>
          <w:p w14:paraId="48F7A5EA" w14:textId="7E412E73" w:rsidR="00165A3B" w:rsidRDefault="00165A3B" w:rsidP="00963119">
            <w:pPr>
              <w:pStyle w:val="ListParagraph"/>
              <w:numPr>
                <w:ilvl w:val="0"/>
                <w:numId w:val="0"/>
              </w:numPr>
              <w:rPr>
                <w:szCs w:val="20"/>
              </w:rPr>
            </w:pPr>
            <w:r>
              <w:rPr>
                <w:szCs w:val="20"/>
              </w:rPr>
              <w:t>Redemption Pool*/Pool đổi thưởng</w:t>
            </w:r>
          </w:p>
        </w:tc>
        <w:tc>
          <w:tcPr>
            <w:tcW w:w="3060" w:type="dxa"/>
          </w:tcPr>
          <w:p w14:paraId="5FA4D03B" w14:textId="2F2D77F2" w:rsidR="00165A3B" w:rsidRDefault="00D74484" w:rsidP="00963119">
            <w:pPr>
              <w:pStyle w:val="ListParagraph"/>
              <w:numPr>
                <w:ilvl w:val="0"/>
                <w:numId w:val="0"/>
              </w:numPr>
              <w:rPr>
                <w:szCs w:val="20"/>
              </w:rPr>
            </w:pPr>
            <w:r w:rsidRPr="00AF5456">
              <w:t>Select the Pool from which to deduct points for redeeming this item</w:t>
            </w:r>
          </w:p>
        </w:tc>
        <w:tc>
          <w:tcPr>
            <w:tcW w:w="3351" w:type="dxa"/>
          </w:tcPr>
          <w:p w14:paraId="604144F2" w14:textId="77777777" w:rsidR="00165A3B" w:rsidRDefault="00165A3B" w:rsidP="006E23A0">
            <w:pPr>
              <w:pStyle w:val="ListParagraph"/>
              <w:numPr>
                <w:ilvl w:val="0"/>
                <w:numId w:val="0"/>
              </w:numPr>
              <w:rPr>
                <w:szCs w:val="20"/>
              </w:rPr>
            </w:pPr>
            <w:r>
              <w:rPr>
                <w:szCs w:val="20"/>
              </w:rPr>
              <w:t xml:space="preserve">Drop-down </w:t>
            </w:r>
          </w:p>
          <w:p w14:paraId="50D5598C" w14:textId="2AC49869" w:rsidR="00165A3B" w:rsidRDefault="00165A3B" w:rsidP="006E23A0">
            <w:pPr>
              <w:pStyle w:val="ListParagraph"/>
              <w:numPr>
                <w:ilvl w:val="0"/>
                <w:numId w:val="0"/>
              </w:numPr>
              <w:rPr>
                <w:szCs w:val="20"/>
              </w:rPr>
            </w:pPr>
            <w:r>
              <w:rPr>
                <w:szCs w:val="20"/>
              </w:rPr>
              <w:t>Select one</w:t>
            </w:r>
          </w:p>
        </w:tc>
      </w:tr>
      <w:tr w:rsidR="00D74484" w14:paraId="71AF75A6" w14:textId="77777777" w:rsidTr="00157983">
        <w:tc>
          <w:tcPr>
            <w:tcW w:w="629" w:type="dxa"/>
          </w:tcPr>
          <w:p w14:paraId="66A2CFA3" w14:textId="77777777" w:rsidR="00D74484" w:rsidRDefault="00D74484" w:rsidP="00076CFA">
            <w:pPr>
              <w:pStyle w:val="ListParagraph"/>
              <w:numPr>
                <w:ilvl w:val="4"/>
                <w:numId w:val="275"/>
              </w:numPr>
              <w:ind w:left="0" w:firstLine="0"/>
              <w:rPr>
                <w:szCs w:val="20"/>
              </w:rPr>
            </w:pPr>
          </w:p>
        </w:tc>
        <w:tc>
          <w:tcPr>
            <w:tcW w:w="1976" w:type="dxa"/>
          </w:tcPr>
          <w:p w14:paraId="0F049495" w14:textId="4F66D3FD" w:rsidR="00D74484" w:rsidRDefault="00D74484" w:rsidP="00963119">
            <w:pPr>
              <w:pStyle w:val="ListParagraph"/>
              <w:numPr>
                <w:ilvl w:val="0"/>
                <w:numId w:val="0"/>
              </w:numPr>
              <w:rPr>
                <w:szCs w:val="20"/>
              </w:rPr>
            </w:pPr>
            <w:r w:rsidRPr="00D74484">
              <w:rPr>
                <w:szCs w:val="20"/>
              </w:rPr>
              <w:t>Use Only Points from Selected PA Type</w:t>
            </w:r>
            <w:r>
              <w:rPr>
                <w:szCs w:val="20"/>
              </w:rPr>
              <w:t>/Chỉ sử dụng điểm từ các loại nhóm tai khoản được chỉ định</w:t>
            </w:r>
          </w:p>
        </w:tc>
        <w:tc>
          <w:tcPr>
            <w:tcW w:w="3060" w:type="dxa"/>
          </w:tcPr>
          <w:p w14:paraId="3DC4CEFA" w14:textId="6F38BE53" w:rsidR="00D74484" w:rsidRPr="00AF5456" w:rsidRDefault="00D74484" w:rsidP="00963119">
            <w:pPr>
              <w:pStyle w:val="ListParagraph"/>
              <w:numPr>
                <w:ilvl w:val="0"/>
                <w:numId w:val="0"/>
              </w:numPr>
            </w:pPr>
            <w:r w:rsidRPr="00D74484">
              <w:t>Restrict the use of points for redemption of this item at this price to only points ea</w:t>
            </w:r>
            <w:r>
              <w:t>rned by the selected account Type/ATG</w:t>
            </w:r>
          </w:p>
        </w:tc>
        <w:tc>
          <w:tcPr>
            <w:tcW w:w="3351" w:type="dxa"/>
          </w:tcPr>
          <w:p w14:paraId="695A5C2D" w14:textId="77777777" w:rsidR="00D74484" w:rsidRDefault="00D74484" w:rsidP="006E23A0">
            <w:pPr>
              <w:pStyle w:val="ListParagraph"/>
              <w:numPr>
                <w:ilvl w:val="0"/>
                <w:numId w:val="0"/>
              </w:numPr>
              <w:rPr>
                <w:szCs w:val="20"/>
              </w:rPr>
            </w:pPr>
            <w:r>
              <w:rPr>
                <w:szCs w:val="20"/>
              </w:rPr>
              <w:t xml:space="preserve">Switch button </w:t>
            </w:r>
          </w:p>
          <w:p w14:paraId="42452529" w14:textId="339F6023" w:rsidR="00D74484" w:rsidRDefault="00D74484" w:rsidP="006E23A0">
            <w:pPr>
              <w:pStyle w:val="ListParagraph"/>
              <w:numPr>
                <w:ilvl w:val="0"/>
                <w:numId w:val="0"/>
              </w:numPr>
              <w:rPr>
                <w:szCs w:val="20"/>
              </w:rPr>
            </w:pPr>
            <w:r>
              <w:rPr>
                <w:szCs w:val="20"/>
              </w:rPr>
              <w:t>Default OFF</w:t>
            </w:r>
          </w:p>
        </w:tc>
      </w:tr>
      <w:tr w:rsidR="00D74484" w14:paraId="4C9AE33F" w14:textId="77777777" w:rsidTr="00157983">
        <w:tc>
          <w:tcPr>
            <w:tcW w:w="629" w:type="dxa"/>
          </w:tcPr>
          <w:p w14:paraId="3573EB5E" w14:textId="77777777" w:rsidR="00D74484" w:rsidRDefault="00D74484" w:rsidP="00076CFA">
            <w:pPr>
              <w:pStyle w:val="ListParagraph"/>
              <w:numPr>
                <w:ilvl w:val="4"/>
                <w:numId w:val="275"/>
              </w:numPr>
              <w:ind w:left="0" w:firstLine="0"/>
              <w:rPr>
                <w:szCs w:val="20"/>
              </w:rPr>
            </w:pPr>
          </w:p>
        </w:tc>
        <w:tc>
          <w:tcPr>
            <w:tcW w:w="1976" w:type="dxa"/>
          </w:tcPr>
          <w:p w14:paraId="3B1937F3" w14:textId="6E215F7F" w:rsidR="00D74484" w:rsidRPr="00D74484" w:rsidRDefault="00D74484" w:rsidP="00963119">
            <w:pPr>
              <w:pStyle w:val="ListParagraph"/>
              <w:numPr>
                <w:ilvl w:val="0"/>
                <w:numId w:val="0"/>
              </w:numPr>
              <w:rPr>
                <w:szCs w:val="20"/>
              </w:rPr>
            </w:pPr>
            <w:r>
              <w:rPr>
                <w:noProof/>
              </w:rPr>
              <w:t>Face value /Trị giá vật phẩm</w:t>
            </w:r>
          </w:p>
        </w:tc>
        <w:tc>
          <w:tcPr>
            <w:tcW w:w="3060" w:type="dxa"/>
          </w:tcPr>
          <w:p w14:paraId="1108EBC0" w14:textId="77777777" w:rsidR="00D74484" w:rsidRDefault="00D74484" w:rsidP="00D74484">
            <w:pPr>
              <w:pStyle w:val="ListParagraph"/>
              <w:numPr>
                <w:ilvl w:val="0"/>
                <w:numId w:val="0"/>
              </w:numPr>
            </w:pPr>
            <w:r w:rsidRPr="00D74484">
              <w:t xml:space="preserve">If transacting Customer/Account meets the criteria in this set-up, what the Customer receives is this “Face Value”. E.g. if this is 500 </w:t>
            </w:r>
          </w:p>
          <w:p w14:paraId="51842950" w14:textId="272AE553" w:rsidR="00D74484" w:rsidRPr="00D74484" w:rsidRDefault="00D74484" w:rsidP="00D74484">
            <w:pPr>
              <w:pStyle w:val="ListParagraph"/>
              <w:numPr>
                <w:ilvl w:val="0"/>
                <w:numId w:val="0"/>
              </w:numPr>
            </w:pPr>
            <w:r>
              <w:t>KrisFlyer</w:t>
            </w:r>
            <w:r w:rsidRPr="00D74484">
              <w:t xml:space="preserve"> Miles, Customer receives 500 </w:t>
            </w:r>
            <w:r>
              <w:t>KrisFlyer</w:t>
            </w:r>
            <w:r w:rsidRPr="00D74484">
              <w:t xml:space="preserve"> Miles for redeeming one of this item.</w:t>
            </w:r>
          </w:p>
        </w:tc>
        <w:tc>
          <w:tcPr>
            <w:tcW w:w="3351" w:type="dxa"/>
          </w:tcPr>
          <w:p w14:paraId="330317D5" w14:textId="77777777" w:rsidR="00D74484" w:rsidRDefault="00D74484" w:rsidP="006E23A0">
            <w:pPr>
              <w:pStyle w:val="ListParagraph"/>
              <w:numPr>
                <w:ilvl w:val="0"/>
                <w:numId w:val="0"/>
              </w:numPr>
              <w:rPr>
                <w:szCs w:val="20"/>
              </w:rPr>
            </w:pPr>
            <w:r>
              <w:rPr>
                <w:szCs w:val="20"/>
              </w:rPr>
              <w:t>9(12,2)</w:t>
            </w:r>
          </w:p>
          <w:p w14:paraId="5631B934" w14:textId="18B60BFD" w:rsidR="00423B0A" w:rsidRDefault="00423B0A" w:rsidP="006E23A0">
            <w:pPr>
              <w:pStyle w:val="ListParagraph"/>
              <w:numPr>
                <w:ilvl w:val="0"/>
                <w:numId w:val="0"/>
              </w:numPr>
              <w:rPr>
                <w:szCs w:val="20"/>
              </w:rPr>
            </w:pPr>
            <w:r w:rsidRPr="00601396">
              <w:rPr>
                <w:rFonts w:asciiTheme="minorHAnsi" w:hAnsiTheme="minorHAnsi" w:cstheme="minorHAnsi"/>
                <w:color w:val="FF0000"/>
                <w:sz w:val="18"/>
                <w:szCs w:val="18"/>
              </w:rPr>
              <w:t xml:space="preserve">Should be greater than </w:t>
            </w:r>
            <w:r>
              <w:rPr>
                <w:rFonts w:cstheme="minorHAnsi"/>
                <w:color w:val="FF0000"/>
                <w:sz w:val="18"/>
                <w:szCs w:val="18"/>
              </w:rPr>
              <w:t>0</w:t>
            </w:r>
            <w:r w:rsidRPr="00601396">
              <w:rPr>
                <w:rFonts w:asciiTheme="minorHAnsi" w:hAnsiTheme="minorHAnsi" w:cstheme="minorHAnsi"/>
                <w:color w:val="FF0000"/>
                <w:sz w:val="18"/>
                <w:szCs w:val="18"/>
              </w:rPr>
              <w:t xml:space="preserve"> if provided</w:t>
            </w:r>
          </w:p>
        </w:tc>
      </w:tr>
      <w:tr w:rsidR="00D74484" w14:paraId="6ED65D05" w14:textId="77777777" w:rsidTr="00157983">
        <w:tc>
          <w:tcPr>
            <w:tcW w:w="629" w:type="dxa"/>
          </w:tcPr>
          <w:p w14:paraId="7A2F7F37" w14:textId="77777777" w:rsidR="00D74484" w:rsidRDefault="00D74484" w:rsidP="00076CFA">
            <w:pPr>
              <w:pStyle w:val="ListParagraph"/>
              <w:numPr>
                <w:ilvl w:val="4"/>
                <w:numId w:val="275"/>
              </w:numPr>
              <w:ind w:left="0" w:firstLine="0"/>
              <w:rPr>
                <w:szCs w:val="20"/>
              </w:rPr>
            </w:pPr>
          </w:p>
        </w:tc>
        <w:tc>
          <w:tcPr>
            <w:tcW w:w="1976" w:type="dxa"/>
          </w:tcPr>
          <w:p w14:paraId="0B30496F" w14:textId="5BE66431" w:rsidR="00D74484" w:rsidRDefault="00D74484" w:rsidP="00963119">
            <w:pPr>
              <w:pStyle w:val="ListParagraph"/>
              <w:numPr>
                <w:ilvl w:val="0"/>
                <w:numId w:val="0"/>
              </w:numPr>
              <w:rPr>
                <w:noProof/>
              </w:rPr>
            </w:pPr>
            <w:r>
              <w:rPr>
                <w:noProof/>
              </w:rPr>
              <w:t>Price in point *(Full redemption) / Giá trị điểm</w:t>
            </w:r>
          </w:p>
        </w:tc>
        <w:tc>
          <w:tcPr>
            <w:tcW w:w="3060" w:type="dxa"/>
          </w:tcPr>
          <w:p w14:paraId="567DE2E4" w14:textId="01CDDE8B" w:rsidR="00D74484" w:rsidRPr="00D74484" w:rsidRDefault="00D74484" w:rsidP="00D74484">
            <w:pPr>
              <w:pStyle w:val="ListParagraph"/>
              <w:numPr>
                <w:ilvl w:val="0"/>
                <w:numId w:val="0"/>
              </w:numPr>
            </w:pPr>
            <w:r w:rsidRPr="00D74484">
              <w:t>Price of item if paid for fully in points from the selected Pool</w:t>
            </w:r>
          </w:p>
        </w:tc>
        <w:tc>
          <w:tcPr>
            <w:tcW w:w="3351" w:type="dxa"/>
          </w:tcPr>
          <w:p w14:paraId="1AF6B8F0" w14:textId="77777777" w:rsidR="00D74484" w:rsidRDefault="004C1B92" w:rsidP="006E23A0">
            <w:pPr>
              <w:pStyle w:val="ListParagraph"/>
              <w:numPr>
                <w:ilvl w:val="0"/>
                <w:numId w:val="0"/>
              </w:numPr>
              <w:rPr>
                <w:szCs w:val="20"/>
              </w:rPr>
            </w:pPr>
            <w:r>
              <w:rPr>
                <w:szCs w:val="20"/>
              </w:rPr>
              <w:t>9(12,2)</w:t>
            </w:r>
          </w:p>
          <w:p w14:paraId="36762E2E" w14:textId="0621825E" w:rsidR="00423B0A" w:rsidRDefault="00423B0A" w:rsidP="006E23A0">
            <w:pPr>
              <w:pStyle w:val="ListParagraph"/>
              <w:numPr>
                <w:ilvl w:val="0"/>
                <w:numId w:val="0"/>
              </w:numPr>
              <w:rPr>
                <w:szCs w:val="20"/>
              </w:rPr>
            </w:pPr>
            <w:r w:rsidRPr="00601396">
              <w:rPr>
                <w:rFonts w:asciiTheme="minorHAnsi" w:hAnsiTheme="minorHAnsi" w:cstheme="minorHAnsi"/>
                <w:color w:val="FF0000"/>
                <w:sz w:val="18"/>
                <w:szCs w:val="18"/>
              </w:rPr>
              <w:t xml:space="preserve">Should be greater than </w:t>
            </w:r>
            <w:r>
              <w:rPr>
                <w:rFonts w:cstheme="minorHAnsi"/>
                <w:color w:val="FF0000"/>
                <w:sz w:val="18"/>
                <w:szCs w:val="18"/>
              </w:rPr>
              <w:t>0</w:t>
            </w:r>
            <w:r w:rsidRPr="00601396">
              <w:rPr>
                <w:rFonts w:asciiTheme="minorHAnsi" w:hAnsiTheme="minorHAnsi" w:cstheme="minorHAnsi"/>
                <w:color w:val="FF0000"/>
                <w:sz w:val="18"/>
                <w:szCs w:val="18"/>
              </w:rPr>
              <w:t xml:space="preserve"> if provided</w:t>
            </w:r>
          </w:p>
        </w:tc>
      </w:tr>
      <w:tr w:rsidR="004C1B92" w14:paraId="1CEC2B4B" w14:textId="77777777" w:rsidTr="00157983">
        <w:tc>
          <w:tcPr>
            <w:tcW w:w="629" w:type="dxa"/>
          </w:tcPr>
          <w:p w14:paraId="5028B915" w14:textId="77777777" w:rsidR="004C1B92" w:rsidRDefault="004C1B92" w:rsidP="00076CFA">
            <w:pPr>
              <w:pStyle w:val="ListParagraph"/>
              <w:numPr>
                <w:ilvl w:val="4"/>
                <w:numId w:val="275"/>
              </w:numPr>
              <w:ind w:left="0" w:firstLine="0"/>
              <w:rPr>
                <w:szCs w:val="20"/>
              </w:rPr>
            </w:pPr>
          </w:p>
        </w:tc>
        <w:tc>
          <w:tcPr>
            <w:tcW w:w="1976" w:type="dxa"/>
          </w:tcPr>
          <w:p w14:paraId="45513DD5" w14:textId="053E63AE" w:rsidR="004C1B92" w:rsidRDefault="004C1B92" w:rsidP="00963119">
            <w:pPr>
              <w:pStyle w:val="ListParagraph"/>
              <w:numPr>
                <w:ilvl w:val="0"/>
                <w:numId w:val="0"/>
              </w:numPr>
              <w:rPr>
                <w:noProof/>
              </w:rPr>
            </w:pPr>
            <w:r>
              <w:rPr>
                <w:noProof/>
              </w:rPr>
              <w:t xml:space="preserve">Original price /Giá gốc </w:t>
            </w:r>
          </w:p>
        </w:tc>
        <w:tc>
          <w:tcPr>
            <w:tcW w:w="3060" w:type="dxa"/>
          </w:tcPr>
          <w:p w14:paraId="7D181208" w14:textId="77777777" w:rsidR="004C1B92" w:rsidRDefault="004C1B92" w:rsidP="00D74484">
            <w:pPr>
              <w:pStyle w:val="ListParagraph"/>
              <w:numPr>
                <w:ilvl w:val="0"/>
                <w:numId w:val="0"/>
              </w:numPr>
            </w:pPr>
            <w:r>
              <w:t>The original price of the item</w:t>
            </w:r>
          </w:p>
          <w:p w14:paraId="58BE0119" w14:textId="00A46EF3" w:rsidR="004C1B92" w:rsidRPr="00D74484" w:rsidRDefault="004C1B92" w:rsidP="00D74484">
            <w:pPr>
              <w:pStyle w:val="ListParagraph"/>
              <w:numPr>
                <w:ilvl w:val="0"/>
                <w:numId w:val="0"/>
              </w:numPr>
            </w:pPr>
            <w:r>
              <w:t>For user reference only</w:t>
            </w:r>
          </w:p>
        </w:tc>
        <w:tc>
          <w:tcPr>
            <w:tcW w:w="3351" w:type="dxa"/>
          </w:tcPr>
          <w:p w14:paraId="4E9305F2" w14:textId="77777777" w:rsidR="004C1B92" w:rsidRDefault="004C1B92" w:rsidP="006E23A0">
            <w:pPr>
              <w:pStyle w:val="ListParagraph"/>
              <w:numPr>
                <w:ilvl w:val="0"/>
                <w:numId w:val="0"/>
              </w:numPr>
              <w:rPr>
                <w:szCs w:val="20"/>
              </w:rPr>
            </w:pPr>
            <w:r>
              <w:rPr>
                <w:szCs w:val="20"/>
              </w:rPr>
              <w:t>9(12,2)</w:t>
            </w:r>
          </w:p>
          <w:p w14:paraId="0C3D0B6E" w14:textId="7957FEC9" w:rsidR="00423B0A" w:rsidRDefault="00423B0A" w:rsidP="006E23A0">
            <w:pPr>
              <w:pStyle w:val="ListParagraph"/>
              <w:numPr>
                <w:ilvl w:val="0"/>
                <w:numId w:val="0"/>
              </w:numPr>
              <w:rPr>
                <w:szCs w:val="20"/>
              </w:rPr>
            </w:pPr>
            <w:r w:rsidRPr="00601396">
              <w:rPr>
                <w:rFonts w:asciiTheme="minorHAnsi" w:hAnsiTheme="minorHAnsi" w:cstheme="minorHAnsi"/>
                <w:color w:val="FF0000"/>
                <w:sz w:val="18"/>
                <w:szCs w:val="18"/>
              </w:rPr>
              <w:t xml:space="preserve">Should be greater than </w:t>
            </w:r>
            <w:r>
              <w:rPr>
                <w:rFonts w:cstheme="minorHAnsi"/>
                <w:color w:val="FF0000"/>
                <w:sz w:val="18"/>
                <w:szCs w:val="18"/>
              </w:rPr>
              <w:t>0</w:t>
            </w:r>
            <w:r w:rsidRPr="00601396">
              <w:rPr>
                <w:rFonts w:asciiTheme="minorHAnsi" w:hAnsiTheme="minorHAnsi" w:cstheme="minorHAnsi"/>
                <w:color w:val="FF0000"/>
                <w:sz w:val="18"/>
                <w:szCs w:val="18"/>
              </w:rPr>
              <w:t xml:space="preserve"> if provided</w:t>
            </w:r>
          </w:p>
        </w:tc>
      </w:tr>
      <w:tr w:rsidR="004C1B92" w14:paraId="5FE8CD1B" w14:textId="77777777" w:rsidTr="00157983">
        <w:tc>
          <w:tcPr>
            <w:tcW w:w="629" w:type="dxa"/>
          </w:tcPr>
          <w:p w14:paraId="42006EB4" w14:textId="77777777" w:rsidR="004C1B92" w:rsidRDefault="004C1B92" w:rsidP="00076CFA">
            <w:pPr>
              <w:pStyle w:val="ListParagraph"/>
              <w:numPr>
                <w:ilvl w:val="4"/>
                <w:numId w:val="275"/>
              </w:numPr>
              <w:ind w:left="0" w:firstLine="0"/>
              <w:rPr>
                <w:szCs w:val="20"/>
              </w:rPr>
            </w:pPr>
          </w:p>
        </w:tc>
        <w:tc>
          <w:tcPr>
            <w:tcW w:w="1976" w:type="dxa"/>
          </w:tcPr>
          <w:p w14:paraId="25A3CD6D" w14:textId="7D92F542" w:rsidR="004C1B92" w:rsidRDefault="004C1B92" w:rsidP="00963119">
            <w:pPr>
              <w:pStyle w:val="ListParagraph"/>
              <w:numPr>
                <w:ilvl w:val="0"/>
                <w:numId w:val="0"/>
              </w:numPr>
              <w:rPr>
                <w:noProof/>
              </w:rPr>
            </w:pPr>
            <w:r w:rsidRPr="004C1B92">
              <w:rPr>
                <w:noProof/>
              </w:rPr>
              <w:t>Partial Redemption Allowed</w:t>
            </w:r>
            <w:r>
              <w:rPr>
                <w:noProof/>
              </w:rPr>
              <w:t>/Cho phép đổi thưởng 1 phần</w:t>
            </w:r>
          </w:p>
        </w:tc>
        <w:tc>
          <w:tcPr>
            <w:tcW w:w="3060" w:type="dxa"/>
          </w:tcPr>
          <w:p w14:paraId="180CA6DE" w14:textId="56593B84" w:rsidR="004C1B92" w:rsidRDefault="004C1B92" w:rsidP="004C1B92">
            <w:pPr>
              <w:pStyle w:val="ListParagraph"/>
              <w:numPr>
                <w:ilvl w:val="0"/>
                <w:numId w:val="0"/>
              </w:numPr>
            </w:pPr>
            <w:r w:rsidRPr="00AF5456">
              <w:t xml:space="preserve">If </w:t>
            </w:r>
            <w:r>
              <w:t>allowed</w:t>
            </w:r>
            <w:r w:rsidRPr="00AF5456">
              <w:t>, customer can use a mix of points and cash to pay for this item. The number of points and amount of cash are derived from “</w:t>
            </w:r>
            <w:r>
              <w:t>Price in Cash Value-</w:t>
            </w:r>
            <w:r w:rsidRPr="00AF5456">
              <w:t>per Point” and “Minimum Partial Redeem Points”. See the description for these fields.</w:t>
            </w:r>
          </w:p>
        </w:tc>
        <w:tc>
          <w:tcPr>
            <w:tcW w:w="3351" w:type="dxa"/>
          </w:tcPr>
          <w:p w14:paraId="6FB40A11" w14:textId="77777777" w:rsidR="004C1B92" w:rsidRDefault="004C1B92" w:rsidP="006E23A0">
            <w:pPr>
              <w:pStyle w:val="ListParagraph"/>
              <w:numPr>
                <w:ilvl w:val="0"/>
                <w:numId w:val="0"/>
              </w:numPr>
              <w:rPr>
                <w:szCs w:val="20"/>
              </w:rPr>
            </w:pPr>
            <w:r>
              <w:rPr>
                <w:szCs w:val="20"/>
              </w:rPr>
              <w:t xml:space="preserve">Swith button </w:t>
            </w:r>
          </w:p>
          <w:p w14:paraId="386A4513" w14:textId="53374414" w:rsidR="004C1B92" w:rsidRDefault="004C1B92" w:rsidP="006E23A0">
            <w:pPr>
              <w:pStyle w:val="ListParagraph"/>
              <w:numPr>
                <w:ilvl w:val="0"/>
                <w:numId w:val="0"/>
              </w:numPr>
              <w:rPr>
                <w:szCs w:val="20"/>
              </w:rPr>
            </w:pPr>
            <w:r>
              <w:rPr>
                <w:szCs w:val="20"/>
              </w:rPr>
              <w:t>Default OFF</w:t>
            </w:r>
          </w:p>
        </w:tc>
      </w:tr>
      <w:tr w:rsidR="004C1B92" w14:paraId="6C5A3A5F" w14:textId="77777777" w:rsidTr="00157983">
        <w:tc>
          <w:tcPr>
            <w:tcW w:w="629" w:type="dxa"/>
          </w:tcPr>
          <w:p w14:paraId="0C92EBBF" w14:textId="77777777" w:rsidR="004C1B92" w:rsidRDefault="004C1B92" w:rsidP="00076CFA">
            <w:pPr>
              <w:pStyle w:val="ListParagraph"/>
              <w:numPr>
                <w:ilvl w:val="4"/>
                <w:numId w:val="275"/>
              </w:numPr>
              <w:ind w:left="0" w:firstLine="0"/>
              <w:rPr>
                <w:szCs w:val="20"/>
              </w:rPr>
            </w:pPr>
          </w:p>
        </w:tc>
        <w:tc>
          <w:tcPr>
            <w:tcW w:w="1976" w:type="dxa"/>
          </w:tcPr>
          <w:p w14:paraId="7B6AB6E1" w14:textId="7706817F" w:rsidR="004C1B92" w:rsidRPr="004C1B92" w:rsidRDefault="004C1B92" w:rsidP="00963119">
            <w:pPr>
              <w:pStyle w:val="ListParagraph"/>
              <w:numPr>
                <w:ilvl w:val="0"/>
                <w:numId w:val="0"/>
              </w:numPr>
              <w:rPr>
                <w:noProof/>
              </w:rPr>
            </w:pPr>
            <w:r w:rsidRPr="00AF5456">
              <w:t>Minimum Partial Redeem Points</w:t>
            </w:r>
            <w:r>
              <w:t>/Số điểm tối thiểu</w:t>
            </w:r>
          </w:p>
        </w:tc>
        <w:tc>
          <w:tcPr>
            <w:tcW w:w="3060" w:type="dxa"/>
          </w:tcPr>
          <w:p w14:paraId="659522F8" w14:textId="10A08197" w:rsidR="004C1B92" w:rsidRDefault="00E57EE3" w:rsidP="004C1B92">
            <w:pPr>
              <w:pStyle w:val="ListParagraph"/>
              <w:numPr>
                <w:ilvl w:val="0"/>
                <w:numId w:val="0"/>
              </w:numPr>
            </w:pPr>
            <w:r>
              <w:t>Condition</w:t>
            </w:r>
            <w:r w:rsidR="004C1B92">
              <w:t xml:space="preserve"> field</w:t>
            </w:r>
          </w:p>
          <w:p w14:paraId="4D6575FA" w14:textId="77777777" w:rsidR="004C1B92" w:rsidRDefault="004C1B92" w:rsidP="004C1B92">
            <w:pPr>
              <w:pStyle w:val="ListParagraph"/>
              <w:numPr>
                <w:ilvl w:val="0"/>
                <w:numId w:val="0"/>
              </w:numPr>
            </w:pPr>
            <w:r>
              <w:lastRenderedPageBreak/>
              <w:t>This field is only active and required when Partinal Redemption is allowed.</w:t>
            </w:r>
          </w:p>
          <w:p w14:paraId="47F6D44B" w14:textId="59B15B49" w:rsidR="004C1B92" w:rsidRPr="00AF5456" w:rsidRDefault="004C1B92" w:rsidP="004C1B92">
            <w:pPr>
              <w:pStyle w:val="ListParagraph"/>
              <w:numPr>
                <w:ilvl w:val="0"/>
                <w:numId w:val="0"/>
              </w:numPr>
            </w:pPr>
            <w:r w:rsidRPr="00AF5456">
              <w:t xml:space="preserve">Customer must use at least this number of points to redeem this item.  </w:t>
            </w:r>
          </w:p>
        </w:tc>
        <w:tc>
          <w:tcPr>
            <w:tcW w:w="3351" w:type="dxa"/>
          </w:tcPr>
          <w:p w14:paraId="3FD6581C" w14:textId="77777777" w:rsidR="004C1B92" w:rsidRDefault="004C1B92" w:rsidP="006E23A0">
            <w:pPr>
              <w:pStyle w:val="ListParagraph"/>
              <w:numPr>
                <w:ilvl w:val="0"/>
                <w:numId w:val="0"/>
              </w:numPr>
              <w:rPr>
                <w:szCs w:val="20"/>
              </w:rPr>
            </w:pPr>
            <w:r>
              <w:rPr>
                <w:szCs w:val="20"/>
              </w:rPr>
              <w:lastRenderedPageBreak/>
              <w:t>9(12,2)</w:t>
            </w:r>
          </w:p>
          <w:p w14:paraId="31F23613" w14:textId="77777777" w:rsidR="004F6384" w:rsidRDefault="00423B0A" w:rsidP="006E23A0">
            <w:pPr>
              <w:pStyle w:val="ListParagraph"/>
              <w:numPr>
                <w:ilvl w:val="0"/>
                <w:numId w:val="0"/>
              </w:numPr>
              <w:rPr>
                <w:rFonts w:asciiTheme="minorHAnsi" w:hAnsiTheme="minorHAnsi" w:cstheme="minorHAnsi"/>
                <w:color w:val="FF0000"/>
                <w:sz w:val="18"/>
                <w:szCs w:val="18"/>
              </w:rPr>
            </w:pPr>
            <w:r w:rsidRPr="00601396">
              <w:rPr>
                <w:rFonts w:asciiTheme="minorHAnsi" w:hAnsiTheme="minorHAnsi" w:cstheme="minorHAnsi"/>
                <w:color w:val="FF0000"/>
                <w:sz w:val="18"/>
                <w:szCs w:val="18"/>
              </w:rPr>
              <w:t xml:space="preserve">Should be greater than </w:t>
            </w:r>
            <w:r>
              <w:rPr>
                <w:rFonts w:asciiTheme="minorHAnsi" w:hAnsiTheme="minorHAnsi" w:cstheme="minorHAnsi"/>
                <w:color w:val="FF0000"/>
                <w:sz w:val="18"/>
                <w:szCs w:val="18"/>
              </w:rPr>
              <w:t xml:space="preserve">or equal to </w:t>
            </w:r>
            <w:r>
              <w:rPr>
                <w:rFonts w:cstheme="minorHAnsi"/>
                <w:color w:val="FF0000"/>
                <w:sz w:val="18"/>
                <w:szCs w:val="18"/>
              </w:rPr>
              <w:t>0</w:t>
            </w:r>
            <w:r w:rsidRPr="00601396">
              <w:rPr>
                <w:rFonts w:asciiTheme="minorHAnsi" w:hAnsiTheme="minorHAnsi" w:cstheme="minorHAnsi"/>
                <w:color w:val="FF0000"/>
                <w:sz w:val="18"/>
                <w:szCs w:val="18"/>
              </w:rPr>
              <w:t xml:space="preserve"> if provided</w:t>
            </w:r>
          </w:p>
          <w:p w14:paraId="633B1324" w14:textId="056F2562" w:rsidR="004F6384" w:rsidRPr="004F6384" w:rsidRDefault="004F6384" w:rsidP="006E23A0">
            <w:pPr>
              <w:pStyle w:val="ListParagraph"/>
              <w:numPr>
                <w:ilvl w:val="0"/>
                <w:numId w:val="0"/>
              </w:numPr>
              <w:rPr>
                <w:rFonts w:asciiTheme="minorHAnsi" w:hAnsiTheme="minorHAnsi" w:cstheme="minorHAnsi"/>
                <w:color w:val="FF0000"/>
                <w:sz w:val="18"/>
                <w:szCs w:val="18"/>
              </w:rPr>
            </w:pPr>
            <w:r>
              <w:rPr>
                <w:rFonts w:asciiTheme="minorHAnsi" w:hAnsiTheme="minorHAnsi" w:cstheme="minorHAnsi"/>
                <w:color w:val="FF0000"/>
                <w:sz w:val="18"/>
                <w:szCs w:val="18"/>
              </w:rPr>
              <w:lastRenderedPageBreak/>
              <w:t xml:space="preserve">0 for full cash redemption </w:t>
            </w:r>
          </w:p>
        </w:tc>
      </w:tr>
      <w:tr w:rsidR="004C1B92" w14:paraId="70220E8D" w14:textId="77777777" w:rsidTr="00157983">
        <w:tc>
          <w:tcPr>
            <w:tcW w:w="629" w:type="dxa"/>
          </w:tcPr>
          <w:p w14:paraId="2E7A71F7" w14:textId="77777777" w:rsidR="004C1B92" w:rsidRDefault="004C1B92" w:rsidP="00076CFA">
            <w:pPr>
              <w:pStyle w:val="ListParagraph"/>
              <w:numPr>
                <w:ilvl w:val="4"/>
                <w:numId w:val="275"/>
              </w:numPr>
              <w:ind w:left="0" w:firstLine="0"/>
              <w:rPr>
                <w:szCs w:val="20"/>
              </w:rPr>
            </w:pPr>
          </w:p>
        </w:tc>
        <w:tc>
          <w:tcPr>
            <w:tcW w:w="1976" w:type="dxa"/>
          </w:tcPr>
          <w:p w14:paraId="2A72D238" w14:textId="70071AA9" w:rsidR="004C1B92" w:rsidRPr="006D776B" w:rsidRDefault="00B726AE" w:rsidP="00963119">
            <w:pPr>
              <w:pStyle w:val="ListParagraph"/>
              <w:numPr>
                <w:ilvl w:val="0"/>
                <w:numId w:val="0"/>
              </w:numPr>
            </w:pPr>
            <w:r>
              <w:t xml:space="preserve">Cash per point/ </w:t>
            </w:r>
            <w:r w:rsidR="004C1B92" w:rsidRPr="006D776B">
              <w:t xml:space="preserve">Số tiền chi trả </w:t>
            </w:r>
          </w:p>
        </w:tc>
        <w:tc>
          <w:tcPr>
            <w:tcW w:w="3060" w:type="dxa"/>
          </w:tcPr>
          <w:p w14:paraId="60E07555" w14:textId="66643208" w:rsidR="004C1B92" w:rsidRPr="006D776B" w:rsidRDefault="00E57EE3" w:rsidP="004C1B92">
            <w:pPr>
              <w:pStyle w:val="ListParagraph"/>
              <w:numPr>
                <w:ilvl w:val="0"/>
                <w:numId w:val="0"/>
              </w:numPr>
            </w:pPr>
            <w:r w:rsidRPr="006D776B">
              <w:t>Condition</w:t>
            </w:r>
            <w:r w:rsidR="004C1B92" w:rsidRPr="006D776B">
              <w:t xml:space="preserve"> field</w:t>
            </w:r>
          </w:p>
          <w:p w14:paraId="684211E2" w14:textId="77777777" w:rsidR="004C1B92" w:rsidRPr="006D776B" w:rsidRDefault="004C1B92" w:rsidP="004C1B92">
            <w:pPr>
              <w:pStyle w:val="ListParagraph"/>
              <w:numPr>
                <w:ilvl w:val="0"/>
                <w:numId w:val="0"/>
              </w:numPr>
            </w:pPr>
            <w:r w:rsidRPr="006D776B">
              <w:t>This field is only active and required when Partinal Redemption is allowed.</w:t>
            </w:r>
          </w:p>
          <w:p w14:paraId="406E6D4B" w14:textId="77777777" w:rsidR="004C1B92" w:rsidRPr="006D776B" w:rsidRDefault="004C1B92" w:rsidP="004C1B92">
            <w:pPr>
              <w:pStyle w:val="ListParagraph"/>
              <w:numPr>
                <w:ilvl w:val="0"/>
                <w:numId w:val="0"/>
              </w:numPr>
            </w:pPr>
            <w:r w:rsidRPr="006D776B">
              <w:t>This is used to calculate the amount of cash required to redeem this item after taking into account the points redeemed, if any.</w:t>
            </w:r>
          </w:p>
          <w:p w14:paraId="11F77EBF" w14:textId="54DF1884" w:rsidR="004C1B92" w:rsidRPr="006D776B" w:rsidRDefault="004C1B92" w:rsidP="004C1B92">
            <w:pPr>
              <w:pStyle w:val="ListParagraph"/>
              <w:numPr>
                <w:ilvl w:val="0"/>
                <w:numId w:val="0"/>
              </w:numPr>
            </w:pPr>
          </w:p>
        </w:tc>
        <w:tc>
          <w:tcPr>
            <w:tcW w:w="3351" w:type="dxa"/>
          </w:tcPr>
          <w:p w14:paraId="271BE41A" w14:textId="77777777" w:rsidR="004C1B92" w:rsidRDefault="00F7030F" w:rsidP="006E23A0">
            <w:pPr>
              <w:pStyle w:val="ListParagraph"/>
              <w:numPr>
                <w:ilvl w:val="0"/>
                <w:numId w:val="0"/>
              </w:numPr>
              <w:rPr>
                <w:szCs w:val="20"/>
              </w:rPr>
            </w:pPr>
            <w:r w:rsidRPr="006D776B">
              <w:rPr>
                <w:szCs w:val="20"/>
              </w:rPr>
              <w:t>9(12,2)</w:t>
            </w:r>
          </w:p>
          <w:p w14:paraId="5EC6150A" w14:textId="740A8ABD" w:rsidR="00F71451" w:rsidRPr="006D776B" w:rsidRDefault="00F71451" w:rsidP="006E23A0">
            <w:pPr>
              <w:pStyle w:val="ListParagraph"/>
              <w:numPr>
                <w:ilvl w:val="0"/>
                <w:numId w:val="0"/>
              </w:numPr>
              <w:rPr>
                <w:szCs w:val="20"/>
              </w:rPr>
            </w:pPr>
            <w:r w:rsidRPr="00601396">
              <w:rPr>
                <w:rFonts w:asciiTheme="minorHAnsi" w:hAnsiTheme="minorHAnsi" w:cstheme="minorHAnsi"/>
                <w:color w:val="FF0000"/>
                <w:sz w:val="18"/>
                <w:szCs w:val="18"/>
              </w:rPr>
              <w:t xml:space="preserve">Should be greater than </w:t>
            </w:r>
            <w:r>
              <w:rPr>
                <w:rFonts w:cstheme="minorHAnsi"/>
                <w:color w:val="FF0000"/>
                <w:sz w:val="18"/>
                <w:szCs w:val="18"/>
              </w:rPr>
              <w:t>0</w:t>
            </w:r>
            <w:r w:rsidRPr="00601396">
              <w:rPr>
                <w:rFonts w:asciiTheme="minorHAnsi" w:hAnsiTheme="minorHAnsi" w:cstheme="minorHAnsi"/>
                <w:color w:val="FF0000"/>
                <w:sz w:val="18"/>
                <w:szCs w:val="18"/>
              </w:rPr>
              <w:t xml:space="preserve"> if provided</w:t>
            </w:r>
          </w:p>
        </w:tc>
      </w:tr>
      <w:tr w:rsidR="00411C4B" w14:paraId="0006E215" w14:textId="77777777" w:rsidTr="00157983">
        <w:tc>
          <w:tcPr>
            <w:tcW w:w="629" w:type="dxa"/>
          </w:tcPr>
          <w:p w14:paraId="745321B1" w14:textId="77777777" w:rsidR="00411C4B" w:rsidRDefault="00411C4B" w:rsidP="00076CFA">
            <w:pPr>
              <w:pStyle w:val="ListParagraph"/>
              <w:numPr>
                <w:ilvl w:val="4"/>
                <w:numId w:val="275"/>
              </w:numPr>
              <w:ind w:left="0" w:firstLine="0"/>
              <w:rPr>
                <w:szCs w:val="20"/>
              </w:rPr>
            </w:pPr>
          </w:p>
        </w:tc>
        <w:tc>
          <w:tcPr>
            <w:tcW w:w="1976" w:type="dxa"/>
          </w:tcPr>
          <w:p w14:paraId="34408261" w14:textId="18C67B2B" w:rsidR="00411C4B" w:rsidRPr="00411C4B" w:rsidRDefault="00411C4B" w:rsidP="00963119">
            <w:pPr>
              <w:pStyle w:val="ListParagraph"/>
              <w:numPr>
                <w:ilvl w:val="0"/>
                <w:numId w:val="0"/>
              </w:numPr>
              <w:rPr>
                <w:color w:val="FF0000"/>
              </w:rPr>
            </w:pPr>
            <w:r w:rsidRPr="00411C4B">
              <w:t>Appliable Taxes</w:t>
            </w:r>
          </w:p>
        </w:tc>
        <w:tc>
          <w:tcPr>
            <w:tcW w:w="3060" w:type="dxa"/>
          </w:tcPr>
          <w:p w14:paraId="045E9B72" w14:textId="77777777" w:rsidR="00411C4B" w:rsidRDefault="00411C4B" w:rsidP="004C1B92">
            <w:pPr>
              <w:pStyle w:val="ListParagraph"/>
              <w:numPr>
                <w:ilvl w:val="0"/>
                <w:numId w:val="0"/>
              </w:numPr>
            </w:pPr>
            <w:r w:rsidRPr="00C56551">
              <w:t xml:space="preserve">The drop-down list to select the </w:t>
            </w:r>
            <w:r w:rsidR="00C56551" w:rsidRPr="00C56551">
              <w:t>tax rate to be applicable</w:t>
            </w:r>
            <w:r w:rsidR="00C56551">
              <w:t>.</w:t>
            </w:r>
          </w:p>
          <w:p w14:paraId="29D69F7A" w14:textId="0F09C1DB" w:rsidR="00C56551" w:rsidRPr="00411C4B" w:rsidRDefault="00C56551" w:rsidP="004C1B92">
            <w:pPr>
              <w:pStyle w:val="ListParagraph"/>
              <w:numPr>
                <w:ilvl w:val="0"/>
                <w:numId w:val="0"/>
              </w:numPr>
              <w:rPr>
                <w:color w:val="FF0000"/>
              </w:rPr>
            </w:pPr>
          </w:p>
        </w:tc>
        <w:tc>
          <w:tcPr>
            <w:tcW w:w="3351" w:type="dxa"/>
          </w:tcPr>
          <w:p w14:paraId="7EC14869" w14:textId="77777777" w:rsidR="00411C4B" w:rsidRDefault="00411C4B" w:rsidP="006E23A0">
            <w:pPr>
              <w:pStyle w:val="ListParagraph"/>
              <w:numPr>
                <w:ilvl w:val="0"/>
                <w:numId w:val="0"/>
              </w:numPr>
              <w:rPr>
                <w:szCs w:val="20"/>
              </w:rPr>
            </w:pPr>
            <w:r>
              <w:rPr>
                <w:szCs w:val="20"/>
              </w:rPr>
              <w:t xml:space="preserve">Drop –down </w:t>
            </w:r>
          </w:p>
          <w:p w14:paraId="3C7E1053" w14:textId="77777777" w:rsidR="00411C4B" w:rsidRDefault="00411C4B" w:rsidP="006E23A0">
            <w:pPr>
              <w:pStyle w:val="ListParagraph"/>
              <w:numPr>
                <w:ilvl w:val="0"/>
                <w:numId w:val="0"/>
              </w:numPr>
              <w:rPr>
                <w:szCs w:val="20"/>
              </w:rPr>
            </w:pPr>
            <w:r>
              <w:rPr>
                <w:szCs w:val="20"/>
              </w:rPr>
              <w:t>Select one</w:t>
            </w:r>
          </w:p>
          <w:p w14:paraId="29B0D5CD" w14:textId="18A27E44" w:rsidR="00C56551" w:rsidRDefault="00C56551" w:rsidP="006E23A0">
            <w:pPr>
              <w:pStyle w:val="ListParagraph"/>
              <w:numPr>
                <w:ilvl w:val="0"/>
                <w:numId w:val="0"/>
              </w:numPr>
              <w:rPr>
                <w:szCs w:val="20"/>
              </w:rPr>
            </w:pPr>
            <w:r>
              <w:rPr>
                <w:szCs w:val="20"/>
              </w:rPr>
              <w:t>Get data from “Tax Rate Maintenance” Screen</w:t>
            </w:r>
          </w:p>
        </w:tc>
      </w:tr>
      <w:tr w:rsidR="004A36AE" w14:paraId="5CB63014" w14:textId="77777777" w:rsidTr="008C6F71">
        <w:tc>
          <w:tcPr>
            <w:tcW w:w="9016" w:type="dxa"/>
            <w:gridSpan w:val="4"/>
          </w:tcPr>
          <w:p w14:paraId="16ABE88A" w14:textId="77777777" w:rsidR="004A36AE" w:rsidRDefault="004A36AE" w:rsidP="006E23A0">
            <w:pPr>
              <w:pStyle w:val="ListParagraph"/>
              <w:numPr>
                <w:ilvl w:val="0"/>
                <w:numId w:val="0"/>
              </w:numPr>
              <w:rPr>
                <w:b/>
                <w:szCs w:val="20"/>
              </w:rPr>
            </w:pPr>
            <w:r w:rsidRPr="004A36AE">
              <w:rPr>
                <w:b/>
                <w:szCs w:val="20"/>
              </w:rPr>
              <w:t xml:space="preserve">Price detail </w:t>
            </w:r>
            <w:r>
              <w:rPr>
                <w:b/>
                <w:szCs w:val="20"/>
              </w:rPr>
              <w:t>:</w:t>
            </w:r>
          </w:p>
          <w:p w14:paraId="770A2EE6" w14:textId="7AD107D0" w:rsidR="004A36AE" w:rsidRPr="004A36AE" w:rsidRDefault="004A36AE" w:rsidP="006E23A0">
            <w:pPr>
              <w:pStyle w:val="ListParagraph"/>
              <w:numPr>
                <w:ilvl w:val="0"/>
                <w:numId w:val="0"/>
              </w:numPr>
              <w:rPr>
                <w:b/>
                <w:szCs w:val="20"/>
              </w:rPr>
            </w:pPr>
            <w:r>
              <w:rPr>
                <w:b/>
                <w:szCs w:val="20"/>
              </w:rPr>
              <w:t xml:space="preserve">Optional step. If not provide then use default item price name to display if needed </w:t>
            </w:r>
          </w:p>
        </w:tc>
      </w:tr>
      <w:tr w:rsidR="004A36AE" w14:paraId="3278013D" w14:textId="77777777" w:rsidTr="00157983">
        <w:tc>
          <w:tcPr>
            <w:tcW w:w="629" w:type="dxa"/>
          </w:tcPr>
          <w:p w14:paraId="2D103D3F" w14:textId="77777777" w:rsidR="004A36AE" w:rsidRDefault="004A36AE" w:rsidP="00076CFA">
            <w:pPr>
              <w:pStyle w:val="ListParagraph"/>
              <w:numPr>
                <w:ilvl w:val="4"/>
                <w:numId w:val="275"/>
              </w:numPr>
              <w:ind w:left="0" w:firstLine="0"/>
              <w:rPr>
                <w:szCs w:val="20"/>
              </w:rPr>
            </w:pPr>
          </w:p>
        </w:tc>
        <w:tc>
          <w:tcPr>
            <w:tcW w:w="1976" w:type="dxa"/>
          </w:tcPr>
          <w:p w14:paraId="630A6902" w14:textId="3493EAEC" w:rsidR="004A36AE" w:rsidRDefault="004A36AE" w:rsidP="00963119">
            <w:pPr>
              <w:pStyle w:val="ListParagraph"/>
              <w:numPr>
                <w:ilvl w:val="0"/>
                <w:numId w:val="0"/>
              </w:numPr>
              <w:rPr>
                <w:noProof/>
              </w:rPr>
            </w:pPr>
            <w:r>
              <w:rPr>
                <w:noProof/>
              </w:rPr>
              <w:t>Select language /Chọn ngôn ngữ</w:t>
            </w:r>
          </w:p>
        </w:tc>
        <w:tc>
          <w:tcPr>
            <w:tcW w:w="3060" w:type="dxa"/>
          </w:tcPr>
          <w:p w14:paraId="7FE0542B" w14:textId="77777777" w:rsidR="004A36AE" w:rsidRDefault="004A36AE" w:rsidP="004C1B92">
            <w:pPr>
              <w:pStyle w:val="ListParagraph"/>
              <w:numPr>
                <w:ilvl w:val="0"/>
                <w:numId w:val="0"/>
              </w:numPr>
            </w:pPr>
            <w:r>
              <w:t>Click to add item price detail on each language</w:t>
            </w:r>
          </w:p>
          <w:p w14:paraId="216B6ABD" w14:textId="1B75C3ED" w:rsidR="004A36AE" w:rsidRDefault="004A36AE" w:rsidP="004C1B92">
            <w:pPr>
              <w:pStyle w:val="ListParagraph"/>
              <w:numPr>
                <w:ilvl w:val="0"/>
                <w:numId w:val="0"/>
              </w:numPr>
            </w:pPr>
            <w:r>
              <w:t>For user reference only</w:t>
            </w:r>
          </w:p>
        </w:tc>
        <w:tc>
          <w:tcPr>
            <w:tcW w:w="3351" w:type="dxa"/>
          </w:tcPr>
          <w:p w14:paraId="30EA958D" w14:textId="64D6D15B" w:rsidR="004A36AE" w:rsidRDefault="004A36AE" w:rsidP="006E23A0">
            <w:pPr>
              <w:pStyle w:val="ListParagraph"/>
              <w:numPr>
                <w:ilvl w:val="0"/>
                <w:numId w:val="0"/>
              </w:numPr>
              <w:rPr>
                <w:szCs w:val="20"/>
              </w:rPr>
            </w:pPr>
            <w:r>
              <w:rPr>
                <w:szCs w:val="20"/>
              </w:rPr>
              <w:t xml:space="preserve">Button </w:t>
            </w:r>
          </w:p>
        </w:tc>
      </w:tr>
      <w:tr w:rsidR="004A36AE" w14:paraId="46D9786B" w14:textId="77777777" w:rsidTr="00157983">
        <w:tc>
          <w:tcPr>
            <w:tcW w:w="629" w:type="dxa"/>
          </w:tcPr>
          <w:p w14:paraId="1E180533" w14:textId="77777777" w:rsidR="004A36AE" w:rsidRDefault="004A36AE" w:rsidP="00076CFA">
            <w:pPr>
              <w:pStyle w:val="ListParagraph"/>
              <w:numPr>
                <w:ilvl w:val="4"/>
                <w:numId w:val="275"/>
              </w:numPr>
              <w:ind w:left="0" w:firstLine="0"/>
              <w:rPr>
                <w:szCs w:val="20"/>
              </w:rPr>
            </w:pPr>
          </w:p>
        </w:tc>
        <w:tc>
          <w:tcPr>
            <w:tcW w:w="1976" w:type="dxa"/>
          </w:tcPr>
          <w:p w14:paraId="1A8C4973" w14:textId="01D03420" w:rsidR="004A36AE" w:rsidRDefault="004A36AE" w:rsidP="00963119">
            <w:pPr>
              <w:pStyle w:val="ListParagraph"/>
              <w:numPr>
                <w:ilvl w:val="0"/>
                <w:numId w:val="0"/>
              </w:numPr>
              <w:rPr>
                <w:noProof/>
              </w:rPr>
            </w:pPr>
            <w:r>
              <w:rPr>
                <w:noProof/>
              </w:rPr>
              <w:t>Language  */Ngôn ngữ</w:t>
            </w:r>
          </w:p>
        </w:tc>
        <w:tc>
          <w:tcPr>
            <w:tcW w:w="3060" w:type="dxa"/>
          </w:tcPr>
          <w:p w14:paraId="12EA850A" w14:textId="071A1BAE" w:rsidR="004A36AE" w:rsidRDefault="004A36AE" w:rsidP="004C1B92">
            <w:pPr>
              <w:pStyle w:val="ListParagraph"/>
              <w:numPr>
                <w:ilvl w:val="0"/>
                <w:numId w:val="0"/>
              </w:numPr>
            </w:pPr>
            <w:r>
              <w:t>The drop-down to select the language to setup the specific item price detail</w:t>
            </w:r>
          </w:p>
        </w:tc>
        <w:tc>
          <w:tcPr>
            <w:tcW w:w="3351" w:type="dxa"/>
          </w:tcPr>
          <w:p w14:paraId="4072ED44" w14:textId="77777777" w:rsidR="004A36AE" w:rsidRDefault="004A36AE" w:rsidP="006E23A0">
            <w:pPr>
              <w:pStyle w:val="ListParagraph"/>
              <w:numPr>
                <w:ilvl w:val="0"/>
                <w:numId w:val="0"/>
              </w:numPr>
              <w:rPr>
                <w:szCs w:val="20"/>
              </w:rPr>
            </w:pPr>
            <w:r>
              <w:rPr>
                <w:szCs w:val="20"/>
              </w:rPr>
              <w:t>Drop-down</w:t>
            </w:r>
          </w:p>
          <w:p w14:paraId="4A795EF4" w14:textId="77777777" w:rsidR="004A36AE" w:rsidRDefault="004A36AE" w:rsidP="006E23A0">
            <w:pPr>
              <w:pStyle w:val="ListParagraph"/>
              <w:numPr>
                <w:ilvl w:val="0"/>
                <w:numId w:val="0"/>
              </w:numPr>
              <w:rPr>
                <w:szCs w:val="20"/>
              </w:rPr>
            </w:pPr>
            <w:r>
              <w:rPr>
                <w:szCs w:val="20"/>
              </w:rPr>
              <w:t>Select one</w:t>
            </w:r>
          </w:p>
          <w:p w14:paraId="49FE9651" w14:textId="2007133A" w:rsidR="004A36AE" w:rsidRDefault="004A36AE" w:rsidP="006E23A0">
            <w:pPr>
              <w:pStyle w:val="ListParagraph"/>
              <w:numPr>
                <w:ilvl w:val="0"/>
                <w:numId w:val="0"/>
              </w:numPr>
              <w:rPr>
                <w:szCs w:val="20"/>
              </w:rPr>
            </w:pPr>
          </w:p>
        </w:tc>
      </w:tr>
      <w:tr w:rsidR="004A36AE" w14:paraId="7D6A8E5B" w14:textId="77777777" w:rsidTr="00157983">
        <w:tc>
          <w:tcPr>
            <w:tcW w:w="629" w:type="dxa"/>
          </w:tcPr>
          <w:p w14:paraId="20BAA8A3" w14:textId="77777777" w:rsidR="004A36AE" w:rsidRDefault="004A36AE" w:rsidP="00076CFA">
            <w:pPr>
              <w:pStyle w:val="ListParagraph"/>
              <w:numPr>
                <w:ilvl w:val="4"/>
                <w:numId w:val="275"/>
              </w:numPr>
              <w:ind w:left="0" w:firstLine="0"/>
              <w:rPr>
                <w:szCs w:val="20"/>
              </w:rPr>
            </w:pPr>
          </w:p>
        </w:tc>
        <w:tc>
          <w:tcPr>
            <w:tcW w:w="1976" w:type="dxa"/>
          </w:tcPr>
          <w:p w14:paraId="33E44BE8" w14:textId="3C3C0541" w:rsidR="004A36AE" w:rsidRDefault="004A36AE" w:rsidP="00963119">
            <w:pPr>
              <w:pStyle w:val="ListParagraph"/>
              <w:numPr>
                <w:ilvl w:val="0"/>
                <w:numId w:val="0"/>
              </w:numPr>
              <w:rPr>
                <w:noProof/>
              </w:rPr>
            </w:pPr>
            <w:r>
              <w:rPr>
                <w:noProof/>
              </w:rPr>
              <w:t xml:space="preserve">Item price Name */Tên giá </w:t>
            </w:r>
          </w:p>
        </w:tc>
        <w:tc>
          <w:tcPr>
            <w:tcW w:w="3060" w:type="dxa"/>
          </w:tcPr>
          <w:p w14:paraId="7171F5A3" w14:textId="77777777" w:rsidR="004A36AE" w:rsidRDefault="004A36AE" w:rsidP="004C1B92">
            <w:pPr>
              <w:pStyle w:val="ListParagraph"/>
              <w:numPr>
                <w:ilvl w:val="0"/>
                <w:numId w:val="0"/>
              </w:numPr>
            </w:pPr>
            <w:r>
              <w:t>The specific name of chosen language</w:t>
            </w:r>
          </w:p>
          <w:p w14:paraId="5840E330" w14:textId="7EF3940E" w:rsidR="004A36AE" w:rsidRDefault="004A36AE" w:rsidP="004C1B92">
            <w:pPr>
              <w:pStyle w:val="ListParagraph"/>
              <w:numPr>
                <w:ilvl w:val="0"/>
                <w:numId w:val="0"/>
              </w:numPr>
            </w:pPr>
            <w:r>
              <w:t xml:space="preserve">For user reference only </w:t>
            </w:r>
          </w:p>
        </w:tc>
        <w:tc>
          <w:tcPr>
            <w:tcW w:w="3351" w:type="dxa"/>
          </w:tcPr>
          <w:p w14:paraId="4C589575" w14:textId="62364187" w:rsidR="004A36AE" w:rsidRDefault="004A36AE" w:rsidP="006E23A0">
            <w:pPr>
              <w:pStyle w:val="ListParagraph"/>
              <w:numPr>
                <w:ilvl w:val="0"/>
                <w:numId w:val="0"/>
              </w:numPr>
              <w:rPr>
                <w:szCs w:val="20"/>
              </w:rPr>
            </w:pPr>
            <w:r>
              <w:rPr>
                <w:szCs w:val="20"/>
              </w:rPr>
              <w:t>X(100)</w:t>
            </w:r>
          </w:p>
        </w:tc>
      </w:tr>
      <w:tr w:rsidR="004A36AE" w14:paraId="4C1EC782" w14:textId="77777777" w:rsidTr="00157983">
        <w:tc>
          <w:tcPr>
            <w:tcW w:w="629" w:type="dxa"/>
          </w:tcPr>
          <w:p w14:paraId="051DD018" w14:textId="77777777" w:rsidR="004A36AE" w:rsidRDefault="004A36AE" w:rsidP="00076CFA">
            <w:pPr>
              <w:pStyle w:val="ListParagraph"/>
              <w:numPr>
                <w:ilvl w:val="4"/>
                <w:numId w:val="275"/>
              </w:numPr>
              <w:ind w:left="0" w:firstLine="0"/>
              <w:rPr>
                <w:szCs w:val="20"/>
              </w:rPr>
            </w:pPr>
          </w:p>
        </w:tc>
        <w:tc>
          <w:tcPr>
            <w:tcW w:w="1976" w:type="dxa"/>
          </w:tcPr>
          <w:p w14:paraId="63C4CA0F" w14:textId="7C4A59F2" w:rsidR="004A36AE" w:rsidRDefault="008318A5" w:rsidP="008318A5">
            <w:pPr>
              <w:pStyle w:val="ListParagraph"/>
              <w:numPr>
                <w:ilvl w:val="0"/>
                <w:numId w:val="0"/>
              </w:numPr>
              <w:rPr>
                <w:noProof/>
              </w:rPr>
            </w:pPr>
            <w:r>
              <w:rPr>
                <w:noProof/>
              </w:rPr>
              <w:t xml:space="preserve">Description/ Mô tả </w:t>
            </w:r>
          </w:p>
        </w:tc>
        <w:tc>
          <w:tcPr>
            <w:tcW w:w="3060" w:type="dxa"/>
          </w:tcPr>
          <w:p w14:paraId="766D2517" w14:textId="77777777" w:rsidR="004A36AE" w:rsidRDefault="008318A5" w:rsidP="004C1B92">
            <w:pPr>
              <w:pStyle w:val="ListParagraph"/>
              <w:numPr>
                <w:ilvl w:val="0"/>
                <w:numId w:val="0"/>
              </w:numPr>
            </w:pPr>
            <w:r>
              <w:t>The description of the price</w:t>
            </w:r>
          </w:p>
          <w:p w14:paraId="0F889B23" w14:textId="3FFF66C8" w:rsidR="008318A5" w:rsidRDefault="008318A5" w:rsidP="004C1B92">
            <w:pPr>
              <w:pStyle w:val="ListParagraph"/>
              <w:numPr>
                <w:ilvl w:val="0"/>
                <w:numId w:val="0"/>
              </w:numPr>
            </w:pPr>
            <w:r>
              <w:t>For user reference only</w:t>
            </w:r>
          </w:p>
        </w:tc>
        <w:tc>
          <w:tcPr>
            <w:tcW w:w="3351" w:type="dxa"/>
          </w:tcPr>
          <w:p w14:paraId="06B44098" w14:textId="485B1D49" w:rsidR="004A36AE" w:rsidRDefault="008318A5" w:rsidP="006E23A0">
            <w:pPr>
              <w:pStyle w:val="ListParagraph"/>
              <w:numPr>
                <w:ilvl w:val="0"/>
                <w:numId w:val="0"/>
              </w:numPr>
              <w:rPr>
                <w:szCs w:val="20"/>
              </w:rPr>
            </w:pPr>
            <w:r>
              <w:rPr>
                <w:szCs w:val="20"/>
              </w:rPr>
              <w:t>X(500)</w:t>
            </w:r>
          </w:p>
        </w:tc>
      </w:tr>
      <w:tr w:rsidR="008C6F71" w14:paraId="21ED2F4A" w14:textId="77777777" w:rsidTr="008C6F71">
        <w:tc>
          <w:tcPr>
            <w:tcW w:w="9016" w:type="dxa"/>
            <w:gridSpan w:val="4"/>
          </w:tcPr>
          <w:p w14:paraId="347044DB" w14:textId="77777777" w:rsidR="008C6F71" w:rsidRPr="008C6F71" w:rsidRDefault="008C6F71" w:rsidP="006E23A0">
            <w:pPr>
              <w:pStyle w:val="ListParagraph"/>
              <w:numPr>
                <w:ilvl w:val="0"/>
                <w:numId w:val="0"/>
              </w:numPr>
              <w:rPr>
                <w:b/>
                <w:szCs w:val="20"/>
              </w:rPr>
            </w:pPr>
            <w:r w:rsidRPr="008C6F71">
              <w:rPr>
                <w:b/>
                <w:szCs w:val="20"/>
              </w:rPr>
              <w:t xml:space="preserve">Item criteria </w:t>
            </w:r>
          </w:p>
          <w:p w14:paraId="7E68704F" w14:textId="77777777" w:rsidR="008C6F71" w:rsidRDefault="008C6F71" w:rsidP="006E23A0">
            <w:pPr>
              <w:pStyle w:val="ListParagraph"/>
              <w:numPr>
                <w:ilvl w:val="0"/>
                <w:numId w:val="0"/>
              </w:numPr>
              <w:rPr>
                <w:szCs w:val="20"/>
              </w:rPr>
            </w:pPr>
            <w:r>
              <w:rPr>
                <w:szCs w:val="20"/>
              </w:rPr>
              <w:t>A part to add criteria to meet the price</w:t>
            </w:r>
          </w:p>
          <w:p w14:paraId="34404D95" w14:textId="54EEB79A" w:rsidR="008C6F71" w:rsidRDefault="008C6F71" w:rsidP="006E23A0">
            <w:pPr>
              <w:pStyle w:val="ListParagraph"/>
              <w:numPr>
                <w:ilvl w:val="0"/>
                <w:numId w:val="0"/>
              </w:numPr>
              <w:rPr>
                <w:szCs w:val="20"/>
              </w:rPr>
            </w:pPr>
            <w:r>
              <w:rPr>
                <w:szCs w:val="20"/>
              </w:rPr>
              <w:t xml:space="preserve">The approach the same as Rule criteria but just display all criteria which be tagged to “Item price “ module only </w:t>
            </w:r>
          </w:p>
        </w:tc>
      </w:tr>
      <w:tr w:rsidR="008C6F71" w14:paraId="4644F347" w14:textId="77777777" w:rsidTr="00157983">
        <w:tc>
          <w:tcPr>
            <w:tcW w:w="629" w:type="dxa"/>
          </w:tcPr>
          <w:p w14:paraId="476E2B5D" w14:textId="77777777" w:rsidR="008C6F71" w:rsidRDefault="008C6F71" w:rsidP="00076CFA">
            <w:pPr>
              <w:pStyle w:val="ListParagraph"/>
              <w:numPr>
                <w:ilvl w:val="4"/>
                <w:numId w:val="275"/>
              </w:numPr>
              <w:ind w:left="0" w:firstLine="0"/>
              <w:rPr>
                <w:szCs w:val="20"/>
              </w:rPr>
            </w:pPr>
          </w:p>
        </w:tc>
        <w:tc>
          <w:tcPr>
            <w:tcW w:w="1976" w:type="dxa"/>
          </w:tcPr>
          <w:p w14:paraId="68826759" w14:textId="77777777" w:rsidR="008C6F71" w:rsidRDefault="008C6F71" w:rsidP="008C6F71">
            <w:pPr>
              <w:pStyle w:val="ListParagraph"/>
              <w:numPr>
                <w:ilvl w:val="0"/>
                <w:numId w:val="0"/>
              </w:numPr>
              <w:rPr>
                <w:noProof/>
              </w:rPr>
            </w:pPr>
          </w:p>
        </w:tc>
        <w:tc>
          <w:tcPr>
            <w:tcW w:w="3060" w:type="dxa"/>
          </w:tcPr>
          <w:p w14:paraId="6DC3B5FE" w14:textId="298AECBE" w:rsidR="008C6F71" w:rsidRDefault="008C6F71" w:rsidP="008C6F71">
            <w:pPr>
              <w:pStyle w:val="ListParagraph"/>
              <w:numPr>
                <w:ilvl w:val="0"/>
                <w:numId w:val="0"/>
              </w:numPr>
            </w:pPr>
            <w:r>
              <w:rPr>
                <w:noProof/>
                <w:lang w:eastAsia="en-US"/>
              </w:rPr>
              <w:drawing>
                <wp:inline distT="0" distB="0" distL="0" distR="0" wp14:anchorId="51A90353" wp14:editId="5BF159DF">
                  <wp:extent cx="416691" cy="208345"/>
                  <wp:effectExtent l="0" t="0" r="254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21311" cy="210655"/>
                          </a:xfrm>
                          <a:prstGeom prst="rect">
                            <a:avLst/>
                          </a:prstGeom>
                        </pic:spPr>
                      </pic:pic>
                    </a:graphicData>
                  </a:graphic>
                </wp:inline>
              </w:drawing>
            </w:r>
          </w:p>
        </w:tc>
        <w:tc>
          <w:tcPr>
            <w:tcW w:w="3351" w:type="dxa"/>
          </w:tcPr>
          <w:p w14:paraId="0829CA5C" w14:textId="5511AE3B" w:rsidR="008C6F71" w:rsidRDefault="008C6F71" w:rsidP="008C6F71">
            <w:pPr>
              <w:pStyle w:val="ListParagraph"/>
              <w:numPr>
                <w:ilvl w:val="0"/>
                <w:numId w:val="0"/>
              </w:numPr>
              <w:rPr>
                <w:szCs w:val="20"/>
              </w:rPr>
            </w:pPr>
            <w:r>
              <w:t xml:space="preserve">Click to add new criteria </w:t>
            </w:r>
          </w:p>
        </w:tc>
      </w:tr>
      <w:tr w:rsidR="008C6F71" w14:paraId="4E77256F" w14:textId="77777777" w:rsidTr="00157983">
        <w:tc>
          <w:tcPr>
            <w:tcW w:w="629" w:type="dxa"/>
          </w:tcPr>
          <w:p w14:paraId="64769260" w14:textId="77777777" w:rsidR="008C6F71" w:rsidRDefault="008C6F71" w:rsidP="00076CFA">
            <w:pPr>
              <w:pStyle w:val="ListParagraph"/>
              <w:numPr>
                <w:ilvl w:val="4"/>
                <w:numId w:val="275"/>
              </w:numPr>
              <w:ind w:left="0" w:firstLine="0"/>
              <w:rPr>
                <w:szCs w:val="20"/>
              </w:rPr>
            </w:pPr>
          </w:p>
        </w:tc>
        <w:tc>
          <w:tcPr>
            <w:tcW w:w="1976" w:type="dxa"/>
          </w:tcPr>
          <w:p w14:paraId="33DA588C" w14:textId="77777777" w:rsidR="008C6F71" w:rsidRDefault="008C6F71" w:rsidP="008C6F71">
            <w:pPr>
              <w:pStyle w:val="ListParagraph"/>
              <w:numPr>
                <w:ilvl w:val="0"/>
                <w:numId w:val="0"/>
              </w:numPr>
              <w:rPr>
                <w:noProof/>
              </w:rPr>
            </w:pPr>
          </w:p>
        </w:tc>
        <w:tc>
          <w:tcPr>
            <w:tcW w:w="3060" w:type="dxa"/>
          </w:tcPr>
          <w:p w14:paraId="5A83CD5F" w14:textId="4BE3E4EC" w:rsidR="008C6F71" w:rsidRDefault="008C6F71" w:rsidP="008C6F71">
            <w:pPr>
              <w:pStyle w:val="ListParagraph"/>
              <w:numPr>
                <w:ilvl w:val="0"/>
                <w:numId w:val="0"/>
              </w:numPr>
              <w:rPr>
                <w:noProof/>
                <w:lang w:eastAsia="en-US"/>
              </w:rPr>
            </w:pPr>
            <w:r>
              <w:rPr>
                <w:noProof/>
                <w:lang w:eastAsia="en-US"/>
              </w:rPr>
              <w:drawing>
                <wp:inline distT="0" distB="0" distL="0" distR="0" wp14:anchorId="00D20429" wp14:editId="13F644E1">
                  <wp:extent cx="444523" cy="177809"/>
                  <wp:effectExtent l="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12219" name=""/>
                          <pic:cNvPicPr/>
                        </pic:nvPicPr>
                        <pic:blipFill>
                          <a:blip r:embed="rId98"/>
                          <a:stretch>
                            <a:fillRect/>
                          </a:stretch>
                        </pic:blipFill>
                        <pic:spPr>
                          <a:xfrm>
                            <a:off x="0" y="0"/>
                            <a:ext cx="444523" cy="177809"/>
                          </a:xfrm>
                          <a:prstGeom prst="rect">
                            <a:avLst/>
                          </a:prstGeom>
                        </pic:spPr>
                      </pic:pic>
                    </a:graphicData>
                  </a:graphic>
                </wp:inline>
              </w:drawing>
            </w:r>
          </w:p>
        </w:tc>
        <w:tc>
          <w:tcPr>
            <w:tcW w:w="3351" w:type="dxa"/>
          </w:tcPr>
          <w:p w14:paraId="0D6A9F8A" w14:textId="69BD371D" w:rsidR="008C6F71" w:rsidRDefault="008C6F71" w:rsidP="008C6F71">
            <w:pPr>
              <w:pStyle w:val="ListParagraph"/>
              <w:numPr>
                <w:ilvl w:val="0"/>
                <w:numId w:val="0"/>
              </w:numPr>
            </w:pPr>
            <w:r>
              <w:t>Depended on the purpose of each campaign rule and the criterions list need to be setup to allocate and arrange all criterions into only one or many group. Click on “</w:t>
            </w:r>
            <w:r>
              <w:rPr>
                <w:noProof/>
                <w:lang w:eastAsia="en-US"/>
              </w:rPr>
              <w:drawing>
                <wp:inline distT="0" distB="0" distL="0" distR="0" wp14:anchorId="1AF854E7" wp14:editId="43DDD95D">
                  <wp:extent cx="444523" cy="177809"/>
                  <wp:effectExtent l="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24178" name=""/>
                          <pic:cNvPicPr/>
                        </pic:nvPicPr>
                        <pic:blipFill>
                          <a:blip r:embed="rId98"/>
                          <a:stretch>
                            <a:fillRect/>
                          </a:stretch>
                        </pic:blipFill>
                        <pic:spPr>
                          <a:xfrm>
                            <a:off x="0" y="0"/>
                            <a:ext cx="444523" cy="177809"/>
                          </a:xfrm>
                          <a:prstGeom prst="rect">
                            <a:avLst/>
                          </a:prstGeom>
                        </pic:spPr>
                      </pic:pic>
                    </a:graphicData>
                  </a:graphic>
                </wp:inline>
              </w:drawing>
            </w:r>
            <w:r>
              <w:t>” button to create new group.</w:t>
            </w:r>
          </w:p>
        </w:tc>
      </w:tr>
      <w:tr w:rsidR="008C6F71" w14:paraId="2C082465" w14:textId="77777777" w:rsidTr="00157983">
        <w:tc>
          <w:tcPr>
            <w:tcW w:w="629" w:type="dxa"/>
          </w:tcPr>
          <w:p w14:paraId="4742898D" w14:textId="77777777" w:rsidR="008C6F71" w:rsidRDefault="008C6F71" w:rsidP="00076CFA">
            <w:pPr>
              <w:pStyle w:val="ListParagraph"/>
              <w:numPr>
                <w:ilvl w:val="4"/>
                <w:numId w:val="275"/>
              </w:numPr>
              <w:ind w:left="0" w:firstLine="0"/>
              <w:rPr>
                <w:szCs w:val="20"/>
              </w:rPr>
            </w:pPr>
          </w:p>
        </w:tc>
        <w:tc>
          <w:tcPr>
            <w:tcW w:w="1976" w:type="dxa"/>
          </w:tcPr>
          <w:p w14:paraId="5EA3B75E" w14:textId="77777777" w:rsidR="008C6F71" w:rsidRDefault="008C6F71" w:rsidP="008C6F71">
            <w:pPr>
              <w:pStyle w:val="ListParagraph"/>
              <w:numPr>
                <w:ilvl w:val="0"/>
                <w:numId w:val="0"/>
              </w:numPr>
              <w:rPr>
                <w:noProof/>
              </w:rPr>
            </w:pPr>
          </w:p>
        </w:tc>
        <w:tc>
          <w:tcPr>
            <w:tcW w:w="3060" w:type="dxa"/>
          </w:tcPr>
          <w:p w14:paraId="49BE867C" w14:textId="4F68F4F5" w:rsidR="008C6F71" w:rsidRDefault="008C6F71" w:rsidP="008C6F71">
            <w:pPr>
              <w:pStyle w:val="ListParagraph"/>
              <w:numPr>
                <w:ilvl w:val="0"/>
                <w:numId w:val="0"/>
              </w:numPr>
              <w:rPr>
                <w:noProof/>
                <w:lang w:eastAsia="en-US"/>
              </w:rPr>
            </w:pPr>
            <w:r>
              <w:rPr>
                <w:noProof/>
                <w:lang w:eastAsia="en-US"/>
              </w:rPr>
              <w:drawing>
                <wp:inline distT="0" distB="0" distL="0" distR="0" wp14:anchorId="088A32AC" wp14:editId="38C6B7E4">
                  <wp:extent cx="603281" cy="292115"/>
                  <wp:effectExtent l="0" t="0" r="6350"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01432" name=""/>
                          <pic:cNvPicPr/>
                        </pic:nvPicPr>
                        <pic:blipFill>
                          <a:blip r:embed="rId99"/>
                          <a:stretch>
                            <a:fillRect/>
                          </a:stretch>
                        </pic:blipFill>
                        <pic:spPr>
                          <a:xfrm>
                            <a:off x="0" y="0"/>
                            <a:ext cx="603281" cy="292115"/>
                          </a:xfrm>
                          <a:prstGeom prst="rect">
                            <a:avLst/>
                          </a:prstGeom>
                        </pic:spPr>
                      </pic:pic>
                    </a:graphicData>
                  </a:graphic>
                </wp:inline>
              </w:drawing>
            </w:r>
          </w:p>
        </w:tc>
        <w:tc>
          <w:tcPr>
            <w:tcW w:w="3351" w:type="dxa"/>
          </w:tcPr>
          <w:p w14:paraId="3A8983A4" w14:textId="77777777" w:rsidR="008C6F71" w:rsidRDefault="008C6F71" w:rsidP="008C6F71">
            <w:pPr>
              <w:pStyle w:val="ListParagraph"/>
              <w:numPr>
                <w:ilvl w:val="0"/>
                <w:numId w:val="0"/>
              </w:numPr>
            </w:pPr>
            <w:r>
              <w:t>This button is used to exclude all the coming transaction meet the rule criteria.</w:t>
            </w:r>
          </w:p>
          <w:p w14:paraId="2D3A2E1F" w14:textId="488BEDF0" w:rsidR="008C6F71" w:rsidRDefault="008C6F71" w:rsidP="008C6F71">
            <w:pPr>
              <w:pStyle w:val="ListParagraph"/>
              <w:numPr>
                <w:ilvl w:val="0"/>
                <w:numId w:val="0"/>
              </w:numPr>
            </w:pPr>
            <w:r>
              <w:t xml:space="preserve">Switch NOT button are applied on combinaiton of all group OR on all criteria on each group. </w:t>
            </w:r>
          </w:p>
        </w:tc>
      </w:tr>
      <w:tr w:rsidR="008C6F71" w14:paraId="12023DAC" w14:textId="77777777" w:rsidTr="00157983">
        <w:tc>
          <w:tcPr>
            <w:tcW w:w="629" w:type="dxa"/>
          </w:tcPr>
          <w:p w14:paraId="2E1E3835" w14:textId="77777777" w:rsidR="008C6F71" w:rsidRDefault="008C6F71" w:rsidP="00076CFA">
            <w:pPr>
              <w:pStyle w:val="ListParagraph"/>
              <w:numPr>
                <w:ilvl w:val="4"/>
                <w:numId w:val="275"/>
              </w:numPr>
              <w:ind w:left="0" w:firstLine="0"/>
              <w:rPr>
                <w:szCs w:val="20"/>
              </w:rPr>
            </w:pPr>
          </w:p>
        </w:tc>
        <w:tc>
          <w:tcPr>
            <w:tcW w:w="1976" w:type="dxa"/>
          </w:tcPr>
          <w:p w14:paraId="585F183A" w14:textId="77777777" w:rsidR="008C6F71" w:rsidRDefault="008C6F71" w:rsidP="008C6F71">
            <w:pPr>
              <w:pStyle w:val="ListParagraph"/>
              <w:numPr>
                <w:ilvl w:val="0"/>
                <w:numId w:val="0"/>
              </w:numPr>
              <w:rPr>
                <w:noProof/>
              </w:rPr>
            </w:pPr>
          </w:p>
        </w:tc>
        <w:tc>
          <w:tcPr>
            <w:tcW w:w="3060" w:type="dxa"/>
          </w:tcPr>
          <w:p w14:paraId="53315424" w14:textId="7B04A0C9" w:rsidR="008C6F71" w:rsidRDefault="008C6F71" w:rsidP="008C6F71">
            <w:pPr>
              <w:pStyle w:val="ListParagraph"/>
              <w:numPr>
                <w:ilvl w:val="0"/>
                <w:numId w:val="0"/>
              </w:numPr>
              <w:rPr>
                <w:noProof/>
                <w:lang w:eastAsia="en-US"/>
              </w:rPr>
            </w:pPr>
            <w:r>
              <w:rPr>
                <w:noProof/>
              </w:rPr>
              <w:t xml:space="preserve">Right panel </w:t>
            </w:r>
          </w:p>
        </w:tc>
        <w:tc>
          <w:tcPr>
            <w:tcW w:w="3351" w:type="dxa"/>
          </w:tcPr>
          <w:p w14:paraId="7B992CC9" w14:textId="77777777" w:rsidR="008C6F71" w:rsidRDefault="008C6F71" w:rsidP="008C6F71">
            <w:pPr>
              <w:pStyle w:val="ListParagraph"/>
              <w:numPr>
                <w:ilvl w:val="0"/>
                <w:numId w:val="0"/>
              </w:numPr>
            </w:pPr>
            <w:r>
              <w:t>List all active criteria on the system.</w:t>
            </w:r>
          </w:p>
          <w:p w14:paraId="3E581F45" w14:textId="5DB34F90" w:rsidR="008C6F71" w:rsidRDefault="008C6F71" w:rsidP="008C6F71">
            <w:pPr>
              <w:pStyle w:val="ListParagraph"/>
              <w:numPr>
                <w:ilvl w:val="0"/>
                <w:numId w:val="0"/>
              </w:numPr>
            </w:pPr>
            <w:r>
              <w:t xml:space="preserve">Each criteria per category will be defined as an attribute and to be tagged for “Item Price “ module </w:t>
            </w:r>
          </w:p>
          <w:p w14:paraId="55B46478" w14:textId="43002100" w:rsidR="008C6F71" w:rsidRDefault="008C6F71" w:rsidP="008C6F71">
            <w:pPr>
              <w:pStyle w:val="ListParagraph"/>
              <w:numPr>
                <w:ilvl w:val="0"/>
                <w:numId w:val="0"/>
              </w:numPr>
            </w:pPr>
          </w:p>
          <w:p w14:paraId="2675D893" w14:textId="77777777" w:rsidR="008C6F71" w:rsidRDefault="008C6F71" w:rsidP="008C6F71">
            <w:pPr>
              <w:pStyle w:val="ListParagraph"/>
              <w:numPr>
                <w:ilvl w:val="0"/>
                <w:numId w:val="0"/>
              </w:numPr>
            </w:pPr>
          </w:p>
        </w:tc>
      </w:tr>
      <w:tr w:rsidR="008C6F71" w14:paraId="4CF05C86" w14:textId="77777777" w:rsidTr="00157983">
        <w:tc>
          <w:tcPr>
            <w:tcW w:w="629" w:type="dxa"/>
          </w:tcPr>
          <w:p w14:paraId="46E52147" w14:textId="77777777" w:rsidR="008C6F71" w:rsidRDefault="008C6F71" w:rsidP="00076CFA">
            <w:pPr>
              <w:pStyle w:val="ListParagraph"/>
              <w:numPr>
                <w:ilvl w:val="4"/>
                <w:numId w:val="275"/>
              </w:numPr>
              <w:ind w:left="0" w:firstLine="0"/>
              <w:rPr>
                <w:szCs w:val="20"/>
              </w:rPr>
            </w:pPr>
          </w:p>
        </w:tc>
        <w:tc>
          <w:tcPr>
            <w:tcW w:w="1976" w:type="dxa"/>
          </w:tcPr>
          <w:p w14:paraId="5F3A7EFA" w14:textId="77777777" w:rsidR="008C6F71" w:rsidRDefault="008C6F71" w:rsidP="008C6F71">
            <w:pPr>
              <w:pStyle w:val="ListParagraph"/>
              <w:numPr>
                <w:ilvl w:val="0"/>
                <w:numId w:val="0"/>
              </w:numPr>
              <w:rPr>
                <w:noProof/>
              </w:rPr>
            </w:pPr>
          </w:p>
        </w:tc>
        <w:tc>
          <w:tcPr>
            <w:tcW w:w="3060" w:type="dxa"/>
          </w:tcPr>
          <w:p w14:paraId="62262305" w14:textId="3C1A6682" w:rsidR="008C6F71" w:rsidRDefault="008C6F71" w:rsidP="008C6F71">
            <w:pPr>
              <w:pStyle w:val="ListParagraph"/>
              <w:numPr>
                <w:ilvl w:val="0"/>
                <w:numId w:val="0"/>
              </w:numPr>
              <w:rPr>
                <w:noProof/>
              </w:rPr>
            </w:pPr>
            <w:r>
              <w:rPr>
                <w:noProof/>
              </w:rPr>
              <w:t>Drag/Drop criteria</w:t>
            </w:r>
          </w:p>
        </w:tc>
        <w:tc>
          <w:tcPr>
            <w:tcW w:w="3351" w:type="dxa"/>
          </w:tcPr>
          <w:p w14:paraId="6C1A6DBA" w14:textId="5FA0B908" w:rsidR="008C6F71" w:rsidRDefault="008C6F71" w:rsidP="008C6F71">
            <w:r>
              <w:t xml:space="preserve">Each criteria can be drag one more time on each CP rule. The operator and filler value for each criteria will be display base on data type of selected criteria. </w:t>
            </w:r>
          </w:p>
        </w:tc>
      </w:tr>
      <w:tr w:rsidR="008C6F71" w14:paraId="0AC4A4AA" w14:textId="77777777" w:rsidTr="00157983">
        <w:tc>
          <w:tcPr>
            <w:tcW w:w="629" w:type="dxa"/>
          </w:tcPr>
          <w:p w14:paraId="767A8AE8" w14:textId="77777777" w:rsidR="008C6F71" w:rsidRDefault="008C6F71" w:rsidP="00076CFA">
            <w:pPr>
              <w:pStyle w:val="ListParagraph"/>
              <w:numPr>
                <w:ilvl w:val="4"/>
                <w:numId w:val="275"/>
              </w:numPr>
              <w:ind w:left="0" w:firstLine="0"/>
              <w:rPr>
                <w:szCs w:val="20"/>
              </w:rPr>
            </w:pPr>
          </w:p>
        </w:tc>
        <w:tc>
          <w:tcPr>
            <w:tcW w:w="1976" w:type="dxa"/>
          </w:tcPr>
          <w:p w14:paraId="562FDA32" w14:textId="77777777" w:rsidR="008C6F71" w:rsidRDefault="008C6F71" w:rsidP="008C6F71">
            <w:pPr>
              <w:pStyle w:val="ListParagraph"/>
              <w:numPr>
                <w:ilvl w:val="0"/>
                <w:numId w:val="0"/>
              </w:numPr>
              <w:rPr>
                <w:noProof/>
              </w:rPr>
            </w:pPr>
          </w:p>
        </w:tc>
        <w:tc>
          <w:tcPr>
            <w:tcW w:w="3060" w:type="dxa"/>
          </w:tcPr>
          <w:p w14:paraId="04D28A02" w14:textId="34EDB59F" w:rsidR="008C6F71" w:rsidRDefault="008C6F71" w:rsidP="008C6F71">
            <w:pPr>
              <w:pStyle w:val="ListParagraph"/>
              <w:numPr>
                <w:ilvl w:val="0"/>
                <w:numId w:val="0"/>
              </w:numPr>
              <w:rPr>
                <w:noProof/>
              </w:rPr>
            </w:pPr>
            <w:r w:rsidRPr="004B3D56">
              <w:rPr>
                <w:noProof/>
                <w:lang w:eastAsia="en-US"/>
              </w:rPr>
              <w:drawing>
                <wp:inline distT="0" distB="0" distL="0" distR="0" wp14:anchorId="1E5D6084" wp14:editId="7F4C73ED">
                  <wp:extent cx="514376" cy="36831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14376" cy="368319"/>
                          </a:xfrm>
                          <a:prstGeom prst="rect">
                            <a:avLst/>
                          </a:prstGeom>
                        </pic:spPr>
                      </pic:pic>
                    </a:graphicData>
                  </a:graphic>
                </wp:inline>
              </w:drawing>
            </w:r>
          </w:p>
        </w:tc>
        <w:tc>
          <w:tcPr>
            <w:tcW w:w="3351" w:type="dxa"/>
          </w:tcPr>
          <w:p w14:paraId="1C051A0A" w14:textId="33085258" w:rsidR="008C6F71" w:rsidRDefault="008C6F71" w:rsidP="008C6F71">
            <w:r>
              <w:t xml:space="preserve">Click to delete criteria </w:t>
            </w:r>
          </w:p>
        </w:tc>
      </w:tr>
      <w:tr w:rsidR="008C6F71" w14:paraId="2401CBC3" w14:textId="77777777" w:rsidTr="00157983">
        <w:tc>
          <w:tcPr>
            <w:tcW w:w="629" w:type="dxa"/>
          </w:tcPr>
          <w:p w14:paraId="0AD99FDE" w14:textId="77777777" w:rsidR="008C6F71" w:rsidRDefault="008C6F71" w:rsidP="00076CFA">
            <w:pPr>
              <w:pStyle w:val="ListParagraph"/>
              <w:numPr>
                <w:ilvl w:val="4"/>
                <w:numId w:val="275"/>
              </w:numPr>
              <w:ind w:left="0" w:firstLine="0"/>
              <w:rPr>
                <w:szCs w:val="20"/>
              </w:rPr>
            </w:pPr>
          </w:p>
        </w:tc>
        <w:tc>
          <w:tcPr>
            <w:tcW w:w="1976" w:type="dxa"/>
          </w:tcPr>
          <w:p w14:paraId="59D6C430" w14:textId="77777777" w:rsidR="008C6F71" w:rsidRDefault="008C6F71" w:rsidP="008C6F71">
            <w:pPr>
              <w:pStyle w:val="ListParagraph"/>
              <w:numPr>
                <w:ilvl w:val="0"/>
                <w:numId w:val="0"/>
              </w:numPr>
              <w:rPr>
                <w:noProof/>
              </w:rPr>
            </w:pPr>
          </w:p>
        </w:tc>
        <w:tc>
          <w:tcPr>
            <w:tcW w:w="3060" w:type="dxa"/>
          </w:tcPr>
          <w:p w14:paraId="1F315CA7" w14:textId="73F2BF78" w:rsidR="008C6F71" w:rsidRPr="004B3D56" w:rsidRDefault="008C6F71" w:rsidP="008C6F71">
            <w:pPr>
              <w:pStyle w:val="ListParagraph"/>
              <w:numPr>
                <w:ilvl w:val="0"/>
                <w:numId w:val="0"/>
              </w:numPr>
              <w:rPr>
                <w:noProof/>
                <w:lang w:eastAsia="en-US"/>
              </w:rPr>
            </w:pPr>
            <w:r w:rsidRPr="00FF2ECB">
              <w:rPr>
                <w:noProof/>
                <w:lang w:eastAsia="en-US"/>
              </w:rPr>
              <w:drawing>
                <wp:inline distT="0" distB="0" distL="0" distR="0" wp14:anchorId="42A8514F" wp14:editId="4E442122">
                  <wp:extent cx="749339" cy="349268"/>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749339" cy="349268"/>
                          </a:xfrm>
                          <a:prstGeom prst="rect">
                            <a:avLst/>
                          </a:prstGeom>
                        </pic:spPr>
                      </pic:pic>
                    </a:graphicData>
                  </a:graphic>
                </wp:inline>
              </w:drawing>
            </w:r>
          </w:p>
        </w:tc>
        <w:tc>
          <w:tcPr>
            <w:tcW w:w="3351" w:type="dxa"/>
          </w:tcPr>
          <w:p w14:paraId="43BC25C5" w14:textId="26B80299" w:rsidR="008C6F71" w:rsidRDefault="008C6F71" w:rsidP="008C6F71">
            <w:r>
              <w:t>Operator between difference groups on the same campagn rule OR operator between difference criterions on the same group per each Campaign Rule.</w:t>
            </w:r>
          </w:p>
        </w:tc>
      </w:tr>
    </w:tbl>
    <w:p w14:paraId="0AD3D443" w14:textId="77777777" w:rsidR="00FD298E" w:rsidRPr="00FD298E" w:rsidRDefault="00FD298E" w:rsidP="00FD298E"/>
    <w:p w14:paraId="73C72864" w14:textId="7795AECD" w:rsidR="00D413B8" w:rsidRDefault="00D413B8" w:rsidP="00D413B8">
      <w:pPr>
        <w:pStyle w:val="Heading3"/>
      </w:pPr>
      <w:bookmarkStart w:id="1805" w:name="_Toc169510939"/>
      <w:r>
        <w:t>Post-Condition</w:t>
      </w:r>
      <w:bookmarkEnd w:id="1805"/>
    </w:p>
    <w:p w14:paraId="6F9B7DFF" w14:textId="57180E01" w:rsidR="001743E4" w:rsidRDefault="001743E4" w:rsidP="001743E4">
      <w:r>
        <w:t>With the item price configuration then here is the flow to get item price.</w:t>
      </w:r>
    </w:p>
    <w:p w14:paraId="50DE30F3" w14:textId="7A2231A3" w:rsidR="001743E4" w:rsidRDefault="001743E4" w:rsidP="00076CFA">
      <w:pPr>
        <w:pStyle w:val="ListParagraph"/>
        <w:numPr>
          <w:ilvl w:val="5"/>
          <w:numId w:val="275"/>
        </w:numPr>
        <w:ind w:left="0" w:firstLine="0"/>
      </w:pPr>
      <w:r>
        <w:t xml:space="preserve">Valid price </w:t>
      </w:r>
    </w:p>
    <w:p w14:paraId="7C2262F5" w14:textId="11094D84" w:rsidR="001743E4" w:rsidRDefault="001743E4" w:rsidP="001743E4">
      <w:pPr>
        <w:ind w:left="720" w:hanging="720"/>
      </w:pPr>
      <w:r>
        <w:object w:dxaOrig="13391" w:dyaOrig="8841" w14:anchorId="7CEBFADF">
          <v:shape id="_x0000_i1060" type="#_x0000_t75" style="width:450pt;height:300pt" o:ole="">
            <v:imagedata r:id="rId370" o:title=""/>
          </v:shape>
          <o:OLEObject Type="Embed" ShapeID="_x0000_i1060" DrawAspect="Content" ObjectID="_1846353515" r:id="rId371"/>
        </w:object>
      </w:r>
    </w:p>
    <w:p w14:paraId="0CD7437D" w14:textId="4BB865B3" w:rsidR="001743E4" w:rsidRDefault="001743E4" w:rsidP="00076CFA">
      <w:pPr>
        <w:pStyle w:val="ListParagraph"/>
        <w:numPr>
          <w:ilvl w:val="5"/>
          <w:numId w:val="275"/>
        </w:numPr>
        <w:ind w:left="0" w:firstLine="0"/>
      </w:pPr>
      <w:r>
        <w:t xml:space="preserve">What is the price of the transaction </w:t>
      </w:r>
    </w:p>
    <w:p w14:paraId="17FA7165" w14:textId="0223D21A" w:rsidR="001743E4" w:rsidRPr="001743E4" w:rsidRDefault="001743E4" w:rsidP="001743E4">
      <w:pPr>
        <w:pStyle w:val="ListParagraph"/>
        <w:numPr>
          <w:ilvl w:val="0"/>
          <w:numId w:val="0"/>
        </w:numPr>
      </w:pPr>
      <w:r>
        <w:object w:dxaOrig="9401" w:dyaOrig="8691" w14:anchorId="07B0E3F5">
          <v:shape id="_x0000_i1061" type="#_x0000_t75" style="width:450pt;height:378.6pt" o:ole="">
            <v:imagedata r:id="rId372" o:title=""/>
          </v:shape>
          <o:OLEObject Type="Embed" ShapeID="_x0000_i1061" DrawAspect="Content" ObjectID="_1846353516" r:id="rId373"/>
        </w:object>
      </w:r>
    </w:p>
    <w:p w14:paraId="445FD7BF" w14:textId="7D50C922" w:rsidR="00D413B8" w:rsidRDefault="00D413B8" w:rsidP="00D413B8">
      <w:pPr>
        <w:pStyle w:val="Heading3"/>
      </w:pPr>
      <w:bookmarkStart w:id="1806" w:name="_Toc169510940"/>
      <w:r>
        <w:t>Exception Flow</w:t>
      </w:r>
      <w:bookmarkEnd w:id="1806"/>
    </w:p>
    <w:p w14:paraId="1F411790" w14:textId="3A0DCE5D" w:rsidR="00D413B8" w:rsidRDefault="00D413B8" w:rsidP="00930B7A">
      <w:pPr>
        <w:pStyle w:val="Heading2"/>
      </w:pPr>
      <w:bookmarkStart w:id="1807" w:name="_Toc169510941"/>
      <w:r>
        <w:t>Voucher</w:t>
      </w:r>
      <w:r w:rsidR="00930B7A">
        <w:t xml:space="preserve"> </w:t>
      </w:r>
      <w:r w:rsidR="001660FB">
        <w:t>Code</w:t>
      </w:r>
      <w:bookmarkEnd w:id="1807"/>
      <w:r>
        <w:t xml:space="preserve"> </w:t>
      </w:r>
    </w:p>
    <w:p w14:paraId="2D95D302" w14:textId="5C0BF478" w:rsidR="00930B7A" w:rsidRDefault="00930B7A" w:rsidP="00930B7A">
      <w:pPr>
        <w:pStyle w:val="Heading3"/>
      </w:pPr>
      <w:bookmarkStart w:id="1808" w:name="_Toc169510942"/>
      <w:r>
        <w:t>Requirement Definition</w:t>
      </w:r>
      <w:bookmarkEnd w:id="1808"/>
      <w:r>
        <w:t xml:space="preserve"> </w:t>
      </w:r>
    </w:p>
    <w:p w14:paraId="063DB81D" w14:textId="6F017B32" w:rsidR="00930B7A" w:rsidRDefault="00930B7A" w:rsidP="00930B7A">
      <w:r>
        <w:t>1</w:t>
      </w:r>
      <w:r>
        <w:tab/>
        <w:t>If the Item to be set up is for distribution of Voucher Numbers to customers, and these Voucher Numbers are from external partner merchants, then the Voucher Numbers must first be set up in OLS by uploading/creating the stock of Voucher Numbers.</w:t>
      </w:r>
    </w:p>
    <w:p w14:paraId="08CCE6DD" w14:textId="2AFB0703" w:rsidR="00930B7A" w:rsidRDefault="00930B7A" w:rsidP="00930B7A">
      <w:r>
        <w:t>2</w:t>
      </w:r>
      <w:r>
        <w:tab/>
        <w:t xml:space="preserve">This voucher upload file must contain the Voucher Code (which identifies what this voucher is for – e.g. “$5 Lazada Voucher”), the period within which the vouchers are accepted at the partner merchant, and the individual voucher serial numbers (Voucher Numbers).  </w:t>
      </w:r>
    </w:p>
    <w:p w14:paraId="37C153D9" w14:textId="411583A6" w:rsidR="00930B7A" w:rsidRDefault="00930B7A" w:rsidP="00930B7A">
      <w:r>
        <w:t>3</w:t>
      </w:r>
      <w:r>
        <w:tab/>
        <w:t xml:space="preserve">The file format is set out </w:t>
      </w:r>
      <w:r w:rsidR="00434230">
        <w:t>later (to be decided).</w:t>
      </w:r>
    </w:p>
    <w:p w14:paraId="390D75CF" w14:textId="730EE477" w:rsidR="00930B7A" w:rsidRPr="00930B7A" w:rsidRDefault="00930B7A" w:rsidP="00930B7A">
      <w:r>
        <w:t>4</w:t>
      </w:r>
      <w:r>
        <w:tab/>
        <w:t>This upload can be done using t</w:t>
      </w:r>
      <w:r w:rsidR="00434230">
        <w:t>he “Upload” functions in this screen.</w:t>
      </w:r>
    </w:p>
    <w:p w14:paraId="67CCB390" w14:textId="77777777" w:rsidR="00930B7A" w:rsidRDefault="00930B7A" w:rsidP="00930B7A">
      <w:pPr>
        <w:pStyle w:val="Heading3"/>
      </w:pPr>
      <w:bookmarkStart w:id="1809" w:name="_Toc169510943"/>
      <w:r>
        <w:t>Process Flow</w:t>
      </w:r>
      <w:bookmarkEnd w:id="1809"/>
      <w:r>
        <w:t xml:space="preserve"> </w:t>
      </w:r>
    </w:p>
    <w:p w14:paraId="3311923A" w14:textId="1B64C2A9" w:rsidR="00930B7A" w:rsidRDefault="00930B7A" w:rsidP="00930B7A">
      <w:pPr>
        <w:pStyle w:val="Heading3"/>
      </w:pPr>
      <w:bookmarkStart w:id="1810" w:name="_Toc169510944"/>
      <w:r>
        <w:t>Trigger</w:t>
      </w:r>
      <w:bookmarkEnd w:id="1810"/>
      <w:r>
        <w:t xml:space="preserve"> </w:t>
      </w:r>
    </w:p>
    <w:p w14:paraId="06AE3927" w14:textId="610C6CB9" w:rsidR="006576F8" w:rsidRPr="006576F8" w:rsidRDefault="006576F8" w:rsidP="006576F8">
      <w:r>
        <w:t>N/A</w:t>
      </w:r>
    </w:p>
    <w:p w14:paraId="3E172C82" w14:textId="64D3F1F5" w:rsidR="006576F8" w:rsidRDefault="006576F8" w:rsidP="006576F8">
      <w:pPr>
        <w:pStyle w:val="Heading3"/>
      </w:pPr>
      <w:bookmarkStart w:id="1811" w:name="_Toc169510945"/>
      <w:r>
        <w:lastRenderedPageBreak/>
        <w:t>Pre-Condition</w:t>
      </w:r>
      <w:bookmarkEnd w:id="1811"/>
    </w:p>
    <w:p w14:paraId="7584F504" w14:textId="2E8E2E66" w:rsidR="006576F8" w:rsidRDefault="006576F8" w:rsidP="00076CFA">
      <w:pPr>
        <w:pStyle w:val="ListParagraph"/>
        <w:numPr>
          <w:ilvl w:val="0"/>
          <w:numId w:val="335"/>
        </w:numPr>
        <w:ind w:left="0" w:firstLine="0"/>
        <w:rPr>
          <w:szCs w:val="20"/>
        </w:rPr>
      </w:pPr>
      <w:r w:rsidRPr="0095170C">
        <w:rPr>
          <w:szCs w:val="20"/>
        </w:rPr>
        <w:t>User</w:t>
      </w:r>
      <w:r>
        <w:rPr>
          <w:szCs w:val="20"/>
        </w:rPr>
        <w:t>s</w:t>
      </w:r>
      <w:r w:rsidRPr="0095170C">
        <w:rPr>
          <w:szCs w:val="20"/>
        </w:rPr>
        <w:t xml:space="preserve"> </w:t>
      </w:r>
      <w:r>
        <w:rPr>
          <w:szCs w:val="20"/>
        </w:rPr>
        <w:t>have to have</w:t>
      </w:r>
      <w:r w:rsidRPr="0095170C">
        <w:rPr>
          <w:szCs w:val="20"/>
        </w:rPr>
        <w:t xml:space="preserve"> access right</w:t>
      </w:r>
      <w:r>
        <w:rPr>
          <w:szCs w:val="20"/>
        </w:rPr>
        <w:t>s</w:t>
      </w:r>
      <w:r w:rsidRPr="0095170C">
        <w:rPr>
          <w:szCs w:val="20"/>
        </w:rPr>
        <w:t xml:space="preserve"> </w:t>
      </w:r>
      <w:r>
        <w:rPr>
          <w:szCs w:val="20"/>
        </w:rPr>
        <w:t>in “Voucher Management” screen under “OneCatalouge” module.</w:t>
      </w:r>
    </w:p>
    <w:p w14:paraId="57D43145" w14:textId="14A0C32E" w:rsidR="006576F8" w:rsidRPr="006576F8" w:rsidRDefault="006576F8" w:rsidP="00076CFA">
      <w:pPr>
        <w:pStyle w:val="ListParagraph"/>
        <w:numPr>
          <w:ilvl w:val="0"/>
          <w:numId w:val="335"/>
        </w:numPr>
        <w:ind w:left="0" w:firstLine="0"/>
        <w:rPr>
          <w:szCs w:val="20"/>
        </w:rPr>
      </w:pPr>
      <w:r w:rsidRPr="006576F8">
        <w:rPr>
          <w:szCs w:val="20"/>
        </w:rPr>
        <w:t xml:space="preserve">Depending on the user's access rights, they can view, add, edit, or approve </w:t>
      </w:r>
      <w:r>
        <w:rPr>
          <w:szCs w:val="20"/>
        </w:rPr>
        <w:t>Voucher</w:t>
      </w:r>
      <w:r w:rsidRPr="006576F8">
        <w:rPr>
          <w:szCs w:val="20"/>
        </w:rPr>
        <w:t xml:space="preserve"> records.</w:t>
      </w:r>
    </w:p>
    <w:p w14:paraId="442378A9" w14:textId="3D3622D6" w:rsidR="00930B7A" w:rsidRDefault="001660FB" w:rsidP="00930B7A">
      <w:pPr>
        <w:pStyle w:val="Heading3"/>
      </w:pPr>
      <w:bookmarkStart w:id="1812" w:name="_Mockup"/>
      <w:bookmarkStart w:id="1813" w:name="_Toc169510946"/>
      <w:bookmarkEnd w:id="1812"/>
      <w:r>
        <w:t>Wireframe</w:t>
      </w:r>
      <w:bookmarkEnd w:id="1813"/>
    </w:p>
    <w:p w14:paraId="14A82D26" w14:textId="759AAF4A" w:rsidR="00633FFD" w:rsidRPr="00260263" w:rsidRDefault="00633FFD" w:rsidP="00076CFA">
      <w:pPr>
        <w:pStyle w:val="ListParagraph"/>
        <w:numPr>
          <w:ilvl w:val="3"/>
          <w:numId w:val="372"/>
        </w:numPr>
        <w:ind w:left="0" w:firstLine="0"/>
        <w:rPr>
          <w:b/>
        </w:rPr>
      </w:pPr>
      <w:r w:rsidRPr="00260263">
        <w:rPr>
          <w:b/>
        </w:rPr>
        <w:t>Create/Edit mode</w:t>
      </w:r>
    </w:p>
    <w:p w14:paraId="0A43B3AF" w14:textId="5FF192C0" w:rsidR="00633FFD" w:rsidRDefault="00260263" w:rsidP="00633FFD">
      <w:pPr>
        <w:pStyle w:val="ListParagraph"/>
        <w:numPr>
          <w:ilvl w:val="0"/>
          <w:numId w:val="0"/>
        </w:numPr>
      </w:pPr>
      <w:r>
        <w:rPr>
          <w:noProof/>
          <w:lang w:eastAsia="en-US"/>
        </w:rPr>
        <w:drawing>
          <wp:inline distT="0" distB="0" distL="0" distR="0" wp14:anchorId="5197B859" wp14:editId="44881E0D">
            <wp:extent cx="3390476" cy="4180952"/>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4"/>
                    <a:stretch>
                      <a:fillRect/>
                    </a:stretch>
                  </pic:blipFill>
                  <pic:spPr>
                    <a:xfrm>
                      <a:off x="0" y="0"/>
                      <a:ext cx="3390476" cy="4180952"/>
                    </a:xfrm>
                    <a:prstGeom prst="rect">
                      <a:avLst/>
                    </a:prstGeom>
                  </pic:spPr>
                </pic:pic>
              </a:graphicData>
            </a:graphic>
          </wp:inline>
        </w:drawing>
      </w:r>
    </w:p>
    <w:p w14:paraId="510424AA" w14:textId="5015654E" w:rsidR="00633FFD" w:rsidRPr="00260263" w:rsidRDefault="00633FFD" w:rsidP="00076CFA">
      <w:pPr>
        <w:pStyle w:val="ListParagraph"/>
        <w:numPr>
          <w:ilvl w:val="3"/>
          <w:numId w:val="372"/>
        </w:numPr>
        <w:ind w:left="0" w:firstLine="0"/>
        <w:rPr>
          <w:b/>
        </w:rPr>
      </w:pPr>
      <w:r w:rsidRPr="00260263">
        <w:rPr>
          <w:b/>
        </w:rPr>
        <w:t xml:space="preserve">View mode </w:t>
      </w:r>
    </w:p>
    <w:p w14:paraId="5FDC351B" w14:textId="5614AC5D" w:rsidR="00633FFD" w:rsidRDefault="00D92559" w:rsidP="00633FFD">
      <w:pPr>
        <w:pStyle w:val="ListParagraph"/>
        <w:numPr>
          <w:ilvl w:val="0"/>
          <w:numId w:val="0"/>
        </w:numPr>
      </w:pPr>
      <w:r w:rsidRPr="00D92559">
        <w:rPr>
          <w:noProof/>
          <w:lang w:eastAsia="en-US"/>
        </w:rPr>
        <w:lastRenderedPageBreak/>
        <w:drawing>
          <wp:inline distT="0" distB="0" distL="0" distR="0" wp14:anchorId="722554E8" wp14:editId="1D37426B">
            <wp:extent cx="5486682" cy="423566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5486682" cy="4235668"/>
                    </a:xfrm>
                    <a:prstGeom prst="rect">
                      <a:avLst/>
                    </a:prstGeom>
                  </pic:spPr>
                </pic:pic>
              </a:graphicData>
            </a:graphic>
          </wp:inline>
        </w:drawing>
      </w:r>
    </w:p>
    <w:p w14:paraId="64774157" w14:textId="664222F1" w:rsidR="009A2C0C" w:rsidRDefault="009A2C0C" w:rsidP="00076CFA">
      <w:pPr>
        <w:pStyle w:val="ListParagraph"/>
        <w:numPr>
          <w:ilvl w:val="0"/>
          <w:numId w:val="372"/>
        </w:numPr>
      </w:pPr>
      <w:r>
        <w:t xml:space="preserve">Listing page </w:t>
      </w:r>
    </w:p>
    <w:p w14:paraId="124355E3" w14:textId="77777777" w:rsidR="009A2C0C" w:rsidRDefault="009A2C0C" w:rsidP="009A2C0C">
      <w:pPr>
        <w:pStyle w:val="ListParagraph"/>
        <w:numPr>
          <w:ilvl w:val="0"/>
          <w:numId w:val="0"/>
        </w:numPr>
        <w:ind w:left="720"/>
      </w:pPr>
    </w:p>
    <w:p w14:paraId="7E87DE5C" w14:textId="297C1CCB" w:rsidR="00D92559" w:rsidRDefault="00D92559" w:rsidP="00076CFA">
      <w:pPr>
        <w:pStyle w:val="ListParagraph"/>
        <w:numPr>
          <w:ilvl w:val="0"/>
          <w:numId w:val="372"/>
        </w:numPr>
        <w:rPr>
          <w:b/>
        </w:rPr>
      </w:pPr>
      <w:r w:rsidRPr="00D92559">
        <w:rPr>
          <w:b/>
        </w:rPr>
        <w:t xml:space="preserve">Voucher Detail </w:t>
      </w:r>
      <w:r>
        <w:rPr>
          <w:b/>
        </w:rPr>
        <w:t xml:space="preserve">view </w:t>
      </w:r>
    </w:p>
    <w:p w14:paraId="36825216" w14:textId="60C737FE" w:rsidR="00465E00" w:rsidRDefault="00465E00" w:rsidP="00076CFA">
      <w:pPr>
        <w:pStyle w:val="ListParagraph"/>
        <w:numPr>
          <w:ilvl w:val="1"/>
          <w:numId w:val="356"/>
        </w:numPr>
        <w:ind w:left="0" w:firstLine="0"/>
      </w:pPr>
      <w:r w:rsidRPr="006103BE">
        <w:t>Listing Page</w:t>
      </w:r>
    </w:p>
    <w:p w14:paraId="7F04AC46" w14:textId="232ED24D" w:rsidR="006103BE" w:rsidRPr="006103BE" w:rsidRDefault="006103BE" w:rsidP="006103BE">
      <w:pPr>
        <w:pStyle w:val="ListParagraph"/>
        <w:numPr>
          <w:ilvl w:val="0"/>
          <w:numId w:val="0"/>
        </w:numPr>
      </w:pPr>
      <w:r>
        <w:rPr>
          <w:noProof/>
          <w:lang w:eastAsia="en-US"/>
        </w:rPr>
        <w:drawing>
          <wp:inline distT="0" distB="0" distL="0" distR="0" wp14:anchorId="56469E00" wp14:editId="2B6B2265">
            <wp:extent cx="5731510" cy="2496820"/>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6"/>
                    <a:stretch>
                      <a:fillRect/>
                    </a:stretch>
                  </pic:blipFill>
                  <pic:spPr>
                    <a:xfrm>
                      <a:off x="0" y="0"/>
                      <a:ext cx="5731510" cy="2496820"/>
                    </a:xfrm>
                    <a:prstGeom prst="rect">
                      <a:avLst/>
                    </a:prstGeom>
                  </pic:spPr>
                </pic:pic>
              </a:graphicData>
            </a:graphic>
          </wp:inline>
        </w:drawing>
      </w:r>
    </w:p>
    <w:p w14:paraId="48134D17" w14:textId="6AFC01E8" w:rsidR="006103BE" w:rsidRDefault="00465E00" w:rsidP="00076CFA">
      <w:pPr>
        <w:pStyle w:val="ListParagraph"/>
        <w:numPr>
          <w:ilvl w:val="1"/>
          <w:numId w:val="356"/>
        </w:numPr>
        <w:ind w:left="0" w:firstLine="0"/>
      </w:pPr>
      <w:r w:rsidRPr="006103BE">
        <w:t>View</w:t>
      </w:r>
      <w:r w:rsidR="006103BE">
        <w:t xml:space="preserve"> </w:t>
      </w:r>
    </w:p>
    <w:p w14:paraId="60E214BE" w14:textId="56F3B035" w:rsidR="006103BE" w:rsidRDefault="00ED510D" w:rsidP="006103BE">
      <w:pPr>
        <w:pStyle w:val="ListParagraph"/>
        <w:numPr>
          <w:ilvl w:val="0"/>
          <w:numId w:val="0"/>
        </w:numPr>
        <w:rPr>
          <w:noProof/>
          <w:lang w:eastAsia="en-US"/>
        </w:rPr>
      </w:pPr>
      <w:r>
        <w:rPr>
          <w:noProof/>
          <w:lang w:eastAsia="en-US"/>
        </w:rPr>
        <w:t>Click to any record on the listing page to bring up the detail view as following:</w:t>
      </w:r>
    </w:p>
    <w:p w14:paraId="5DBBC5A8" w14:textId="27E2EA8C" w:rsidR="00ED510D" w:rsidRPr="00B00638" w:rsidRDefault="00B00638" w:rsidP="006103BE">
      <w:pPr>
        <w:pStyle w:val="ListParagraph"/>
        <w:numPr>
          <w:ilvl w:val="0"/>
          <w:numId w:val="0"/>
        </w:numPr>
      </w:pPr>
      <w:r>
        <w:rPr>
          <w:noProof/>
          <w:lang w:eastAsia="en-US"/>
        </w:rPr>
        <w:lastRenderedPageBreak/>
        <w:drawing>
          <wp:inline distT="0" distB="0" distL="0" distR="0" wp14:anchorId="474CD739" wp14:editId="66B77F6A">
            <wp:extent cx="5731510" cy="1969770"/>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5731510" cy="1969770"/>
                    </a:xfrm>
                    <a:prstGeom prst="rect">
                      <a:avLst/>
                    </a:prstGeom>
                  </pic:spPr>
                </pic:pic>
              </a:graphicData>
            </a:graphic>
          </wp:inline>
        </w:drawing>
      </w:r>
    </w:p>
    <w:p w14:paraId="1FD8D113" w14:textId="77777777" w:rsidR="00930B7A" w:rsidRDefault="00930B7A" w:rsidP="00930B7A">
      <w:pPr>
        <w:pStyle w:val="Heading3"/>
      </w:pPr>
      <w:bookmarkStart w:id="1814" w:name="_Toc169510947"/>
      <w:r>
        <w:t>Business Rule</w:t>
      </w:r>
      <w:bookmarkEnd w:id="1814"/>
    </w:p>
    <w:p w14:paraId="43C6C06B" w14:textId="216475F0" w:rsidR="00C74BD6" w:rsidRDefault="00C74BD6" w:rsidP="00076CFA">
      <w:pPr>
        <w:pStyle w:val="ListParagraph"/>
        <w:numPr>
          <w:ilvl w:val="0"/>
          <w:numId w:val="336"/>
        </w:numPr>
        <w:ind w:left="0" w:firstLine="0"/>
        <w:jc w:val="left"/>
      </w:pPr>
      <w:r w:rsidRPr="00AF5456">
        <w:t xml:space="preserve">Click on </w:t>
      </w:r>
      <w:r>
        <w:t>Voucher</w:t>
      </w:r>
      <w:r w:rsidRPr="00AF5456">
        <w:t xml:space="preserve"> icon in navigation panel under </w:t>
      </w:r>
      <w:r>
        <w:t xml:space="preserve">OneCatalogue </w:t>
      </w:r>
      <w:r w:rsidRPr="00AF5456">
        <w:t>to get a listing of existing</w:t>
      </w:r>
      <w:r>
        <w:t xml:space="preserve"> Voucher Code as illustrated in section </w:t>
      </w:r>
      <w:r w:rsidR="001660FB">
        <w:rPr>
          <w:rStyle w:val="Hyperlink"/>
        </w:rPr>
        <w:t>Wireframe</w:t>
      </w:r>
      <w:r>
        <w:t>.</w:t>
      </w:r>
    </w:p>
    <w:p w14:paraId="176C5044" w14:textId="09C3A51A" w:rsidR="00C74BD6" w:rsidRPr="00C74BD6" w:rsidRDefault="00C74BD6" w:rsidP="00076CFA">
      <w:pPr>
        <w:pStyle w:val="ListParagraph"/>
        <w:numPr>
          <w:ilvl w:val="0"/>
          <w:numId w:val="336"/>
        </w:numPr>
        <w:ind w:left="0" w:firstLine="0"/>
        <w:jc w:val="left"/>
      </w:pPr>
      <w:r w:rsidRPr="00C74BD6">
        <w:rPr>
          <w:szCs w:val="20"/>
          <w:lang w:val="vi-VN"/>
        </w:rPr>
        <w:t xml:space="preserve">Click </w:t>
      </w:r>
      <w:r w:rsidRPr="00C74BD6">
        <w:rPr>
          <w:szCs w:val="20"/>
        </w:rPr>
        <w:t>on Add button (</w:t>
      </w:r>
      <w:r w:rsidRPr="0095170C">
        <w:rPr>
          <w:noProof/>
          <w:lang w:eastAsia="en-US"/>
        </w:rPr>
        <w:drawing>
          <wp:inline distT="0" distB="0" distL="0" distR="0" wp14:anchorId="64FA2C0C" wp14:editId="6C78A651">
            <wp:extent cx="281995" cy="113169"/>
            <wp:effectExtent l="0" t="0" r="381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ic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336" cy="113707"/>
                    </a:xfrm>
                    <a:prstGeom prst="rect">
                      <a:avLst/>
                    </a:prstGeom>
                  </pic:spPr>
                </pic:pic>
              </a:graphicData>
            </a:graphic>
          </wp:inline>
        </w:drawing>
      </w:r>
      <w:r w:rsidRPr="00C74BD6">
        <w:rPr>
          <w:szCs w:val="20"/>
        </w:rPr>
        <w:t>) in the screen to bring up the edit form; clicking on the MoreOutLined icon (</w:t>
      </w:r>
      <w:r w:rsidRPr="00C74BD6">
        <w:rPr>
          <w:rFonts w:ascii="Cambria Math" w:hAnsi="Cambria Math" w:cs="Cambria Math"/>
          <w:color w:val="3A3A3A"/>
          <w:szCs w:val="20"/>
          <w:shd w:val="clear" w:color="auto" w:fill="FFFFFF"/>
        </w:rPr>
        <w:t>⋮</w:t>
      </w:r>
      <w:r w:rsidRPr="00C74BD6">
        <w:rPr>
          <w:szCs w:val="20"/>
        </w:rPr>
        <w:t>) then click on Edit icon (</w:t>
      </w:r>
      <w:r w:rsidRPr="0095170C">
        <w:rPr>
          <w:rFonts w:ascii="Wingdings" w:eastAsia="Wingdings" w:hAnsi="Wingdings" w:cs="Wingdings"/>
        </w:rPr>
        <w:t>!</w:t>
      </w:r>
      <w:r w:rsidRPr="00C74BD6">
        <w:rPr>
          <w:szCs w:val="20"/>
        </w:rPr>
        <w:t xml:space="preserve">) also brings up the same edit form. The edit form for </w:t>
      </w:r>
      <w:r>
        <w:rPr>
          <w:szCs w:val="20"/>
        </w:rPr>
        <w:t>Voucher</w:t>
      </w:r>
      <w:r w:rsidRPr="00C74BD6">
        <w:rPr>
          <w:szCs w:val="20"/>
        </w:rPr>
        <w:t xml:space="preserve"> is illustrated </w:t>
      </w:r>
      <w:r>
        <w:rPr>
          <w:szCs w:val="20"/>
          <w:lang w:val="vi-VN"/>
        </w:rPr>
        <w:t xml:space="preserve">in section </w:t>
      </w:r>
      <w:r w:rsidR="001660FB">
        <w:rPr>
          <w:rStyle w:val="Hyperlink"/>
          <w:szCs w:val="20"/>
        </w:rPr>
        <w:t>Wireframe</w:t>
      </w:r>
      <w:r>
        <w:rPr>
          <w:szCs w:val="20"/>
        </w:rPr>
        <w:t>.</w:t>
      </w:r>
    </w:p>
    <w:p w14:paraId="01384624" w14:textId="70B1D36D" w:rsidR="00C74BD6" w:rsidRDefault="00C74BD6" w:rsidP="00076CFA">
      <w:pPr>
        <w:pStyle w:val="ListParagraph"/>
        <w:numPr>
          <w:ilvl w:val="0"/>
          <w:numId w:val="336"/>
        </w:numPr>
        <w:ind w:left="0" w:firstLine="0"/>
        <w:jc w:val="left"/>
      </w:pPr>
      <w:r w:rsidRPr="00C74BD6">
        <w:rPr>
          <w:szCs w:val="20"/>
        </w:rPr>
        <w:t xml:space="preserve">Double click on any existing record in Active Tab then the </w:t>
      </w:r>
      <w:r>
        <w:rPr>
          <w:szCs w:val="20"/>
        </w:rPr>
        <w:t>Voucher Detail</w:t>
      </w:r>
      <w:r w:rsidRPr="00C74BD6">
        <w:rPr>
          <w:szCs w:val="20"/>
        </w:rPr>
        <w:t xml:space="preserve"> listing is illustrated in section </w:t>
      </w:r>
      <w:r>
        <w:rPr>
          <w:szCs w:val="20"/>
        </w:rPr>
        <w:t>7.6.5.</w:t>
      </w:r>
    </w:p>
    <w:p w14:paraId="766C7B19" w14:textId="35EC0AC0" w:rsidR="006576F8" w:rsidRDefault="00C74BD6" w:rsidP="00076CFA">
      <w:pPr>
        <w:pStyle w:val="ListParagraph"/>
        <w:numPr>
          <w:ilvl w:val="0"/>
          <w:numId w:val="336"/>
        </w:numPr>
        <w:ind w:left="0" w:firstLine="0"/>
        <w:jc w:val="left"/>
      </w:pPr>
      <w:r>
        <w:t>The system just allow to view the Voucher detail only.</w:t>
      </w:r>
    </w:p>
    <w:p w14:paraId="0548CCC1" w14:textId="39D04CAD" w:rsidR="00BE04D4" w:rsidRPr="00BE04D4" w:rsidRDefault="00BE04D4" w:rsidP="00076CFA">
      <w:pPr>
        <w:pStyle w:val="ListParagraph"/>
        <w:numPr>
          <w:ilvl w:val="0"/>
          <w:numId w:val="336"/>
        </w:numPr>
        <w:ind w:left="0" w:firstLine="0"/>
        <w:jc w:val="left"/>
        <w:rPr>
          <w:color w:val="FF0000"/>
        </w:rPr>
      </w:pPr>
      <w:r w:rsidRPr="00BE04D4">
        <w:rPr>
          <w:color w:val="FF0000"/>
        </w:rPr>
        <w:t>Can not allow deleting the voucher Code if voucher have been redeemed.</w:t>
      </w:r>
    </w:p>
    <w:p w14:paraId="3B6540B1" w14:textId="3D1A22B8" w:rsidR="00C74BD6" w:rsidRDefault="00C74BD6" w:rsidP="00076CFA">
      <w:pPr>
        <w:pStyle w:val="ListParagraph"/>
        <w:numPr>
          <w:ilvl w:val="0"/>
          <w:numId w:val="336"/>
        </w:numPr>
        <w:ind w:left="0" w:firstLine="0"/>
        <w:jc w:val="left"/>
        <w:rPr>
          <w:b/>
        </w:rPr>
      </w:pPr>
      <w:r w:rsidRPr="00C74BD6">
        <w:rPr>
          <w:b/>
        </w:rPr>
        <w:t xml:space="preserve">Screen description </w:t>
      </w:r>
    </w:p>
    <w:tbl>
      <w:tblPr>
        <w:tblStyle w:val="TableGrid"/>
        <w:tblW w:w="0" w:type="auto"/>
        <w:tblLook w:val="04A0" w:firstRow="1" w:lastRow="0" w:firstColumn="1" w:lastColumn="0" w:noHBand="0" w:noVBand="1"/>
      </w:tblPr>
      <w:tblGrid>
        <w:gridCol w:w="805"/>
        <w:gridCol w:w="2430"/>
        <w:gridCol w:w="3527"/>
        <w:gridCol w:w="2254"/>
      </w:tblGrid>
      <w:tr w:rsidR="00C74BD6" w14:paraId="65E670FB" w14:textId="77777777" w:rsidTr="00EF648C">
        <w:tc>
          <w:tcPr>
            <w:tcW w:w="805" w:type="dxa"/>
          </w:tcPr>
          <w:p w14:paraId="76BF7F11" w14:textId="259A2B87" w:rsidR="00C74BD6" w:rsidRDefault="00C74BD6" w:rsidP="00C74BD6">
            <w:pPr>
              <w:pStyle w:val="ListParagraph"/>
              <w:numPr>
                <w:ilvl w:val="0"/>
                <w:numId w:val="0"/>
              </w:numPr>
              <w:jc w:val="left"/>
              <w:rPr>
                <w:b/>
              </w:rPr>
            </w:pPr>
            <w:r>
              <w:rPr>
                <w:b/>
              </w:rPr>
              <w:t xml:space="preserve">Index </w:t>
            </w:r>
          </w:p>
        </w:tc>
        <w:tc>
          <w:tcPr>
            <w:tcW w:w="2430" w:type="dxa"/>
          </w:tcPr>
          <w:p w14:paraId="2B7A9441" w14:textId="27AD04AC" w:rsidR="00C74BD6" w:rsidRDefault="00C74BD6" w:rsidP="00C74BD6">
            <w:pPr>
              <w:pStyle w:val="ListParagraph"/>
              <w:numPr>
                <w:ilvl w:val="0"/>
                <w:numId w:val="0"/>
              </w:numPr>
              <w:jc w:val="left"/>
              <w:rPr>
                <w:b/>
              </w:rPr>
            </w:pPr>
            <w:r>
              <w:rPr>
                <w:b/>
              </w:rPr>
              <w:t xml:space="preserve">Field </w:t>
            </w:r>
          </w:p>
        </w:tc>
        <w:tc>
          <w:tcPr>
            <w:tcW w:w="3527" w:type="dxa"/>
          </w:tcPr>
          <w:p w14:paraId="18965CCE" w14:textId="6329DF7D" w:rsidR="00C74BD6" w:rsidRDefault="00C74BD6" w:rsidP="00C74BD6">
            <w:pPr>
              <w:pStyle w:val="ListParagraph"/>
              <w:numPr>
                <w:ilvl w:val="0"/>
                <w:numId w:val="0"/>
              </w:numPr>
              <w:jc w:val="left"/>
              <w:rPr>
                <w:b/>
              </w:rPr>
            </w:pPr>
            <w:r>
              <w:rPr>
                <w:b/>
              </w:rPr>
              <w:t>Description</w:t>
            </w:r>
          </w:p>
        </w:tc>
        <w:tc>
          <w:tcPr>
            <w:tcW w:w="2254" w:type="dxa"/>
          </w:tcPr>
          <w:p w14:paraId="5B73007C" w14:textId="4E1DB92A" w:rsidR="00C74BD6" w:rsidRDefault="00C74BD6" w:rsidP="00C74BD6">
            <w:pPr>
              <w:pStyle w:val="ListParagraph"/>
              <w:numPr>
                <w:ilvl w:val="0"/>
                <w:numId w:val="0"/>
              </w:numPr>
              <w:jc w:val="left"/>
              <w:rPr>
                <w:b/>
              </w:rPr>
            </w:pPr>
            <w:r>
              <w:rPr>
                <w:b/>
              </w:rPr>
              <w:t>Data type</w:t>
            </w:r>
          </w:p>
        </w:tc>
      </w:tr>
      <w:tr w:rsidR="00C74BD6" w14:paraId="37EA9E3C" w14:textId="77777777" w:rsidTr="00D92559">
        <w:tc>
          <w:tcPr>
            <w:tcW w:w="9016" w:type="dxa"/>
            <w:gridSpan w:val="4"/>
          </w:tcPr>
          <w:p w14:paraId="53CB4388" w14:textId="1295BD03" w:rsidR="00C74BD6" w:rsidRDefault="00010AD7" w:rsidP="00C74BD6">
            <w:pPr>
              <w:pStyle w:val="ListParagraph"/>
              <w:numPr>
                <w:ilvl w:val="0"/>
                <w:numId w:val="0"/>
              </w:numPr>
              <w:jc w:val="left"/>
              <w:rPr>
                <w:b/>
              </w:rPr>
            </w:pPr>
            <w:r>
              <w:rPr>
                <w:b/>
              </w:rPr>
              <w:t xml:space="preserve">Screen 1: </w:t>
            </w:r>
            <w:r w:rsidR="00C74BD6">
              <w:rPr>
                <w:b/>
              </w:rPr>
              <w:t>Voucher Code</w:t>
            </w:r>
          </w:p>
        </w:tc>
      </w:tr>
      <w:tr w:rsidR="00010AD7" w14:paraId="6B778BF9" w14:textId="77777777" w:rsidTr="00BA2466">
        <w:tc>
          <w:tcPr>
            <w:tcW w:w="805" w:type="dxa"/>
          </w:tcPr>
          <w:p w14:paraId="757CA036" w14:textId="77777777" w:rsidR="00010AD7" w:rsidRPr="00D92559" w:rsidRDefault="00010AD7" w:rsidP="00076CFA">
            <w:pPr>
              <w:pStyle w:val="ListParagraph"/>
              <w:numPr>
                <w:ilvl w:val="3"/>
                <w:numId w:val="372"/>
              </w:numPr>
              <w:ind w:left="0" w:firstLine="0"/>
              <w:jc w:val="left"/>
            </w:pPr>
          </w:p>
        </w:tc>
        <w:tc>
          <w:tcPr>
            <w:tcW w:w="8211" w:type="dxa"/>
            <w:gridSpan w:val="3"/>
          </w:tcPr>
          <w:p w14:paraId="27B1A863" w14:textId="223F1683" w:rsidR="00010AD7" w:rsidRDefault="00010AD7" w:rsidP="00C74BD6">
            <w:pPr>
              <w:pStyle w:val="ListParagraph"/>
              <w:numPr>
                <w:ilvl w:val="0"/>
                <w:numId w:val="0"/>
              </w:numPr>
              <w:jc w:val="left"/>
              <w:rPr>
                <w:b/>
              </w:rPr>
            </w:pPr>
            <w:r w:rsidRPr="00010AD7">
              <w:rPr>
                <w:b/>
              </w:rPr>
              <w:t xml:space="preserve">Voucher statistic </w:t>
            </w:r>
            <w:r w:rsidR="00BA2466">
              <w:rPr>
                <w:b/>
              </w:rPr>
              <w:t xml:space="preserve">/ Tổng hợp thông tin voucher </w:t>
            </w:r>
          </w:p>
          <w:p w14:paraId="4D8E69A4" w14:textId="65DE5A44" w:rsidR="00BA2466" w:rsidRPr="00010AD7" w:rsidRDefault="00BA2466" w:rsidP="00C74BD6">
            <w:pPr>
              <w:pStyle w:val="ListParagraph"/>
              <w:numPr>
                <w:ilvl w:val="0"/>
                <w:numId w:val="0"/>
              </w:numPr>
              <w:jc w:val="left"/>
              <w:rPr>
                <w:b/>
              </w:rPr>
            </w:pPr>
            <w:r>
              <w:rPr>
                <w:b/>
              </w:rPr>
              <w:t xml:space="preserve">This is displayed for active record only </w:t>
            </w:r>
          </w:p>
        </w:tc>
      </w:tr>
      <w:tr w:rsidR="0046165C" w14:paraId="5455D64E" w14:textId="77777777" w:rsidTr="00EF648C">
        <w:tc>
          <w:tcPr>
            <w:tcW w:w="805" w:type="dxa"/>
          </w:tcPr>
          <w:p w14:paraId="3433BF32" w14:textId="77777777" w:rsidR="0046165C" w:rsidRPr="00D92559" w:rsidRDefault="0046165C" w:rsidP="00076CFA">
            <w:pPr>
              <w:pStyle w:val="ListParagraph"/>
              <w:numPr>
                <w:ilvl w:val="3"/>
                <w:numId w:val="341"/>
              </w:numPr>
              <w:ind w:left="0" w:firstLine="0"/>
              <w:jc w:val="left"/>
            </w:pPr>
          </w:p>
        </w:tc>
        <w:tc>
          <w:tcPr>
            <w:tcW w:w="2430" w:type="dxa"/>
          </w:tcPr>
          <w:p w14:paraId="403AA7AC" w14:textId="594122C7" w:rsidR="0046165C" w:rsidRPr="00D92559" w:rsidRDefault="0046165C" w:rsidP="00C74BD6">
            <w:pPr>
              <w:pStyle w:val="ListParagraph"/>
              <w:numPr>
                <w:ilvl w:val="0"/>
                <w:numId w:val="0"/>
              </w:numPr>
              <w:jc w:val="left"/>
            </w:pPr>
            <w:r>
              <w:t>Total Voucher /Tổng voucher</w:t>
            </w:r>
          </w:p>
        </w:tc>
        <w:tc>
          <w:tcPr>
            <w:tcW w:w="3527" w:type="dxa"/>
          </w:tcPr>
          <w:p w14:paraId="253F4867" w14:textId="2EBCC72E" w:rsidR="0046165C" w:rsidRPr="00AF5456" w:rsidRDefault="0046165C" w:rsidP="0046165C">
            <w:pPr>
              <w:pStyle w:val="ListParagraph"/>
              <w:numPr>
                <w:ilvl w:val="0"/>
                <w:numId w:val="0"/>
              </w:numPr>
              <w:jc w:val="left"/>
            </w:pPr>
            <w:r>
              <w:t>Total the serial number voucher belong to  the choosen voucher code</w:t>
            </w:r>
          </w:p>
        </w:tc>
        <w:tc>
          <w:tcPr>
            <w:tcW w:w="2254" w:type="dxa"/>
            <w:vMerge w:val="restart"/>
          </w:tcPr>
          <w:p w14:paraId="3ED961AB" w14:textId="77777777" w:rsidR="0046165C" w:rsidRDefault="0046165C" w:rsidP="0046165C">
            <w:pPr>
              <w:pStyle w:val="ListParagraph"/>
              <w:numPr>
                <w:ilvl w:val="0"/>
                <w:numId w:val="0"/>
              </w:numPr>
              <w:jc w:val="left"/>
            </w:pPr>
          </w:p>
          <w:p w14:paraId="3484BCE1" w14:textId="77777777" w:rsidR="0046165C" w:rsidRDefault="0046165C" w:rsidP="0046165C">
            <w:pPr>
              <w:pStyle w:val="ListParagraph"/>
              <w:numPr>
                <w:ilvl w:val="0"/>
                <w:numId w:val="0"/>
              </w:numPr>
              <w:jc w:val="left"/>
            </w:pPr>
          </w:p>
          <w:p w14:paraId="634EE2D2" w14:textId="77777777" w:rsidR="0046165C" w:rsidRDefault="0046165C" w:rsidP="0046165C">
            <w:pPr>
              <w:pStyle w:val="ListParagraph"/>
              <w:numPr>
                <w:ilvl w:val="0"/>
                <w:numId w:val="0"/>
              </w:numPr>
              <w:jc w:val="left"/>
            </w:pPr>
          </w:p>
          <w:p w14:paraId="07C965DF" w14:textId="4266D3BF" w:rsidR="0046165C" w:rsidRDefault="0046165C" w:rsidP="006D776B">
            <w:pPr>
              <w:pStyle w:val="ListParagraph"/>
              <w:numPr>
                <w:ilvl w:val="0"/>
                <w:numId w:val="0"/>
              </w:numPr>
              <w:jc w:val="left"/>
            </w:pPr>
            <w:r>
              <w:t xml:space="preserve">Display as </w:t>
            </w:r>
            <w:r w:rsidR="006D776B">
              <w:t xml:space="preserve">interger </w:t>
            </w:r>
            <w:r>
              <w:t xml:space="preserve"> format</w:t>
            </w:r>
          </w:p>
        </w:tc>
      </w:tr>
      <w:tr w:rsidR="0046165C" w14:paraId="67526D37" w14:textId="77777777" w:rsidTr="00EF648C">
        <w:tc>
          <w:tcPr>
            <w:tcW w:w="805" w:type="dxa"/>
          </w:tcPr>
          <w:p w14:paraId="1FFE877C" w14:textId="77777777" w:rsidR="0046165C" w:rsidRPr="00D92559" w:rsidRDefault="0046165C" w:rsidP="00076CFA">
            <w:pPr>
              <w:pStyle w:val="ListParagraph"/>
              <w:numPr>
                <w:ilvl w:val="3"/>
                <w:numId w:val="341"/>
              </w:numPr>
              <w:ind w:left="0" w:firstLine="0"/>
              <w:jc w:val="left"/>
            </w:pPr>
          </w:p>
        </w:tc>
        <w:tc>
          <w:tcPr>
            <w:tcW w:w="2430" w:type="dxa"/>
          </w:tcPr>
          <w:p w14:paraId="02A06E80" w14:textId="32282CAD" w:rsidR="0046165C" w:rsidRPr="00D92559" w:rsidRDefault="0046165C" w:rsidP="00BA2466">
            <w:pPr>
              <w:pStyle w:val="ListParagraph"/>
              <w:numPr>
                <w:ilvl w:val="0"/>
                <w:numId w:val="0"/>
              </w:numPr>
              <w:jc w:val="left"/>
            </w:pPr>
            <w:r>
              <w:t>Available Vouchers /Số voucher khả dụng</w:t>
            </w:r>
          </w:p>
        </w:tc>
        <w:tc>
          <w:tcPr>
            <w:tcW w:w="3527" w:type="dxa"/>
          </w:tcPr>
          <w:p w14:paraId="5FBBDECB" w14:textId="43728260" w:rsidR="0046165C" w:rsidRPr="0046165C" w:rsidRDefault="0046165C" w:rsidP="0046165C">
            <w:pPr>
              <w:pStyle w:val="ListParagraph"/>
              <w:numPr>
                <w:ilvl w:val="0"/>
                <w:numId w:val="0"/>
              </w:numPr>
              <w:jc w:val="left"/>
              <w:rPr>
                <w:rFonts w:ascii="Segoe UI" w:hAnsi="Segoe UI" w:cs="Segoe UI"/>
                <w:color w:val="0D0D0D"/>
                <w:shd w:val="clear" w:color="auto" w:fill="FFFFFF"/>
              </w:rPr>
            </w:pPr>
            <w:r>
              <w:t xml:space="preserve">Total the valid voucher and ready to use: </w:t>
            </w:r>
            <w:r w:rsidRPr="0046165C">
              <w:rPr>
                <w:rFonts w:asciiTheme="minorHAnsi" w:hAnsiTheme="minorHAnsi" w:cstheme="minorHAnsi"/>
                <w:color w:val="0D0D0D"/>
                <w:shd w:val="clear" w:color="auto" w:fill="FFFFFF"/>
              </w:rPr>
              <w:t>The vouc</w:t>
            </w:r>
            <w:r w:rsidR="006D776B">
              <w:rPr>
                <w:rFonts w:asciiTheme="minorHAnsi" w:hAnsiTheme="minorHAnsi" w:cstheme="minorHAnsi"/>
                <w:color w:val="0D0D0D"/>
                <w:shd w:val="clear" w:color="auto" w:fill="FFFFFF"/>
              </w:rPr>
              <w:t>her has not yet been redeemed and non-</w:t>
            </w:r>
            <w:r w:rsidRPr="0046165C">
              <w:rPr>
                <w:rFonts w:asciiTheme="minorHAnsi" w:hAnsiTheme="minorHAnsi" w:cstheme="minorHAnsi"/>
                <w:color w:val="0D0D0D"/>
                <w:shd w:val="clear" w:color="auto" w:fill="FFFFFF"/>
              </w:rPr>
              <w:t xml:space="preserve"> expired</w:t>
            </w:r>
            <w:r>
              <w:rPr>
                <w:rFonts w:asciiTheme="minorHAnsi" w:hAnsiTheme="minorHAnsi" w:cstheme="minorHAnsi"/>
                <w:color w:val="0D0D0D"/>
                <w:shd w:val="clear" w:color="auto" w:fill="FFFFFF"/>
              </w:rPr>
              <w:t>.</w:t>
            </w:r>
          </w:p>
        </w:tc>
        <w:tc>
          <w:tcPr>
            <w:tcW w:w="2254" w:type="dxa"/>
            <w:vMerge/>
          </w:tcPr>
          <w:p w14:paraId="455EF7BA" w14:textId="77777777" w:rsidR="0046165C" w:rsidRDefault="0046165C" w:rsidP="00C74BD6">
            <w:pPr>
              <w:pStyle w:val="ListParagraph"/>
              <w:numPr>
                <w:ilvl w:val="0"/>
                <w:numId w:val="0"/>
              </w:numPr>
              <w:jc w:val="left"/>
            </w:pPr>
          </w:p>
        </w:tc>
      </w:tr>
      <w:tr w:rsidR="0046165C" w14:paraId="7F2B4EBA" w14:textId="77777777" w:rsidTr="00EF648C">
        <w:tc>
          <w:tcPr>
            <w:tcW w:w="805" w:type="dxa"/>
          </w:tcPr>
          <w:p w14:paraId="506C14DA" w14:textId="77777777" w:rsidR="0046165C" w:rsidRPr="00D92559" w:rsidRDefault="0046165C" w:rsidP="00076CFA">
            <w:pPr>
              <w:pStyle w:val="ListParagraph"/>
              <w:numPr>
                <w:ilvl w:val="3"/>
                <w:numId w:val="341"/>
              </w:numPr>
              <w:ind w:left="0" w:firstLine="0"/>
              <w:jc w:val="left"/>
            </w:pPr>
          </w:p>
        </w:tc>
        <w:tc>
          <w:tcPr>
            <w:tcW w:w="2430" w:type="dxa"/>
          </w:tcPr>
          <w:p w14:paraId="5D68C25D" w14:textId="69183BB5" w:rsidR="0046165C" w:rsidRPr="00D92559" w:rsidRDefault="0046165C" w:rsidP="00BA2466">
            <w:pPr>
              <w:pStyle w:val="ListParagraph"/>
              <w:numPr>
                <w:ilvl w:val="0"/>
                <w:numId w:val="0"/>
              </w:numPr>
              <w:jc w:val="left"/>
            </w:pPr>
            <w:r>
              <w:t>Redeemed Vouchers/ Voucher đã đổi thưởng</w:t>
            </w:r>
          </w:p>
        </w:tc>
        <w:tc>
          <w:tcPr>
            <w:tcW w:w="3527" w:type="dxa"/>
          </w:tcPr>
          <w:p w14:paraId="16F55B74" w14:textId="00A1AB2A" w:rsidR="0046165C" w:rsidRPr="00AF5456" w:rsidRDefault="0046165C" w:rsidP="00C74BD6">
            <w:pPr>
              <w:pStyle w:val="ListParagraph"/>
              <w:numPr>
                <w:ilvl w:val="0"/>
                <w:numId w:val="0"/>
              </w:numPr>
              <w:jc w:val="left"/>
            </w:pPr>
            <w:r>
              <w:t>Total the numner of the successfully redeemed vouchers.</w:t>
            </w:r>
          </w:p>
        </w:tc>
        <w:tc>
          <w:tcPr>
            <w:tcW w:w="2254" w:type="dxa"/>
            <w:vMerge/>
          </w:tcPr>
          <w:p w14:paraId="5DC239AB" w14:textId="77777777" w:rsidR="0046165C" w:rsidRDefault="0046165C" w:rsidP="00C74BD6">
            <w:pPr>
              <w:pStyle w:val="ListParagraph"/>
              <w:numPr>
                <w:ilvl w:val="0"/>
                <w:numId w:val="0"/>
              </w:numPr>
              <w:jc w:val="left"/>
            </w:pPr>
          </w:p>
        </w:tc>
      </w:tr>
      <w:tr w:rsidR="0046165C" w14:paraId="69B51B4A" w14:textId="77777777" w:rsidTr="00EF648C">
        <w:tc>
          <w:tcPr>
            <w:tcW w:w="805" w:type="dxa"/>
          </w:tcPr>
          <w:p w14:paraId="29D7BB8A" w14:textId="77777777" w:rsidR="0046165C" w:rsidRPr="00D92559" w:rsidRDefault="0046165C" w:rsidP="00076CFA">
            <w:pPr>
              <w:pStyle w:val="ListParagraph"/>
              <w:numPr>
                <w:ilvl w:val="3"/>
                <w:numId w:val="341"/>
              </w:numPr>
              <w:ind w:left="0" w:firstLine="0"/>
              <w:jc w:val="left"/>
            </w:pPr>
          </w:p>
        </w:tc>
        <w:tc>
          <w:tcPr>
            <w:tcW w:w="2430" w:type="dxa"/>
          </w:tcPr>
          <w:p w14:paraId="54426CEE" w14:textId="3B500742" w:rsidR="0046165C" w:rsidRPr="00D92559" w:rsidRDefault="0046165C" w:rsidP="00BA2466">
            <w:pPr>
              <w:pStyle w:val="ListParagraph"/>
              <w:numPr>
                <w:ilvl w:val="0"/>
                <w:numId w:val="0"/>
              </w:numPr>
              <w:jc w:val="left"/>
            </w:pPr>
            <w:r>
              <w:t>Cancelled Vouchers/ Voucher đã hủy</w:t>
            </w:r>
          </w:p>
        </w:tc>
        <w:tc>
          <w:tcPr>
            <w:tcW w:w="3527" w:type="dxa"/>
          </w:tcPr>
          <w:p w14:paraId="1359D176" w14:textId="59DFB84F" w:rsidR="0046165C" w:rsidRPr="00AF5456" w:rsidRDefault="0046165C" w:rsidP="0046165C">
            <w:pPr>
              <w:pStyle w:val="ListParagraph"/>
              <w:numPr>
                <w:ilvl w:val="0"/>
                <w:numId w:val="0"/>
              </w:numPr>
              <w:jc w:val="left"/>
            </w:pPr>
            <w:r>
              <w:t>Total the number of the fail redeemed vouchers which is cancelled by customers/system by specific reason.</w:t>
            </w:r>
          </w:p>
        </w:tc>
        <w:tc>
          <w:tcPr>
            <w:tcW w:w="2254" w:type="dxa"/>
            <w:vMerge/>
          </w:tcPr>
          <w:p w14:paraId="77C55E07" w14:textId="77777777" w:rsidR="0046165C" w:rsidRDefault="0046165C" w:rsidP="00C74BD6">
            <w:pPr>
              <w:pStyle w:val="ListParagraph"/>
              <w:numPr>
                <w:ilvl w:val="0"/>
                <w:numId w:val="0"/>
              </w:numPr>
              <w:jc w:val="left"/>
            </w:pPr>
          </w:p>
        </w:tc>
      </w:tr>
      <w:tr w:rsidR="0046165C" w14:paraId="6AE1B161" w14:textId="77777777" w:rsidTr="00EF648C">
        <w:tc>
          <w:tcPr>
            <w:tcW w:w="805" w:type="dxa"/>
          </w:tcPr>
          <w:p w14:paraId="6C649F52" w14:textId="77777777" w:rsidR="0046165C" w:rsidRPr="00D92559" w:rsidRDefault="0046165C" w:rsidP="00076CFA">
            <w:pPr>
              <w:pStyle w:val="ListParagraph"/>
              <w:numPr>
                <w:ilvl w:val="3"/>
                <w:numId w:val="341"/>
              </w:numPr>
              <w:ind w:left="0" w:firstLine="0"/>
              <w:jc w:val="left"/>
            </w:pPr>
          </w:p>
        </w:tc>
        <w:tc>
          <w:tcPr>
            <w:tcW w:w="2430" w:type="dxa"/>
          </w:tcPr>
          <w:p w14:paraId="6B40F383" w14:textId="01DAA2DC" w:rsidR="0046165C" w:rsidRPr="00D92559" w:rsidRDefault="0046165C" w:rsidP="00BA2466">
            <w:pPr>
              <w:pStyle w:val="ListParagraph"/>
              <w:numPr>
                <w:ilvl w:val="0"/>
                <w:numId w:val="0"/>
              </w:numPr>
              <w:jc w:val="left"/>
            </w:pPr>
            <w:r>
              <w:t>Expired Vouchers/Voucher đã hết hạn</w:t>
            </w:r>
          </w:p>
        </w:tc>
        <w:tc>
          <w:tcPr>
            <w:tcW w:w="3527" w:type="dxa"/>
          </w:tcPr>
          <w:p w14:paraId="2B730FF5" w14:textId="5E399297" w:rsidR="0046165C" w:rsidRDefault="00DA2AFE" w:rsidP="00C74BD6">
            <w:pPr>
              <w:pStyle w:val="ListParagraph"/>
              <w:numPr>
                <w:ilvl w:val="0"/>
                <w:numId w:val="0"/>
              </w:numPr>
              <w:jc w:val="left"/>
            </w:pPr>
            <w:r>
              <w:t>Total the number</w:t>
            </w:r>
            <w:r w:rsidR="006D776B">
              <w:t xml:space="preserve"> of expired voucher that has not yet been redeemed. </w:t>
            </w:r>
          </w:p>
          <w:p w14:paraId="35CAE9FE" w14:textId="7F2D6151" w:rsidR="00DA2AFE" w:rsidRPr="00AF5456" w:rsidRDefault="00DA2AFE" w:rsidP="00C74BD6">
            <w:pPr>
              <w:pStyle w:val="ListParagraph"/>
              <w:numPr>
                <w:ilvl w:val="0"/>
                <w:numId w:val="0"/>
              </w:numPr>
              <w:jc w:val="left"/>
            </w:pPr>
            <w:r>
              <w:t>Use processing date to compare with expiry date of the voucher.</w:t>
            </w:r>
          </w:p>
        </w:tc>
        <w:tc>
          <w:tcPr>
            <w:tcW w:w="2254" w:type="dxa"/>
            <w:vMerge/>
          </w:tcPr>
          <w:p w14:paraId="447F836C" w14:textId="77777777" w:rsidR="0046165C" w:rsidRDefault="0046165C" w:rsidP="00C74BD6">
            <w:pPr>
              <w:pStyle w:val="ListParagraph"/>
              <w:numPr>
                <w:ilvl w:val="0"/>
                <w:numId w:val="0"/>
              </w:numPr>
              <w:jc w:val="left"/>
            </w:pPr>
          </w:p>
        </w:tc>
      </w:tr>
      <w:tr w:rsidR="00010AD7" w14:paraId="4DBE4D98" w14:textId="77777777" w:rsidTr="00BA2466">
        <w:tc>
          <w:tcPr>
            <w:tcW w:w="805" w:type="dxa"/>
          </w:tcPr>
          <w:p w14:paraId="3FBA3BCD" w14:textId="77777777" w:rsidR="00010AD7" w:rsidRPr="00D92559" w:rsidRDefault="00010AD7" w:rsidP="00076CFA">
            <w:pPr>
              <w:pStyle w:val="ListParagraph"/>
              <w:numPr>
                <w:ilvl w:val="3"/>
                <w:numId w:val="339"/>
              </w:numPr>
              <w:ind w:left="0" w:firstLine="0"/>
              <w:jc w:val="left"/>
            </w:pPr>
          </w:p>
        </w:tc>
        <w:tc>
          <w:tcPr>
            <w:tcW w:w="8211" w:type="dxa"/>
            <w:gridSpan w:val="3"/>
          </w:tcPr>
          <w:p w14:paraId="0CE1CE91" w14:textId="6129DB64" w:rsidR="00010AD7" w:rsidRPr="00010AD7" w:rsidRDefault="00010AD7" w:rsidP="00C74BD6">
            <w:pPr>
              <w:pStyle w:val="ListParagraph"/>
              <w:numPr>
                <w:ilvl w:val="0"/>
                <w:numId w:val="0"/>
              </w:numPr>
              <w:jc w:val="left"/>
              <w:rPr>
                <w:b/>
              </w:rPr>
            </w:pPr>
            <w:r>
              <w:rPr>
                <w:b/>
              </w:rPr>
              <w:t xml:space="preserve">Voucher Code </w:t>
            </w:r>
            <w:r w:rsidRPr="00010AD7">
              <w:rPr>
                <w:b/>
              </w:rPr>
              <w:t xml:space="preserve">Detail information </w:t>
            </w:r>
          </w:p>
        </w:tc>
      </w:tr>
      <w:tr w:rsidR="00C74BD6" w14:paraId="589A9384" w14:textId="77777777" w:rsidTr="00EF648C">
        <w:tc>
          <w:tcPr>
            <w:tcW w:w="805" w:type="dxa"/>
          </w:tcPr>
          <w:p w14:paraId="6DF3CF97" w14:textId="0D2386F2" w:rsidR="00C74BD6" w:rsidRPr="00D92559" w:rsidRDefault="00C74BD6" w:rsidP="00076CFA">
            <w:pPr>
              <w:pStyle w:val="ListParagraph"/>
              <w:numPr>
                <w:ilvl w:val="3"/>
                <w:numId w:val="340"/>
              </w:numPr>
              <w:ind w:left="0" w:firstLine="0"/>
              <w:jc w:val="left"/>
            </w:pPr>
          </w:p>
        </w:tc>
        <w:tc>
          <w:tcPr>
            <w:tcW w:w="2430" w:type="dxa"/>
          </w:tcPr>
          <w:p w14:paraId="3D6FB723" w14:textId="2D4CD6F8" w:rsidR="00C74BD6" w:rsidRPr="00D92559" w:rsidRDefault="00D92559" w:rsidP="00C74BD6">
            <w:pPr>
              <w:pStyle w:val="ListParagraph"/>
              <w:numPr>
                <w:ilvl w:val="0"/>
                <w:numId w:val="0"/>
              </w:numPr>
              <w:jc w:val="left"/>
            </w:pPr>
            <w:r w:rsidRPr="00D92559">
              <w:t>Voucher Code</w:t>
            </w:r>
            <w:r>
              <w:t>*</w:t>
            </w:r>
            <w:r w:rsidRPr="00D92559">
              <w:t>/Mã voucher</w:t>
            </w:r>
          </w:p>
        </w:tc>
        <w:tc>
          <w:tcPr>
            <w:tcW w:w="3527" w:type="dxa"/>
          </w:tcPr>
          <w:p w14:paraId="01D1871F" w14:textId="725B0DFD" w:rsidR="00C74BD6" w:rsidRPr="00D92559" w:rsidRDefault="00D92559" w:rsidP="00C74BD6">
            <w:pPr>
              <w:pStyle w:val="ListParagraph"/>
              <w:numPr>
                <w:ilvl w:val="0"/>
                <w:numId w:val="0"/>
              </w:numPr>
              <w:jc w:val="left"/>
            </w:pPr>
            <w:r w:rsidRPr="00AF5456">
              <w:t>Identifies the voucher</w:t>
            </w:r>
            <w:r>
              <w:t>.</w:t>
            </w:r>
          </w:p>
        </w:tc>
        <w:tc>
          <w:tcPr>
            <w:tcW w:w="2254" w:type="dxa"/>
          </w:tcPr>
          <w:p w14:paraId="4C4ADC48" w14:textId="77777777" w:rsidR="00C74BD6" w:rsidRDefault="00D92559" w:rsidP="00C74BD6">
            <w:pPr>
              <w:pStyle w:val="ListParagraph"/>
              <w:numPr>
                <w:ilvl w:val="0"/>
                <w:numId w:val="0"/>
              </w:numPr>
              <w:jc w:val="left"/>
              <w:rPr>
                <w:strike/>
              </w:rPr>
            </w:pPr>
            <w:r w:rsidRPr="009430FB">
              <w:rPr>
                <w:strike/>
              </w:rPr>
              <w:t>X(20)</w:t>
            </w:r>
          </w:p>
          <w:p w14:paraId="5E3955B9" w14:textId="4890FCB2" w:rsidR="009430FB" w:rsidRPr="009430FB" w:rsidRDefault="009430FB" w:rsidP="00C74BD6">
            <w:pPr>
              <w:pStyle w:val="ListParagraph"/>
              <w:numPr>
                <w:ilvl w:val="0"/>
                <w:numId w:val="0"/>
              </w:numPr>
              <w:jc w:val="left"/>
            </w:pPr>
            <w:r w:rsidRPr="009430FB">
              <w:t>X(10)</w:t>
            </w:r>
          </w:p>
        </w:tc>
      </w:tr>
      <w:tr w:rsidR="00D92559" w14:paraId="24A9376C" w14:textId="77777777" w:rsidTr="00EF648C">
        <w:tc>
          <w:tcPr>
            <w:tcW w:w="805" w:type="dxa"/>
          </w:tcPr>
          <w:p w14:paraId="38C1184E" w14:textId="77777777" w:rsidR="00D92559" w:rsidRPr="00D92559" w:rsidRDefault="00D92559" w:rsidP="00076CFA">
            <w:pPr>
              <w:pStyle w:val="ListParagraph"/>
              <w:numPr>
                <w:ilvl w:val="3"/>
                <w:numId w:val="340"/>
              </w:numPr>
              <w:ind w:left="0" w:firstLine="0"/>
              <w:jc w:val="left"/>
            </w:pPr>
          </w:p>
        </w:tc>
        <w:tc>
          <w:tcPr>
            <w:tcW w:w="2430" w:type="dxa"/>
          </w:tcPr>
          <w:p w14:paraId="62CE4B64" w14:textId="2C72A119" w:rsidR="00D92559" w:rsidRPr="00D92559" w:rsidRDefault="00D92559" w:rsidP="00C74BD6">
            <w:pPr>
              <w:pStyle w:val="ListParagraph"/>
              <w:numPr>
                <w:ilvl w:val="0"/>
                <w:numId w:val="0"/>
              </w:numPr>
              <w:jc w:val="left"/>
            </w:pPr>
            <w:r>
              <w:t>Description /Mô tả</w:t>
            </w:r>
          </w:p>
        </w:tc>
        <w:tc>
          <w:tcPr>
            <w:tcW w:w="3527" w:type="dxa"/>
          </w:tcPr>
          <w:p w14:paraId="1F2F1A1D" w14:textId="4AB994F5" w:rsidR="00D92559" w:rsidRPr="00AF5456" w:rsidRDefault="00D92559" w:rsidP="00C74BD6">
            <w:pPr>
              <w:pStyle w:val="ListParagraph"/>
              <w:numPr>
                <w:ilvl w:val="0"/>
                <w:numId w:val="0"/>
              </w:numPr>
              <w:jc w:val="left"/>
            </w:pPr>
            <w:r>
              <w:t>The description of the voucher. For user reference only.</w:t>
            </w:r>
          </w:p>
        </w:tc>
        <w:tc>
          <w:tcPr>
            <w:tcW w:w="2254" w:type="dxa"/>
          </w:tcPr>
          <w:p w14:paraId="6D099BC1" w14:textId="62CA7660" w:rsidR="00D92559" w:rsidRDefault="00D92559" w:rsidP="00C74BD6">
            <w:pPr>
              <w:pStyle w:val="ListParagraph"/>
              <w:numPr>
                <w:ilvl w:val="0"/>
                <w:numId w:val="0"/>
              </w:numPr>
              <w:jc w:val="left"/>
            </w:pPr>
            <w:r>
              <w:t>X(100)</w:t>
            </w:r>
          </w:p>
        </w:tc>
      </w:tr>
      <w:tr w:rsidR="00EC5391" w14:paraId="3F3903C6" w14:textId="77777777" w:rsidTr="00EF648C">
        <w:tc>
          <w:tcPr>
            <w:tcW w:w="805" w:type="dxa"/>
          </w:tcPr>
          <w:p w14:paraId="13A8BC84" w14:textId="77777777" w:rsidR="00EC5391" w:rsidRPr="00D92559" w:rsidRDefault="00EC5391" w:rsidP="00076CFA">
            <w:pPr>
              <w:pStyle w:val="ListParagraph"/>
              <w:numPr>
                <w:ilvl w:val="3"/>
                <w:numId w:val="340"/>
              </w:numPr>
              <w:ind w:left="0" w:firstLine="0"/>
              <w:jc w:val="left"/>
            </w:pPr>
          </w:p>
        </w:tc>
        <w:tc>
          <w:tcPr>
            <w:tcW w:w="2430" w:type="dxa"/>
          </w:tcPr>
          <w:p w14:paraId="4B54C2A2" w14:textId="205526EB" w:rsidR="00EC5391" w:rsidRDefault="00EC5391" w:rsidP="00C74BD6">
            <w:pPr>
              <w:pStyle w:val="ListParagraph"/>
              <w:numPr>
                <w:ilvl w:val="0"/>
                <w:numId w:val="0"/>
              </w:numPr>
              <w:jc w:val="left"/>
            </w:pPr>
            <w:r>
              <w:t xml:space="preserve">Supplier / Nhà cung cấp </w:t>
            </w:r>
          </w:p>
        </w:tc>
        <w:tc>
          <w:tcPr>
            <w:tcW w:w="3527" w:type="dxa"/>
          </w:tcPr>
          <w:p w14:paraId="0DBBA0EA" w14:textId="7FB75285" w:rsidR="00EC5391" w:rsidRDefault="00EC5391" w:rsidP="00C74BD6">
            <w:pPr>
              <w:pStyle w:val="ListParagraph"/>
              <w:numPr>
                <w:ilvl w:val="0"/>
                <w:numId w:val="0"/>
              </w:numPr>
              <w:jc w:val="left"/>
            </w:pPr>
            <w:r>
              <w:t xml:space="preserve">The partner/ </w:t>
            </w:r>
            <w:r w:rsidRPr="00EC5391">
              <w:t>organization that issues or provides the voucher</w:t>
            </w:r>
          </w:p>
        </w:tc>
        <w:tc>
          <w:tcPr>
            <w:tcW w:w="2254" w:type="dxa"/>
          </w:tcPr>
          <w:p w14:paraId="7CEEA6A9" w14:textId="77777777" w:rsidR="00EC5391" w:rsidRDefault="00EC5391" w:rsidP="00C74BD6">
            <w:pPr>
              <w:pStyle w:val="ListParagraph"/>
              <w:numPr>
                <w:ilvl w:val="0"/>
                <w:numId w:val="0"/>
              </w:numPr>
              <w:jc w:val="left"/>
            </w:pPr>
            <w:r>
              <w:t>Drop-down</w:t>
            </w:r>
          </w:p>
          <w:p w14:paraId="4C9F8F9C" w14:textId="77777777" w:rsidR="00EC5391" w:rsidRDefault="00EC5391" w:rsidP="00C74BD6">
            <w:pPr>
              <w:pStyle w:val="ListParagraph"/>
              <w:numPr>
                <w:ilvl w:val="0"/>
                <w:numId w:val="0"/>
              </w:numPr>
              <w:jc w:val="left"/>
            </w:pPr>
            <w:r>
              <w:t>Select one</w:t>
            </w:r>
          </w:p>
          <w:p w14:paraId="7DC2D7A4" w14:textId="395C418B" w:rsidR="00EC5391" w:rsidRDefault="00EC5391" w:rsidP="00C74BD6">
            <w:pPr>
              <w:pStyle w:val="ListParagraph"/>
              <w:numPr>
                <w:ilvl w:val="0"/>
                <w:numId w:val="0"/>
              </w:numPr>
              <w:jc w:val="left"/>
            </w:pPr>
          </w:p>
          <w:p w14:paraId="7218DF3C" w14:textId="1BE8CA24" w:rsidR="00EC5391" w:rsidRDefault="00EC5391" w:rsidP="00C74BD6">
            <w:pPr>
              <w:pStyle w:val="ListParagraph"/>
              <w:numPr>
                <w:ilvl w:val="0"/>
                <w:numId w:val="0"/>
              </w:numPr>
              <w:jc w:val="left"/>
            </w:pPr>
          </w:p>
        </w:tc>
      </w:tr>
      <w:tr w:rsidR="00EC5391" w14:paraId="353C1DD2" w14:textId="77777777" w:rsidTr="00EF648C">
        <w:tc>
          <w:tcPr>
            <w:tcW w:w="805" w:type="dxa"/>
          </w:tcPr>
          <w:p w14:paraId="33C35CB5" w14:textId="48EFC96E" w:rsidR="00EC5391" w:rsidRPr="00D92559" w:rsidRDefault="00EC5391" w:rsidP="00076CFA">
            <w:pPr>
              <w:pStyle w:val="ListParagraph"/>
              <w:numPr>
                <w:ilvl w:val="3"/>
                <w:numId w:val="340"/>
              </w:numPr>
              <w:ind w:left="0" w:firstLine="0"/>
              <w:jc w:val="left"/>
            </w:pPr>
          </w:p>
        </w:tc>
        <w:tc>
          <w:tcPr>
            <w:tcW w:w="2430" w:type="dxa"/>
          </w:tcPr>
          <w:p w14:paraId="68C86DC2" w14:textId="47A83C6B" w:rsidR="00EC5391" w:rsidRDefault="00EC5391" w:rsidP="00C74BD6">
            <w:pPr>
              <w:pStyle w:val="ListParagraph"/>
              <w:numPr>
                <w:ilvl w:val="0"/>
                <w:numId w:val="0"/>
              </w:numPr>
              <w:jc w:val="left"/>
            </w:pPr>
            <w:r>
              <w:t>Expiry Policy */ Hạn sử dụng</w:t>
            </w:r>
          </w:p>
        </w:tc>
        <w:tc>
          <w:tcPr>
            <w:tcW w:w="3527" w:type="dxa"/>
          </w:tcPr>
          <w:p w14:paraId="0C3A86AA" w14:textId="77777777" w:rsidR="00EC5391" w:rsidRDefault="00EC5391" w:rsidP="00C74BD6">
            <w:pPr>
              <w:pStyle w:val="ListParagraph"/>
              <w:numPr>
                <w:ilvl w:val="0"/>
                <w:numId w:val="0"/>
              </w:numPr>
              <w:jc w:val="left"/>
            </w:pPr>
            <w:r>
              <w:t>A drop-down list with the following choices:</w:t>
            </w:r>
          </w:p>
          <w:p w14:paraId="43BDF63F" w14:textId="5BD33B73" w:rsidR="00EC5391" w:rsidRDefault="00EC5391" w:rsidP="00076CFA">
            <w:pPr>
              <w:pStyle w:val="ListParagraph"/>
              <w:numPr>
                <w:ilvl w:val="0"/>
                <w:numId w:val="113"/>
              </w:numPr>
              <w:jc w:val="left"/>
            </w:pPr>
            <w:r>
              <w:t xml:space="preserve">Fixed Date: Voucher will expire </w:t>
            </w:r>
            <w:r w:rsidR="00FB080B">
              <w:t>after</w:t>
            </w:r>
            <w:r>
              <w:t xml:space="preserve"> the date specified in the “Expiry Date” parameter.</w:t>
            </w:r>
          </w:p>
          <w:p w14:paraId="7D6FCB40" w14:textId="71885639" w:rsidR="00EC5391" w:rsidRDefault="00EC5391" w:rsidP="00076CFA">
            <w:pPr>
              <w:pStyle w:val="ListParagraph"/>
              <w:numPr>
                <w:ilvl w:val="0"/>
                <w:numId w:val="113"/>
              </w:numPr>
              <w:jc w:val="left"/>
            </w:pPr>
            <w:r>
              <w:t xml:space="preserve"> N days from Transaction Date: Voucher will expire </w:t>
            </w:r>
            <w:r w:rsidR="00FB080B">
              <w:t>after</w:t>
            </w:r>
            <w:r>
              <w:t xml:space="preserve"> </w:t>
            </w:r>
            <w:r w:rsidR="00FB080B">
              <w:t>N days from Redemption Date (Transaction Date).</w:t>
            </w:r>
          </w:p>
          <w:p w14:paraId="218DCB41" w14:textId="00CF9D5C" w:rsidR="00EC5391" w:rsidRDefault="00EC5391" w:rsidP="00076CFA">
            <w:pPr>
              <w:pStyle w:val="ListParagraph"/>
              <w:numPr>
                <w:ilvl w:val="0"/>
                <w:numId w:val="113"/>
              </w:numPr>
              <w:jc w:val="left"/>
            </w:pPr>
            <w:r>
              <w:t>N days from Post Date</w:t>
            </w:r>
            <w:r w:rsidR="00FB080B">
              <w:t>: Voucher will expire after N days from redemption transaction is posted on the OLS.</w:t>
            </w:r>
          </w:p>
          <w:p w14:paraId="4473AAF4" w14:textId="2F090739" w:rsidR="00FB080B" w:rsidRDefault="00FB080B" w:rsidP="00076CFA">
            <w:pPr>
              <w:pStyle w:val="ListParagraph"/>
              <w:numPr>
                <w:ilvl w:val="0"/>
                <w:numId w:val="113"/>
              </w:numPr>
              <w:jc w:val="left"/>
            </w:pPr>
            <w:r>
              <w:t>N Months from Transaction Date: Voucher will expire after N months from redemption Date.</w:t>
            </w:r>
          </w:p>
          <w:p w14:paraId="099D3B23" w14:textId="4DB63852" w:rsidR="00FB080B" w:rsidRDefault="00FB080B" w:rsidP="00076CFA">
            <w:pPr>
              <w:pStyle w:val="ListParagraph"/>
              <w:numPr>
                <w:ilvl w:val="0"/>
                <w:numId w:val="113"/>
              </w:numPr>
              <w:jc w:val="left"/>
            </w:pPr>
            <w:r>
              <w:t>N months from Post Date: Voucher will expire after N moths from the moment a redemption transaction is posted on the OLS.</w:t>
            </w:r>
          </w:p>
          <w:p w14:paraId="6C279BCB" w14:textId="0EADCFC0" w:rsidR="00EC5391" w:rsidRDefault="00EC5391" w:rsidP="00C74BD6">
            <w:pPr>
              <w:pStyle w:val="ListParagraph"/>
              <w:numPr>
                <w:ilvl w:val="0"/>
                <w:numId w:val="0"/>
              </w:numPr>
              <w:jc w:val="left"/>
            </w:pPr>
          </w:p>
        </w:tc>
        <w:tc>
          <w:tcPr>
            <w:tcW w:w="2254" w:type="dxa"/>
          </w:tcPr>
          <w:p w14:paraId="3E5F8737" w14:textId="77777777" w:rsidR="00EC5391" w:rsidRDefault="00EC5391" w:rsidP="00C74BD6">
            <w:pPr>
              <w:pStyle w:val="ListParagraph"/>
              <w:numPr>
                <w:ilvl w:val="0"/>
                <w:numId w:val="0"/>
              </w:numPr>
              <w:jc w:val="left"/>
            </w:pPr>
            <w:r>
              <w:t xml:space="preserve">Drop-down </w:t>
            </w:r>
          </w:p>
          <w:p w14:paraId="66068E7C" w14:textId="77777777" w:rsidR="00EC5391" w:rsidRDefault="00EC5391" w:rsidP="00C74BD6">
            <w:pPr>
              <w:pStyle w:val="ListParagraph"/>
              <w:numPr>
                <w:ilvl w:val="0"/>
                <w:numId w:val="0"/>
              </w:numPr>
              <w:jc w:val="left"/>
            </w:pPr>
            <w:r>
              <w:t>Select one</w:t>
            </w:r>
          </w:p>
          <w:p w14:paraId="46909F4D" w14:textId="1E0F568C" w:rsidR="00EC5391" w:rsidRDefault="00EC5391" w:rsidP="00153DD8">
            <w:pPr>
              <w:pStyle w:val="ListParagraph"/>
              <w:numPr>
                <w:ilvl w:val="0"/>
                <w:numId w:val="0"/>
              </w:numPr>
              <w:jc w:val="left"/>
            </w:pPr>
          </w:p>
        </w:tc>
      </w:tr>
      <w:tr w:rsidR="00EC5391" w14:paraId="309B64B0" w14:textId="77777777" w:rsidTr="00EF648C">
        <w:tc>
          <w:tcPr>
            <w:tcW w:w="805" w:type="dxa"/>
          </w:tcPr>
          <w:p w14:paraId="4A10023E" w14:textId="77777777" w:rsidR="00EC5391" w:rsidRPr="00D92559" w:rsidRDefault="00EC5391" w:rsidP="00076CFA">
            <w:pPr>
              <w:pStyle w:val="ListParagraph"/>
              <w:numPr>
                <w:ilvl w:val="3"/>
                <w:numId w:val="340"/>
              </w:numPr>
              <w:ind w:left="0" w:firstLine="0"/>
              <w:jc w:val="left"/>
            </w:pPr>
          </w:p>
        </w:tc>
        <w:tc>
          <w:tcPr>
            <w:tcW w:w="2430" w:type="dxa"/>
          </w:tcPr>
          <w:p w14:paraId="6332D00D" w14:textId="534D56BA" w:rsidR="00EC5391" w:rsidRDefault="00EC5391" w:rsidP="00EC5391">
            <w:pPr>
              <w:pStyle w:val="ListParagraph"/>
              <w:numPr>
                <w:ilvl w:val="0"/>
                <w:numId w:val="0"/>
              </w:numPr>
              <w:jc w:val="left"/>
            </w:pPr>
            <w:r>
              <w:t>Expiry Date / Ngày hết hạn</w:t>
            </w:r>
          </w:p>
        </w:tc>
        <w:tc>
          <w:tcPr>
            <w:tcW w:w="3527" w:type="dxa"/>
          </w:tcPr>
          <w:p w14:paraId="4BFFCC09" w14:textId="77777777" w:rsidR="00EC5391" w:rsidRDefault="00EC5391" w:rsidP="00C74BD6">
            <w:pPr>
              <w:pStyle w:val="ListParagraph"/>
              <w:numPr>
                <w:ilvl w:val="0"/>
                <w:numId w:val="0"/>
              </w:numPr>
              <w:jc w:val="left"/>
            </w:pPr>
            <w:r>
              <w:t xml:space="preserve">Condition field </w:t>
            </w:r>
          </w:p>
          <w:p w14:paraId="23ACEAA9" w14:textId="3BB31EC0" w:rsidR="00EC5391" w:rsidRPr="00EC5391" w:rsidRDefault="00EC5391" w:rsidP="00EC5391">
            <w:pPr>
              <w:pStyle w:val="ListParagraph"/>
              <w:numPr>
                <w:ilvl w:val="0"/>
                <w:numId w:val="0"/>
              </w:numPr>
              <w:jc w:val="left"/>
            </w:pPr>
            <w:r>
              <w:t>This field is only active and required when the expiry policy is “Fixed Date”.</w:t>
            </w:r>
          </w:p>
          <w:p w14:paraId="71BC2F23" w14:textId="77777777" w:rsidR="00EC5391" w:rsidRDefault="00EC5391" w:rsidP="00EC5391">
            <w:pPr>
              <w:jc w:val="left"/>
              <w:rPr>
                <w:b/>
              </w:rPr>
            </w:pPr>
            <w:r w:rsidRPr="00EC5391">
              <w:rPr>
                <w:b/>
              </w:rPr>
              <w:t>A transaction which redeem this voucher is not allowed to have Transaction Date later than this date.</w:t>
            </w:r>
          </w:p>
          <w:p w14:paraId="26BE7385" w14:textId="6BFCB93D" w:rsidR="00BE04D4" w:rsidRPr="00BE04D4" w:rsidRDefault="00BE04D4" w:rsidP="00EC5391">
            <w:pPr>
              <w:jc w:val="left"/>
              <w:rPr>
                <w:color w:val="FF0000"/>
              </w:rPr>
            </w:pPr>
            <w:r w:rsidRPr="00BE04D4">
              <w:rPr>
                <w:color w:val="FF0000"/>
              </w:rPr>
              <w:t>Can not allow editing the policy (including the relative field that be used to determine expiry date of the voucher)</w:t>
            </w:r>
          </w:p>
          <w:p w14:paraId="2F646029" w14:textId="3D32B0AA" w:rsidR="00EC5391" w:rsidRDefault="00EC5391" w:rsidP="00C74BD6">
            <w:pPr>
              <w:pStyle w:val="ListParagraph"/>
              <w:numPr>
                <w:ilvl w:val="0"/>
                <w:numId w:val="0"/>
              </w:numPr>
              <w:jc w:val="left"/>
            </w:pPr>
          </w:p>
        </w:tc>
        <w:tc>
          <w:tcPr>
            <w:tcW w:w="2254" w:type="dxa"/>
          </w:tcPr>
          <w:p w14:paraId="38C9CBC7" w14:textId="4D01CD92" w:rsidR="00EC5391" w:rsidRDefault="00EC5391" w:rsidP="00C74BD6">
            <w:pPr>
              <w:pStyle w:val="ListParagraph"/>
              <w:numPr>
                <w:ilvl w:val="0"/>
                <w:numId w:val="0"/>
              </w:numPr>
              <w:jc w:val="left"/>
            </w:pPr>
            <w:r>
              <w:t xml:space="preserve">Date </w:t>
            </w:r>
          </w:p>
        </w:tc>
      </w:tr>
      <w:tr w:rsidR="00FB080B" w14:paraId="27422EE2" w14:textId="77777777" w:rsidTr="00EF648C">
        <w:tc>
          <w:tcPr>
            <w:tcW w:w="805" w:type="dxa"/>
          </w:tcPr>
          <w:p w14:paraId="66D04270" w14:textId="77777777" w:rsidR="00FB080B" w:rsidRPr="00D92559" w:rsidRDefault="00FB080B" w:rsidP="00076CFA">
            <w:pPr>
              <w:pStyle w:val="ListParagraph"/>
              <w:numPr>
                <w:ilvl w:val="3"/>
                <w:numId w:val="340"/>
              </w:numPr>
              <w:ind w:left="0" w:firstLine="0"/>
              <w:jc w:val="left"/>
            </w:pPr>
          </w:p>
        </w:tc>
        <w:tc>
          <w:tcPr>
            <w:tcW w:w="2430" w:type="dxa"/>
          </w:tcPr>
          <w:p w14:paraId="5E91B8D9" w14:textId="7E5B3A35" w:rsidR="00FB080B" w:rsidRDefault="00FB080B" w:rsidP="00EC5391">
            <w:pPr>
              <w:pStyle w:val="ListParagraph"/>
              <w:numPr>
                <w:ilvl w:val="0"/>
                <w:numId w:val="0"/>
              </w:numPr>
              <w:jc w:val="left"/>
            </w:pPr>
            <w:r>
              <w:t>N Param/ Tham số N</w:t>
            </w:r>
          </w:p>
        </w:tc>
        <w:tc>
          <w:tcPr>
            <w:tcW w:w="3527" w:type="dxa"/>
          </w:tcPr>
          <w:p w14:paraId="70B97B59" w14:textId="77777777" w:rsidR="00FB080B" w:rsidRDefault="00FB080B" w:rsidP="00C74BD6">
            <w:pPr>
              <w:pStyle w:val="ListParagraph"/>
              <w:numPr>
                <w:ilvl w:val="0"/>
                <w:numId w:val="0"/>
              </w:numPr>
              <w:jc w:val="left"/>
            </w:pPr>
            <w:r>
              <w:t>Condition field</w:t>
            </w:r>
          </w:p>
          <w:p w14:paraId="4E9075C3" w14:textId="77777777" w:rsidR="00260263" w:rsidRDefault="00FB080B" w:rsidP="00FB080B">
            <w:pPr>
              <w:pStyle w:val="ListParagraph"/>
              <w:numPr>
                <w:ilvl w:val="0"/>
                <w:numId w:val="0"/>
              </w:numPr>
              <w:jc w:val="left"/>
            </w:pPr>
            <w:r>
              <w:t xml:space="preserve">This field is only active and required when </w:t>
            </w:r>
            <w:r w:rsidRPr="00AF5456">
              <w:t>the Expiry Policy selected in the previou</w:t>
            </w:r>
            <w:r w:rsidR="00260263">
              <w:t>s step requires a parameter N param.</w:t>
            </w:r>
          </w:p>
          <w:p w14:paraId="176D47D5" w14:textId="17028D8A" w:rsidR="00FB080B" w:rsidRDefault="00FB080B" w:rsidP="00FB080B">
            <w:pPr>
              <w:pStyle w:val="ListParagraph"/>
              <w:numPr>
                <w:ilvl w:val="0"/>
                <w:numId w:val="0"/>
              </w:numPr>
              <w:jc w:val="left"/>
            </w:pPr>
            <w:r w:rsidRPr="00AF5456">
              <w:lastRenderedPageBreak/>
              <w:t>e.g. “</w:t>
            </w:r>
            <w:r>
              <w:t>N days from Transaction Date”</w:t>
            </w:r>
          </w:p>
        </w:tc>
        <w:tc>
          <w:tcPr>
            <w:tcW w:w="2254" w:type="dxa"/>
          </w:tcPr>
          <w:p w14:paraId="537977EF" w14:textId="77777777" w:rsidR="00FB080B" w:rsidRDefault="00FB080B" w:rsidP="00C74BD6">
            <w:pPr>
              <w:pStyle w:val="ListParagraph"/>
              <w:numPr>
                <w:ilvl w:val="0"/>
                <w:numId w:val="0"/>
              </w:numPr>
              <w:jc w:val="left"/>
            </w:pPr>
            <w:r>
              <w:lastRenderedPageBreak/>
              <w:t>9(3)</w:t>
            </w:r>
          </w:p>
          <w:p w14:paraId="5669788A" w14:textId="4F728D89" w:rsidR="00F71451" w:rsidRDefault="00F71451" w:rsidP="00C74BD6">
            <w:pPr>
              <w:pStyle w:val="ListParagraph"/>
              <w:numPr>
                <w:ilvl w:val="0"/>
                <w:numId w:val="0"/>
              </w:numPr>
              <w:jc w:val="left"/>
            </w:pPr>
            <w:r w:rsidRPr="00601396">
              <w:rPr>
                <w:rFonts w:asciiTheme="minorHAnsi" w:hAnsiTheme="minorHAnsi" w:cstheme="minorHAnsi"/>
                <w:color w:val="FF0000"/>
                <w:sz w:val="18"/>
                <w:szCs w:val="18"/>
              </w:rPr>
              <w:t xml:space="preserve">Should be greater than </w:t>
            </w:r>
            <w:r>
              <w:rPr>
                <w:rFonts w:asciiTheme="minorHAnsi" w:hAnsiTheme="minorHAnsi" w:cstheme="minorHAnsi"/>
                <w:color w:val="FF0000"/>
                <w:sz w:val="18"/>
                <w:szCs w:val="18"/>
              </w:rPr>
              <w:t xml:space="preserve">or equal to 0 </w:t>
            </w:r>
            <w:r w:rsidRPr="00601396">
              <w:rPr>
                <w:rFonts w:asciiTheme="minorHAnsi" w:hAnsiTheme="minorHAnsi" w:cstheme="minorHAnsi"/>
                <w:color w:val="FF0000"/>
                <w:sz w:val="18"/>
                <w:szCs w:val="18"/>
              </w:rPr>
              <w:t>if provided</w:t>
            </w:r>
          </w:p>
        </w:tc>
      </w:tr>
      <w:tr w:rsidR="00FB080B" w14:paraId="6D9F0E67" w14:textId="77777777" w:rsidTr="00EF648C">
        <w:tc>
          <w:tcPr>
            <w:tcW w:w="805" w:type="dxa"/>
          </w:tcPr>
          <w:p w14:paraId="42D2E73F" w14:textId="77777777" w:rsidR="00FB080B" w:rsidRPr="00D92559" w:rsidRDefault="00FB080B" w:rsidP="00076CFA">
            <w:pPr>
              <w:pStyle w:val="ListParagraph"/>
              <w:numPr>
                <w:ilvl w:val="3"/>
                <w:numId w:val="340"/>
              </w:numPr>
              <w:ind w:left="0" w:firstLine="0"/>
              <w:jc w:val="left"/>
            </w:pPr>
          </w:p>
        </w:tc>
        <w:tc>
          <w:tcPr>
            <w:tcW w:w="2430" w:type="dxa"/>
          </w:tcPr>
          <w:p w14:paraId="2FFE3923" w14:textId="09F5D368" w:rsidR="00FB080B" w:rsidRDefault="00FB080B" w:rsidP="00EC5391">
            <w:pPr>
              <w:pStyle w:val="ListParagraph"/>
              <w:numPr>
                <w:ilvl w:val="0"/>
                <w:numId w:val="0"/>
              </w:numPr>
              <w:jc w:val="left"/>
            </w:pPr>
            <w:r>
              <w:t xml:space="preserve">Generate Voucher /Khởi tạo voucher </w:t>
            </w:r>
          </w:p>
        </w:tc>
        <w:tc>
          <w:tcPr>
            <w:tcW w:w="3527" w:type="dxa"/>
          </w:tcPr>
          <w:p w14:paraId="72EAD4CD" w14:textId="77777777" w:rsidR="00FB080B" w:rsidRDefault="00FB080B" w:rsidP="00C74BD6">
            <w:pPr>
              <w:pStyle w:val="ListParagraph"/>
              <w:numPr>
                <w:ilvl w:val="0"/>
                <w:numId w:val="0"/>
              </w:numPr>
              <w:jc w:val="left"/>
            </w:pPr>
            <w:r>
              <w:t>Turn on when the voucher is generated by OLS instead partner.</w:t>
            </w:r>
          </w:p>
          <w:p w14:paraId="6FC94008" w14:textId="77777777" w:rsidR="00FB080B" w:rsidRDefault="00FB080B" w:rsidP="00C74BD6">
            <w:pPr>
              <w:pStyle w:val="ListParagraph"/>
              <w:numPr>
                <w:ilvl w:val="0"/>
                <w:numId w:val="0"/>
              </w:numPr>
              <w:jc w:val="left"/>
            </w:pPr>
            <w:r>
              <w:t xml:space="preserve">The system will automation create the number of vouher which </w:t>
            </w:r>
            <w:r w:rsidR="00260263">
              <w:t xml:space="preserve">user </w:t>
            </w:r>
            <w:r>
              <w:t>will provide</w:t>
            </w:r>
            <w:r w:rsidR="00260263">
              <w:t xml:space="preserve"> on next step.</w:t>
            </w:r>
          </w:p>
          <w:p w14:paraId="46E2BC65" w14:textId="229F346B" w:rsidR="007B3D82" w:rsidRDefault="007B3D82" w:rsidP="007B3D82">
            <w:pPr>
              <w:pStyle w:val="ListParagraph"/>
              <w:numPr>
                <w:ilvl w:val="0"/>
                <w:numId w:val="0"/>
              </w:numPr>
              <w:jc w:val="left"/>
            </w:pPr>
            <w:r w:rsidRPr="007B3D82">
              <w:rPr>
                <w:color w:val="FF0000"/>
              </w:rPr>
              <w:t>This field can’t be changed if the voucher have been redeemed.</w:t>
            </w:r>
          </w:p>
        </w:tc>
        <w:tc>
          <w:tcPr>
            <w:tcW w:w="2254" w:type="dxa"/>
          </w:tcPr>
          <w:p w14:paraId="6A931906" w14:textId="77777777" w:rsidR="00FB080B" w:rsidRDefault="00FB080B" w:rsidP="00C74BD6">
            <w:pPr>
              <w:pStyle w:val="ListParagraph"/>
              <w:numPr>
                <w:ilvl w:val="0"/>
                <w:numId w:val="0"/>
              </w:numPr>
              <w:jc w:val="left"/>
            </w:pPr>
            <w:r>
              <w:t xml:space="preserve">Swith button </w:t>
            </w:r>
          </w:p>
          <w:p w14:paraId="03624FE1" w14:textId="7DE0BA8B" w:rsidR="00FB080B" w:rsidRDefault="00FB080B" w:rsidP="00C74BD6">
            <w:pPr>
              <w:pStyle w:val="ListParagraph"/>
              <w:numPr>
                <w:ilvl w:val="0"/>
                <w:numId w:val="0"/>
              </w:numPr>
              <w:jc w:val="left"/>
            </w:pPr>
            <w:r>
              <w:t>Default OFF</w:t>
            </w:r>
          </w:p>
        </w:tc>
      </w:tr>
      <w:tr w:rsidR="00260263" w14:paraId="634545D3" w14:textId="77777777" w:rsidTr="00EF648C">
        <w:tc>
          <w:tcPr>
            <w:tcW w:w="805" w:type="dxa"/>
          </w:tcPr>
          <w:p w14:paraId="0D1FFDA2" w14:textId="77777777" w:rsidR="00260263" w:rsidRPr="00D92559" w:rsidRDefault="00260263" w:rsidP="00076CFA">
            <w:pPr>
              <w:pStyle w:val="ListParagraph"/>
              <w:numPr>
                <w:ilvl w:val="3"/>
                <w:numId w:val="340"/>
              </w:numPr>
              <w:ind w:left="0" w:firstLine="0"/>
              <w:jc w:val="left"/>
            </w:pPr>
          </w:p>
        </w:tc>
        <w:tc>
          <w:tcPr>
            <w:tcW w:w="2430" w:type="dxa"/>
          </w:tcPr>
          <w:p w14:paraId="1F51F89C" w14:textId="7E31A3FE" w:rsidR="00260263" w:rsidRDefault="00260263" w:rsidP="00EC5391">
            <w:pPr>
              <w:pStyle w:val="ListParagraph"/>
              <w:numPr>
                <w:ilvl w:val="0"/>
                <w:numId w:val="0"/>
              </w:numPr>
              <w:jc w:val="left"/>
            </w:pPr>
            <w:r>
              <w:t>Quantity /Số lượng</w:t>
            </w:r>
          </w:p>
        </w:tc>
        <w:tc>
          <w:tcPr>
            <w:tcW w:w="3527" w:type="dxa"/>
          </w:tcPr>
          <w:p w14:paraId="33FB5B41" w14:textId="77777777" w:rsidR="00260263" w:rsidRDefault="00260263" w:rsidP="00C74BD6">
            <w:pPr>
              <w:pStyle w:val="ListParagraph"/>
              <w:numPr>
                <w:ilvl w:val="0"/>
                <w:numId w:val="0"/>
              </w:numPr>
              <w:jc w:val="left"/>
            </w:pPr>
            <w:r>
              <w:t xml:space="preserve">Condition filed </w:t>
            </w:r>
          </w:p>
          <w:p w14:paraId="3B6F2B88" w14:textId="77777777" w:rsidR="00260263" w:rsidRDefault="00260263" w:rsidP="00260263">
            <w:pPr>
              <w:pStyle w:val="ListParagraph"/>
              <w:numPr>
                <w:ilvl w:val="0"/>
                <w:numId w:val="0"/>
              </w:numPr>
              <w:jc w:val="left"/>
            </w:pPr>
            <w:r>
              <w:t>This filed is only active and required if “Generate Voucher” in the previous step under ON mode.</w:t>
            </w:r>
          </w:p>
          <w:p w14:paraId="76936D9E" w14:textId="15ADA50B" w:rsidR="00537E77" w:rsidRDefault="00537E77" w:rsidP="00537E77">
            <w:pPr>
              <w:pStyle w:val="ListParagraph"/>
              <w:numPr>
                <w:ilvl w:val="0"/>
                <w:numId w:val="0"/>
              </w:numPr>
              <w:jc w:val="left"/>
            </w:pPr>
            <w:r>
              <w:t>S</w:t>
            </w:r>
            <w:r w:rsidR="00153DD8" w:rsidRPr="00153DD8">
              <w:t xml:space="preserve">pecifies the number of voucher codes to be </w:t>
            </w:r>
            <w:r>
              <w:t>generated.</w:t>
            </w:r>
          </w:p>
          <w:p w14:paraId="50AAA9DD" w14:textId="77777777" w:rsidR="00260263" w:rsidRDefault="00260263" w:rsidP="00537E77">
            <w:pPr>
              <w:pStyle w:val="ListParagraph"/>
              <w:numPr>
                <w:ilvl w:val="0"/>
                <w:numId w:val="0"/>
              </w:numPr>
              <w:jc w:val="left"/>
              <w:rPr>
                <w:b/>
              </w:rPr>
            </w:pPr>
            <w:r w:rsidRPr="00260263">
              <w:rPr>
                <w:b/>
              </w:rPr>
              <w:t>When a voucher code record is approved in the system, the system should automatically generate voucher numbers corresponding to the entered quantity</w:t>
            </w:r>
            <w:r>
              <w:rPr>
                <w:b/>
              </w:rPr>
              <w:t>.</w:t>
            </w:r>
          </w:p>
          <w:p w14:paraId="26BB3A76" w14:textId="39A2DCD7" w:rsidR="007B3D82" w:rsidRPr="00260263" w:rsidRDefault="007B3D82" w:rsidP="007B3D82">
            <w:pPr>
              <w:pStyle w:val="ListParagraph"/>
              <w:numPr>
                <w:ilvl w:val="0"/>
                <w:numId w:val="0"/>
              </w:numPr>
              <w:jc w:val="left"/>
              <w:rPr>
                <w:b/>
              </w:rPr>
            </w:pPr>
            <w:r w:rsidRPr="007B3D82">
              <w:rPr>
                <w:color w:val="FF0000"/>
              </w:rPr>
              <w:t>This field can’t be changed if the voucher have been redeemed.</w:t>
            </w:r>
            <w:r>
              <w:rPr>
                <w:color w:val="FF0000"/>
              </w:rPr>
              <w:t xml:space="preserve"> In case users want to change then </w:t>
            </w:r>
            <w:r w:rsidR="00BE04D4">
              <w:rPr>
                <w:color w:val="FF0000"/>
              </w:rPr>
              <w:t>it should be “re-stock”/ “void”</w:t>
            </w:r>
            <w:r>
              <w:rPr>
                <w:color w:val="FF0000"/>
              </w:rPr>
              <w:t xml:space="preserve"> voucher use case instead.</w:t>
            </w:r>
          </w:p>
        </w:tc>
        <w:tc>
          <w:tcPr>
            <w:tcW w:w="2254" w:type="dxa"/>
          </w:tcPr>
          <w:p w14:paraId="78ACAF36" w14:textId="160B857E" w:rsidR="00260263" w:rsidRPr="00EC0355" w:rsidRDefault="00EC0355" w:rsidP="00C74BD6">
            <w:pPr>
              <w:pStyle w:val="ListParagraph"/>
              <w:numPr>
                <w:ilvl w:val="0"/>
                <w:numId w:val="0"/>
              </w:numPr>
              <w:jc w:val="left"/>
              <w:rPr>
                <w:color w:val="FF0000"/>
              </w:rPr>
            </w:pPr>
            <w:r w:rsidRPr="00EC0355">
              <w:rPr>
                <w:color w:val="FF0000"/>
              </w:rPr>
              <w:t>9(5</w:t>
            </w:r>
            <w:r w:rsidR="00260263" w:rsidRPr="00EC0355">
              <w:rPr>
                <w:color w:val="FF0000"/>
              </w:rPr>
              <w:t>)</w:t>
            </w:r>
          </w:p>
          <w:p w14:paraId="77BE86C6" w14:textId="13CAA0C8" w:rsidR="00F71451" w:rsidRDefault="00F71451" w:rsidP="00C74BD6">
            <w:pPr>
              <w:pStyle w:val="ListParagraph"/>
              <w:numPr>
                <w:ilvl w:val="0"/>
                <w:numId w:val="0"/>
              </w:numPr>
              <w:jc w:val="left"/>
            </w:pPr>
            <w:r w:rsidRPr="00EC0355">
              <w:rPr>
                <w:rFonts w:asciiTheme="minorHAnsi" w:hAnsiTheme="minorHAnsi" w:cstheme="minorHAnsi"/>
                <w:sz w:val="18"/>
                <w:szCs w:val="18"/>
              </w:rPr>
              <w:t xml:space="preserve">Should be greater than </w:t>
            </w:r>
            <w:r w:rsidRPr="00EC0355">
              <w:rPr>
                <w:rFonts w:cstheme="minorHAnsi"/>
                <w:sz w:val="18"/>
                <w:szCs w:val="18"/>
              </w:rPr>
              <w:t>0</w:t>
            </w:r>
            <w:r w:rsidRPr="00EC0355">
              <w:rPr>
                <w:rFonts w:asciiTheme="minorHAnsi" w:hAnsiTheme="minorHAnsi" w:cstheme="minorHAnsi"/>
                <w:sz w:val="18"/>
                <w:szCs w:val="18"/>
              </w:rPr>
              <w:t xml:space="preserve"> if provided</w:t>
            </w:r>
          </w:p>
        </w:tc>
      </w:tr>
      <w:tr w:rsidR="00260263" w14:paraId="0619BB21" w14:textId="77777777" w:rsidTr="00EF648C">
        <w:tc>
          <w:tcPr>
            <w:tcW w:w="805" w:type="dxa"/>
          </w:tcPr>
          <w:p w14:paraId="5B47DC37" w14:textId="77777777" w:rsidR="00260263" w:rsidRPr="00D92559" w:rsidRDefault="00260263" w:rsidP="00076CFA">
            <w:pPr>
              <w:pStyle w:val="ListParagraph"/>
              <w:numPr>
                <w:ilvl w:val="3"/>
                <w:numId w:val="340"/>
              </w:numPr>
              <w:ind w:left="0" w:firstLine="0"/>
              <w:jc w:val="left"/>
            </w:pPr>
          </w:p>
        </w:tc>
        <w:tc>
          <w:tcPr>
            <w:tcW w:w="2430" w:type="dxa"/>
          </w:tcPr>
          <w:p w14:paraId="6ED80278" w14:textId="10F72F35" w:rsidR="00260263" w:rsidRDefault="00153DD8" w:rsidP="00EC5391">
            <w:pPr>
              <w:pStyle w:val="ListParagraph"/>
              <w:numPr>
                <w:ilvl w:val="0"/>
                <w:numId w:val="0"/>
              </w:numPr>
              <w:jc w:val="left"/>
            </w:pPr>
            <w:r>
              <w:t>This is a promo code/ Đây là mã khuyến mãi</w:t>
            </w:r>
          </w:p>
        </w:tc>
        <w:tc>
          <w:tcPr>
            <w:tcW w:w="3527" w:type="dxa"/>
          </w:tcPr>
          <w:p w14:paraId="114A22E6" w14:textId="5CC5835B" w:rsidR="00752A98" w:rsidRDefault="00752A98" w:rsidP="00C74BD6">
            <w:pPr>
              <w:pStyle w:val="ListParagraph"/>
              <w:numPr>
                <w:ilvl w:val="0"/>
                <w:numId w:val="0"/>
              </w:numPr>
              <w:jc w:val="left"/>
            </w:pPr>
          </w:p>
          <w:p w14:paraId="6FE3A349" w14:textId="659B6F6A" w:rsidR="00260263" w:rsidRDefault="00153DD8" w:rsidP="00C74BD6">
            <w:pPr>
              <w:pStyle w:val="ListParagraph"/>
              <w:numPr>
                <w:ilvl w:val="0"/>
                <w:numId w:val="0"/>
              </w:numPr>
              <w:jc w:val="left"/>
            </w:pPr>
            <w:r>
              <w:t xml:space="preserve">Turn on when this is a promo code. For user reference only </w:t>
            </w:r>
          </w:p>
        </w:tc>
        <w:tc>
          <w:tcPr>
            <w:tcW w:w="2254" w:type="dxa"/>
          </w:tcPr>
          <w:p w14:paraId="6E7A4012" w14:textId="77777777" w:rsidR="00153DD8" w:rsidRDefault="00153DD8" w:rsidP="00153DD8">
            <w:pPr>
              <w:pStyle w:val="ListParagraph"/>
              <w:numPr>
                <w:ilvl w:val="0"/>
                <w:numId w:val="0"/>
              </w:numPr>
              <w:jc w:val="left"/>
            </w:pPr>
            <w:r>
              <w:t xml:space="preserve">Swith button </w:t>
            </w:r>
          </w:p>
          <w:p w14:paraId="0AFC24BA" w14:textId="62F8EDA5" w:rsidR="00260263" w:rsidRDefault="00153DD8" w:rsidP="00153DD8">
            <w:pPr>
              <w:pStyle w:val="ListParagraph"/>
              <w:numPr>
                <w:ilvl w:val="0"/>
                <w:numId w:val="0"/>
              </w:numPr>
              <w:jc w:val="left"/>
            </w:pPr>
            <w:r>
              <w:t>Default OFF</w:t>
            </w:r>
          </w:p>
        </w:tc>
      </w:tr>
      <w:tr w:rsidR="00153DD8" w14:paraId="417DD56E" w14:textId="77777777" w:rsidTr="00EF648C">
        <w:tc>
          <w:tcPr>
            <w:tcW w:w="805" w:type="dxa"/>
          </w:tcPr>
          <w:p w14:paraId="67C02E56" w14:textId="77777777" w:rsidR="00153DD8" w:rsidRPr="00D92559" w:rsidRDefault="00153DD8" w:rsidP="00076CFA">
            <w:pPr>
              <w:pStyle w:val="ListParagraph"/>
              <w:numPr>
                <w:ilvl w:val="3"/>
                <w:numId w:val="340"/>
              </w:numPr>
              <w:ind w:left="0" w:firstLine="0"/>
              <w:jc w:val="left"/>
            </w:pPr>
          </w:p>
        </w:tc>
        <w:tc>
          <w:tcPr>
            <w:tcW w:w="2430" w:type="dxa"/>
          </w:tcPr>
          <w:p w14:paraId="78C0801D" w14:textId="77777777" w:rsidR="00153DD8" w:rsidRDefault="00752A98" w:rsidP="00EC5391">
            <w:pPr>
              <w:pStyle w:val="ListParagraph"/>
              <w:numPr>
                <w:ilvl w:val="0"/>
                <w:numId w:val="0"/>
              </w:numPr>
              <w:jc w:val="left"/>
              <w:rPr>
                <w:strike/>
                <w:color w:val="FF0000"/>
              </w:rPr>
            </w:pPr>
            <w:r w:rsidRPr="00AA46D1">
              <w:rPr>
                <w:strike/>
                <w:color w:val="FF0000"/>
              </w:rPr>
              <w:t>Voucher Type</w:t>
            </w:r>
            <w:r w:rsidR="00153DD8" w:rsidRPr="00AA46D1">
              <w:rPr>
                <w:strike/>
                <w:color w:val="FF0000"/>
              </w:rPr>
              <w:t xml:space="preserve">/Loại voucher </w:t>
            </w:r>
          </w:p>
          <w:p w14:paraId="52BE7FBE" w14:textId="2D35C99F" w:rsidR="00AA46D1" w:rsidRPr="00AA46D1" w:rsidRDefault="00AA46D1" w:rsidP="00EC5391">
            <w:pPr>
              <w:pStyle w:val="ListParagraph"/>
              <w:numPr>
                <w:ilvl w:val="0"/>
                <w:numId w:val="0"/>
              </w:numPr>
              <w:jc w:val="left"/>
            </w:pPr>
            <w:r w:rsidRPr="00AA46D1">
              <w:rPr>
                <w:color w:val="FF0000"/>
              </w:rPr>
              <w:t>Promo</w:t>
            </w:r>
            <w:r>
              <w:rPr>
                <w:color w:val="FF0000"/>
              </w:rPr>
              <w:t>tion Type/Loại khuyến mãi</w:t>
            </w:r>
          </w:p>
        </w:tc>
        <w:tc>
          <w:tcPr>
            <w:tcW w:w="3527" w:type="dxa"/>
          </w:tcPr>
          <w:p w14:paraId="70A3FA75" w14:textId="78C811BC" w:rsidR="00752A98" w:rsidRDefault="00752A98" w:rsidP="00153DD8">
            <w:pPr>
              <w:pStyle w:val="ListParagraph"/>
              <w:numPr>
                <w:ilvl w:val="0"/>
                <w:numId w:val="0"/>
              </w:numPr>
              <w:jc w:val="left"/>
            </w:pPr>
            <w:r>
              <w:t>Conditon filed</w:t>
            </w:r>
          </w:p>
          <w:p w14:paraId="2E5D444C" w14:textId="1A932029" w:rsidR="00752A98" w:rsidRDefault="00752A98" w:rsidP="00153DD8">
            <w:pPr>
              <w:pStyle w:val="ListParagraph"/>
              <w:numPr>
                <w:ilvl w:val="0"/>
                <w:numId w:val="0"/>
              </w:numPr>
              <w:jc w:val="left"/>
            </w:pPr>
            <w:r>
              <w:t>This field is only active and required when this voucher is a promo code.</w:t>
            </w:r>
          </w:p>
          <w:p w14:paraId="1945821D" w14:textId="77777777" w:rsidR="00752A98" w:rsidRDefault="00752A98" w:rsidP="00153DD8">
            <w:pPr>
              <w:pStyle w:val="ListParagraph"/>
              <w:numPr>
                <w:ilvl w:val="0"/>
                <w:numId w:val="0"/>
              </w:numPr>
              <w:jc w:val="left"/>
            </w:pPr>
          </w:p>
          <w:p w14:paraId="0264E5D2" w14:textId="77777777" w:rsidR="00153DD8" w:rsidRDefault="00153DD8" w:rsidP="00153DD8">
            <w:pPr>
              <w:pStyle w:val="ListParagraph"/>
              <w:numPr>
                <w:ilvl w:val="0"/>
                <w:numId w:val="0"/>
              </w:numPr>
              <w:jc w:val="left"/>
            </w:pPr>
            <w:r>
              <w:t>A drop-down list with the following choices:</w:t>
            </w:r>
          </w:p>
          <w:p w14:paraId="5511704E" w14:textId="151B5C3D" w:rsidR="00260FED" w:rsidRDefault="00153DD8" w:rsidP="00076CFA">
            <w:pPr>
              <w:pStyle w:val="ListParagraph"/>
              <w:numPr>
                <w:ilvl w:val="0"/>
                <w:numId w:val="337"/>
              </w:numPr>
              <w:jc w:val="left"/>
            </w:pPr>
            <w:r>
              <w:t xml:space="preserve">Fixed Percentage Discount: </w:t>
            </w:r>
            <w:r w:rsidR="00260FED">
              <w:t xml:space="preserve"> T</w:t>
            </w:r>
            <w:r w:rsidR="00260FED" w:rsidRPr="00260FED">
              <w:t>his type of voucher offers a discount as a percentage of the total purchase amount</w:t>
            </w:r>
            <w:r w:rsidR="00260FED">
              <w:t>.</w:t>
            </w:r>
          </w:p>
          <w:p w14:paraId="32A41EE7" w14:textId="77777777" w:rsidR="00260FED" w:rsidRDefault="00153DD8" w:rsidP="00076CFA">
            <w:pPr>
              <w:pStyle w:val="ListParagraph"/>
              <w:numPr>
                <w:ilvl w:val="0"/>
                <w:numId w:val="337"/>
              </w:numPr>
              <w:jc w:val="left"/>
            </w:pPr>
            <w:r>
              <w:t>Fixed Monetary Value Disc</w:t>
            </w:r>
            <w:r w:rsidR="00260FED">
              <w:t xml:space="preserve">ount: </w:t>
            </w:r>
            <w:r w:rsidR="00260FED" w:rsidRPr="00260FED">
              <w:t>Instead of a percentage, this voucher provides a fixed monetary discount</w:t>
            </w:r>
            <w:r w:rsidR="00260FED">
              <w:t xml:space="preserve">. </w:t>
            </w:r>
          </w:p>
          <w:p w14:paraId="52C733FB" w14:textId="6678AD5E" w:rsidR="00FD5502" w:rsidRDefault="00153DD8" w:rsidP="00076CFA">
            <w:pPr>
              <w:pStyle w:val="ListParagraph"/>
              <w:numPr>
                <w:ilvl w:val="0"/>
                <w:numId w:val="337"/>
              </w:numPr>
              <w:jc w:val="left"/>
            </w:pPr>
            <w:r>
              <w:t>Cash</w:t>
            </w:r>
            <w:r w:rsidR="00FD5502">
              <w:t xml:space="preserve">back Voucher: For this type of voucher, </w:t>
            </w:r>
            <w:r w:rsidR="00FD5502" w:rsidRPr="00FD5502">
              <w:t xml:space="preserve">the customer receives a certain percentage of the purchase amount back </w:t>
            </w:r>
            <w:r w:rsidR="00FD5502" w:rsidRPr="00FD5502">
              <w:lastRenderedPageBreak/>
              <w:t>as cashback to use on future purchases</w:t>
            </w:r>
            <w:r w:rsidR="00FD5502">
              <w:t>.</w:t>
            </w:r>
          </w:p>
          <w:p w14:paraId="71378871" w14:textId="7CC217BA" w:rsidR="00830A57" w:rsidRDefault="00153DD8" w:rsidP="00076CFA">
            <w:pPr>
              <w:pStyle w:val="ListParagraph"/>
              <w:numPr>
                <w:ilvl w:val="0"/>
                <w:numId w:val="337"/>
              </w:numPr>
              <w:jc w:val="left"/>
            </w:pPr>
            <w:r>
              <w:t>Gif Voucher</w:t>
            </w:r>
            <w:r w:rsidR="00FD5502">
              <w:t xml:space="preserve">: </w:t>
            </w:r>
            <w:r w:rsidR="00FD5502" w:rsidRPr="00FD5502">
              <w:t>This type of voucher is often purchased as a gift for someone else. It typically has a fixed monetary value that the recipient can use towards their purchases.</w:t>
            </w:r>
          </w:p>
        </w:tc>
        <w:tc>
          <w:tcPr>
            <w:tcW w:w="2254" w:type="dxa"/>
          </w:tcPr>
          <w:p w14:paraId="342865D2" w14:textId="77777777" w:rsidR="00153DD8" w:rsidRDefault="00153DD8" w:rsidP="00C74BD6">
            <w:pPr>
              <w:pStyle w:val="ListParagraph"/>
              <w:numPr>
                <w:ilvl w:val="0"/>
                <w:numId w:val="0"/>
              </w:numPr>
              <w:jc w:val="left"/>
            </w:pPr>
            <w:r>
              <w:lastRenderedPageBreak/>
              <w:t xml:space="preserve">Drop-down </w:t>
            </w:r>
          </w:p>
          <w:p w14:paraId="7A7A50E2" w14:textId="0F614CD8" w:rsidR="00153DD8" w:rsidRDefault="00153DD8" w:rsidP="00C74BD6">
            <w:pPr>
              <w:pStyle w:val="ListParagraph"/>
              <w:numPr>
                <w:ilvl w:val="0"/>
                <w:numId w:val="0"/>
              </w:numPr>
              <w:jc w:val="left"/>
            </w:pPr>
            <w:r>
              <w:t>Select one</w:t>
            </w:r>
          </w:p>
        </w:tc>
      </w:tr>
      <w:tr w:rsidR="00830A57" w14:paraId="1553E92F" w14:textId="77777777" w:rsidTr="00EF648C">
        <w:tc>
          <w:tcPr>
            <w:tcW w:w="805" w:type="dxa"/>
          </w:tcPr>
          <w:p w14:paraId="52EE9A1B" w14:textId="77777777" w:rsidR="00830A57" w:rsidRPr="00D92559" w:rsidRDefault="00830A57" w:rsidP="00076CFA">
            <w:pPr>
              <w:pStyle w:val="ListParagraph"/>
              <w:numPr>
                <w:ilvl w:val="3"/>
                <w:numId w:val="340"/>
              </w:numPr>
              <w:ind w:left="0" w:firstLine="0"/>
              <w:jc w:val="left"/>
            </w:pPr>
          </w:p>
        </w:tc>
        <w:tc>
          <w:tcPr>
            <w:tcW w:w="2430" w:type="dxa"/>
          </w:tcPr>
          <w:p w14:paraId="269AE630" w14:textId="20E0F841" w:rsidR="00830A57" w:rsidRDefault="00752A98" w:rsidP="00EC5391">
            <w:pPr>
              <w:pStyle w:val="ListParagraph"/>
              <w:numPr>
                <w:ilvl w:val="0"/>
                <w:numId w:val="0"/>
              </w:numPr>
              <w:jc w:val="left"/>
            </w:pPr>
            <w:r>
              <w:t xml:space="preserve">Value </w:t>
            </w:r>
            <w:r w:rsidR="00830A57">
              <w:t xml:space="preserve">/Giá trị </w:t>
            </w:r>
          </w:p>
        </w:tc>
        <w:tc>
          <w:tcPr>
            <w:tcW w:w="3527" w:type="dxa"/>
          </w:tcPr>
          <w:p w14:paraId="620DFEDB" w14:textId="4DF6FEE2" w:rsidR="00752A98" w:rsidRDefault="00752A98" w:rsidP="00E60B40">
            <w:pPr>
              <w:pStyle w:val="ListParagraph"/>
              <w:numPr>
                <w:ilvl w:val="0"/>
                <w:numId w:val="0"/>
              </w:numPr>
              <w:jc w:val="left"/>
            </w:pPr>
            <w:r>
              <w:t xml:space="preserve">The specific value which customer can get from </w:t>
            </w:r>
            <w:r w:rsidRPr="00E60B40">
              <w:t xml:space="preserve">chosen </w:t>
            </w:r>
            <w:r>
              <w:t>voucher type.</w:t>
            </w:r>
          </w:p>
          <w:p w14:paraId="4D4AEBD3" w14:textId="7F8CD847" w:rsidR="00752A98" w:rsidRDefault="00752A98" w:rsidP="00E60B40">
            <w:pPr>
              <w:pStyle w:val="ListParagraph"/>
              <w:numPr>
                <w:ilvl w:val="0"/>
                <w:numId w:val="0"/>
              </w:numPr>
              <w:jc w:val="left"/>
            </w:pPr>
            <w:r>
              <w:t>Condition field</w:t>
            </w:r>
          </w:p>
          <w:p w14:paraId="2894AF93" w14:textId="717E8F8C" w:rsidR="00752A98" w:rsidRDefault="00752A98" w:rsidP="00E60B40">
            <w:pPr>
              <w:pStyle w:val="ListParagraph"/>
              <w:numPr>
                <w:ilvl w:val="0"/>
                <w:numId w:val="0"/>
              </w:numPr>
              <w:jc w:val="left"/>
            </w:pPr>
            <w:r>
              <w:t xml:space="preserve">This field is only active and required when “Fixed Monetary Value” / “Fixed Percentation Discount” are selected on the previous step. </w:t>
            </w:r>
          </w:p>
          <w:p w14:paraId="1F7D73E4" w14:textId="77E9DE9C" w:rsidR="00830A57" w:rsidRDefault="00830A57" w:rsidP="00E60B40">
            <w:pPr>
              <w:pStyle w:val="ListParagraph"/>
              <w:numPr>
                <w:ilvl w:val="0"/>
                <w:numId w:val="0"/>
              </w:numPr>
              <w:jc w:val="left"/>
            </w:pPr>
          </w:p>
        </w:tc>
        <w:tc>
          <w:tcPr>
            <w:tcW w:w="2254" w:type="dxa"/>
          </w:tcPr>
          <w:p w14:paraId="39455209" w14:textId="77777777" w:rsidR="00830A57" w:rsidRDefault="00830A57" w:rsidP="00C74BD6">
            <w:pPr>
              <w:pStyle w:val="ListParagraph"/>
              <w:numPr>
                <w:ilvl w:val="0"/>
                <w:numId w:val="0"/>
              </w:numPr>
              <w:jc w:val="left"/>
            </w:pPr>
            <w:r>
              <w:t>9(14,2)</w:t>
            </w:r>
          </w:p>
          <w:p w14:paraId="2AD3AB00" w14:textId="3368E894" w:rsidR="00F25BB7" w:rsidRDefault="00F25BB7" w:rsidP="00C74BD6">
            <w:pPr>
              <w:pStyle w:val="ListParagraph"/>
              <w:numPr>
                <w:ilvl w:val="0"/>
                <w:numId w:val="0"/>
              </w:numPr>
              <w:jc w:val="left"/>
            </w:pPr>
            <w:r w:rsidRPr="00601396">
              <w:rPr>
                <w:rFonts w:asciiTheme="minorHAnsi" w:hAnsiTheme="minorHAnsi" w:cstheme="minorHAnsi"/>
                <w:color w:val="FF0000"/>
                <w:sz w:val="18"/>
                <w:szCs w:val="18"/>
              </w:rPr>
              <w:t xml:space="preserve">Should be greater than </w:t>
            </w:r>
            <w:r>
              <w:rPr>
                <w:rFonts w:cstheme="minorHAnsi"/>
                <w:color w:val="FF0000"/>
                <w:sz w:val="18"/>
                <w:szCs w:val="18"/>
              </w:rPr>
              <w:t>0</w:t>
            </w:r>
            <w:r w:rsidRPr="00601396">
              <w:rPr>
                <w:rFonts w:asciiTheme="minorHAnsi" w:hAnsiTheme="minorHAnsi" w:cstheme="minorHAnsi"/>
                <w:color w:val="FF0000"/>
                <w:sz w:val="18"/>
                <w:szCs w:val="18"/>
              </w:rPr>
              <w:t xml:space="preserve"> if provided</w:t>
            </w:r>
          </w:p>
        </w:tc>
      </w:tr>
      <w:tr w:rsidR="00E60B40" w14:paraId="470FB170" w14:textId="77777777" w:rsidTr="00BA2466">
        <w:tc>
          <w:tcPr>
            <w:tcW w:w="9016" w:type="dxa"/>
            <w:gridSpan w:val="4"/>
          </w:tcPr>
          <w:p w14:paraId="43991BD4" w14:textId="77777777" w:rsidR="00E60B40" w:rsidRDefault="00010AD7" w:rsidP="00C74BD6">
            <w:pPr>
              <w:pStyle w:val="ListParagraph"/>
              <w:numPr>
                <w:ilvl w:val="0"/>
                <w:numId w:val="0"/>
              </w:numPr>
              <w:jc w:val="left"/>
              <w:rPr>
                <w:b/>
              </w:rPr>
            </w:pPr>
            <w:r>
              <w:rPr>
                <w:b/>
              </w:rPr>
              <w:t xml:space="preserve">Screen 2: </w:t>
            </w:r>
            <w:r w:rsidR="00E60B40" w:rsidRPr="00E60B40">
              <w:rPr>
                <w:b/>
              </w:rPr>
              <w:t>Voucher Detail</w:t>
            </w:r>
          </w:p>
          <w:p w14:paraId="6B3B777A" w14:textId="77777777" w:rsidR="003E175B" w:rsidRDefault="009A2C0C" w:rsidP="00C74BD6">
            <w:pPr>
              <w:pStyle w:val="ListParagraph"/>
              <w:numPr>
                <w:ilvl w:val="0"/>
                <w:numId w:val="0"/>
              </w:numPr>
              <w:jc w:val="left"/>
              <w:rPr>
                <w:b/>
              </w:rPr>
            </w:pPr>
            <w:r>
              <w:rPr>
                <w:b/>
              </w:rPr>
              <w:t>Each voucher N</w:t>
            </w:r>
            <w:r w:rsidR="003E175B">
              <w:rPr>
                <w:b/>
              </w:rPr>
              <w:t>o is displayed under one detail record in listing page</w:t>
            </w:r>
          </w:p>
          <w:p w14:paraId="75869504" w14:textId="4DB23E8E" w:rsidR="009A2C0C" w:rsidRPr="00E60B40" w:rsidRDefault="009A2C0C" w:rsidP="009A2C0C">
            <w:pPr>
              <w:pStyle w:val="ListParagraph"/>
              <w:numPr>
                <w:ilvl w:val="0"/>
                <w:numId w:val="0"/>
              </w:numPr>
              <w:jc w:val="left"/>
              <w:rPr>
                <w:b/>
              </w:rPr>
            </w:pPr>
            <w:r>
              <w:rPr>
                <w:b/>
              </w:rPr>
              <w:t>Voucher detail is introduced as a subtab of Active voucher record.</w:t>
            </w:r>
          </w:p>
        </w:tc>
      </w:tr>
      <w:tr w:rsidR="008D1851" w14:paraId="3BBD553E" w14:textId="77777777" w:rsidTr="00EF648C">
        <w:tc>
          <w:tcPr>
            <w:tcW w:w="805" w:type="dxa"/>
          </w:tcPr>
          <w:p w14:paraId="25CAC8F9" w14:textId="77777777" w:rsidR="008D1851" w:rsidRPr="00D92559" w:rsidRDefault="008D1851" w:rsidP="00076CFA">
            <w:pPr>
              <w:pStyle w:val="ListParagraph"/>
              <w:numPr>
                <w:ilvl w:val="3"/>
                <w:numId w:val="338"/>
              </w:numPr>
              <w:ind w:left="0" w:firstLine="0"/>
              <w:jc w:val="left"/>
            </w:pPr>
          </w:p>
        </w:tc>
        <w:tc>
          <w:tcPr>
            <w:tcW w:w="2430" w:type="dxa"/>
          </w:tcPr>
          <w:p w14:paraId="6F8CB419" w14:textId="7CFEF42A" w:rsidR="008D1851" w:rsidRDefault="008D1851" w:rsidP="00EC5391">
            <w:pPr>
              <w:pStyle w:val="ListParagraph"/>
              <w:numPr>
                <w:ilvl w:val="0"/>
                <w:numId w:val="0"/>
              </w:numPr>
              <w:jc w:val="left"/>
            </w:pPr>
            <w:r>
              <w:t>Voucher Code</w:t>
            </w:r>
          </w:p>
        </w:tc>
        <w:tc>
          <w:tcPr>
            <w:tcW w:w="3527" w:type="dxa"/>
          </w:tcPr>
          <w:p w14:paraId="03E61367" w14:textId="589887BD" w:rsidR="008D1851" w:rsidRDefault="008D1851" w:rsidP="00E60B40">
            <w:pPr>
              <w:pStyle w:val="ListParagraph"/>
              <w:numPr>
                <w:ilvl w:val="0"/>
                <w:numId w:val="0"/>
              </w:numPr>
              <w:jc w:val="left"/>
            </w:pPr>
            <w:r>
              <w:t>Choosen voucher code</w:t>
            </w:r>
          </w:p>
        </w:tc>
        <w:tc>
          <w:tcPr>
            <w:tcW w:w="2254" w:type="dxa"/>
            <w:vMerge w:val="restart"/>
          </w:tcPr>
          <w:p w14:paraId="7DE54431" w14:textId="77777777" w:rsidR="008D1851" w:rsidRDefault="008D1851" w:rsidP="00C74BD6">
            <w:pPr>
              <w:pStyle w:val="ListParagraph"/>
              <w:numPr>
                <w:ilvl w:val="0"/>
                <w:numId w:val="0"/>
              </w:numPr>
              <w:jc w:val="left"/>
            </w:pPr>
          </w:p>
          <w:p w14:paraId="5F761764" w14:textId="77777777" w:rsidR="008D1851" w:rsidRDefault="008D1851" w:rsidP="00C74BD6">
            <w:pPr>
              <w:pStyle w:val="ListParagraph"/>
              <w:numPr>
                <w:ilvl w:val="0"/>
                <w:numId w:val="0"/>
              </w:numPr>
              <w:jc w:val="left"/>
            </w:pPr>
          </w:p>
          <w:p w14:paraId="506C4074" w14:textId="77777777" w:rsidR="008D1851" w:rsidRDefault="008D1851" w:rsidP="00C74BD6">
            <w:pPr>
              <w:pStyle w:val="ListParagraph"/>
              <w:numPr>
                <w:ilvl w:val="0"/>
                <w:numId w:val="0"/>
              </w:numPr>
              <w:jc w:val="left"/>
            </w:pPr>
          </w:p>
          <w:p w14:paraId="63F175E9" w14:textId="77777777" w:rsidR="008D1851" w:rsidRDefault="008D1851" w:rsidP="00C74BD6">
            <w:pPr>
              <w:pStyle w:val="ListParagraph"/>
              <w:numPr>
                <w:ilvl w:val="0"/>
                <w:numId w:val="0"/>
              </w:numPr>
              <w:jc w:val="left"/>
            </w:pPr>
          </w:p>
          <w:p w14:paraId="41454855" w14:textId="77777777" w:rsidR="008D1851" w:rsidRDefault="008D1851" w:rsidP="00C74BD6">
            <w:pPr>
              <w:pStyle w:val="ListParagraph"/>
              <w:numPr>
                <w:ilvl w:val="0"/>
                <w:numId w:val="0"/>
              </w:numPr>
              <w:jc w:val="left"/>
            </w:pPr>
          </w:p>
          <w:p w14:paraId="19F4B2CF" w14:textId="77777777" w:rsidR="008D1851" w:rsidRDefault="008D1851" w:rsidP="00C74BD6">
            <w:pPr>
              <w:pStyle w:val="ListParagraph"/>
              <w:numPr>
                <w:ilvl w:val="0"/>
                <w:numId w:val="0"/>
              </w:numPr>
              <w:jc w:val="left"/>
            </w:pPr>
          </w:p>
          <w:p w14:paraId="5B7C5F14" w14:textId="77777777" w:rsidR="008D1851" w:rsidRDefault="008D1851" w:rsidP="00C74BD6">
            <w:pPr>
              <w:pStyle w:val="ListParagraph"/>
              <w:numPr>
                <w:ilvl w:val="0"/>
                <w:numId w:val="0"/>
              </w:numPr>
              <w:jc w:val="left"/>
            </w:pPr>
          </w:p>
          <w:p w14:paraId="4D585EBA" w14:textId="77777777" w:rsidR="008D1851" w:rsidRDefault="008D1851" w:rsidP="00C74BD6">
            <w:pPr>
              <w:pStyle w:val="ListParagraph"/>
              <w:numPr>
                <w:ilvl w:val="0"/>
                <w:numId w:val="0"/>
              </w:numPr>
              <w:jc w:val="left"/>
            </w:pPr>
          </w:p>
          <w:p w14:paraId="2C8314AF" w14:textId="1FDBD389" w:rsidR="008D1851" w:rsidRDefault="008D1851" w:rsidP="00C74BD6">
            <w:pPr>
              <w:pStyle w:val="ListParagraph"/>
              <w:numPr>
                <w:ilvl w:val="0"/>
                <w:numId w:val="0"/>
              </w:numPr>
              <w:jc w:val="left"/>
            </w:pPr>
            <w:r>
              <w:t xml:space="preserve">Display </w:t>
            </w:r>
          </w:p>
        </w:tc>
      </w:tr>
      <w:tr w:rsidR="008D1851" w14:paraId="242B48E4" w14:textId="77777777" w:rsidTr="00EF648C">
        <w:tc>
          <w:tcPr>
            <w:tcW w:w="805" w:type="dxa"/>
          </w:tcPr>
          <w:p w14:paraId="6E501DC6" w14:textId="77777777" w:rsidR="008D1851" w:rsidRPr="00D92559" w:rsidRDefault="008D1851" w:rsidP="00076CFA">
            <w:pPr>
              <w:pStyle w:val="ListParagraph"/>
              <w:numPr>
                <w:ilvl w:val="3"/>
                <w:numId w:val="338"/>
              </w:numPr>
              <w:ind w:left="0" w:firstLine="0"/>
              <w:jc w:val="left"/>
            </w:pPr>
          </w:p>
        </w:tc>
        <w:tc>
          <w:tcPr>
            <w:tcW w:w="2430" w:type="dxa"/>
          </w:tcPr>
          <w:p w14:paraId="129338BB" w14:textId="60C79666" w:rsidR="008D1851" w:rsidRDefault="008D1851" w:rsidP="00EC5391">
            <w:pPr>
              <w:pStyle w:val="ListParagraph"/>
              <w:numPr>
                <w:ilvl w:val="0"/>
                <w:numId w:val="0"/>
              </w:numPr>
              <w:jc w:val="left"/>
            </w:pPr>
            <w:r>
              <w:t>Voucher No</w:t>
            </w:r>
          </w:p>
        </w:tc>
        <w:tc>
          <w:tcPr>
            <w:tcW w:w="3527" w:type="dxa"/>
          </w:tcPr>
          <w:p w14:paraId="34F424E4" w14:textId="574D17DB" w:rsidR="008D1851" w:rsidRDefault="008D1851" w:rsidP="00E60B40">
            <w:pPr>
              <w:pStyle w:val="ListParagraph"/>
              <w:numPr>
                <w:ilvl w:val="0"/>
                <w:numId w:val="0"/>
              </w:numPr>
              <w:jc w:val="left"/>
            </w:pPr>
            <w:r>
              <w:t>The serial voucher number of choosen voucher</w:t>
            </w:r>
          </w:p>
        </w:tc>
        <w:tc>
          <w:tcPr>
            <w:tcW w:w="2254" w:type="dxa"/>
            <w:vMerge/>
          </w:tcPr>
          <w:p w14:paraId="15381932" w14:textId="77777777" w:rsidR="008D1851" w:rsidRDefault="008D1851" w:rsidP="00C74BD6">
            <w:pPr>
              <w:pStyle w:val="ListParagraph"/>
              <w:numPr>
                <w:ilvl w:val="0"/>
                <w:numId w:val="0"/>
              </w:numPr>
              <w:jc w:val="left"/>
            </w:pPr>
          </w:p>
        </w:tc>
      </w:tr>
      <w:tr w:rsidR="008D1851" w14:paraId="3A0C4152" w14:textId="77777777" w:rsidTr="00EF648C">
        <w:tc>
          <w:tcPr>
            <w:tcW w:w="805" w:type="dxa"/>
          </w:tcPr>
          <w:p w14:paraId="7C27FA42" w14:textId="77777777" w:rsidR="008D1851" w:rsidRPr="00D92559" w:rsidRDefault="008D1851" w:rsidP="00076CFA">
            <w:pPr>
              <w:pStyle w:val="ListParagraph"/>
              <w:numPr>
                <w:ilvl w:val="3"/>
                <w:numId w:val="338"/>
              </w:numPr>
              <w:ind w:left="0" w:firstLine="0"/>
              <w:jc w:val="left"/>
            </w:pPr>
          </w:p>
        </w:tc>
        <w:tc>
          <w:tcPr>
            <w:tcW w:w="2430" w:type="dxa"/>
          </w:tcPr>
          <w:p w14:paraId="24B8B74E" w14:textId="458D35DA" w:rsidR="008D1851" w:rsidRDefault="008D1851" w:rsidP="00242CFC">
            <w:pPr>
              <w:pStyle w:val="ListParagraph"/>
              <w:numPr>
                <w:ilvl w:val="0"/>
                <w:numId w:val="0"/>
              </w:numPr>
              <w:jc w:val="left"/>
            </w:pPr>
            <w:r>
              <w:t xml:space="preserve">Redemption </w:t>
            </w:r>
            <w:r w:rsidR="00242CFC">
              <w:t xml:space="preserve">Date </w:t>
            </w:r>
          </w:p>
        </w:tc>
        <w:tc>
          <w:tcPr>
            <w:tcW w:w="3527" w:type="dxa"/>
          </w:tcPr>
          <w:p w14:paraId="5D5CF297" w14:textId="0CC34BD5" w:rsidR="008D1851" w:rsidRDefault="00242CFC" w:rsidP="00E60B40">
            <w:pPr>
              <w:pStyle w:val="ListParagraph"/>
              <w:numPr>
                <w:ilvl w:val="0"/>
                <w:numId w:val="0"/>
              </w:numPr>
              <w:jc w:val="left"/>
            </w:pPr>
            <w:r>
              <w:t xml:space="preserve">The date when voucher is redeemed </w:t>
            </w:r>
          </w:p>
        </w:tc>
        <w:tc>
          <w:tcPr>
            <w:tcW w:w="2254" w:type="dxa"/>
            <w:vMerge/>
          </w:tcPr>
          <w:p w14:paraId="51D38117" w14:textId="77777777" w:rsidR="008D1851" w:rsidRDefault="008D1851" w:rsidP="00C74BD6">
            <w:pPr>
              <w:pStyle w:val="ListParagraph"/>
              <w:numPr>
                <w:ilvl w:val="0"/>
                <w:numId w:val="0"/>
              </w:numPr>
              <w:jc w:val="left"/>
            </w:pPr>
          </w:p>
        </w:tc>
      </w:tr>
      <w:tr w:rsidR="008D1851" w14:paraId="7EDE5283" w14:textId="77777777" w:rsidTr="00EF648C">
        <w:tc>
          <w:tcPr>
            <w:tcW w:w="805" w:type="dxa"/>
          </w:tcPr>
          <w:p w14:paraId="6053B04D" w14:textId="77777777" w:rsidR="008D1851" w:rsidRPr="00D92559" w:rsidRDefault="008D1851" w:rsidP="00076CFA">
            <w:pPr>
              <w:pStyle w:val="ListParagraph"/>
              <w:numPr>
                <w:ilvl w:val="3"/>
                <w:numId w:val="338"/>
              </w:numPr>
              <w:ind w:left="0" w:firstLine="0"/>
              <w:jc w:val="left"/>
            </w:pPr>
          </w:p>
        </w:tc>
        <w:tc>
          <w:tcPr>
            <w:tcW w:w="2430" w:type="dxa"/>
          </w:tcPr>
          <w:p w14:paraId="059F553D" w14:textId="29D6BB68" w:rsidR="008D1851" w:rsidRDefault="008D1851" w:rsidP="00EC5391">
            <w:pPr>
              <w:pStyle w:val="ListParagraph"/>
              <w:numPr>
                <w:ilvl w:val="0"/>
                <w:numId w:val="0"/>
              </w:numPr>
              <w:jc w:val="left"/>
            </w:pPr>
            <w:r>
              <w:t xml:space="preserve">Expiry Date </w:t>
            </w:r>
          </w:p>
        </w:tc>
        <w:tc>
          <w:tcPr>
            <w:tcW w:w="3527" w:type="dxa"/>
          </w:tcPr>
          <w:p w14:paraId="4C95C1C7" w14:textId="36A813D4" w:rsidR="008D1851" w:rsidRDefault="008D1851" w:rsidP="00E60B40">
            <w:pPr>
              <w:pStyle w:val="ListParagraph"/>
              <w:numPr>
                <w:ilvl w:val="0"/>
                <w:numId w:val="0"/>
              </w:numPr>
              <w:jc w:val="left"/>
            </w:pPr>
            <w:r>
              <w:t>Expiry date of the voucher number which is based on choosen expiry policy of the choosen voucher</w:t>
            </w:r>
          </w:p>
        </w:tc>
        <w:tc>
          <w:tcPr>
            <w:tcW w:w="2254" w:type="dxa"/>
            <w:vMerge/>
          </w:tcPr>
          <w:p w14:paraId="2837C71C" w14:textId="77777777" w:rsidR="008D1851" w:rsidRDefault="008D1851" w:rsidP="00C74BD6">
            <w:pPr>
              <w:pStyle w:val="ListParagraph"/>
              <w:numPr>
                <w:ilvl w:val="0"/>
                <w:numId w:val="0"/>
              </w:numPr>
              <w:jc w:val="left"/>
            </w:pPr>
          </w:p>
        </w:tc>
      </w:tr>
      <w:tr w:rsidR="008D1851" w14:paraId="436592D8" w14:textId="77777777" w:rsidTr="00EF648C">
        <w:tc>
          <w:tcPr>
            <w:tcW w:w="805" w:type="dxa"/>
          </w:tcPr>
          <w:p w14:paraId="013486C5" w14:textId="77777777" w:rsidR="008D1851" w:rsidRPr="00D92559" w:rsidRDefault="008D1851" w:rsidP="00076CFA">
            <w:pPr>
              <w:pStyle w:val="ListParagraph"/>
              <w:numPr>
                <w:ilvl w:val="3"/>
                <w:numId w:val="338"/>
              </w:numPr>
              <w:ind w:left="0" w:firstLine="0"/>
              <w:jc w:val="left"/>
            </w:pPr>
          </w:p>
        </w:tc>
        <w:tc>
          <w:tcPr>
            <w:tcW w:w="2430" w:type="dxa"/>
          </w:tcPr>
          <w:p w14:paraId="5722ECE3" w14:textId="75270E06" w:rsidR="008D1851" w:rsidRDefault="008D1851" w:rsidP="00EC5391">
            <w:pPr>
              <w:pStyle w:val="ListParagraph"/>
              <w:numPr>
                <w:ilvl w:val="0"/>
                <w:numId w:val="0"/>
              </w:numPr>
              <w:jc w:val="left"/>
            </w:pPr>
            <w:r>
              <w:t xml:space="preserve">Redemption Indicator </w:t>
            </w:r>
          </w:p>
        </w:tc>
        <w:tc>
          <w:tcPr>
            <w:tcW w:w="3527" w:type="dxa"/>
          </w:tcPr>
          <w:p w14:paraId="2E64D4B0" w14:textId="77777777" w:rsidR="008D1851" w:rsidRDefault="008D1851" w:rsidP="00E60B40">
            <w:pPr>
              <w:pStyle w:val="ListParagraph"/>
              <w:numPr>
                <w:ilvl w:val="0"/>
                <w:numId w:val="0"/>
              </w:numPr>
              <w:jc w:val="left"/>
            </w:pPr>
            <w:r>
              <w:t>One of following values:</w:t>
            </w:r>
          </w:p>
          <w:p w14:paraId="2365A97E" w14:textId="17CA1938" w:rsidR="008D1851" w:rsidRDefault="008D1851" w:rsidP="00076CFA">
            <w:pPr>
              <w:pStyle w:val="ListParagraph"/>
              <w:numPr>
                <w:ilvl w:val="0"/>
                <w:numId w:val="342"/>
              </w:numPr>
              <w:jc w:val="left"/>
            </w:pPr>
            <w:r>
              <w:t>No: If voucher is not used for any redemption transaction.</w:t>
            </w:r>
          </w:p>
          <w:p w14:paraId="71E69894" w14:textId="4668EB66" w:rsidR="008D1851" w:rsidRDefault="008D1851" w:rsidP="00076CFA">
            <w:pPr>
              <w:pStyle w:val="ListParagraph"/>
              <w:numPr>
                <w:ilvl w:val="0"/>
                <w:numId w:val="342"/>
              </w:numPr>
              <w:jc w:val="left"/>
            </w:pPr>
            <w:r>
              <w:t>Yes:  If voucher have been redeemed by customer.</w:t>
            </w:r>
          </w:p>
        </w:tc>
        <w:tc>
          <w:tcPr>
            <w:tcW w:w="2254" w:type="dxa"/>
            <w:vMerge/>
          </w:tcPr>
          <w:p w14:paraId="36786272" w14:textId="77777777" w:rsidR="008D1851" w:rsidRDefault="008D1851" w:rsidP="00C74BD6">
            <w:pPr>
              <w:pStyle w:val="ListParagraph"/>
              <w:numPr>
                <w:ilvl w:val="0"/>
                <w:numId w:val="0"/>
              </w:numPr>
              <w:jc w:val="left"/>
            </w:pPr>
          </w:p>
        </w:tc>
      </w:tr>
      <w:tr w:rsidR="008D1851" w14:paraId="1AFAFB3F" w14:textId="77777777" w:rsidTr="00EF648C">
        <w:tc>
          <w:tcPr>
            <w:tcW w:w="805" w:type="dxa"/>
          </w:tcPr>
          <w:p w14:paraId="648650A3" w14:textId="77777777" w:rsidR="008D1851" w:rsidRPr="00D92559" w:rsidRDefault="008D1851" w:rsidP="00076CFA">
            <w:pPr>
              <w:pStyle w:val="ListParagraph"/>
              <w:numPr>
                <w:ilvl w:val="3"/>
                <w:numId w:val="338"/>
              </w:numPr>
              <w:ind w:left="0" w:firstLine="0"/>
              <w:jc w:val="left"/>
            </w:pPr>
          </w:p>
        </w:tc>
        <w:tc>
          <w:tcPr>
            <w:tcW w:w="2430" w:type="dxa"/>
          </w:tcPr>
          <w:p w14:paraId="0FD05BA1" w14:textId="60EFE508" w:rsidR="008D1851" w:rsidRDefault="008D1851" w:rsidP="00EC5391">
            <w:pPr>
              <w:pStyle w:val="ListParagraph"/>
              <w:numPr>
                <w:ilvl w:val="0"/>
                <w:numId w:val="0"/>
              </w:numPr>
              <w:jc w:val="left"/>
            </w:pPr>
            <w:r w:rsidRPr="003E175B">
              <w:t>Fulfillment Status</w:t>
            </w:r>
          </w:p>
        </w:tc>
        <w:tc>
          <w:tcPr>
            <w:tcW w:w="3527" w:type="dxa"/>
          </w:tcPr>
          <w:p w14:paraId="5F2F2648" w14:textId="77777777" w:rsidR="008D1851" w:rsidRDefault="008D1851" w:rsidP="00E60B40">
            <w:pPr>
              <w:pStyle w:val="ListParagraph"/>
              <w:numPr>
                <w:ilvl w:val="0"/>
                <w:numId w:val="0"/>
              </w:numPr>
              <w:jc w:val="left"/>
            </w:pPr>
            <w:r>
              <w:t>One of following values:</w:t>
            </w:r>
          </w:p>
          <w:p w14:paraId="0C4C975A" w14:textId="0FAAFA87" w:rsidR="008D1851" w:rsidRDefault="008D1851" w:rsidP="00076CFA">
            <w:pPr>
              <w:pStyle w:val="ListParagraph"/>
              <w:numPr>
                <w:ilvl w:val="0"/>
                <w:numId w:val="343"/>
              </w:numPr>
              <w:jc w:val="left"/>
            </w:pPr>
            <w:r>
              <w:t>New</w:t>
            </w:r>
            <w:r w:rsidR="00C22DC3">
              <w:t>: When voucher is created/uploaded in OLS then the fuillment status should be new to indicator that voucher to be availbale to redeem.</w:t>
            </w:r>
          </w:p>
          <w:p w14:paraId="3EA2A921" w14:textId="27513556" w:rsidR="008D1851" w:rsidRDefault="008D1851" w:rsidP="00076CFA">
            <w:pPr>
              <w:pStyle w:val="ListParagraph"/>
              <w:numPr>
                <w:ilvl w:val="0"/>
                <w:numId w:val="343"/>
              </w:numPr>
              <w:jc w:val="left"/>
            </w:pPr>
            <w:r>
              <w:t>Issued</w:t>
            </w:r>
            <w:r w:rsidR="00C22DC3">
              <w:t>: The FFS is changed into Issued when voucher is successfully redeemed in the OLS.</w:t>
            </w:r>
          </w:p>
          <w:p w14:paraId="570034C0" w14:textId="336DFE98" w:rsidR="00C22DC3" w:rsidRPr="00C22DC3" w:rsidRDefault="00C22DC3" w:rsidP="00076CFA">
            <w:pPr>
              <w:pStyle w:val="ListParagraph"/>
              <w:numPr>
                <w:ilvl w:val="0"/>
                <w:numId w:val="343"/>
              </w:numPr>
              <w:jc w:val="left"/>
              <w:rPr>
                <w:rStyle w:val="Strong"/>
                <w:rFonts w:asciiTheme="minorHAnsi" w:hAnsiTheme="minorHAnsi" w:cstheme="minorHAnsi"/>
                <w:b w:val="0"/>
                <w:bCs w:val="0"/>
              </w:rPr>
            </w:pPr>
            <w:r w:rsidRPr="00C22DC3">
              <w:rPr>
                <w:rStyle w:val="Strong"/>
                <w:rFonts w:asciiTheme="minorHAnsi" w:eastAsiaTheme="majorEastAsia" w:hAnsiTheme="minorHAnsi" w:cstheme="minorHAnsi"/>
                <w:b w:val="0"/>
                <w:color w:val="0D0D0D"/>
                <w:bdr w:val="single" w:sz="2" w:space="0" w:color="E3E3E3" w:frame="1"/>
                <w:shd w:val="clear" w:color="auto" w:fill="FFFFFF"/>
              </w:rPr>
              <w:t>Fulfilled</w:t>
            </w:r>
            <w:r>
              <w:rPr>
                <w:rStyle w:val="Strong"/>
                <w:rFonts w:asciiTheme="minorHAnsi" w:eastAsiaTheme="majorEastAsia" w:hAnsiTheme="minorHAnsi" w:cstheme="minorHAnsi"/>
                <w:b w:val="0"/>
                <w:color w:val="0D0D0D"/>
                <w:bdr w:val="single" w:sz="2" w:space="0" w:color="E3E3E3" w:frame="1"/>
                <w:shd w:val="clear" w:color="auto" w:fill="FFFFFF"/>
              </w:rPr>
              <w:t xml:space="preserve">: The FFS is changed into </w:t>
            </w:r>
            <w:r w:rsidRPr="00C22DC3">
              <w:rPr>
                <w:rStyle w:val="Strong"/>
                <w:rFonts w:asciiTheme="minorHAnsi" w:eastAsiaTheme="majorEastAsia" w:hAnsiTheme="minorHAnsi" w:cstheme="minorHAnsi"/>
                <w:b w:val="0"/>
                <w:color w:val="0D0D0D"/>
                <w:bdr w:val="single" w:sz="2" w:space="0" w:color="E3E3E3" w:frame="1"/>
                <w:shd w:val="clear" w:color="auto" w:fill="FFFFFF"/>
              </w:rPr>
              <w:t>Fulfilled</w:t>
            </w:r>
            <w:r>
              <w:rPr>
                <w:rStyle w:val="Strong"/>
                <w:rFonts w:asciiTheme="minorHAnsi" w:eastAsiaTheme="majorEastAsia" w:hAnsiTheme="minorHAnsi" w:cstheme="minorHAnsi"/>
                <w:b w:val="0"/>
                <w:color w:val="0D0D0D"/>
                <w:bdr w:val="single" w:sz="2" w:space="0" w:color="E3E3E3" w:frame="1"/>
                <w:shd w:val="clear" w:color="auto" w:fill="FFFFFF"/>
              </w:rPr>
              <w:t xml:space="preserve"> when voucher is successfully redeemed and partner accept this voucher.</w:t>
            </w:r>
          </w:p>
          <w:p w14:paraId="60CBD4D1" w14:textId="35BC1284" w:rsidR="008D1851" w:rsidRDefault="00C22DC3" w:rsidP="00076CFA">
            <w:pPr>
              <w:pStyle w:val="ListParagraph"/>
              <w:numPr>
                <w:ilvl w:val="0"/>
                <w:numId w:val="343"/>
              </w:numPr>
              <w:jc w:val="left"/>
            </w:pPr>
            <w:r>
              <w:lastRenderedPageBreak/>
              <w:t xml:space="preserve">Cancelled: FFS is changed intpo “Cancelled” </w:t>
            </w:r>
            <w:r w:rsidRPr="00C22DC3">
              <w:t>if the customer cancels the transaction or if there are issues with the voucher that prevent its redemption.</w:t>
            </w:r>
          </w:p>
          <w:p w14:paraId="2274821D" w14:textId="24BFA100" w:rsidR="00C22DC3" w:rsidRDefault="00C22DC3" w:rsidP="00076CFA">
            <w:pPr>
              <w:pStyle w:val="ListParagraph"/>
              <w:numPr>
                <w:ilvl w:val="0"/>
                <w:numId w:val="343"/>
              </w:numPr>
              <w:jc w:val="left"/>
            </w:pPr>
            <w:r>
              <w:t xml:space="preserve">Rejected: The </w:t>
            </w:r>
            <w:r w:rsidR="00EA45A3">
              <w:t>vendor has</w:t>
            </w:r>
            <w:r>
              <w:t xml:space="preserve"> reject</w:t>
            </w:r>
            <w:r w:rsidR="00EA45A3">
              <w:t>ed</w:t>
            </w:r>
            <w:r>
              <w:t xml:space="preserve"> the voucher due to some reasons</w:t>
            </w:r>
            <w:r w:rsidR="00EA45A3">
              <w:t xml:space="preserve"> such as term and conditions, policy changes.etc.</w:t>
            </w:r>
          </w:p>
          <w:p w14:paraId="4757DDDE" w14:textId="4B41D4AD" w:rsidR="008D1851" w:rsidRDefault="008D1851" w:rsidP="00C22DC3">
            <w:pPr>
              <w:jc w:val="left"/>
            </w:pPr>
            <w:r>
              <w:t>The fufillment status is updated when fulfilment status is changed.</w:t>
            </w:r>
          </w:p>
        </w:tc>
        <w:tc>
          <w:tcPr>
            <w:tcW w:w="2254" w:type="dxa"/>
            <w:vMerge/>
          </w:tcPr>
          <w:p w14:paraId="10E77833" w14:textId="77777777" w:rsidR="008D1851" w:rsidRDefault="008D1851" w:rsidP="00C74BD6">
            <w:pPr>
              <w:pStyle w:val="ListParagraph"/>
              <w:numPr>
                <w:ilvl w:val="0"/>
                <w:numId w:val="0"/>
              </w:numPr>
              <w:jc w:val="left"/>
            </w:pPr>
          </w:p>
        </w:tc>
      </w:tr>
    </w:tbl>
    <w:p w14:paraId="595B414F" w14:textId="2CA306CE" w:rsidR="00BE04D4" w:rsidRPr="003C6E7F" w:rsidRDefault="003C6E7F" w:rsidP="00076CFA">
      <w:pPr>
        <w:pStyle w:val="ListParagraph"/>
        <w:numPr>
          <w:ilvl w:val="3"/>
          <w:numId w:val="341"/>
        </w:numPr>
        <w:ind w:left="0" w:firstLine="0"/>
        <w:jc w:val="left"/>
      </w:pPr>
      <w:r w:rsidRPr="003C6E7F">
        <w:t xml:space="preserve">User </w:t>
      </w:r>
      <w:r>
        <w:t xml:space="preserve">who can create new voucher </w:t>
      </w:r>
      <w:r w:rsidRPr="003C6E7F">
        <w:t xml:space="preserve">can </w:t>
      </w:r>
      <w:r>
        <w:t>use “upload” function to u</w:t>
      </w:r>
      <w:r w:rsidR="00BE04D4">
        <w:t>pload the voucher file into OLS</w:t>
      </w:r>
    </w:p>
    <w:p w14:paraId="19BC4321" w14:textId="60C8CE87" w:rsidR="00310CC2" w:rsidRDefault="00930B7A" w:rsidP="00310CC2">
      <w:pPr>
        <w:pStyle w:val="Heading3"/>
      </w:pPr>
      <w:bookmarkStart w:id="1815" w:name="_Toc169510948"/>
      <w:r>
        <w:t>Post-Condition</w:t>
      </w:r>
      <w:bookmarkEnd w:id="1815"/>
    </w:p>
    <w:p w14:paraId="43DE0FB5" w14:textId="69598836" w:rsidR="00930B7A" w:rsidRDefault="00930B7A" w:rsidP="00930B7A">
      <w:pPr>
        <w:pStyle w:val="Heading3"/>
      </w:pPr>
      <w:bookmarkStart w:id="1816" w:name="_Toc169510949"/>
      <w:r>
        <w:t>Exception Flow</w:t>
      </w:r>
      <w:bookmarkEnd w:id="1816"/>
    </w:p>
    <w:p w14:paraId="0D7D6918" w14:textId="228B79FA" w:rsidR="00930B7A" w:rsidRDefault="00B96F19" w:rsidP="005E6BD1">
      <w:pPr>
        <w:pStyle w:val="Heading1"/>
      </w:pPr>
      <w:r>
        <w:t>OneTargeting</w:t>
      </w:r>
    </w:p>
    <w:p w14:paraId="69062D72" w14:textId="07E1B4DF" w:rsidR="005E6BD1" w:rsidRDefault="005E6BD1" w:rsidP="005E6BD1">
      <w:pPr>
        <w:pStyle w:val="Heading2"/>
      </w:pPr>
      <w:r>
        <w:t>Segmentation</w:t>
      </w:r>
      <w:r w:rsidR="00913BEE">
        <w:t xml:space="preserve"> Definiiton </w:t>
      </w:r>
    </w:p>
    <w:p w14:paraId="2D0A5943" w14:textId="77777777" w:rsidR="005E6BD1" w:rsidRDefault="005E6BD1" w:rsidP="005E6BD1">
      <w:pPr>
        <w:pStyle w:val="Heading3"/>
      </w:pPr>
      <w:r>
        <w:t xml:space="preserve">Requirement Definition </w:t>
      </w:r>
    </w:p>
    <w:p w14:paraId="010F39EF" w14:textId="77777777" w:rsidR="005E6BD1" w:rsidRDefault="005E6BD1" w:rsidP="005E6BD1">
      <w:pPr>
        <w:pStyle w:val="ListParagraph"/>
        <w:numPr>
          <w:ilvl w:val="1"/>
          <w:numId w:val="387"/>
        </w:numPr>
        <w:ind w:left="360" w:hanging="360"/>
        <w:rPr>
          <w:rFonts w:cs="Calibri"/>
        </w:rPr>
      </w:pPr>
      <w:r>
        <w:rPr>
          <w:rFonts w:cs="Calibri"/>
        </w:rPr>
        <w:t xml:space="preserve">Segmentation is one proessing to divide a customer base into smaller, that </w:t>
      </w:r>
      <w:r w:rsidRPr="006D68BD">
        <w:rPr>
          <w:rFonts w:cs="Calibri"/>
        </w:rPr>
        <w:t>provides a way to narrow down the target audience based on the types of products or services the customers have previously purchased</w:t>
      </w:r>
      <w:r>
        <w:rPr>
          <w:rFonts w:cs="Calibri"/>
        </w:rPr>
        <w:t>.</w:t>
      </w:r>
    </w:p>
    <w:p w14:paraId="402E2A17" w14:textId="77777777" w:rsidR="005E6BD1" w:rsidRDefault="005E6BD1" w:rsidP="005E6BD1">
      <w:pPr>
        <w:pStyle w:val="ListParagraph"/>
        <w:numPr>
          <w:ilvl w:val="1"/>
          <w:numId w:val="387"/>
        </w:numPr>
        <w:ind w:left="360" w:hanging="360"/>
        <w:rPr>
          <w:rFonts w:cs="Calibri"/>
        </w:rPr>
      </w:pPr>
      <w:r w:rsidRPr="00A97BE2">
        <w:rPr>
          <w:rFonts w:cs="Calibri"/>
        </w:rPr>
        <w:t>This screen allows businesses to create more personalized and effective marketing strategies for each segment, rather than adopting a one-size-fits-all approach.</w:t>
      </w:r>
    </w:p>
    <w:p w14:paraId="2A0A76FE" w14:textId="16B9F9CB" w:rsidR="005E6BD1" w:rsidRPr="006D278B" w:rsidRDefault="005E6BD1" w:rsidP="005E6BD1">
      <w:pPr>
        <w:pStyle w:val="ListParagraph"/>
        <w:numPr>
          <w:ilvl w:val="1"/>
          <w:numId w:val="387"/>
        </w:numPr>
        <w:ind w:left="360" w:hanging="360"/>
        <w:rPr>
          <w:rFonts w:cs="Calibri"/>
        </w:rPr>
      </w:pPr>
      <w:r w:rsidRPr="00A97BE2">
        <w:rPr>
          <w:rFonts w:cs="Calibri"/>
        </w:rPr>
        <w:t xml:space="preserve">In the system sides, segement is one combination of more than one criteria, that allows same criteria set may be re-used many times. The most importantly, it allows a more efficient way to setup the targeting customer. </w:t>
      </w:r>
    </w:p>
    <w:p w14:paraId="6E83B527" w14:textId="77777777" w:rsidR="005E6BD1" w:rsidRDefault="005E6BD1" w:rsidP="005E6BD1">
      <w:pPr>
        <w:pStyle w:val="Heading3"/>
      </w:pPr>
      <w:r>
        <w:t>Process Flow</w:t>
      </w:r>
    </w:p>
    <w:p w14:paraId="4DC992ED" w14:textId="77777777" w:rsidR="005E6BD1" w:rsidRDefault="005E6BD1" w:rsidP="005E6BD1">
      <w:pPr>
        <w:pStyle w:val="Heading3"/>
      </w:pPr>
      <w:r>
        <w:t>Trigger</w:t>
      </w:r>
    </w:p>
    <w:p w14:paraId="49166E61" w14:textId="77777777" w:rsidR="005E6BD1" w:rsidRPr="00B02B1A" w:rsidRDefault="005E6BD1" w:rsidP="005E6BD1">
      <w:pPr>
        <w:pStyle w:val="ListParagraph"/>
        <w:numPr>
          <w:ilvl w:val="2"/>
          <w:numId w:val="387"/>
        </w:numPr>
        <w:ind w:left="360" w:hanging="360"/>
      </w:pPr>
      <w:r>
        <w:t>User access to the OneTargeting Module to create/update new segment.</w:t>
      </w:r>
    </w:p>
    <w:p w14:paraId="7C9568BC" w14:textId="77777777" w:rsidR="005E6BD1" w:rsidRDefault="005E6BD1" w:rsidP="005E6BD1">
      <w:pPr>
        <w:pStyle w:val="Heading3"/>
      </w:pPr>
      <w:r>
        <w:t>Pre-Condition</w:t>
      </w:r>
    </w:p>
    <w:p w14:paraId="0ADFEAE9" w14:textId="77777777" w:rsidR="005E6BD1" w:rsidRDefault="005E6BD1" w:rsidP="005E6BD1">
      <w:pPr>
        <w:pStyle w:val="ListParagraph"/>
        <w:numPr>
          <w:ilvl w:val="0"/>
          <w:numId w:val="388"/>
        </w:numPr>
        <w:ind w:left="360"/>
        <w:rPr>
          <w:szCs w:val="20"/>
        </w:rPr>
      </w:pPr>
      <w:r w:rsidRPr="0095170C">
        <w:rPr>
          <w:szCs w:val="20"/>
        </w:rPr>
        <w:t>User</w:t>
      </w:r>
      <w:r>
        <w:rPr>
          <w:szCs w:val="20"/>
        </w:rPr>
        <w:t>s</w:t>
      </w:r>
      <w:r w:rsidRPr="0095170C">
        <w:rPr>
          <w:szCs w:val="20"/>
        </w:rPr>
        <w:t xml:space="preserve"> </w:t>
      </w:r>
      <w:r>
        <w:rPr>
          <w:szCs w:val="20"/>
        </w:rPr>
        <w:t>have to have</w:t>
      </w:r>
      <w:r w:rsidRPr="0095170C">
        <w:rPr>
          <w:szCs w:val="20"/>
        </w:rPr>
        <w:t xml:space="preserve"> access right</w:t>
      </w:r>
      <w:r>
        <w:rPr>
          <w:szCs w:val="20"/>
        </w:rPr>
        <w:t>s</w:t>
      </w:r>
      <w:r w:rsidRPr="0095170C">
        <w:rPr>
          <w:szCs w:val="20"/>
        </w:rPr>
        <w:t xml:space="preserve"> </w:t>
      </w:r>
      <w:r>
        <w:rPr>
          <w:szCs w:val="20"/>
        </w:rPr>
        <w:t>in “Segmentation” module to able to access this screen.</w:t>
      </w:r>
    </w:p>
    <w:p w14:paraId="4B43B4CD" w14:textId="4116E38D" w:rsidR="005E6BD1" w:rsidRDefault="005E6BD1" w:rsidP="005E6BD1">
      <w:pPr>
        <w:pStyle w:val="ListParagraph"/>
        <w:numPr>
          <w:ilvl w:val="0"/>
          <w:numId w:val="388"/>
        </w:numPr>
        <w:ind w:left="360"/>
        <w:rPr>
          <w:szCs w:val="20"/>
        </w:rPr>
      </w:pPr>
      <w:r w:rsidRPr="00B02B1A">
        <w:rPr>
          <w:szCs w:val="20"/>
        </w:rPr>
        <w:t xml:space="preserve">Depending on the user's access rights, they can view, </w:t>
      </w:r>
      <w:r w:rsidR="00706BD2">
        <w:rPr>
          <w:szCs w:val="20"/>
        </w:rPr>
        <w:t>add, edit, or manually approval</w:t>
      </w:r>
      <w:r w:rsidRPr="00B02B1A">
        <w:rPr>
          <w:szCs w:val="20"/>
        </w:rPr>
        <w:t>.</w:t>
      </w:r>
    </w:p>
    <w:p w14:paraId="7F7BF33C" w14:textId="77777777" w:rsidR="005E6BD1" w:rsidRPr="00B02B1A" w:rsidRDefault="005E6BD1" w:rsidP="005E6BD1">
      <w:pPr>
        <w:pStyle w:val="ListParagraph"/>
        <w:numPr>
          <w:ilvl w:val="0"/>
          <w:numId w:val="388"/>
        </w:numPr>
        <w:ind w:left="360"/>
        <w:rPr>
          <w:szCs w:val="20"/>
        </w:rPr>
      </w:pPr>
      <w:r w:rsidRPr="00B02B1A">
        <w:rPr>
          <w:color w:val="FF0000"/>
          <w:szCs w:val="20"/>
        </w:rPr>
        <w:t>Assume that all criteria are defined as attribute and appear in right panel in message content part to user can drag/drop to setup.</w:t>
      </w:r>
    </w:p>
    <w:p w14:paraId="512F5209" w14:textId="77777777" w:rsidR="005E6BD1" w:rsidRDefault="005E6BD1" w:rsidP="005E6BD1">
      <w:pPr>
        <w:pStyle w:val="Heading3"/>
      </w:pPr>
      <w:r>
        <w:t>Sktech</w:t>
      </w:r>
    </w:p>
    <w:p w14:paraId="1F6B0C3F" w14:textId="77777777" w:rsidR="005E6BD1" w:rsidRDefault="005E6BD1" w:rsidP="005E6BD1">
      <w:pPr>
        <w:pStyle w:val="ListParagraph"/>
        <w:numPr>
          <w:ilvl w:val="3"/>
          <w:numId w:val="387"/>
        </w:numPr>
        <w:ind w:left="360" w:hanging="360"/>
      </w:pPr>
      <w:r>
        <w:t>Create /Edit mode</w:t>
      </w:r>
    </w:p>
    <w:p w14:paraId="68C192B8" w14:textId="77777777" w:rsidR="005E6BD1" w:rsidRDefault="005E6BD1" w:rsidP="005E6BD1">
      <w:pPr>
        <w:pStyle w:val="ListParagraph"/>
        <w:numPr>
          <w:ilvl w:val="0"/>
          <w:numId w:val="0"/>
        </w:numPr>
        <w:ind w:left="360"/>
      </w:pPr>
      <w:r>
        <w:rPr>
          <w:noProof/>
          <w:lang w:eastAsia="en-US"/>
        </w:rPr>
        <w:lastRenderedPageBreak/>
        <w:drawing>
          <wp:inline distT="0" distB="0" distL="0" distR="0" wp14:anchorId="0EF9FA8D" wp14:editId="270DA281">
            <wp:extent cx="5731510" cy="3745865"/>
            <wp:effectExtent l="0" t="0" r="2540" b="698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5731510" cy="3745865"/>
                    </a:xfrm>
                    <a:prstGeom prst="rect">
                      <a:avLst/>
                    </a:prstGeom>
                  </pic:spPr>
                </pic:pic>
              </a:graphicData>
            </a:graphic>
          </wp:inline>
        </w:drawing>
      </w:r>
    </w:p>
    <w:p w14:paraId="652681C5" w14:textId="77777777" w:rsidR="005E6BD1" w:rsidRDefault="005E6BD1" w:rsidP="005E6BD1">
      <w:pPr>
        <w:pStyle w:val="ListParagraph"/>
        <w:numPr>
          <w:ilvl w:val="0"/>
          <w:numId w:val="0"/>
        </w:numPr>
        <w:ind w:left="360"/>
      </w:pPr>
      <w:r>
        <w:rPr>
          <w:noProof/>
          <w:lang w:eastAsia="en-US"/>
        </w:rPr>
        <w:drawing>
          <wp:inline distT="0" distB="0" distL="0" distR="0" wp14:anchorId="511FF9F1" wp14:editId="52C46C8A">
            <wp:extent cx="5731510" cy="3509010"/>
            <wp:effectExtent l="0" t="0" r="254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5731510" cy="3509010"/>
                    </a:xfrm>
                    <a:prstGeom prst="rect">
                      <a:avLst/>
                    </a:prstGeom>
                  </pic:spPr>
                </pic:pic>
              </a:graphicData>
            </a:graphic>
          </wp:inline>
        </w:drawing>
      </w:r>
    </w:p>
    <w:p w14:paraId="114D561C" w14:textId="77777777" w:rsidR="005E6BD1" w:rsidRPr="008F717A" w:rsidRDefault="005E6BD1" w:rsidP="005E6BD1">
      <w:pPr>
        <w:pStyle w:val="ListParagraph"/>
        <w:numPr>
          <w:ilvl w:val="3"/>
          <w:numId w:val="387"/>
        </w:numPr>
        <w:ind w:left="360" w:hanging="360"/>
      </w:pPr>
      <w:r>
        <w:t>View mode</w:t>
      </w:r>
    </w:p>
    <w:p w14:paraId="5EED2718" w14:textId="77777777" w:rsidR="005E6BD1" w:rsidRDefault="005E6BD1" w:rsidP="005E6BD1">
      <w:pPr>
        <w:pStyle w:val="Heading3"/>
      </w:pPr>
      <w:r>
        <w:t>Business Rule</w:t>
      </w:r>
    </w:p>
    <w:p w14:paraId="4B01A307" w14:textId="77777777" w:rsidR="005E6BD1" w:rsidRDefault="005E6BD1" w:rsidP="00E361D2">
      <w:pPr>
        <w:pStyle w:val="ListParagraph"/>
        <w:numPr>
          <w:ilvl w:val="0"/>
          <w:numId w:val="389"/>
        </w:numPr>
        <w:jc w:val="left"/>
      </w:pPr>
      <w:r>
        <w:t>The same approach as Campaing Rule Crireria screen, OLS system will use Query Builder to build query for this screen.</w:t>
      </w:r>
    </w:p>
    <w:p w14:paraId="18D81F2F" w14:textId="77777777" w:rsidR="005E6BD1" w:rsidRDefault="005E6BD1" w:rsidP="00E361D2">
      <w:pPr>
        <w:pStyle w:val="ListParagraph"/>
        <w:numPr>
          <w:ilvl w:val="0"/>
          <w:numId w:val="389"/>
        </w:numPr>
        <w:jc w:val="left"/>
      </w:pPr>
      <w:r>
        <w:t xml:space="preserve">Refer to </w:t>
      </w:r>
      <w:hyperlink w:anchor="_Business_rules_1" w:history="1">
        <w:r w:rsidRPr="00FA52F8">
          <w:rPr>
            <w:rStyle w:val="Hyperlink"/>
          </w:rPr>
          <w:t>Rule Criteria</w:t>
        </w:r>
      </w:hyperlink>
      <w:r>
        <w:t xml:space="preserve"> section to get more detail about the business rule of this screen. The criterion list are described in the #3.</w:t>
      </w:r>
    </w:p>
    <w:p w14:paraId="3631072C" w14:textId="77777777" w:rsidR="005E6BD1" w:rsidRDefault="005E6BD1" w:rsidP="00E361D2">
      <w:pPr>
        <w:pStyle w:val="ListParagraph"/>
        <w:numPr>
          <w:ilvl w:val="0"/>
          <w:numId w:val="389"/>
        </w:numPr>
        <w:jc w:val="left"/>
      </w:pPr>
      <w:r>
        <w:lastRenderedPageBreak/>
        <w:t>Here are some way that business segment their targeting customer :</w:t>
      </w:r>
    </w:p>
    <w:tbl>
      <w:tblPr>
        <w:tblStyle w:val="TableGrid"/>
        <w:tblW w:w="0" w:type="auto"/>
        <w:tblInd w:w="720" w:type="dxa"/>
        <w:tblLook w:val="04A0" w:firstRow="1" w:lastRow="0" w:firstColumn="1" w:lastColumn="0" w:noHBand="0" w:noVBand="1"/>
      </w:tblPr>
      <w:tblGrid>
        <w:gridCol w:w="680"/>
        <w:gridCol w:w="1414"/>
        <w:gridCol w:w="1363"/>
        <w:gridCol w:w="3058"/>
        <w:gridCol w:w="1781"/>
      </w:tblGrid>
      <w:tr w:rsidR="005E6BD1" w14:paraId="01340A9B" w14:textId="77777777" w:rsidTr="009112A0">
        <w:trPr>
          <w:tblHeader/>
        </w:trPr>
        <w:tc>
          <w:tcPr>
            <w:tcW w:w="683" w:type="dxa"/>
          </w:tcPr>
          <w:p w14:paraId="11ECE633" w14:textId="77777777" w:rsidR="005E6BD1" w:rsidRPr="001B3FEF" w:rsidRDefault="005E6BD1" w:rsidP="009112A0">
            <w:pPr>
              <w:pStyle w:val="ListParagraph"/>
              <w:numPr>
                <w:ilvl w:val="0"/>
                <w:numId w:val="0"/>
              </w:numPr>
              <w:jc w:val="left"/>
              <w:rPr>
                <w:b/>
              </w:rPr>
            </w:pPr>
            <w:r w:rsidRPr="001B3FEF">
              <w:rPr>
                <w:b/>
              </w:rPr>
              <w:t>Index</w:t>
            </w:r>
          </w:p>
        </w:tc>
        <w:tc>
          <w:tcPr>
            <w:tcW w:w="1431" w:type="dxa"/>
          </w:tcPr>
          <w:p w14:paraId="4847E361" w14:textId="77777777" w:rsidR="005E6BD1" w:rsidRPr="001B3FEF" w:rsidRDefault="005E6BD1" w:rsidP="009112A0">
            <w:pPr>
              <w:pStyle w:val="ListParagraph"/>
              <w:numPr>
                <w:ilvl w:val="0"/>
                <w:numId w:val="0"/>
              </w:numPr>
              <w:jc w:val="left"/>
              <w:rPr>
                <w:b/>
              </w:rPr>
            </w:pPr>
            <w:r w:rsidRPr="001B3FEF">
              <w:rPr>
                <w:b/>
              </w:rPr>
              <w:t xml:space="preserve">Segement </w:t>
            </w:r>
            <w:r>
              <w:rPr>
                <w:b/>
              </w:rPr>
              <w:t>Group</w:t>
            </w:r>
          </w:p>
        </w:tc>
        <w:tc>
          <w:tcPr>
            <w:tcW w:w="1475" w:type="dxa"/>
          </w:tcPr>
          <w:p w14:paraId="08EAEA91" w14:textId="77777777" w:rsidR="005E6BD1" w:rsidRPr="001B3FEF" w:rsidRDefault="005E6BD1" w:rsidP="009112A0">
            <w:pPr>
              <w:pStyle w:val="ListParagraph"/>
              <w:numPr>
                <w:ilvl w:val="0"/>
                <w:numId w:val="0"/>
              </w:numPr>
              <w:jc w:val="left"/>
              <w:rPr>
                <w:b/>
              </w:rPr>
            </w:pPr>
            <w:r>
              <w:rPr>
                <w:b/>
              </w:rPr>
              <w:t xml:space="preserve">Criteria Group </w:t>
            </w:r>
          </w:p>
        </w:tc>
        <w:tc>
          <w:tcPr>
            <w:tcW w:w="2636" w:type="dxa"/>
          </w:tcPr>
          <w:p w14:paraId="3735667D" w14:textId="77777777" w:rsidR="005E6BD1" w:rsidRPr="001B3FEF" w:rsidRDefault="005E6BD1" w:rsidP="009112A0">
            <w:pPr>
              <w:pStyle w:val="ListParagraph"/>
              <w:numPr>
                <w:ilvl w:val="0"/>
                <w:numId w:val="0"/>
              </w:numPr>
              <w:jc w:val="left"/>
              <w:rPr>
                <w:b/>
              </w:rPr>
            </w:pPr>
            <w:r w:rsidRPr="001B3FEF">
              <w:rPr>
                <w:b/>
              </w:rPr>
              <w:t xml:space="preserve">Combination by following Criteia </w:t>
            </w:r>
          </w:p>
        </w:tc>
        <w:tc>
          <w:tcPr>
            <w:tcW w:w="2071" w:type="dxa"/>
          </w:tcPr>
          <w:p w14:paraId="16A98A87" w14:textId="77777777" w:rsidR="005E6BD1" w:rsidRPr="001B3FEF" w:rsidRDefault="005E6BD1" w:rsidP="009112A0">
            <w:pPr>
              <w:pStyle w:val="ListParagraph"/>
              <w:numPr>
                <w:ilvl w:val="0"/>
                <w:numId w:val="0"/>
              </w:numPr>
              <w:jc w:val="left"/>
              <w:rPr>
                <w:b/>
              </w:rPr>
            </w:pPr>
            <w:r>
              <w:rPr>
                <w:b/>
              </w:rPr>
              <w:t xml:space="preserve">Segment Example </w:t>
            </w:r>
          </w:p>
        </w:tc>
      </w:tr>
      <w:tr w:rsidR="005E6BD1" w14:paraId="6C2A3222" w14:textId="77777777" w:rsidTr="009112A0">
        <w:trPr>
          <w:trHeight w:val="57"/>
        </w:trPr>
        <w:tc>
          <w:tcPr>
            <w:tcW w:w="683" w:type="dxa"/>
            <w:vMerge w:val="restart"/>
          </w:tcPr>
          <w:p w14:paraId="44877A34" w14:textId="77777777" w:rsidR="005E6BD1" w:rsidRDefault="005E6BD1" w:rsidP="009112A0">
            <w:pPr>
              <w:pStyle w:val="ListParagraph"/>
              <w:numPr>
                <w:ilvl w:val="4"/>
                <w:numId w:val="387"/>
              </w:numPr>
              <w:ind w:left="0" w:firstLine="0"/>
              <w:jc w:val="left"/>
            </w:pPr>
          </w:p>
        </w:tc>
        <w:tc>
          <w:tcPr>
            <w:tcW w:w="1431" w:type="dxa"/>
            <w:vMerge w:val="restart"/>
          </w:tcPr>
          <w:p w14:paraId="1C6808F1" w14:textId="77777777" w:rsidR="005E6BD1" w:rsidRDefault="005E6BD1" w:rsidP="009112A0">
            <w:pPr>
              <w:pStyle w:val="ListParagraph"/>
              <w:numPr>
                <w:ilvl w:val="0"/>
                <w:numId w:val="0"/>
              </w:numPr>
            </w:pPr>
            <w:r>
              <w:t>Demographic Segmentation</w:t>
            </w:r>
          </w:p>
        </w:tc>
        <w:tc>
          <w:tcPr>
            <w:tcW w:w="1475" w:type="dxa"/>
            <w:vMerge w:val="restart"/>
          </w:tcPr>
          <w:p w14:paraId="5E2BC1A4" w14:textId="77777777" w:rsidR="005E6BD1" w:rsidRDefault="005E6BD1" w:rsidP="009112A0">
            <w:pPr>
              <w:pStyle w:val="ListParagraph"/>
              <w:numPr>
                <w:ilvl w:val="0"/>
                <w:numId w:val="0"/>
              </w:numPr>
              <w:jc w:val="left"/>
            </w:pPr>
            <w:r>
              <w:t xml:space="preserve">Customer Profile </w:t>
            </w:r>
          </w:p>
        </w:tc>
        <w:tc>
          <w:tcPr>
            <w:tcW w:w="2636" w:type="dxa"/>
          </w:tcPr>
          <w:p w14:paraId="4FB0A457" w14:textId="77777777" w:rsidR="005E6BD1" w:rsidRDefault="005E6BD1" w:rsidP="009112A0">
            <w:pPr>
              <w:pStyle w:val="ListParagraph"/>
              <w:numPr>
                <w:ilvl w:val="0"/>
                <w:numId w:val="0"/>
              </w:numPr>
              <w:jc w:val="left"/>
            </w:pPr>
            <w:r>
              <w:t>Age</w:t>
            </w:r>
          </w:p>
        </w:tc>
        <w:tc>
          <w:tcPr>
            <w:tcW w:w="2071" w:type="dxa"/>
          </w:tcPr>
          <w:p w14:paraId="469D8FCC" w14:textId="77777777" w:rsidR="005E6BD1" w:rsidRDefault="005E6BD1" w:rsidP="009112A0">
            <w:pPr>
              <w:pStyle w:val="ListParagraph"/>
              <w:numPr>
                <w:ilvl w:val="0"/>
                <w:numId w:val="0"/>
              </w:numPr>
              <w:jc w:val="left"/>
            </w:pPr>
            <w:r>
              <w:t>Life Cycle segment:</w:t>
            </w:r>
          </w:p>
          <w:p w14:paraId="25A2580F" w14:textId="77777777" w:rsidR="005E6BD1" w:rsidRDefault="005E6BD1" w:rsidP="009112A0">
            <w:pPr>
              <w:pStyle w:val="ListParagraph"/>
              <w:numPr>
                <w:ilvl w:val="0"/>
                <w:numId w:val="0"/>
              </w:numPr>
              <w:jc w:val="left"/>
            </w:pPr>
            <w:r>
              <w:t xml:space="preserve">Children: 0 -14  </w:t>
            </w:r>
          </w:p>
          <w:p w14:paraId="6018EDD8" w14:textId="77777777" w:rsidR="005E6BD1" w:rsidRDefault="005E6BD1" w:rsidP="009112A0">
            <w:pPr>
              <w:pStyle w:val="ListParagraph"/>
              <w:numPr>
                <w:ilvl w:val="0"/>
                <w:numId w:val="0"/>
              </w:numPr>
              <w:jc w:val="left"/>
            </w:pPr>
            <w:r>
              <w:t xml:space="preserve">Youth: 15- 24 </w:t>
            </w:r>
          </w:p>
          <w:p w14:paraId="376972BA" w14:textId="77777777" w:rsidR="005E6BD1" w:rsidRDefault="005E6BD1" w:rsidP="009112A0">
            <w:pPr>
              <w:pStyle w:val="ListParagraph"/>
              <w:numPr>
                <w:ilvl w:val="0"/>
                <w:numId w:val="0"/>
              </w:numPr>
              <w:jc w:val="left"/>
            </w:pPr>
            <w:r>
              <w:t>Adults: 24- 64</w:t>
            </w:r>
          </w:p>
          <w:p w14:paraId="63631BB1" w14:textId="77777777" w:rsidR="005E6BD1" w:rsidRDefault="005E6BD1" w:rsidP="009112A0">
            <w:pPr>
              <w:pStyle w:val="ListParagraph"/>
              <w:numPr>
                <w:ilvl w:val="0"/>
                <w:numId w:val="0"/>
              </w:numPr>
              <w:jc w:val="left"/>
            </w:pPr>
            <w:r>
              <w:t xml:space="preserve">Seniors: 65 and above </w:t>
            </w:r>
          </w:p>
        </w:tc>
      </w:tr>
      <w:tr w:rsidR="005E6BD1" w14:paraId="7BE50FF9" w14:textId="77777777" w:rsidTr="009112A0">
        <w:trPr>
          <w:trHeight w:val="48"/>
        </w:trPr>
        <w:tc>
          <w:tcPr>
            <w:tcW w:w="683" w:type="dxa"/>
            <w:vMerge/>
          </w:tcPr>
          <w:p w14:paraId="29D24494" w14:textId="77777777" w:rsidR="005E6BD1" w:rsidRDefault="005E6BD1" w:rsidP="009112A0">
            <w:pPr>
              <w:pStyle w:val="ListParagraph"/>
              <w:numPr>
                <w:ilvl w:val="4"/>
                <w:numId w:val="387"/>
              </w:numPr>
              <w:ind w:left="0" w:firstLine="0"/>
              <w:jc w:val="left"/>
            </w:pPr>
          </w:p>
        </w:tc>
        <w:tc>
          <w:tcPr>
            <w:tcW w:w="1431" w:type="dxa"/>
            <w:vMerge/>
          </w:tcPr>
          <w:p w14:paraId="029DAFEB" w14:textId="77777777" w:rsidR="005E6BD1" w:rsidRDefault="005E6BD1" w:rsidP="009112A0">
            <w:pPr>
              <w:pStyle w:val="ListParagraph"/>
              <w:numPr>
                <w:ilvl w:val="0"/>
                <w:numId w:val="0"/>
              </w:numPr>
            </w:pPr>
          </w:p>
        </w:tc>
        <w:tc>
          <w:tcPr>
            <w:tcW w:w="1475" w:type="dxa"/>
            <w:vMerge/>
          </w:tcPr>
          <w:p w14:paraId="76728F27" w14:textId="77777777" w:rsidR="005E6BD1" w:rsidRDefault="005E6BD1" w:rsidP="009112A0">
            <w:pPr>
              <w:pStyle w:val="ListParagraph"/>
              <w:numPr>
                <w:ilvl w:val="0"/>
                <w:numId w:val="0"/>
              </w:numPr>
              <w:jc w:val="left"/>
            </w:pPr>
          </w:p>
        </w:tc>
        <w:tc>
          <w:tcPr>
            <w:tcW w:w="2636" w:type="dxa"/>
          </w:tcPr>
          <w:p w14:paraId="23EAC1A2" w14:textId="77777777" w:rsidR="005E6BD1" w:rsidRDefault="005E6BD1" w:rsidP="009112A0">
            <w:pPr>
              <w:pStyle w:val="ListParagraph"/>
              <w:numPr>
                <w:ilvl w:val="0"/>
                <w:numId w:val="0"/>
              </w:numPr>
              <w:jc w:val="left"/>
            </w:pPr>
            <w:r>
              <w:t>Last Name</w:t>
            </w:r>
          </w:p>
        </w:tc>
        <w:tc>
          <w:tcPr>
            <w:tcW w:w="2071" w:type="dxa"/>
          </w:tcPr>
          <w:p w14:paraId="00133501" w14:textId="77777777" w:rsidR="005E6BD1" w:rsidRDefault="005E6BD1" w:rsidP="009112A0">
            <w:pPr>
              <w:pStyle w:val="ListParagraph"/>
              <w:numPr>
                <w:ilvl w:val="0"/>
                <w:numId w:val="0"/>
              </w:numPr>
              <w:jc w:val="left"/>
            </w:pPr>
          </w:p>
        </w:tc>
      </w:tr>
      <w:tr w:rsidR="005E6BD1" w14:paraId="36ED755F" w14:textId="77777777" w:rsidTr="009112A0">
        <w:trPr>
          <w:trHeight w:val="48"/>
        </w:trPr>
        <w:tc>
          <w:tcPr>
            <w:tcW w:w="683" w:type="dxa"/>
            <w:vMerge/>
          </w:tcPr>
          <w:p w14:paraId="1DA2AE89" w14:textId="77777777" w:rsidR="005E6BD1" w:rsidRDefault="005E6BD1" w:rsidP="009112A0">
            <w:pPr>
              <w:pStyle w:val="ListParagraph"/>
              <w:numPr>
                <w:ilvl w:val="4"/>
                <w:numId w:val="387"/>
              </w:numPr>
              <w:ind w:left="0" w:firstLine="0"/>
              <w:jc w:val="left"/>
            </w:pPr>
          </w:p>
        </w:tc>
        <w:tc>
          <w:tcPr>
            <w:tcW w:w="1431" w:type="dxa"/>
            <w:vMerge/>
          </w:tcPr>
          <w:p w14:paraId="050E6E41" w14:textId="77777777" w:rsidR="005E6BD1" w:rsidRDefault="005E6BD1" w:rsidP="009112A0">
            <w:pPr>
              <w:pStyle w:val="ListParagraph"/>
              <w:numPr>
                <w:ilvl w:val="0"/>
                <w:numId w:val="0"/>
              </w:numPr>
            </w:pPr>
          </w:p>
        </w:tc>
        <w:tc>
          <w:tcPr>
            <w:tcW w:w="1475" w:type="dxa"/>
            <w:vMerge/>
          </w:tcPr>
          <w:p w14:paraId="15A854BC" w14:textId="77777777" w:rsidR="005E6BD1" w:rsidRDefault="005E6BD1" w:rsidP="009112A0">
            <w:pPr>
              <w:pStyle w:val="ListParagraph"/>
              <w:numPr>
                <w:ilvl w:val="0"/>
                <w:numId w:val="0"/>
              </w:numPr>
              <w:jc w:val="left"/>
            </w:pPr>
          </w:p>
        </w:tc>
        <w:tc>
          <w:tcPr>
            <w:tcW w:w="2636" w:type="dxa"/>
          </w:tcPr>
          <w:p w14:paraId="75C76EB6" w14:textId="77777777" w:rsidR="005E6BD1" w:rsidRDefault="005E6BD1" w:rsidP="009112A0">
            <w:pPr>
              <w:pStyle w:val="ListParagraph"/>
              <w:numPr>
                <w:ilvl w:val="0"/>
                <w:numId w:val="0"/>
              </w:numPr>
              <w:jc w:val="left"/>
            </w:pPr>
            <w:r>
              <w:t>First Name</w:t>
            </w:r>
          </w:p>
        </w:tc>
        <w:tc>
          <w:tcPr>
            <w:tcW w:w="2071" w:type="dxa"/>
          </w:tcPr>
          <w:p w14:paraId="7EEF21B7" w14:textId="77777777" w:rsidR="005E6BD1" w:rsidRDefault="005E6BD1" w:rsidP="009112A0">
            <w:pPr>
              <w:pStyle w:val="ListParagraph"/>
              <w:numPr>
                <w:ilvl w:val="0"/>
                <w:numId w:val="0"/>
              </w:numPr>
              <w:jc w:val="left"/>
            </w:pPr>
          </w:p>
        </w:tc>
      </w:tr>
      <w:tr w:rsidR="005E6BD1" w14:paraId="189EF0FB" w14:textId="77777777" w:rsidTr="009112A0">
        <w:trPr>
          <w:trHeight w:val="48"/>
        </w:trPr>
        <w:tc>
          <w:tcPr>
            <w:tcW w:w="683" w:type="dxa"/>
            <w:vMerge/>
          </w:tcPr>
          <w:p w14:paraId="4EBC9C25" w14:textId="77777777" w:rsidR="005E6BD1" w:rsidRDefault="005E6BD1" w:rsidP="009112A0">
            <w:pPr>
              <w:pStyle w:val="ListParagraph"/>
              <w:numPr>
                <w:ilvl w:val="4"/>
                <w:numId w:val="387"/>
              </w:numPr>
              <w:ind w:left="0" w:firstLine="0"/>
              <w:jc w:val="left"/>
            </w:pPr>
          </w:p>
        </w:tc>
        <w:tc>
          <w:tcPr>
            <w:tcW w:w="1431" w:type="dxa"/>
            <w:vMerge/>
          </w:tcPr>
          <w:p w14:paraId="34BF2117" w14:textId="77777777" w:rsidR="005E6BD1" w:rsidRDefault="005E6BD1" w:rsidP="009112A0">
            <w:pPr>
              <w:pStyle w:val="ListParagraph"/>
              <w:numPr>
                <w:ilvl w:val="0"/>
                <w:numId w:val="0"/>
              </w:numPr>
            </w:pPr>
          </w:p>
        </w:tc>
        <w:tc>
          <w:tcPr>
            <w:tcW w:w="1475" w:type="dxa"/>
            <w:vMerge/>
          </w:tcPr>
          <w:p w14:paraId="23654D8B" w14:textId="77777777" w:rsidR="005E6BD1" w:rsidRDefault="005E6BD1" w:rsidP="009112A0">
            <w:pPr>
              <w:pStyle w:val="ListParagraph"/>
              <w:numPr>
                <w:ilvl w:val="0"/>
                <w:numId w:val="0"/>
              </w:numPr>
              <w:jc w:val="left"/>
            </w:pPr>
          </w:p>
        </w:tc>
        <w:tc>
          <w:tcPr>
            <w:tcW w:w="2636" w:type="dxa"/>
          </w:tcPr>
          <w:p w14:paraId="005C8D57" w14:textId="77777777" w:rsidR="005E6BD1" w:rsidRDefault="005E6BD1" w:rsidP="009112A0">
            <w:pPr>
              <w:pStyle w:val="ListParagraph"/>
              <w:numPr>
                <w:ilvl w:val="0"/>
                <w:numId w:val="0"/>
              </w:numPr>
              <w:jc w:val="left"/>
            </w:pPr>
            <w:r>
              <w:t>Income</w:t>
            </w:r>
          </w:p>
          <w:p w14:paraId="79A6ECC9" w14:textId="77777777" w:rsidR="005E6BD1" w:rsidRDefault="005E6BD1" w:rsidP="009112A0">
            <w:pPr>
              <w:pStyle w:val="ListParagraph"/>
              <w:numPr>
                <w:ilvl w:val="0"/>
                <w:numId w:val="0"/>
              </w:numPr>
              <w:jc w:val="left"/>
            </w:pPr>
          </w:p>
        </w:tc>
        <w:tc>
          <w:tcPr>
            <w:tcW w:w="2071" w:type="dxa"/>
          </w:tcPr>
          <w:p w14:paraId="13D6E557" w14:textId="77777777" w:rsidR="005E6BD1" w:rsidRDefault="005E6BD1" w:rsidP="009112A0">
            <w:pPr>
              <w:pStyle w:val="ListParagraph"/>
              <w:numPr>
                <w:ilvl w:val="0"/>
                <w:numId w:val="0"/>
              </w:numPr>
              <w:jc w:val="left"/>
            </w:pPr>
            <w:r w:rsidRPr="00800C8E">
              <w:rPr>
                <w:b/>
              </w:rPr>
              <w:t>Income segment</w:t>
            </w:r>
            <w:r>
              <w:t>:</w:t>
            </w:r>
          </w:p>
          <w:p w14:paraId="3629084F" w14:textId="77777777" w:rsidR="005E6BD1" w:rsidRDefault="005E6BD1" w:rsidP="009112A0">
            <w:pPr>
              <w:pStyle w:val="ListParagraph"/>
              <w:numPr>
                <w:ilvl w:val="0"/>
                <w:numId w:val="0"/>
              </w:numPr>
              <w:jc w:val="left"/>
            </w:pPr>
            <w:r w:rsidRPr="00800C8E">
              <w:t>High-Incom</w:t>
            </w:r>
            <w:r>
              <w:t>e Customer</w:t>
            </w:r>
          </w:p>
          <w:p w14:paraId="5F308009" w14:textId="77777777" w:rsidR="005E6BD1" w:rsidRDefault="005E6BD1" w:rsidP="009112A0">
            <w:pPr>
              <w:pStyle w:val="ListParagraph"/>
              <w:numPr>
                <w:ilvl w:val="0"/>
                <w:numId w:val="0"/>
              </w:numPr>
              <w:jc w:val="left"/>
            </w:pPr>
            <w:r w:rsidRPr="00800C8E">
              <w:t xml:space="preserve">Middle </w:t>
            </w:r>
            <w:r>
              <w:t>–Icome Customer</w:t>
            </w:r>
          </w:p>
          <w:p w14:paraId="62ACC218" w14:textId="77777777" w:rsidR="005E6BD1" w:rsidRDefault="005E6BD1" w:rsidP="009112A0">
            <w:pPr>
              <w:pStyle w:val="ListParagraph"/>
              <w:numPr>
                <w:ilvl w:val="0"/>
                <w:numId w:val="0"/>
              </w:numPr>
              <w:jc w:val="left"/>
            </w:pPr>
            <w:r>
              <w:t>Low-Income Customer</w:t>
            </w:r>
          </w:p>
        </w:tc>
      </w:tr>
      <w:tr w:rsidR="005E6BD1" w14:paraId="65197078" w14:textId="77777777" w:rsidTr="009112A0">
        <w:trPr>
          <w:trHeight w:val="48"/>
        </w:trPr>
        <w:tc>
          <w:tcPr>
            <w:tcW w:w="683" w:type="dxa"/>
            <w:vMerge/>
          </w:tcPr>
          <w:p w14:paraId="248F93FE" w14:textId="77777777" w:rsidR="005E6BD1" w:rsidRDefault="005E6BD1" w:rsidP="009112A0">
            <w:pPr>
              <w:pStyle w:val="ListParagraph"/>
              <w:numPr>
                <w:ilvl w:val="4"/>
                <w:numId w:val="387"/>
              </w:numPr>
              <w:ind w:left="0" w:firstLine="0"/>
              <w:jc w:val="left"/>
            </w:pPr>
          </w:p>
        </w:tc>
        <w:tc>
          <w:tcPr>
            <w:tcW w:w="1431" w:type="dxa"/>
            <w:vMerge/>
          </w:tcPr>
          <w:p w14:paraId="332D43B4" w14:textId="77777777" w:rsidR="005E6BD1" w:rsidRDefault="005E6BD1" w:rsidP="009112A0">
            <w:pPr>
              <w:pStyle w:val="ListParagraph"/>
              <w:numPr>
                <w:ilvl w:val="0"/>
                <w:numId w:val="0"/>
              </w:numPr>
            </w:pPr>
          </w:p>
        </w:tc>
        <w:tc>
          <w:tcPr>
            <w:tcW w:w="1475" w:type="dxa"/>
            <w:vMerge/>
          </w:tcPr>
          <w:p w14:paraId="6A8B0E5B" w14:textId="77777777" w:rsidR="005E6BD1" w:rsidRDefault="005E6BD1" w:rsidP="009112A0">
            <w:pPr>
              <w:pStyle w:val="ListParagraph"/>
              <w:numPr>
                <w:ilvl w:val="0"/>
                <w:numId w:val="0"/>
              </w:numPr>
              <w:jc w:val="left"/>
            </w:pPr>
          </w:p>
        </w:tc>
        <w:tc>
          <w:tcPr>
            <w:tcW w:w="2636" w:type="dxa"/>
          </w:tcPr>
          <w:p w14:paraId="73B29B36" w14:textId="77777777" w:rsidR="005E6BD1" w:rsidRDefault="005E6BD1" w:rsidP="009112A0">
            <w:pPr>
              <w:pStyle w:val="ListParagraph"/>
              <w:numPr>
                <w:ilvl w:val="0"/>
                <w:numId w:val="0"/>
              </w:numPr>
              <w:jc w:val="left"/>
            </w:pPr>
            <w:r>
              <w:t xml:space="preserve">Gender </w:t>
            </w:r>
          </w:p>
        </w:tc>
        <w:tc>
          <w:tcPr>
            <w:tcW w:w="2071" w:type="dxa"/>
          </w:tcPr>
          <w:p w14:paraId="25F964E0" w14:textId="77777777" w:rsidR="005E6BD1" w:rsidRDefault="005E6BD1" w:rsidP="009112A0">
            <w:pPr>
              <w:pStyle w:val="ListParagraph"/>
              <w:numPr>
                <w:ilvl w:val="0"/>
                <w:numId w:val="0"/>
              </w:numPr>
              <w:jc w:val="left"/>
            </w:pPr>
            <w:r>
              <w:t xml:space="preserve">Male customer </w:t>
            </w:r>
          </w:p>
          <w:p w14:paraId="6B9F9B65" w14:textId="77777777" w:rsidR="005E6BD1" w:rsidRDefault="005E6BD1" w:rsidP="009112A0">
            <w:pPr>
              <w:pStyle w:val="ListParagraph"/>
              <w:numPr>
                <w:ilvl w:val="0"/>
                <w:numId w:val="0"/>
              </w:numPr>
              <w:jc w:val="left"/>
            </w:pPr>
            <w:r>
              <w:t xml:space="preserve">Female  customer </w:t>
            </w:r>
          </w:p>
        </w:tc>
      </w:tr>
      <w:tr w:rsidR="005E6BD1" w14:paraId="0C825AA8" w14:textId="77777777" w:rsidTr="009112A0">
        <w:trPr>
          <w:trHeight w:val="48"/>
        </w:trPr>
        <w:tc>
          <w:tcPr>
            <w:tcW w:w="683" w:type="dxa"/>
            <w:vMerge/>
          </w:tcPr>
          <w:p w14:paraId="1BFC9253" w14:textId="77777777" w:rsidR="005E6BD1" w:rsidRDefault="005E6BD1" w:rsidP="009112A0">
            <w:pPr>
              <w:pStyle w:val="ListParagraph"/>
              <w:numPr>
                <w:ilvl w:val="4"/>
                <w:numId w:val="387"/>
              </w:numPr>
              <w:ind w:left="0" w:firstLine="0"/>
              <w:jc w:val="left"/>
            </w:pPr>
          </w:p>
        </w:tc>
        <w:tc>
          <w:tcPr>
            <w:tcW w:w="1431" w:type="dxa"/>
            <w:vMerge/>
          </w:tcPr>
          <w:p w14:paraId="43862EC1" w14:textId="77777777" w:rsidR="005E6BD1" w:rsidRDefault="005E6BD1" w:rsidP="009112A0">
            <w:pPr>
              <w:pStyle w:val="ListParagraph"/>
              <w:numPr>
                <w:ilvl w:val="0"/>
                <w:numId w:val="0"/>
              </w:numPr>
            </w:pPr>
          </w:p>
        </w:tc>
        <w:tc>
          <w:tcPr>
            <w:tcW w:w="1475" w:type="dxa"/>
            <w:vMerge/>
          </w:tcPr>
          <w:p w14:paraId="0DBC6939" w14:textId="77777777" w:rsidR="005E6BD1" w:rsidRDefault="005E6BD1" w:rsidP="009112A0">
            <w:pPr>
              <w:pStyle w:val="ListParagraph"/>
              <w:numPr>
                <w:ilvl w:val="0"/>
                <w:numId w:val="0"/>
              </w:numPr>
              <w:jc w:val="left"/>
            </w:pPr>
          </w:p>
        </w:tc>
        <w:tc>
          <w:tcPr>
            <w:tcW w:w="2636" w:type="dxa"/>
          </w:tcPr>
          <w:p w14:paraId="101D71A6" w14:textId="77777777" w:rsidR="005E6BD1" w:rsidRDefault="005E6BD1" w:rsidP="009112A0">
            <w:pPr>
              <w:pStyle w:val="ListParagraph"/>
              <w:numPr>
                <w:ilvl w:val="0"/>
                <w:numId w:val="0"/>
              </w:numPr>
              <w:jc w:val="left"/>
            </w:pPr>
            <w:r>
              <w:t>Marital Status</w:t>
            </w:r>
          </w:p>
        </w:tc>
        <w:tc>
          <w:tcPr>
            <w:tcW w:w="2071" w:type="dxa"/>
          </w:tcPr>
          <w:p w14:paraId="549D9AC9" w14:textId="77777777" w:rsidR="005E6BD1" w:rsidRDefault="005E6BD1" w:rsidP="009112A0">
            <w:pPr>
              <w:pStyle w:val="ListParagraph"/>
              <w:numPr>
                <w:ilvl w:val="0"/>
                <w:numId w:val="0"/>
              </w:numPr>
              <w:jc w:val="left"/>
            </w:pPr>
            <w:r>
              <w:t xml:space="preserve">Singel customer </w:t>
            </w:r>
          </w:p>
          <w:p w14:paraId="3D47F4AD" w14:textId="77777777" w:rsidR="005E6BD1" w:rsidRDefault="005E6BD1" w:rsidP="009112A0">
            <w:pPr>
              <w:pStyle w:val="ListParagraph"/>
              <w:numPr>
                <w:ilvl w:val="0"/>
                <w:numId w:val="0"/>
              </w:numPr>
              <w:jc w:val="left"/>
            </w:pPr>
            <w:r>
              <w:t xml:space="preserve">Married customer </w:t>
            </w:r>
          </w:p>
        </w:tc>
      </w:tr>
      <w:tr w:rsidR="005E6BD1" w14:paraId="437CFA68" w14:textId="77777777" w:rsidTr="009112A0">
        <w:trPr>
          <w:trHeight w:val="48"/>
        </w:trPr>
        <w:tc>
          <w:tcPr>
            <w:tcW w:w="683" w:type="dxa"/>
            <w:vMerge/>
          </w:tcPr>
          <w:p w14:paraId="7FDC8F48" w14:textId="77777777" w:rsidR="005E6BD1" w:rsidRDefault="005E6BD1" w:rsidP="009112A0">
            <w:pPr>
              <w:pStyle w:val="ListParagraph"/>
              <w:numPr>
                <w:ilvl w:val="4"/>
                <w:numId w:val="387"/>
              </w:numPr>
              <w:ind w:left="0" w:firstLine="0"/>
              <w:jc w:val="left"/>
            </w:pPr>
          </w:p>
        </w:tc>
        <w:tc>
          <w:tcPr>
            <w:tcW w:w="1431" w:type="dxa"/>
            <w:vMerge/>
          </w:tcPr>
          <w:p w14:paraId="4B71BC76" w14:textId="77777777" w:rsidR="005E6BD1" w:rsidRDefault="005E6BD1" w:rsidP="009112A0">
            <w:pPr>
              <w:pStyle w:val="ListParagraph"/>
              <w:numPr>
                <w:ilvl w:val="0"/>
                <w:numId w:val="0"/>
              </w:numPr>
            </w:pPr>
          </w:p>
        </w:tc>
        <w:tc>
          <w:tcPr>
            <w:tcW w:w="1475" w:type="dxa"/>
            <w:vMerge/>
          </w:tcPr>
          <w:p w14:paraId="6557C5B8" w14:textId="77777777" w:rsidR="005E6BD1" w:rsidRDefault="005E6BD1" w:rsidP="009112A0">
            <w:pPr>
              <w:pStyle w:val="ListParagraph"/>
              <w:numPr>
                <w:ilvl w:val="0"/>
                <w:numId w:val="0"/>
              </w:numPr>
              <w:jc w:val="left"/>
            </w:pPr>
          </w:p>
        </w:tc>
        <w:tc>
          <w:tcPr>
            <w:tcW w:w="2636" w:type="dxa"/>
          </w:tcPr>
          <w:p w14:paraId="73490F4A" w14:textId="77777777" w:rsidR="005E6BD1" w:rsidRDefault="005E6BD1" w:rsidP="009112A0">
            <w:pPr>
              <w:pStyle w:val="ListParagraph"/>
              <w:numPr>
                <w:ilvl w:val="0"/>
                <w:numId w:val="0"/>
              </w:numPr>
              <w:jc w:val="left"/>
            </w:pPr>
            <w:r>
              <w:t xml:space="preserve">DOB </w:t>
            </w:r>
          </w:p>
          <w:p w14:paraId="54DC75DB" w14:textId="77777777" w:rsidR="005E6BD1" w:rsidRDefault="005E6BD1" w:rsidP="009112A0">
            <w:pPr>
              <w:pStyle w:val="ListParagraph"/>
              <w:numPr>
                <w:ilvl w:val="0"/>
                <w:numId w:val="0"/>
              </w:numPr>
              <w:jc w:val="left"/>
            </w:pPr>
          </w:p>
        </w:tc>
        <w:tc>
          <w:tcPr>
            <w:tcW w:w="2071" w:type="dxa"/>
          </w:tcPr>
          <w:p w14:paraId="28A222A9" w14:textId="77777777" w:rsidR="005E6BD1" w:rsidRPr="008E42E0" w:rsidRDefault="005E6BD1" w:rsidP="009112A0">
            <w:pPr>
              <w:pStyle w:val="ListParagraph"/>
              <w:numPr>
                <w:ilvl w:val="0"/>
                <w:numId w:val="0"/>
              </w:numPr>
              <w:jc w:val="left"/>
              <w:rPr>
                <w:b/>
              </w:rPr>
            </w:pPr>
            <w:r w:rsidRPr="008E42E0">
              <w:rPr>
                <w:b/>
              </w:rPr>
              <w:t>Generation segment:</w:t>
            </w:r>
          </w:p>
          <w:p w14:paraId="6F186789" w14:textId="77777777" w:rsidR="005E6BD1" w:rsidRDefault="005E6BD1" w:rsidP="009112A0">
            <w:pPr>
              <w:pStyle w:val="ListParagraph"/>
              <w:numPr>
                <w:ilvl w:val="0"/>
                <w:numId w:val="0"/>
              </w:numPr>
              <w:jc w:val="left"/>
            </w:pPr>
            <w:r>
              <w:t xml:space="preserve">Gen Z: Year DOB from </w:t>
            </w:r>
            <w:r w:rsidRPr="008E42E0">
              <w:t>1997 – 2012</w:t>
            </w:r>
            <w:r>
              <w:t xml:space="preserve"> </w:t>
            </w:r>
          </w:p>
          <w:p w14:paraId="1648F12D" w14:textId="77777777" w:rsidR="005E6BD1" w:rsidRDefault="005E6BD1" w:rsidP="009112A0">
            <w:pPr>
              <w:pStyle w:val="ListParagraph"/>
              <w:numPr>
                <w:ilvl w:val="0"/>
                <w:numId w:val="0"/>
              </w:numPr>
              <w:jc w:val="left"/>
            </w:pPr>
            <w:r>
              <w:t xml:space="preserve">Gen Y: </w:t>
            </w:r>
            <w:r w:rsidRPr="008E42E0">
              <w:t>1981 – 1996</w:t>
            </w:r>
          </w:p>
          <w:p w14:paraId="07590F50" w14:textId="77777777" w:rsidR="005E6BD1" w:rsidRDefault="005E6BD1" w:rsidP="009112A0">
            <w:pPr>
              <w:pStyle w:val="ListParagraph"/>
              <w:numPr>
                <w:ilvl w:val="0"/>
                <w:numId w:val="0"/>
              </w:numPr>
              <w:jc w:val="left"/>
            </w:pPr>
            <w:r>
              <w:t xml:space="preserve">Gen X: </w:t>
            </w:r>
            <w:r w:rsidRPr="008E42E0">
              <w:t>1965 – 1980</w:t>
            </w:r>
          </w:p>
          <w:p w14:paraId="7EAD19DE" w14:textId="77777777" w:rsidR="005E6BD1" w:rsidRDefault="005E6BD1" w:rsidP="009112A0">
            <w:pPr>
              <w:pStyle w:val="ListParagraph"/>
              <w:numPr>
                <w:ilvl w:val="0"/>
                <w:numId w:val="0"/>
              </w:numPr>
              <w:jc w:val="left"/>
            </w:pPr>
            <w:r>
              <w:t>Gen W (Baby Boomers):  1946- 1964</w:t>
            </w:r>
          </w:p>
          <w:p w14:paraId="51C6677D" w14:textId="77777777" w:rsidR="005E6BD1" w:rsidRDefault="005E6BD1" w:rsidP="009112A0">
            <w:pPr>
              <w:pStyle w:val="ListParagraph"/>
              <w:numPr>
                <w:ilvl w:val="0"/>
                <w:numId w:val="0"/>
              </w:numPr>
              <w:jc w:val="left"/>
            </w:pPr>
          </w:p>
        </w:tc>
      </w:tr>
      <w:tr w:rsidR="005E6BD1" w14:paraId="7BA1172F" w14:textId="77777777" w:rsidTr="009112A0">
        <w:trPr>
          <w:trHeight w:val="48"/>
        </w:trPr>
        <w:tc>
          <w:tcPr>
            <w:tcW w:w="683" w:type="dxa"/>
            <w:vMerge/>
          </w:tcPr>
          <w:p w14:paraId="2C9F3303" w14:textId="77777777" w:rsidR="005E6BD1" w:rsidRDefault="005E6BD1" w:rsidP="009112A0">
            <w:pPr>
              <w:pStyle w:val="ListParagraph"/>
              <w:numPr>
                <w:ilvl w:val="4"/>
                <w:numId w:val="387"/>
              </w:numPr>
              <w:ind w:left="0" w:firstLine="0"/>
              <w:jc w:val="left"/>
            </w:pPr>
          </w:p>
        </w:tc>
        <w:tc>
          <w:tcPr>
            <w:tcW w:w="1431" w:type="dxa"/>
            <w:vMerge/>
          </w:tcPr>
          <w:p w14:paraId="7274BBA6" w14:textId="77777777" w:rsidR="005E6BD1" w:rsidRDefault="005E6BD1" w:rsidP="009112A0">
            <w:pPr>
              <w:pStyle w:val="ListParagraph"/>
              <w:numPr>
                <w:ilvl w:val="0"/>
                <w:numId w:val="0"/>
              </w:numPr>
            </w:pPr>
          </w:p>
        </w:tc>
        <w:tc>
          <w:tcPr>
            <w:tcW w:w="1475" w:type="dxa"/>
            <w:vMerge/>
          </w:tcPr>
          <w:p w14:paraId="034FCD0A" w14:textId="77777777" w:rsidR="005E6BD1" w:rsidRDefault="005E6BD1" w:rsidP="009112A0">
            <w:pPr>
              <w:pStyle w:val="ListParagraph"/>
              <w:numPr>
                <w:ilvl w:val="0"/>
                <w:numId w:val="0"/>
              </w:numPr>
              <w:jc w:val="left"/>
            </w:pPr>
          </w:p>
        </w:tc>
        <w:tc>
          <w:tcPr>
            <w:tcW w:w="2636" w:type="dxa"/>
          </w:tcPr>
          <w:p w14:paraId="2779A451" w14:textId="77777777" w:rsidR="005E6BD1" w:rsidRDefault="005E6BD1" w:rsidP="009112A0">
            <w:pPr>
              <w:pStyle w:val="ListParagraph"/>
              <w:numPr>
                <w:ilvl w:val="0"/>
                <w:numId w:val="0"/>
              </w:numPr>
              <w:jc w:val="left"/>
            </w:pPr>
            <w:r>
              <w:t>Location: Country/State/City/Zip Code</w:t>
            </w:r>
          </w:p>
          <w:p w14:paraId="00A18D4D" w14:textId="77777777" w:rsidR="005E6BD1" w:rsidRDefault="005E6BD1" w:rsidP="009112A0">
            <w:pPr>
              <w:pStyle w:val="ListParagraph"/>
              <w:numPr>
                <w:ilvl w:val="0"/>
                <w:numId w:val="0"/>
              </w:numPr>
              <w:jc w:val="left"/>
            </w:pPr>
          </w:p>
        </w:tc>
        <w:tc>
          <w:tcPr>
            <w:tcW w:w="2071" w:type="dxa"/>
          </w:tcPr>
          <w:p w14:paraId="50B66D3B" w14:textId="77777777" w:rsidR="005E6BD1" w:rsidRPr="008E42E0" w:rsidRDefault="005E6BD1" w:rsidP="009112A0">
            <w:pPr>
              <w:pStyle w:val="ListParagraph"/>
              <w:numPr>
                <w:ilvl w:val="0"/>
                <w:numId w:val="0"/>
              </w:numPr>
              <w:jc w:val="left"/>
              <w:rPr>
                <w:b/>
              </w:rPr>
            </w:pPr>
            <w:r w:rsidRPr="008E42E0">
              <w:rPr>
                <w:b/>
              </w:rPr>
              <w:t>Geography segement:</w:t>
            </w:r>
          </w:p>
          <w:p w14:paraId="01895B5D" w14:textId="77777777" w:rsidR="005E6BD1" w:rsidRDefault="005E6BD1" w:rsidP="009112A0">
            <w:pPr>
              <w:pStyle w:val="ListParagraph"/>
              <w:numPr>
                <w:ilvl w:val="0"/>
                <w:numId w:val="0"/>
              </w:numPr>
              <w:jc w:val="left"/>
            </w:pPr>
            <w:r>
              <w:t xml:space="preserve">International customer </w:t>
            </w:r>
          </w:p>
          <w:p w14:paraId="0D829F15" w14:textId="77777777" w:rsidR="005E6BD1" w:rsidRDefault="005E6BD1" w:rsidP="009112A0">
            <w:pPr>
              <w:pStyle w:val="ListParagraph"/>
              <w:numPr>
                <w:ilvl w:val="0"/>
                <w:numId w:val="0"/>
              </w:numPr>
              <w:jc w:val="left"/>
            </w:pPr>
            <w:r>
              <w:t>Urban customer</w:t>
            </w:r>
          </w:p>
          <w:p w14:paraId="671DA71E" w14:textId="77777777" w:rsidR="005E6BD1" w:rsidRDefault="005E6BD1" w:rsidP="009112A0">
            <w:pPr>
              <w:pStyle w:val="ListParagraph"/>
              <w:numPr>
                <w:ilvl w:val="0"/>
                <w:numId w:val="0"/>
              </w:numPr>
              <w:jc w:val="left"/>
            </w:pPr>
            <w:r>
              <w:t xml:space="preserve">Suburban customer </w:t>
            </w:r>
          </w:p>
          <w:p w14:paraId="77A121F8" w14:textId="77777777" w:rsidR="005E6BD1" w:rsidRPr="008E42E0" w:rsidRDefault="005E6BD1" w:rsidP="009112A0">
            <w:pPr>
              <w:pStyle w:val="ListParagraph"/>
              <w:numPr>
                <w:ilvl w:val="0"/>
                <w:numId w:val="0"/>
              </w:numPr>
              <w:jc w:val="left"/>
            </w:pPr>
            <w:r>
              <w:t xml:space="preserve">Mountain Customer </w:t>
            </w:r>
          </w:p>
        </w:tc>
      </w:tr>
      <w:tr w:rsidR="005E6BD1" w14:paraId="629D4F60" w14:textId="77777777" w:rsidTr="009112A0">
        <w:trPr>
          <w:trHeight w:val="48"/>
        </w:trPr>
        <w:tc>
          <w:tcPr>
            <w:tcW w:w="683" w:type="dxa"/>
            <w:vMerge/>
          </w:tcPr>
          <w:p w14:paraId="6E035C15" w14:textId="77777777" w:rsidR="005E6BD1" w:rsidRDefault="005E6BD1" w:rsidP="009112A0">
            <w:pPr>
              <w:pStyle w:val="ListParagraph"/>
              <w:numPr>
                <w:ilvl w:val="4"/>
                <w:numId w:val="387"/>
              </w:numPr>
              <w:ind w:left="0" w:firstLine="0"/>
              <w:jc w:val="left"/>
            </w:pPr>
          </w:p>
        </w:tc>
        <w:tc>
          <w:tcPr>
            <w:tcW w:w="1431" w:type="dxa"/>
            <w:vMerge/>
          </w:tcPr>
          <w:p w14:paraId="11F09522" w14:textId="77777777" w:rsidR="005E6BD1" w:rsidRDefault="005E6BD1" w:rsidP="009112A0">
            <w:pPr>
              <w:pStyle w:val="ListParagraph"/>
              <w:numPr>
                <w:ilvl w:val="0"/>
                <w:numId w:val="0"/>
              </w:numPr>
            </w:pPr>
          </w:p>
        </w:tc>
        <w:tc>
          <w:tcPr>
            <w:tcW w:w="1475" w:type="dxa"/>
            <w:vMerge/>
          </w:tcPr>
          <w:p w14:paraId="5595E46F" w14:textId="77777777" w:rsidR="005E6BD1" w:rsidRDefault="005E6BD1" w:rsidP="009112A0">
            <w:pPr>
              <w:pStyle w:val="ListParagraph"/>
              <w:numPr>
                <w:ilvl w:val="0"/>
                <w:numId w:val="0"/>
              </w:numPr>
              <w:jc w:val="left"/>
            </w:pPr>
          </w:p>
        </w:tc>
        <w:tc>
          <w:tcPr>
            <w:tcW w:w="2636" w:type="dxa"/>
          </w:tcPr>
          <w:p w14:paraId="7269612B" w14:textId="77777777" w:rsidR="005E6BD1" w:rsidRDefault="005E6BD1" w:rsidP="009112A0">
            <w:pPr>
              <w:pStyle w:val="ListParagraph"/>
              <w:numPr>
                <w:ilvl w:val="0"/>
                <w:numId w:val="0"/>
              </w:numPr>
              <w:jc w:val="left"/>
            </w:pPr>
            <w:r>
              <w:t>Customer’s Tenure</w:t>
            </w:r>
          </w:p>
        </w:tc>
        <w:tc>
          <w:tcPr>
            <w:tcW w:w="2071" w:type="dxa"/>
          </w:tcPr>
          <w:p w14:paraId="4FC1AF92" w14:textId="77777777" w:rsidR="005E6BD1" w:rsidRDefault="005E6BD1" w:rsidP="009112A0">
            <w:pPr>
              <w:pStyle w:val="ListParagraph"/>
              <w:numPr>
                <w:ilvl w:val="0"/>
                <w:numId w:val="0"/>
              </w:numPr>
              <w:jc w:val="left"/>
            </w:pPr>
            <w:r w:rsidRPr="00D93B38">
              <w:rPr>
                <w:b/>
              </w:rPr>
              <w:t>Customer’s Tunure</w:t>
            </w:r>
            <w:r>
              <w:t xml:space="preserve"> </w:t>
            </w:r>
          </w:p>
          <w:p w14:paraId="5479651B" w14:textId="77777777" w:rsidR="005E6BD1" w:rsidRDefault="005E6BD1" w:rsidP="009112A0">
            <w:pPr>
              <w:pStyle w:val="ListParagraph"/>
              <w:numPr>
                <w:ilvl w:val="0"/>
                <w:numId w:val="0"/>
              </w:numPr>
              <w:jc w:val="left"/>
            </w:pPr>
            <w:r w:rsidRPr="00D93B38">
              <w:rPr>
                <w:b/>
              </w:rPr>
              <w:t xml:space="preserve">Segment </w:t>
            </w:r>
            <w:r>
              <w:t>(Use Customer Registration) :</w:t>
            </w:r>
          </w:p>
          <w:p w14:paraId="50289A52" w14:textId="77777777" w:rsidR="005E6BD1" w:rsidRDefault="005E6BD1" w:rsidP="009112A0">
            <w:pPr>
              <w:pStyle w:val="ListParagraph"/>
              <w:numPr>
                <w:ilvl w:val="0"/>
                <w:numId w:val="0"/>
              </w:numPr>
              <w:jc w:val="left"/>
            </w:pPr>
            <w:r>
              <w:t xml:space="preserve">New customer: under 1 year </w:t>
            </w:r>
          </w:p>
          <w:p w14:paraId="40B509A4" w14:textId="77777777" w:rsidR="005E6BD1" w:rsidRDefault="005E6BD1" w:rsidP="009112A0">
            <w:pPr>
              <w:pStyle w:val="ListParagraph"/>
              <w:numPr>
                <w:ilvl w:val="0"/>
                <w:numId w:val="0"/>
              </w:numPr>
              <w:jc w:val="left"/>
            </w:pPr>
            <w:r w:rsidRPr="00D93B38">
              <w:t>Early</w:t>
            </w:r>
            <w:r>
              <w:t>-</w:t>
            </w:r>
            <w:r w:rsidRPr="00D93B38">
              <w:t xml:space="preserve"> </w:t>
            </w:r>
            <w:r>
              <w:t xml:space="preserve"> tenured customer: 1- 2 years </w:t>
            </w:r>
          </w:p>
          <w:p w14:paraId="7C3FA7D9" w14:textId="77777777" w:rsidR="005E6BD1" w:rsidRDefault="005E6BD1" w:rsidP="009112A0">
            <w:pPr>
              <w:pStyle w:val="ListParagraph"/>
              <w:numPr>
                <w:ilvl w:val="0"/>
                <w:numId w:val="0"/>
              </w:numPr>
              <w:jc w:val="left"/>
            </w:pPr>
            <w:r>
              <w:t xml:space="preserve">Mid-Tenured customer: 2- 5 years </w:t>
            </w:r>
          </w:p>
          <w:p w14:paraId="311736C7" w14:textId="77777777" w:rsidR="005E6BD1" w:rsidRDefault="005E6BD1" w:rsidP="009112A0">
            <w:pPr>
              <w:pStyle w:val="ListParagraph"/>
              <w:numPr>
                <w:ilvl w:val="0"/>
                <w:numId w:val="0"/>
              </w:numPr>
              <w:jc w:val="left"/>
            </w:pPr>
            <w:r>
              <w:t>Long - tenured customer: above 5 years</w:t>
            </w:r>
          </w:p>
        </w:tc>
      </w:tr>
      <w:tr w:rsidR="005E6BD1" w14:paraId="1AEF83D8" w14:textId="77777777" w:rsidTr="009112A0">
        <w:trPr>
          <w:trHeight w:val="48"/>
        </w:trPr>
        <w:tc>
          <w:tcPr>
            <w:tcW w:w="683" w:type="dxa"/>
            <w:vMerge/>
          </w:tcPr>
          <w:p w14:paraId="47FB02F8" w14:textId="77777777" w:rsidR="005E6BD1" w:rsidRDefault="005E6BD1" w:rsidP="009112A0">
            <w:pPr>
              <w:pStyle w:val="ListParagraph"/>
              <w:numPr>
                <w:ilvl w:val="4"/>
                <w:numId w:val="387"/>
              </w:numPr>
              <w:ind w:left="0" w:firstLine="0"/>
              <w:jc w:val="left"/>
            </w:pPr>
          </w:p>
        </w:tc>
        <w:tc>
          <w:tcPr>
            <w:tcW w:w="1431" w:type="dxa"/>
            <w:vMerge/>
          </w:tcPr>
          <w:p w14:paraId="03ADCFEB" w14:textId="77777777" w:rsidR="005E6BD1" w:rsidRDefault="005E6BD1" w:rsidP="009112A0">
            <w:pPr>
              <w:pStyle w:val="ListParagraph"/>
              <w:numPr>
                <w:ilvl w:val="0"/>
                <w:numId w:val="0"/>
              </w:numPr>
            </w:pPr>
          </w:p>
        </w:tc>
        <w:tc>
          <w:tcPr>
            <w:tcW w:w="1475" w:type="dxa"/>
            <w:vMerge/>
          </w:tcPr>
          <w:p w14:paraId="3E0E2C75" w14:textId="77777777" w:rsidR="005E6BD1" w:rsidRDefault="005E6BD1" w:rsidP="009112A0">
            <w:pPr>
              <w:pStyle w:val="ListParagraph"/>
              <w:numPr>
                <w:ilvl w:val="0"/>
                <w:numId w:val="0"/>
              </w:numPr>
              <w:jc w:val="left"/>
            </w:pPr>
          </w:p>
        </w:tc>
        <w:tc>
          <w:tcPr>
            <w:tcW w:w="2636" w:type="dxa"/>
          </w:tcPr>
          <w:p w14:paraId="40CC6649" w14:textId="77777777" w:rsidR="005E6BD1" w:rsidRDefault="005E6BD1" w:rsidP="009112A0">
            <w:pPr>
              <w:pStyle w:val="ListParagraph"/>
              <w:numPr>
                <w:ilvl w:val="0"/>
                <w:numId w:val="0"/>
              </w:numPr>
              <w:jc w:val="left"/>
            </w:pPr>
            <w:r>
              <w:t>Account ‘s Tenure</w:t>
            </w:r>
          </w:p>
        </w:tc>
        <w:tc>
          <w:tcPr>
            <w:tcW w:w="2071" w:type="dxa"/>
          </w:tcPr>
          <w:p w14:paraId="7C7CD9EE" w14:textId="77777777" w:rsidR="005E6BD1" w:rsidRDefault="005E6BD1" w:rsidP="009112A0">
            <w:pPr>
              <w:pStyle w:val="ListParagraph"/>
              <w:numPr>
                <w:ilvl w:val="0"/>
                <w:numId w:val="0"/>
              </w:numPr>
              <w:jc w:val="left"/>
            </w:pPr>
            <w:r>
              <w:rPr>
                <w:b/>
              </w:rPr>
              <w:t>Account’s</w:t>
            </w:r>
            <w:r w:rsidRPr="00D93B38">
              <w:rPr>
                <w:b/>
              </w:rPr>
              <w:t xml:space="preserve"> Tunure</w:t>
            </w:r>
            <w:r>
              <w:t xml:space="preserve"> </w:t>
            </w:r>
          </w:p>
          <w:p w14:paraId="5CC17060" w14:textId="77777777" w:rsidR="005E6BD1" w:rsidRDefault="005E6BD1" w:rsidP="009112A0">
            <w:pPr>
              <w:pStyle w:val="ListParagraph"/>
              <w:numPr>
                <w:ilvl w:val="0"/>
                <w:numId w:val="0"/>
              </w:numPr>
              <w:jc w:val="left"/>
            </w:pPr>
            <w:r w:rsidRPr="00D93B38">
              <w:rPr>
                <w:b/>
              </w:rPr>
              <w:t xml:space="preserve">Segment </w:t>
            </w:r>
            <w:r>
              <w:t>(use AOD) :</w:t>
            </w:r>
          </w:p>
          <w:p w14:paraId="040108E4" w14:textId="77777777" w:rsidR="005E6BD1" w:rsidRDefault="005E6BD1" w:rsidP="009112A0">
            <w:pPr>
              <w:pStyle w:val="ListParagraph"/>
              <w:numPr>
                <w:ilvl w:val="0"/>
                <w:numId w:val="0"/>
              </w:numPr>
              <w:jc w:val="left"/>
            </w:pPr>
            <w:r>
              <w:t xml:space="preserve">New customer: under 1 year </w:t>
            </w:r>
          </w:p>
          <w:p w14:paraId="36BEC987" w14:textId="77777777" w:rsidR="005E6BD1" w:rsidRDefault="005E6BD1" w:rsidP="009112A0">
            <w:pPr>
              <w:pStyle w:val="ListParagraph"/>
              <w:numPr>
                <w:ilvl w:val="0"/>
                <w:numId w:val="0"/>
              </w:numPr>
              <w:jc w:val="left"/>
            </w:pPr>
            <w:r w:rsidRPr="00D93B38">
              <w:t xml:space="preserve">Early </w:t>
            </w:r>
            <w:r>
              <w:t xml:space="preserve">-  tenured customer: 1- 2 years </w:t>
            </w:r>
          </w:p>
          <w:p w14:paraId="50460A72" w14:textId="77777777" w:rsidR="005E6BD1" w:rsidRDefault="005E6BD1" w:rsidP="009112A0">
            <w:pPr>
              <w:pStyle w:val="ListParagraph"/>
              <w:numPr>
                <w:ilvl w:val="0"/>
                <w:numId w:val="0"/>
              </w:numPr>
              <w:jc w:val="left"/>
            </w:pPr>
            <w:r>
              <w:t xml:space="preserve">Mid-Tenured customer: 2- 5 years </w:t>
            </w:r>
          </w:p>
          <w:p w14:paraId="2A0B9F6B" w14:textId="77777777" w:rsidR="005E6BD1" w:rsidRDefault="005E6BD1" w:rsidP="009112A0">
            <w:pPr>
              <w:pStyle w:val="ListParagraph"/>
              <w:numPr>
                <w:ilvl w:val="0"/>
                <w:numId w:val="0"/>
              </w:numPr>
              <w:jc w:val="left"/>
            </w:pPr>
            <w:r>
              <w:t>Long tenured customer: above 5 years</w:t>
            </w:r>
          </w:p>
        </w:tc>
      </w:tr>
      <w:tr w:rsidR="005E6BD1" w14:paraId="5615217B" w14:textId="77777777" w:rsidTr="009112A0">
        <w:trPr>
          <w:trHeight w:val="48"/>
        </w:trPr>
        <w:tc>
          <w:tcPr>
            <w:tcW w:w="683" w:type="dxa"/>
            <w:vMerge/>
          </w:tcPr>
          <w:p w14:paraId="71A1C33E" w14:textId="77777777" w:rsidR="005E6BD1" w:rsidRDefault="005E6BD1" w:rsidP="009112A0">
            <w:pPr>
              <w:pStyle w:val="ListParagraph"/>
              <w:numPr>
                <w:ilvl w:val="4"/>
                <w:numId w:val="387"/>
              </w:numPr>
              <w:ind w:left="0" w:firstLine="0"/>
              <w:jc w:val="left"/>
            </w:pPr>
          </w:p>
        </w:tc>
        <w:tc>
          <w:tcPr>
            <w:tcW w:w="1431" w:type="dxa"/>
            <w:vMerge/>
          </w:tcPr>
          <w:p w14:paraId="65CC1031" w14:textId="77777777" w:rsidR="005E6BD1" w:rsidRDefault="005E6BD1" w:rsidP="009112A0">
            <w:pPr>
              <w:pStyle w:val="ListParagraph"/>
              <w:numPr>
                <w:ilvl w:val="0"/>
                <w:numId w:val="0"/>
              </w:numPr>
            </w:pPr>
          </w:p>
        </w:tc>
        <w:tc>
          <w:tcPr>
            <w:tcW w:w="1475" w:type="dxa"/>
            <w:vMerge/>
          </w:tcPr>
          <w:p w14:paraId="60960C94" w14:textId="77777777" w:rsidR="005E6BD1" w:rsidRDefault="005E6BD1" w:rsidP="009112A0">
            <w:pPr>
              <w:pStyle w:val="ListParagraph"/>
              <w:numPr>
                <w:ilvl w:val="0"/>
                <w:numId w:val="0"/>
              </w:numPr>
              <w:jc w:val="left"/>
            </w:pPr>
          </w:p>
        </w:tc>
        <w:tc>
          <w:tcPr>
            <w:tcW w:w="2636" w:type="dxa"/>
          </w:tcPr>
          <w:p w14:paraId="776D6F5E" w14:textId="77777777" w:rsidR="005E6BD1" w:rsidRDefault="005E6BD1" w:rsidP="009112A0">
            <w:pPr>
              <w:pStyle w:val="ListParagraph"/>
              <w:numPr>
                <w:ilvl w:val="0"/>
                <w:numId w:val="0"/>
              </w:numPr>
              <w:jc w:val="left"/>
            </w:pPr>
            <w:r>
              <w:t xml:space="preserve">Account’s Status </w:t>
            </w:r>
          </w:p>
        </w:tc>
        <w:tc>
          <w:tcPr>
            <w:tcW w:w="2071" w:type="dxa"/>
          </w:tcPr>
          <w:p w14:paraId="3C564EAD" w14:textId="77777777" w:rsidR="005E6BD1" w:rsidRDefault="005E6BD1" w:rsidP="009112A0">
            <w:pPr>
              <w:pStyle w:val="ListParagraph"/>
              <w:numPr>
                <w:ilvl w:val="0"/>
                <w:numId w:val="0"/>
              </w:numPr>
              <w:jc w:val="left"/>
            </w:pPr>
          </w:p>
        </w:tc>
      </w:tr>
      <w:tr w:rsidR="005E6BD1" w14:paraId="27D1DF78" w14:textId="77777777" w:rsidTr="009112A0">
        <w:trPr>
          <w:trHeight w:val="48"/>
        </w:trPr>
        <w:tc>
          <w:tcPr>
            <w:tcW w:w="683" w:type="dxa"/>
            <w:vMerge/>
          </w:tcPr>
          <w:p w14:paraId="03B25556" w14:textId="77777777" w:rsidR="005E6BD1" w:rsidRDefault="005E6BD1" w:rsidP="009112A0">
            <w:pPr>
              <w:pStyle w:val="ListParagraph"/>
              <w:numPr>
                <w:ilvl w:val="4"/>
                <w:numId w:val="387"/>
              </w:numPr>
              <w:ind w:left="0" w:firstLine="0"/>
              <w:jc w:val="left"/>
            </w:pPr>
          </w:p>
        </w:tc>
        <w:tc>
          <w:tcPr>
            <w:tcW w:w="1431" w:type="dxa"/>
            <w:vMerge/>
          </w:tcPr>
          <w:p w14:paraId="6B807C10" w14:textId="77777777" w:rsidR="005E6BD1" w:rsidRDefault="005E6BD1" w:rsidP="009112A0">
            <w:pPr>
              <w:pStyle w:val="ListParagraph"/>
              <w:numPr>
                <w:ilvl w:val="0"/>
                <w:numId w:val="0"/>
              </w:numPr>
            </w:pPr>
          </w:p>
        </w:tc>
        <w:tc>
          <w:tcPr>
            <w:tcW w:w="1475" w:type="dxa"/>
            <w:vMerge/>
          </w:tcPr>
          <w:p w14:paraId="3B245804" w14:textId="77777777" w:rsidR="005E6BD1" w:rsidRDefault="005E6BD1" w:rsidP="009112A0">
            <w:pPr>
              <w:pStyle w:val="ListParagraph"/>
              <w:numPr>
                <w:ilvl w:val="0"/>
                <w:numId w:val="0"/>
              </w:numPr>
              <w:jc w:val="left"/>
            </w:pPr>
          </w:p>
        </w:tc>
        <w:tc>
          <w:tcPr>
            <w:tcW w:w="2636" w:type="dxa"/>
          </w:tcPr>
          <w:p w14:paraId="7C5161FF" w14:textId="77777777" w:rsidR="005E6BD1" w:rsidRDefault="005E6BD1" w:rsidP="009112A0">
            <w:pPr>
              <w:pStyle w:val="ListParagraph"/>
              <w:numPr>
                <w:ilvl w:val="0"/>
                <w:numId w:val="0"/>
              </w:numPr>
              <w:jc w:val="left"/>
            </w:pPr>
            <w:r>
              <w:t xml:space="preserve">Next AOD </w:t>
            </w:r>
          </w:p>
        </w:tc>
        <w:tc>
          <w:tcPr>
            <w:tcW w:w="2071" w:type="dxa"/>
          </w:tcPr>
          <w:p w14:paraId="59297DF4" w14:textId="77777777" w:rsidR="005E6BD1" w:rsidRDefault="005E6BD1" w:rsidP="009112A0">
            <w:pPr>
              <w:pStyle w:val="ListParagraph"/>
              <w:numPr>
                <w:ilvl w:val="0"/>
                <w:numId w:val="0"/>
              </w:numPr>
              <w:jc w:val="left"/>
            </w:pPr>
          </w:p>
        </w:tc>
      </w:tr>
      <w:tr w:rsidR="005E6BD1" w14:paraId="5B03B7F8" w14:textId="77777777" w:rsidTr="009112A0">
        <w:trPr>
          <w:trHeight w:val="48"/>
        </w:trPr>
        <w:tc>
          <w:tcPr>
            <w:tcW w:w="683" w:type="dxa"/>
            <w:vMerge/>
          </w:tcPr>
          <w:p w14:paraId="3976D2AA" w14:textId="77777777" w:rsidR="005E6BD1" w:rsidRDefault="005E6BD1" w:rsidP="009112A0">
            <w:pPr>
              <w:pStyle w:val="ListParagraph"/>
              <w:numPr>
                <w:ilvl w:val="4"/>
                <w:numId w:val="387"/>
              </w:numPr>
              <w:ind w:left="0" w:firstLine="0"/>
              <w:jc w:val="left"/>
            </w:pPr>
          </w:p>
        </w:tc>
        <w:tc>
          <w:tcPr>
            <w:tcW w:w="1431" w:type="dxa"/>
            <w:vMerge/>
          </w:tcPr>
          <w:p w14:paraId="1E7C95F5" w14:textId="77777777" w:rsidR="005E6BD1" w:rsidRDefault="005E6BD1" w:rsidP="009112A0">
            <w:pPr>
              <w:pStyle w:val="ListParagraph"/>
              <w:numPr>
                <w:ilvl w:val="0"/>
                <w:numId w:val="0"/>
              </w:numPr>
            </w:pPr>
          </w:p>
        </w:tc>
        <w:tc>
          <w:tcPr>
            <w:tcW w:w="1475" w:type="dxa"/>
            <w:vMerge/>
          </w:tcPr>
          <w:p w14:paraId="2C919572" w14:textId="77777777" w:rsidR="005E6BD1" w:rsidRDefault="005E6BD1" w:rsidP="009112A0">
            <w:pPr>
              <w:pStyle w:val="ListParagraph"/>
              <w:numPr>
                <w:ilvl w:val="0"/>
                <w:numId w:val="0"/>
              </w:numPr>
              <w:jc w:val="left"/>
            </w:pPr>
          </w:p>
        </w:tc>
        <w:tc>
          <w:tcPr>
            <w:tcW w:w="2636" w:type="dxa"/>
          </w:tcPr>
          <w:p w14:paraId="681F0E27" w14:textId="77777777" w:rsidR="005E6BD1" w:rsidRDefault="005E6BD1" w:rsidP="009112A0">
            <w:pPr>
              <w:pStyle w:val="ListParagraph"/>
              <w:numPr>
                <w:ilvl w:val="0"/>
                <w:numId w:val="0"/>
              </w:numPr>
              <w:jc w:val="left"/>
            </w:pPr>
            <w:r>
              <w:t xml:space="preserve">Customer’s staus </w:t>
            </w:r>
          </w:p>
        </w:tc>
        <w:tc>
          <w:tcPr>
            <w:tcW w:w="2071" w:type="dxa"/>
          </w:tcPr>
          <w:p w14:paraId="0A6EE2E9" w14:textId="77777777" w:rsidR="005E6BD1" w:rsidRDefault="005E6BD1" w:rsidP="009112A0">
            <w:pPr>
              <w:pStyle w:val="ListParagraph"/>
              <w:numPr>
                <w:ilvl w:val="0"/>
                <w:numId w:val="0"/>
              </w:numPr>
              <w:jc w:val="left"/>
            </w:pPr>
            <w:r>
              <w:t xml:space="preserve">Used in the many segment that </w:t>
            </w:r>
          </w:p>
        </w:tc>
      </w:tr>
      <w:tr w:rsidR="005E6BD1" w14:paraId="67707F1A" w14:textId="77777777" w:rsidTr="009112A0">
        <w:tc>
          <w:tcPr>
            <w:tcW w:w="683" w:type="dxa"/>
            <w:vMerge w:val="restart"/>
          </w:tcPr>
          <w:p w14:paraId="38B58F31" w14:textId="77777777" w:rsidR="005E6BD1" w:rsidRDefault="005E6BD1" w:rsidP="009112A0">
            <w:pPr>
              <w:pStyle w:val="ListParagraph"/>
              <w:numPr>
                <w:ilvl w:val="4"/>
                <w:numId w:val="387"/>
              </w:numPr>
              <w:ind w:left="0" w:firstLine="0"/>
              <w:jc w:val="left"/>
            </w:pPr>
          </w:p>
        </w:tc>
        <w:tc>
          <w:tcPr>
            <w:tcW w:w="1431" w:type="dxa"/>
            <w:vMerge w:val="restart"/>
          </w:tcPr>
          <w:p w14:paraId="28432C6F" w14:textId="77777777" w:rsidR="005E6BD1" w:rsidRDefault="005E6BD1" w:rsidP="009112A0">
            <w:pPr>
              <w:pStyle w:val="ListParagraph"/>
              <w:numPr>
                <w:ilvl w:val="0"/>
                <w:numId w:val="0"/>
              </w:numPr>
            </w:pPr>
            <w:r>
              <w:t xml:space="preserve">Behavior Segmentation  </w:t>
            </w:r>
          </w:p>
        </w:tc>
        <w:tc>
          <w:tcPr>
            <w:tcW w:w="1475" w:type="dxa"/>
            <w:vMerge w:val="restart"/>
          </w:tcPr>
          <w:p w14:paraId="340C6BCD" w14:textId="77777777" w:rsidR="005E6BD1" w:rsidRDefault="005E6BD1" w:rsidP="009112A0">
            <w:pPr>
              <w:pStyle w:val="ListParagraph"/>
              <w:numPr>
                <w:ilvl w:val="0"/>
                <w:numId w:val="0"/>
              </w:numPr>
              <w:jc w:val="left"/>
            </w:pPr>
            <w:r>
              <w:t xml:space="preserve">Transaction </w:t>
            </w:r>
          </w:p>
        </w:tc>
        <w:tc>
          <w:tcPr>
            <w:tcW w:w="2636" w:type="dxa"/>
          </w:tcPr>
          <w:p w14:paraId="5B906A44" w14:textId="77777777" w:rsidR="005E6BD1" w:rsidRDefault="005E6BD1" w:rsidP="009112A0">
            <w:pPr>
              <w:pStyle w:val="ListParagraph"/>
              <w:numPr>
                <w:ilvl w:val="0"/>
                <w:numId w:val="0"/>
              </w:numPr>
              <w:jc w:val="left"/>
            </w:pPr>
            <w:r>
              <w:t xml:space="preserve">Last transaction /Integration </w:t>
            </w:r>
          </w:p>
        </w:tc>
        <w:tc>
          <w:tcPr>
            <w:tcW w:w="2071" w:type="dxa"/>
          </w:tcPr>
          <w:p w14:paraId="4E49A7E4" w14:textId="77777777" w:rsidR="005E6BD1" w:rsidRDefault="005E6BD1" w:rsidP="009112A0">
            <w:pPr>
              <w:pStyle w:val="ListParagraph"/>
              <w:numPr>
                <w:ilvl w:val="0"/>
                <w:numId w:val="0"/>
              </w:numPr>
              <w:jc w:val="left"/>
              <w:rPr>
                <w:b/>
              </w:rPr>
            </w:pPr>
            <w:r w:rsidRPr="001323DD">
              <w:rPr>
                <w:b/>
              </w:rPr>
              <w:t>Churned customer :</w:t>
            </w:r>
          </w:p>
          <w:p w14:paraId="7ABAB2F6" w14:textId="77777777" w:rsidR="005E6BD1" w:rsidRPr="001323DD" w:rsidRDefault="005E6BD1" w:rsidP="009112A0">
            <w:pPr>
              <w:pStyle w:val="ListParagraph"/>
              <w:numPr>
                <w:ilvl w:val="0"/>
                <w:numId w:val="0"/>
              </w:numPr>
              <w:jc w:val="left"/>
            </w:pPr>
            <w:r>
              <w:t xml:space="preserve">E.g </w:t>
            </w:r>
            <w:r w:rsidRPr="001323DD">
              <w:t>Last transaction</w:t>
            </w:r>
            <w:r>
              <w:t xml:space="preserve"> is more than 6 months ago</w:t>
            </w:r>
            <w:r w:rsidRPr="001323DD">
              <w:t xml:space="preserve"> </w:t>
            </w:r>
            <w:r>
              <w:t xml:space="preserve"> and customer status is active </w:t>
            </w:r>
          </w:p>
        </w:tc>
      </w:tr>
      <w:tr w:rsidR="005E6BD1" w14:paraId="7BE7CEAF" w14:textId="77777777" w:rsidTr="009112A0">
        <w:tc>
          <w:tcPr>
            <w:tcW w:w="683" w:type="dxa"/>
            <w:vMerge/>
          </w:tcPr>
          <w:p w14:paraId="61C8EC79" w14:textId="77777777" w:rsidR="005E6BD1" w:rsidRDefault="005E6BD1" w:rsidP="009112A0">
            <w:pPr>
              <w:pStyle w:val="ListParagraph"/>
              <w:numPr>
                <w:ilvl w:val="4"/>
                <w:numId w:val="387"/>
              </w:numPr>
              <w:ind w:left="0" w:firstLine="0"/>
              <w:jc w:val="left"/>
            </w:pPr>
          </w:p>
        </w:tc>
        <w:tc>
          <w:tcPr>
            <w:tcW w:w="1431" w:type="dxa"/>
            <w:vMerge/>
          </w:tcPr>
          <w:p w14:paraId="7424CA9A" w14:textId="77777777" w:rsidR="005E6BD1" w:rsidRDefault="005E6BD1" w:rsidP="009112A0">
            <w:pPr>
              <w:pStyle w:val="ListParagraph"/>
              <w:numPr>
                <w:ilvl w:val="0"/>
                <w:numId w:val="0"/>
              </w:numPr>
            </w:pPr>
          </w:p>
        </w:tc>
        <w:tc>
          <w:tcPr>
            <w:tcW w:w="1475" w:type="dxa"/>
            <w:vMerge/>
          </w:tcPr>
          <w:p w14:paraId="427D5E52" w14:textId="77777777" w:rsidR="005E6BD1" w:rsidRDefault="005E6BD1" w:rsidP="009112A0">
            <w:pPr>
              <w:pStyle w:val="ListParagraph"/>
              <w:numPr>
                <w:ilvl w:val="0"/>
                <w:numId w:val="0"/>
              </w:numPr>
              <w:jc w:val="left"/>
            </w:pPr>
          </w:p>
        </w:tc>
        <w:tc>
          <w:tcPr>
            <w:tcW w:w="2636" w:type="dxa"/>
          </w:tcPr>
          <w:p w14:paraId="5E984AAD" w14:textId="77777777" w:rsidR="005E6BD1" w:rsidRDefault="005E6BD1" w:rsidP="009112A0">
            <w:pPr>
              <w:pStyle w:val="ListParagraph"/>
              <w:numPr>
                <w:ilvl w:val="0"/>
                <w:numId w:val="0"/>
              </w:numPr>
              <w:jc w:val="left"/>
            </w:pPr>
            <w:r>
              <w:t xml:space="preserve">Transaction Frequency: </w:t>
            </w:r>
          </w:p>
          <w:p w14:paraId="1375B55A" w14:textId="77777777" w:rsidR="005E6BD1" w:rsidRDefault="005E6BD1" w:rsidP="009112A0">
            <w:pPr>
              <w:pStyle w:val="ListParagraph"/>
              <w:numPr>
                <w:ilvl w:val="0"/>
                <w:numId w:val="0"/>
              </w:numPr>
              <w:jc w:val="left"/>
            </w:pPr>
            <w:r>
              <w:lastRenderedPageBreak/>
              <w:t xml:space="preserve">Should be tracked in the specific period such as day/week/month / Quarter/Year/Custom period  to determine for following criteria : </w:t>
            </w:r>
          </w:p>
          <w:p w14:paraId="25BB03C1" w14:textId="77777777" w:rsidR="005E6BD1" w:rsidRDefault="005E6BD1" w:rsidP="00E361D2">
            <w:pPr>
              <w:pStyle w:val="ListParagraph"/>
              <w:numPr>
                <w:ilvl w:val="2"/>
                <w:numId w:val="394"/>
              </w:numPr>
              <w:ind w:left="0" w:firstLine="0"/>
              <w:rPr>
                <w:b/>
              </w:rPr>
            </w:pPr>
            <w:r w:rsidRPr="00100C04">
              <w:rPr>
                <w:b/>
              </w:rPr>
              <w:t>Total number txn frequency on the specific period</w:t>
            </w:r>
            <w:r>
              <w:rPr>
                <w:b/>
              </w:rPr>
              <w:t>.</w:t>
            </w:r>
          </w:p>
          <w:p w14:paraId="128BD696" w14:textId="77777777" w:rsidR="005E6BD1" w:rsidRPr="009D1FAF" w:rsidRDefault="005E6BD1" w:rsidP="00E361D2">
            <w:pPr>
              <w:pStyle w:val="ListParagraph"/>
              <w:numPr>
                <w:ilvl w:val="2"/>
                <w:numId w:val="394"/>
              </w:numPr>
              <w:ind w:left="0" w:firstLine="0"/>
              <w:rPr>
                <w:b/>
              </w:rPr>
            </w:pPr>
            <w:r w:rsidRPr="009D1FAF">
              <w:rPr>
                <w:b/>
              </w:rPr>
              <w:t>Avegare  txn frequency</w:t>
            </w:r>
            <w:r>
              <w:t xml:space="preserve"> </w:t>
            </w:r>
          </w:p>
        </w:tc>
        <w:tc>
          <w:tcPr>
            <w:tcW w:w="2071" w:type="dxa"/>
            <w:vMerge w:val="restart"/>
          </w:tcPr>
          <w:p w14:paraId="19B3F94F" w14:textId="77777777" w:rsidR="005E6BD1" w:rsidRDefault="005E6BD1" w:rsidP="009112A0">
            <w:pPr>
              <w:pStyle w:val="ListParagraph"/>
              <w:numPr>
                <w:ilvl w:val="0"/>
                <w:numId w:val="0"/>
              </w:numPr>
              <w:jc w:val="left"/>
              <w:rPr>
                <w:b/>
              </w:rPr>
            </w:pPr>
            <w:r>
              <w:rPr>
                <w:b/>
              </w:rPr>
              <w:lastRenderedPageBreak/>
              <w:t xml:space="preserve"> Customer Segment:</w:t>
            </w:r>
          </w:p>
          <w:p w14:paraId="287003BF" w14:textId="77777777" w:rsidR="005E6BD1" w:rsidRDefault="005E6BD1" w:rsidP="009112A0">
            <w:pPr>
              <w:pStyle w:val="ListParagraph"/>
              <w:numPr>
                <w:ilvl w:val="0"/>
                <w:numId w:val="0"/>
              </w:numPr>
              <w:jc w:val="left"/>
            </w:pPr>
            <w:r w:rsidRPr="00176951">
              <w:t>High-</w:t>
            </w:r>
            <w:r>
              <w:t>Value</w:t>
            </w:r>
            <w:r w:rsidRPr="00176951">
              <w:t xml:space="preserve"> Customers</w:t>
            </w:r>
            <w:r>
              <w:t>: frequency range depend on each business rule</w:t>
            </w:r>
          </w:p>
          <w:p w14:paraId="6C4C8B21" w14:textId="77777777" w:rsidR="005E6BD1" w:rsidRDefault="005E6BD1" w:rsidP="009112A0">
            <w:pPr>
              <w:pStyle w:val="ListParagraph"/>
              <w:numPr>
                <w:ilvl w:val="0"/>
                <w:numId w:val="0"/>
              </w:numPr>
              <w:jc w:val="left"/>
            </w:pPr>
            <w:r w:rsidRPr="00176951">
              <w:t>Medium-</w:t>
            </w:r>
            <w:r>
              <w:t>Value</w:t>
            </w:r>
            <w:r w:rsidRPr="00176951">
              <w:t xml:space="preserve"> Customers</w:t>
            </w:r>
            <w:r>
              <w:t>: frequency range depend on each business rule</w:t>
            </w:r>
          </w:p>
          <w:p w14:paraId="4F825B89" w14:textId="77777777" w:rsidR="005E6BD1" w:rsidRDefault="005E6BD1" w:rsidP="009112A0">
            <w:pPr>
              <w:pStyle w:val="ListParagraph"/>
              <w:numPr>
                <w:ilvl w:val="0"/>
                <w:numId w:val="0"/>
              </w:numPr>
              <w:jc w:val="left"/>
            </w:pPr>
            <w:r w:rsidRPr="00176951">
              <w:t>Low-</w:t>
            </w:r>
            <w:r>
              <w:t>Value</w:t>
            </w:r>
            <w:r w:rsidRPr="00176951">
              <w:t xml:space="preserve"> Customers</w:t>
            </w:r>
            <w:r>
              <w:t xml:space="preserve">: frequency range depend on each business rule </w:t>
            </w:r>
          </w:p>
          <w:p w14:paraId="56FE7BFF" w14:textId="77777777" w:rsidR="005E6BD1" w:rsidRPr="00176951" w:rsidRDefault="005E6BD1" w:rsidP="009112A0">
            <w:pPr>
              <w:pStyle w:val="ListParagraph"/>
              <w:numPr>
                <w:ilvl w:val="0"/>
                <w:numId w:val="0"/>
              </w:numPr>
              <w:jc w:val="left"/>
            </w:pPr>
          </w:p>
        </w:tc>
      </w:tr>
      <w:tr w:rsidR="005E6BD1" w14:paraId="6381F1C1" w14:textId="77777777" w:rsidTr="009112A0">
        <w:tc>
          <w:tcPr>
            <w:tcW w:w="683" w:type="dxa"/>
            <w:vMerge/>
          </w:tcPr>
          <w:p w14:paraId="06F102BE" w14:textId="77777777" w:rsidR="005E6BD1" w:rsidRDefault="005E6BD1" w:rsidP="009112A0">
            <w:pPr>
              <w:pStyle w:val="ListParagraph"/>
              <w:numPr>
                <w:ilvl w:val="4"/>
                <w:numId w:val="387"/>
              </w:numPr>
              <w:ind w:left="0" w:firstLine="0"/>
              <w:jc w:val="left"/>
            </w:pPr>
          </w:p>
        </w:tc>
        <w:tc>
          <w:tcPr>
            <w:tcW w:w="1431" w:type="dxa"/>
            <w:vMerge/>
          </w:tcPr>
          <w:p w14:paraId="6702ED8A" w14:textId="77777777" w:rsidR="005E6BD1" w:rsidRDefault="005E6BD1" w:rsidP="009112A0">
            <w:pPr>
              <w:pStyle w:val="ListParagraph"/>
              <w:numPr>
                <w:ilvl w:val="0"/>
                <w:numId w:val="0"/>
              </w:numPr>
            </w:pPr>
          </w:p>
        </w:tc>
        <w:tc>
          <w:tcPr>
            <w:tcW w:w="1475" w:type="dxa"/>
            <w:vMerge/>
          </w:tcPr>
          <w:p w14:paraId="765FC203" w14:textId="77777777" w:rsidR="005E6BD1" w:rsidRDefault="005E6BD1" w:rsidP="009112A0">
            <w:pPr>
              <w:pStyle w:val="ListParagraph"/>
              <w:numPr>
                <w:ilvl w:val="0"/>
                <w:numId w:val="0"/>
              </w:numPr>
              <w:jc w:val="left"/>
            </w:pPr>
          </w:p>
        </w:tc>
        <w:tc>
          <w:tcPr>
            <w:tcW w:w="2636" w:type="dxa"/>
          </w:tcPr>
          <w:p w14:paraId="52A2E918" w14:textId="1B4BC775" w:rsidR="005E6BD1" w:rsidRDefault="005E6BD1" w:rsidP="009112A0">
            <w:pPr>
              <w:pStyle w:val="ListParagraph"/>
              <w:numPr>
                <w:ilvl w:val="0"/>
                <w:numId w:val="0"/>
              </w:numPr>
              <w:jc w:val="left"/>
            </w:pPr>
            <w:r>
              <w:t>Customer Recency: When was t</w:t>
            </w:r>
            <w:r w:rsidR="00FB4994">
              <w:t>he last transaction/ integration</w:t>
            </w:r>
            <w:r>
              <w:t>.</w:t>
            </w:r>
          </w:p>
        </w:tc>
        <w:tc>
          <w:tcPr>
            <w:tcW w:w="2071" w:type="dxa"/>
            <w:vMerge/>
          </w:tcPr>
          <w:p w14:paraId="4ED52F3C" w14:textId="77777777" w:rsidR="005E6BD1" w:rsidRPr="001323DD" w:rsidRDefault="005E6BD1" w:rsidP="009112A0">
            <w:pPr>
              <w:pStyle w:val="ListParagraph"/>
              <w:numPr>
                <w:ilvl w:val="0"/>
                <w:numId w:val="0"/>
              </w:numPr>
              <w:jc w:val="left"/>
              <w:rPr>
                <w:b/>
              </w:rPr>
            </w:pPr>
          </w:p>
        </w:tc>
      </w:tr>
      <w:tr w:rsidR="005E6BD1" w14:paraId="6989B0D6" w14:textId="77777777" w:rsidTr="009112A0">
        <w:tc>
          <w:tcPr>
            <w:tcW w:w="683" w:type="dxa"/>
            <w:vMerge/>
          </w:tcPr>
          <w:p w14:paraId="0B24549B" w14:textId="77777777" w:rsidR="005E6BD1" w:rsidRDefault="005E6BD1" w:rsidP="009112A0">
            <w:pPr>
              <w:pStyle w:val="ListParagraph"/>
              <w:numPr>
                <w:ilvl w:val="4"/>
                <w:numId w:val="387"/>
              </w:numPr>
              <w:ind w:left="0" w:firstLine="0"/>
              <w:jc w:val="left"/>
            </w:pPr>
          </w:p>
        </w:tc>
        <w:tc>
          <w:tcPr>
            <w:tcW w:w="1431" w:type="dxa"/>
            <w:vMerge/>
          </w:tcPr>
          <w:p w14:paraId="0BCE6979" w14:textId="77777777" w:rsidR="005E6BD1" w:rsidRDefault="005E6BD1" w:rsidP="009112A0">
            <w:pPr>
              <w:pStyle w:val="ListParagraph"/>
              <w:numPr>
                <w:ilvl w:val="0"/>
                <w:numId w:val="0"/>
              </w:numPr>
            </w:pPr>
          </w:p>
        </w:tc>
        <w:tc>
          <w:tcPr>
            <w:tcW w:w="1475" w:type="dxa"/>
            <w:vMerge/>
          </w:tcPr>
          <w:p w14:paraId="08B0EC0D" w14:textId="77777777" w:rsidR="005E6BD1" w:rsidRDefault="005E6BD1" w:rsidP="009112A0">
            <w:pPr>
              <w:pStyle w:val="ListParagraph"/>
              <w:numPr>
                <w:ilvl w:val="0"/>
                <w:numId w:val="0"/>
              </w:numPr>
              <w:jc w:val="left"/>
            </w:pPr>
          </w:p>
        </w:tc>
        <w:tc>
          <w:tcPr>
            <w:tcW w:w="2636" w:type="dxa"/>
          </w:tcPr>
          <w:p w14:paraId="065C5ED5" w14:textId="77777777" w:rsidR="005E6BD1" w:rsidRDefault="005E6BD1" w:rsidP="009112A0">
            <w:pPr>
              <w:pStyle w:val="ListParagraph"/>
              <w:numPr>
                <w:ilvl w:val="0"/>
                <w:numId w:val="0"/>
              </w:numPr>
              <w:jc w:val="left"/>
            </w:pPr>
            <w:r>
              <w:t>Total spending value: How much customer spends (total nett transaction amount)</w:t>
            </w:r>
          </w:p>
        </w:tc>
        <w:tc>
          <w:tcPr>
            <w:tcW w:w="2071" w:type="dxa"/>
            <w:vMerge/>
          </w:tcPr>
          <w:p w14:paraId="20AEB605" w14:textId="77777777" w:rsidR="005E6BD1" w:rsidRPr="001323DD" w:rsidRDefault="005E6BD1" w:rsidP="009112A0">
            <w:pPr>
              <w:pStyle w:val="ListParagraph"/>
              <w:numPr>
                <w:ilvl w:val="0"/>
                <w:numId w:val="0"/>
              </w:numPr>
              <w:jc w:val="left"/>
              <w:rPr>
                <w:b/>
              </w:rPr>
            </w:pPr>
          </w:p>
        </w:tc>
      </w:tr>
      <w:tr w:rsidR="005E6BD1" w14:paraId="19E254E2" w14:textId="77777777" w:rsidTr="009112A0">
        <w:tc>
          <w:tcPr>
            <w:tcW w:w="683" w:type="dxa"/>
            <w:vMerge/>
          </w:tcPr>
          <w:p w14:paraId="6251E578" w14:textId="77777777" w:rsidR="005E6BD1" w:rsidRDefault="005E6BD1" w:rsidP="009112A0">
            <w:pPr>
              <w:pStyle w:val="ListParagraph"/>
              <w:numPr>
                <w:ilvl w:val="4"/>
                <w:numId w:val="387"/>
              </w:numPr>
              <w:ind w:left="0" w:firstLine="0"/>
              <w:jc w:val="left"/>
            </w:pPr>
          </w:p>
        </w:tc>
        <w:tc>
          <w:tcPr>
            <w:tcW w:w="1431" w:type="dxa"/>
            <w:vMerge/>
          </w:tcPr>
          <w:p w14:paraId="7ADD23BA" w14:textId="77777777" w:rsidR="005E6BD1" w:rsidRDefault="005E6BD1" w:rsidP="009112A0">
            <w:pPr>
              <w:pStyle w:val="ListParagraph"/>
              <w:numPr>
                <w:ilvl w:val="0"/>
                <w:numId w:val="0"/>
              </w:numPr>
            </w:pPr>
          </w:p>
        </w:tc>
        <w:tc>
          <w:tcPr>
            <w:tcW w:w="1475" w:type="dxa"/>
            <w:vMerge/>
          </w:tcPr>
          <w:p w14:paraId="10B08F6F" w14:textId="77777777" w:rsidR="005E6BD1" w:rsidRDefault="005E6BD1" w:rsidP="009112A0">
            <w:pPr>
              <w:pStyle w:val="ListParagraph"/>
              <w:numPr>
                <w:ilvl w:val="0"/>
                <w:numId w:val="0"/>
              </w:numPr>
              <w:jc w:val="left"/>
            </w:pPr>
          </w:p>
        </w:tc>
        <w:tc>
          <w:tcPr>
            <w:tcW w:w="2636" w:type="dxa"/>
          </w:tcPr>
          <w:p w14:paraId="607B4859" w14:textId="77777777" w:rsidR="005E6BD1" w:rsidRDefault="005E6BD1" w:rsidP="009112A0">
            <w:pPr>
              <w:pStyle w:val="ListParagraph"/>
              <w:numPr>
                <w:ilvl w:val="0"/>
                <w:numId w:val="0"/>
              </w:numPr>
              <w:jc w:val="left"/>
            </w:pPr>
            <w:r>
              <w:t>Transaction Date</w:t>
            </w:r>
          </w:p>
        </w:tc>
        <w:tc>
          <w:tcPr>
            <w:tcW w:w="2071" w:type="dxa"/>
            <w:vMerge w:val="restart"/>
          </w:tcPr>
          <w:p w14:paraId="749372EB" w14:textId="77777777" w:rsidR="005E6BD1" w:rsidRDefault="005E6BD1" w:rsidP="009112A0">
            <w:pPr>
              <w:pStyle w:val="ListParagraph"/>
              <w:numPr>
                <w:ilvl w:val="0"/>
                <w:numId w:val="0"/>
              </w:numPr>
              <w:jc w:val="left"/>
              <w:rPr>
                <w:b/>
              </w:rPr>
            </w:pPr>
            <w:r>
              <w:rPr>
                <w:b/>
              </w:rPr>
              <w:t>Peak –Time customer:</w:t>
            </w:r>
          </w:p>
          <w:p w14:paraId="57AC937C" w14:textId="77777777" w:rsidR="005E6BD1" w:rsidRDefault="005E6BD1" w:rsidP="009112A0">
            <w:pPr>
              <w:pStyle w:val="ListParagraph"/>
              <w:numPr>
                <w:ilvl w:val="0"/>
                <w:numId w:val="0"/>
              </w:numPr>
              <w:jc w:val="left"/>
            </w:pPr>
            <w:r>
              <w:t>E.g Transaction date is on special day</w:t>
            </w:r>
          </w:p>
          <w:p w14:paraId="12A2EE77" w14:textId="77777777" w:rsidR="005E6BD1" w:rsidRDefault="005E6BD1" w:rsidP="009112A0">
            <w:pPr>
              <w:pStyle w:val="ListParagraph"/>
              <w:numPr>
                <w:ilvl w:val="0"/>
                <w:numId w:val="0"/>
              </w:numPr>
              <w:jc w:val="left"/>
            </w:pPr>
            <w:r>
              <w:t>Transaction date on weekend (day of the week)</w:t>
            </w:r>
          </w:p>
          <w:p w14:paraId="0FA30CB9" w14:textId="77777777" w:rsidR="005E6BD1" w:rsidRDefault="005E6BD1" w:rsidP="009112A0">
            <w:pPr>
              <w:pStyle w:val="ListParagraph"/>
              <w:numPr>
                <w:ilvl w:val="0"/>
                <w:numId w:val="0"/>
              </w:numPr>
              <w:jc w:val="left"/>
            </w:pPr>
            <w:r>
              <w:t>Midnight transaction  (Time of the transaction)</w:t>
            </w:r>
          </w:p>
          <w:p w14:paraId="7D2BBF3D" w14:textId="77777777" w:rsidR="005E6BD1" w:rsidRDefault="005E6BD1" w:rsidP="009112A0">
            <w:pPr>
              <w:pStyle w:val="ListParagraph"/>
              <w:numPr>
                <w:ilvl w:val="0"/>
                <w:numId w:val="0"/>
              </w:numPr>
              <w:jc w:val="left"/>
            </w:pPr>
            <w:r w:rsidRPr="0096572A">
              <w:rPr>
                <w:b/>
              </w:rPr>
              <w:t>Consistent-Time Customers</w:t>
            </w:r>
            <w:r w:rsidRPr="0096572A">
              <w:t>:</w:t>
            </w:r>
          </w:p>
          <w:p w14:paraId="1254838B" w14:textId="77777777" w:rsidR="005E6BD1" w:rsidRDefault="005E6BD1" w:rsidP="009112A0">
            <w:pPr>
              <w:pStyle w:val="ListParagraph"/>
              <w:numPr>
                <w:ilvl w:val="0"/>
                <w:numId w:val="0"/>
              </w:numPr>
              <w:jc w:val="left"/>
            </w:pPr>
            <w:r>
              <w:t>E.g Transaciton do on each the first day of the month</w:t>
            </w:r>
          </w:p>
          <w:p w14:paraId="4F47330D" w14:textId="77777777" w:rsidR="005E6BD1" w:rsidRDefault="005E6BD1" w:rsidP="009112A0">
            <w:pPr>
              <w:pStyle w:val="ListParagraph"/>
              <w:numPr>
                <w:ilvl w:val="0"/>
                <w:numId w:val="0"/>
              </w:numPr>
              <w:jc w:val="left"/>
              <w:rPr>
                <w:b/>
              </w:rPr>
            </w:pPr>
            <w:r w:rsidRPr="00C470B8">
              <w:rPr>
                <w:b/>
              </w:rPr>
              <w:t>Flexible-Time Customers</w:t>
            </w:r>
          </w:p>
          <w:p w14:paraId="797E6577" w14:textId="77777777" w:rsidR="005E6BD1" w:rsidRPr="00C470B8" w:rsidRDefault="005E6BD1" w:rsidP="009112A0">
            <w:pPr>
              <w:pStyle w:val="ListParagraph"/>
              <w:numPr>
                <w:ilvl w:val="0"/>
                <w:numId w:val="0"/>
              </w:numPr>
              <w:jc w:val="left"/>
            </w:pPr>
            <w:r w:rsidRPr="00C470B8">
              <w:t>E.g Transaciton is on specific day</w:t>
            </w:r>
          </w:p>
          <w:p w14:paraId="01078E14" w14:textId="77777777" w:rsidR="005E6BD1" w:rsidRPr="0096572A" w:rsidRDefault="005E6BD1" w:rsidP="009112A0">
            <w:pPr>
              <w:pStyle w:val="ListParagraph"/>
              <w:numPr>
                <w:ilvl w:val="0"/>
                <w:numId w:val="0"/>
              </w:numPr>
              <w:jc w:val="left"/>
            </w:pPr>
          </w:p>
        </w:tc>
      </w:tr>
      <w:tr w:rsidR="005E6BD1" w14:paraId="547273E8" w14:textId="77777777" w:rsidTr="009112A0">
        <w:tc>
          <w:tcPr>
            <w:tcW w:w="683" w:type="dxa"/>
            <w:vMerge/>
          </w:tcPr>
          <w:p w14:paraId="1ADF1DC0" w14:textId="77777777" w:rsidR="005E6BD1" w:rsidRDefault="005E6BD1" w:rsidP="009112A0">
            <w:pPr>
              <w:pStyle w:val="ListParagraph"/>
              <w:numPr>
                <w:ilvl w:val="4"/>
                <w:numId w:val="387"/>
              </w:numPr>
              <w:ind w:left="0" w:firstLine="0"/>
              <w:jc w:val="left"/>
            </w:pPr>
          </w:p>
        </w:tc>
        <w:tc>
          <w:tcPr>
            <w:tcW w:w="1431" w:type="dxa"/>
            <w:vMerge/>
          </w:tcPr>
          <w:p w14:paraId="7C84FDD7" w14:textId="77777777" w:rsidR="005E6BD1" w:rsidRDefault="005E6BD1" w:rsidP="009112A0">
            <w:pPr>
              <w:pStyle w:val="ListParagraph"/>
              <w:numPr>
                <w:ilvl w:val="0"/>
                <w:numId w:val="0"/>
              </w:numPr>
            </w:pPr>
          </w:p>
        </w:tc>
        <w:tc>
          <w:tcPr>
            <w:tcW w:w="1475" w:type="dxa"/>
            <w:vMerge/>
          </w:tcPr>
          <w:p w14:paraId="150B1450" w14:textId="77777777" w:rsidR="005E6BD1" w:rsidRDefault="005E6BD1" w:rsidP="009112A0">
            <w:pPr>
              <w:pStyle w:val="ListParagraph"/>
              <w:numPr>
                <w:ilvl w:val="0"/>
                <w:numId w:val="0"/>
              </w:numPr>
              <w:jc w:val="left"/>
            </w:pPr>
          </w:p>
        </w:tc>
        <w:tc>
          <w:tcPr>
            <w:tcW w:w="2636" w:type="dxa"/>
          </w:tcPr>
          <w:p w14:paraId="6516EBD8" w14:textId="77777777" w:rsidR="005E6BD1" w:rsidRDefault="005E6BD1" w:rsidP="009112A0">
            <w:pPr>
              <w:pStyle w:val="ListParagraph"/>
              <w:numPr>
                <w:ilvl w:val="0"/>
                <w:numId w:val="0"/>
              </w:numPr>
              <w:jc w:val="left"/>
            </w:pPr>
            <w:r>
              <w:t>Transaction Time</w:t>
            </w:r>
          </w:p>
        </w:tc>
        <w:tc>
          <w:tcPr>
            <w:tcW w:w="2071" w:type="dxa"/>
            <w:vMerge/>
          </w:tcPr>
          <w:p w14:paraId="3B62B2CF" w14:textId="77777777" w:rsidR="005E6BD1" w:rsidRPr="001323DD" w:rsidRDefault="005E6BD1" w:rsidP="009112A0">
            <w:pPr>
              <w:pStyle w:val="ListParagraph"/>
              <w:numPr>
                <w:ilvl w:val="0"/>
                <w:numId w:val="0"/>
              </w:numPr>
              <w:jc w:val="left"/>
              <w:rPr>
                <w:b/>
              </w:rPr>
            </w:pPr>
          </w:p>
        </w:tc>
      </w:tr>
      <w:tr w:rsidR="005E6BD1" w14:paraId="0FB0DEAB" w14:textId="77777777" w:rsidTr="009112A0">
        <w:tc>
          <w:tcPr>
            <w:tcW w:w="683" w:type="dxa"/>
            <w:vMerge/>
          </w:tcPr>
          <w:p w14:paraId="45D57AC6" w14:textId="77777777" w:rsidR="005E6BD1" w:rsidRDefault="005E6BD1" w:rsidP="009112A0">
            <w:pPr>
              <w:pStyle w:val="ListParagraph"/>
              <w:numPr>
                <w:ilvl w:val="4"/>
                <w:numId w:val="387"/>
              </w:numPr>
              <w:ind w:left="0" w:firstLine="0"/>
              <w:jc w:val="left"/>
            </w:pPr>
          </w:p>
        </w:tc>
        <w:tc>
          <w:tcPr>
            <w:tcW w:w="1431" w:type="dxa"/>
            <w:vMerge/>
          </w:tcPr>
          <w:p w14:paraId="29D3E28F" w14:textId="77777777" w:rsidR="005E6BD1" w:rsidRDefault="005E6BD1" w:rsidP="009112A0">
            <w:pPr>
              <w:pStyle w:val="ListParagraph"/>
              <w:numPr>
                <w:ilvl w:val="0"/>
                <w:numId w:val="0"/>
              </w:numPr>
            </w:pPr>
          </w:p>
        </w:tc>
        <w:tc>
          <w:tcPr>
            <w:tcW w:w="1475" w:type="dxa"/>
            <w:vMerge/>
          </w:tcPr>
          <w:p w14:paraId="40A75F9E" w14:textId="77777777" w:rsidR="005E6BD1" w:rsidRDefault="005E6BD1" w:rsidP="009112A0">
            <w:pPr>
              <w:pStyle w:val="ListParagraph"/>
              <w:numPr>
                <w:ilvl w:val="0"/>
                <w:numId w:val="0"/>
              </w:numPr>
              <w:jc w:val="left"/>
            </w:pPr>
          </w:p>
        </w:tc>
        <w:tc>
          <w:tcPr>
            <w:tcW w:w="2636" w:type="dxa"/>
          </w:tcPr>
          <w:p w14:paraId="700BF7CD" w14:textId="77777777" w:rsidR="005E6BD1" w:rsidRDefault="005E6BD1" w:rsidP="009112A0">
            <w:pPr>
              <w:pStyle w:val="ListParagraph"/>
              <w:numPr>
                <w:ilvl w:val="0"/>
                <w:numId w:val="0"/>
              </w:numPr>
              <w:jc w:val="left"/>
            </w:pPr>
            <w:r>
              <w:t>Merchant: Coporation/Chain/Store/MCC</w:t>
            </w:r>
          </w:p>
        </w:tc>
        <w:tc>
          <w:tcPr>
            <w:tcW w:w="2071" w:type="dxa"/>
            <w:vMerge w:val="restart"/>
          </w:tcPr>
          <w:p w14:paraId="162E77A6" w14:textId="77777777" w:rsidR="005E6BD1" w:rsidRPr="00C361F1" w:rsidRDefault="005E6BD1" w:rsidP="009112A0">
            <w:pPr>
              <w:pStyle w:val="ListParagraph"/>
              <w:numPr>
                <w:ilvl w:val="0"/>
                <w:numId w:val="0"/>
              </w:numPr>
              <w:jc w:val="left"/>
            </w:pPr>
            <w:r w:rsidRPr="00C361F1">
              <w:t xml:space="preserve">Use with another crieteria or itself only to create </w:t>
            </w:r>
            <w:r>
              <w:t xml:space="preserve">specific </w:t>
            </w:r>
            <w:r w:rsidRPr="00C361F1">
              <w:t xml:space="preserve">segment </w:t>
            </w:r>
            <w:r>
              <w:t xml:space="preserve"> </w:t>
            </w:r>
          </w:p>
        </w:tc>
      </w:tr>
      <w:tr w:rsidR="005E6BD1" w14:paraId="1730DA86" w14:textId="77777777" w:rsidTr="009112A0">
        <w:tc>
          <w:tcPr>
            <w:tcW w:w="683" w:type="dxa"/>
            <w:vMerge/>
          </w:tcPr>
          <w:p w14:paraId="0F5B04EA" w14:textId="77777777" w:rsidR="005E6BD1" w:rsidRDefault="005E6BD1" w:rsidP="009112A0">
            <w:pPr>
              <w:pStyle w:val="ListParagraph"/>
              <w:numPr>
                <w:ilvl w:val="4"/>
                <w:numId w:val="387"/>
              </w:numPr>
              <w:ind w:left="0" w:firstLine="0"/>
              <w:jc w:val="left"/>
            </w:pPr>
          </w:p>
        </w:tc>
        <w:tc>
          <w:tcPr>
            <w:tcW w:w="1431" w:type="dxa"/>
            <w:vMerge/>
          </w:tcPr>
          <w:p w14:paraId="31D840BA" w14:textId="77777777" w:rsidR="005E6BD1" w:rsidRDefault="005E6BD1" w:rsidP="009112A0">
            <w:pPr>
              <w:pStyle w:val="ListParagraph"/>
              <w:numPr>
                <w:ilvl w:val="0"/>
                <w:numId w:val="0"/>
              </w:numPr>
            </w:pPr>
          </w:p>
        </w:tc>
        <w:tc>
          <w:tcPr>
            <w:tcW w:w="1475" w:type="dxa"/>
            <w:vMerge/>
          </w:tcPr>
          <w:p w14:paraId="5037F07E" w14:textId="77777777" w:rsidR="005E6BD1" w:rsidRDefault="005E6BD1" w:rsidP="009112A0">
            <w:pPr>
              <w:pStyle w:val="ListParagraph"/>
              <w:numPr>
                <w:ilvl w:val="0"/>
                <w:numId w:val="0"/>
              </w:numPr>
              <w:jc w:val="left"/>
            </w:pPr>
          </w:p>
        </w:tc>
        <w:tc>
          <w:tcPr>
            <w:tcW w:w="2636" w:type="dxa"/>
          </w:tcPr>
          <w:p w14:paraId="0D11F236" w14:textId="77777777" w:rsidR="005E6BD1" w:rsidRDefault="005E6BD1" w:rsidP="009112A0">
            <w:pPr>
              <w:pStyle w:val="ListParagraph"/>
              <w:numPr>
                <w:ilvl w:val="0"/>
                <w:numId w:val="0"/>
              </w:numPr>
              <w:jc w:val="left"/>
            </w:pPr>
            <w:r>
              <w:t>Merchant Group: Coporation/Chain/Store/MCC Group</w:t>
            </w:r>
          </w:p>
        </w:tc>
        <w:tc>
          <w:tcPr>
            <w:tcW w:w="2071" w:type="dxa"/>
            <w:vMerge/>
          </w:tcPr>
          <w:p w14:paraId="0485AC55" w14:textId="77777777" w:rsidR="005E6BD1" w:rsidRPr="001323DD" w:rsidRDefault="005E6BD1" w:rsidP="009112A0">
            <w:pPr>
              <w:pStyle w:val="ListParagraph"/>
              <w:numPr>
                <w:ilvl w:val="0"/>
                <w:numId w:val="0"/>
              </w:numPr>
              <w:jc w:val="left"/>
              <w:rPr>
                <w:b/>
              </w:rPr>
            </w:pPr>
          </w:p>
        </w:tc>
      </w:tr>
      <w:tr w:rsidR="005E6BD1" w14:paraId="11A06860" w14:textId="77777777" w:rsidTr="009112A0">
        <w:tc>
          <w:tcPr>
            <w:tcW w:w="683" w:type="dxa"/>
            <w:vMerge/>
          </w:tcPr>
          <w:p w14:paraId="483C0F83" w14:textId="77777777" w:rsidR="005E6BD1" w:rsidRDefault="005E6BD1" w:rsidP="009112A0">
            <w:pPr>
              <w:pStyle w:val="ListParagraph"/>
              <w:numPr>
                <w:ilvl w:val="4"/>
                <w:numId w:val="387"/>
              </w:numPr>
              <w:ind w:left="0" w:firstLine="0"/>
              <w:jc w:val="left"/>
            </w:pPr>
          </w:p>
        </w:tc>
        <w:tc>
          <w:tcPr>
            <w:tcW w:w="1431" w:type="dxa"/>
            <w:vMerge/>
          </w:tcPr>
          <w:p w14:paraId="432BDD58" w14:textId="77777777" w:rsidR="005E6BD1" w:rsidRDefault="005E6BD1" w:rsidP="009112A0">
            <w:pPr>
              <w:pStyle w:val="ListParagraph"/>
              <w:numPr>
                <w:ilvl w:val="0"/>
                <w:numId w:val="0"/>
              </w:numPr>
            </w:pPr>
          </w:p>
        </w:tc>
        <w:tc>
          <w:tcPr>
            <w:tcW w:w="1475" w:type="dxa"/>
            <w:vMerge/>
          </w:tcPr>
          <w:p w14:paraId="04D7611F" w14:textId="77777777" w:rsidR="005E6BD1" w:rsidRDefault="005E6BD1" w:rsidP="009112A0">
            <w:pPr>
              <w:pStyle w:val="ListParagraph"/>
              <w:numPr>
                <w:ilvl w:val="0"/>
                <w:numId w:val="0"/>
              </w:numPr>
              <w:jc w:val="left"/>
            </w:pPr>
          </w:p>
        </w:tc>
        <w:tc>
          <w:tcPr>
            <w:tcW w:w="2636" w:type="dxa"/>
          </w:tcPr>
          <w:p w14:paraId="55B5A82B" w14:textId="77777777" w:rsidR="005E6BD1" w:rsidRDefault="005E6BD1" w:rsidP="009112A0">
            <w:pPr>
              <w:pStyle w:val="ListParagraph"/>
              <w:numPr>
                <w:ilvl w:val="0"/>
                <w:numId w:val="0"/>
              </w:numPr>
              <w:jc w:val="left"/>
            </w:pPr>
            <w:r>
              <w:t xml:space="preserve">Transaction Description </w:t>
            </w:r>
          </w:p>
        </w:tc>
        <w:tc>
          <w:tcPr>
            <w:tcW w:w="2071" w:type="dxa"/>
            <w:vMerge/>
          </w:tcPr>
          <w:p w14:paraId="35016585" w14:textId="77777777" w:rsidR="005E6BD1" w:rsidRPr="001323DD" w:rsidRDefault="005E6BD1" w:rsidP="009112A0">
            <w:pPr>
              <w:pStyle w:val="ListParagraph"/>
              <w:numPr>
                <w:ilvl w:val="0"/>
                <w:numId w:val="0"/>
              </w:numPr>
              <w:jc w:val="left"/>
              <w:rPr>
                <w:b/>
              </w:rPr>
            </w:pPr>
          </w:p>
        </w:tc>
      </w:tr>
      <w:tr w:rsidR="005E6BD1" w14:paraId="668F3A8D" w14:textId="77777777" w:rsidTr="009112A0">
        <w:tc>
          <w:tcPr>
            <w:tcW w:w="683" w:type="dxa"/>
            <w:vMerge/>
          </w:tcPr>
          <w:p w14:paraId="51D0E22C" w14:textId="77777777" w:rsidR="005E6BD1" w:rsidRDefault="005E6BD1" w:rsidP="009112A0">
            <w:pPr>
              <w:pStyle w:val="ListParagraph"/>
              <w:numPr>
                <w:ilvl w:val="4"/>
                <w:numId w:val="387"/>
              </w:numPr>
              <w:ind w:left="0" w:firstLine="0"/>
              <w:jc w:val="left"/>
            </w:pPr>
          </w:p>
        </w:tc>
        <w:tc>
          <w:tcPr>
            <w:tcW w:w="1431" w:type="dxa"/>
            <w:vMerge/>
          </w:tcPr>
          <w:p w14:paraId="55818DC5" w14:textId="77777777" w:rsidR="005E6BD1" w:rsidRDefault="005E6BD1" w:rsidP="009112A0">
            <w:pPr>
              <w:pStyle w:val="ListParagraph"/>
              <w:numPr>
                <w:ilvl w:val="0"/>
                <w:numId w:val="0"/>
              </w:numPr>
            </w:pPr>
          </w:p>
        </w:tc>
        <w:tc>
          <w:tcPr>
            <w:tcW w:w="1475" w:type="dxa"/>
            <w:vMerge/>
          </w:tcPr>
          <w:p w14:paraId="6628ABF6" w14:textId="77777777" w:rsidR="005E6BD1" w:rsidRDefault="005E6BD1" w:rsidP="009112A0">
            <w:pPr>
              <w:pStyle w:val="ListParagraph"/>
              <w:numPr>
                <w:ilvl w:val="0"/>
                <w:numId w:val="0"/>
              </w:numPr>
              <w:jc w:val="left"/>
            </w:pPr>
          </w:p>
        </w:tc>
        <w:tc>
          <w:tcPr>
            <w:tcW w:w="2636" w:type="dxa"/>
          </w:tcPr>
          <w:p w14:paraId="4159DDB3" w14:textId="77777777" w:rsidR="005E6BD1" w:rsidRDefault="005E6BD1" w:rsidP="009112A0">
            <w:pPr>
              <w:pStyle w:val="ListParagraph"/>
              <w:numPr>
                <w:ilvl w:val="0"/>
                <w:numId w:val="0"/>
              </w:numPr>
              <w:jc w:val="left"/>
            </w:pPr>
            <w:r>
              <w:t xml:space="preserve">Transaction Category </w:t>
            </w:r>
          </w:p>
        </w:tc>
        <w:tc>
          <w:tcPr>
            <w:tcW w:w="2071" w:type="dxa"/>
            <w:vMerge/>
          </w:tcPr>
          <w:p w14:paraId="2F9AF3FF" w14:textId="77777777" w:rsidR="005E6BD1" w:rsidRPr="001323DD" w:rsidRDefault="005E6BD1" w:rsidP="009112A0">
            <w:pPr>
              <w:pStyle w:val="ListParagraph"/>
              <w:numPr>
                <w:ilvl w:val="0"/>
                <w:numId w:val="0"/>
              </w:numPr>
              <w:jc w:val="left"/>
              <w:rPr>
                <w:b/>
              </w:rPr>
            </w:pPr>
          </w:p>
        </w:tc>
      </w:tr>
      <w:tr w:rsidR="005E6BD1" w14:paraId="3BFDF78A" w14:textId="77777777" w:rsidTr="009112A0">
        <w:tc>
          <w:tcPr>
            <w:tcW w:w="683" w:type="dxa"/>
            <w:vMerge/>
          </w:tcPr>
          <w:p w14:paraId="1FC626EA" w14:textId="77777777" w:rsidR="005E6BD1" w:rsidRDefault="005E6BD1" w:rsidP="009112A0">
            <w:pPr>
              <w:pStyle w:val="ListParagraph"/>
              <w:numPr>
                <w:ilvl w:val="4"/>
                <w:numId w:val="387"/>
              </w:numPr>
              <w:ind w:left="0" w:firstLine="0"/>
              <w:jc w:val="left"/>
            </w:pPr>
          </w:p>
        </w:tc>
        <w:tc>
          <w:tcPr>
            <w:tcW w:w="1431" w:type="dxa"/>
            <w:vMerge/>
          </w:tcPr>
          <w:p w14:paraId="0FCFA3DF" w14:textId="77777777" w:rsidR="005E6BD1" w:rsidRDefault="005E6BD1" w:rsidP="009112A0">
            <w:pPr>
              <w:pStyle w:val="ListParagraph"/>
              <w:numPr>
                <w:ilvl w:val="0"/>
                <w:numId w:val="0"/>
              </w:numPr>
            </w:pPr>
          </w:p>
        </w:tc>
        <w:tc>
          <w:tcPr>
            <w:tcW w:w="1475" w:type="dxa"/>
            <w:vMerge/>
          </w:tcPr>
          <w:p w14:paraId="2BCE52B7" w14:textId="77777777" w:rsidR="005E6BD1" w:rsidRDefault="005E6BD1" w:rsidP="009112A0">
            <w:pPr>
              <w:pStyle w:val="ListParagraph"/>
              <w:numPr>
                <w:ilvl w:val="0"/>
                <w:numId w:val="0"/>
              </w:numPr>
              <w:jc w:val="left"/>
            </w:pPr>
          </w:p>
        </w:tc>
        <w:tc>
          <w:tcPr>
            <w:tcW w:w="2636" w:type="dxa"/>
          </w:tcPr>
          <w:p w14:paraId="254812DE" w14:textId="77777777" w:rsidR="005E6BD1" w:rsidRDefault="005E6BD1" w:rsidP="009112A0">
            <w:pPr>
              <w:pStyle w:val="ListParagraph"/>
              <w:numPr>
                <w:ilvl w:val="0"/>
                <w:numId w:val="0"/>
              </w:numPr>
              <w:jc w:val="left"/>
            </w:pPr>
            <w:r>
              <w:t>Transaction Gross Amount</w:t>
            </w:r>
          </w:p>
        </w:tc>
        <w:tc>
          <w:tcPr>
            <w:tcW w:w="2071" w:type="dxa"/>
            <w:vMerge/>
          </w:tcPr>
          <w:p w14:paraId="5908A710" w14:textId="77777777" w:rsidR="005E6BD1" w:rsidRPr="001323DD" w:rsidRDefault="005E6BD1" w:rsidP="009112A0">
            <w:pPr>
              <w:pStyle w:val="ListParagraph"/>
              <w:numPr>
                <w:ilvl w:val="0"/>
                <w:numId w:val="0"/>
              </w:numPr>
              <w:jc w:val="left"/>
              <w:rPr>
                <w:b/>
              </w:rPr>
            </w:pPr>
          </w:p>
        </w:tc>
      </w:tr>
      <w:tr w:rsidR="005E6BD1" w14:paraId="04FABD20" w14:textId="77777777" w:rsidTr="009112A0">
        <w:tc>
          <w:tcPr>
            <w:tcW w:w="683" w:type="dxa"/>
            <w:vMerge/>
          </w:tcPr>
          <w:p w14:paraId="190E4419" w14:textId="77777777" w:rsidR="005E6BD1" w:rsidRDefault="005E6BD1" w:rsidP="009112A0">
            <w:pPr>
              <w:pStyle w:val="ListParagraph"/>
              <w:numPr>
                <w:ilvl w:val="4"/>
                <w:numId w:val="387"/>
              </w:numPr>
              <w:ind w:left="0" w:firstLine="0"/>
              <w:jc w:val="left"/>
            </w:pPr>
          </w:p>
        </w:tc>
        <w:tc>
          <w:tcPr>
            <w:tcW w:w="1431" w:type="dxa"/>
            <w:vMerge/>
          </w:tcPr>
          <w:p w14:paraId="53573A30" w14:textId="77777777" w:rsidR="005E6BD1" w:rsidRDefault="005E6BD1" w:rsidP="009112A0">
            <w:pPr>
              <w:pStyle w:val="ListParagraph"/>
              <w:numPr>
                <w:ilvl w:val="0"/>
                <w:numId w:val="0"/>
              </w:numPr>
            </w:pPr>
          </w:p>
        </w:tc>
        <w:tc>
          <w:tcPr>
            <w:tcW w:w="1475" w:type="dxa"/>
            <w:vMerge/>
          </w:tcPr>
          <w:p w14:paraId="54602BBD" w14:textId="77777777" w:rsidR="005E6BD1" w:rsidRDefault="005E6BD1" w:rsidP="009112A0">
            <w:pPr>
              <w:pStyle w:val="ListParagraph"/>
              <w:numPr>
                <w:ilvl w:val="0"/>
                <w:numId w:val="0"/>
              </w:numPr>
              <w:jc w:val="left"/>
            </w:pPr>
          </w:p>
        </w:tc>
        <w:tc>
          <w:tcPr>
            <w:tcW w:w="2636" w:type="dxa"/>
          </w:tcPr>
          <w:p w14:paraId="087AC582" w14:textId="77777777" w:rsidR="005E6BD1" w:rsidRDefault="005E6BD1" w:rsidP="009112A0">
            <w:pPr>
              <w:pStyle w:val="ListParagraph"/>
              <w:numPr>
                <w:ilvl w:val="0"/>
                <w:numId w:val="0"/>
              </w:numPr>
              <w:jc w:val="left"/>
            </w:pPr>
            <w:r>
              <w:t>Transaction Nett Amount</w:t>
            </w:r>
          </w:p>
        </w:tc>
        <w:tc>
          <w:tcPr>
            <w:tcW w:w="2071" w:type="dxa"/>
            <w:vMerge/>
          </w:tcPr>
          <w:p w14:paraId="68F7C984" w14:textId="77777777" w:rsidR="005E6BD1" w:rsidRPr="001323DD" w:rsidRDefault="005E6BD1" w:rsidP="009112A0">
            <w:pPr>
              <w:pStyle w:val="ListParagraph"/>
              <w:numPr>
                <w:ilvl w:val="0"/>
                <w:numId w:val="0"/>
              </w:numPr>
              <w:jc w:val="left"/>
              <w:rPr>
                <w:b/>
              </w:rPr>
            </w:pPr>
          </w:p>
        </w:tc>
      </w:tr>
      <w:tr w:rsidR="005E6BD1" w14:paraId="0170F01A" w14:textId="77777777" w:rsidTr="009112A0">
        <w:tc>
          <w:tcPr>
            <w:tcW w:w="683" w:type="dxa"/>
          </w:tcPr>
          <w:p w14:paraId="223624E2" w14:textId="77777777" w:rsidR="005E6BD1" w:rsidRDefault="005E6BD1" w:rsidP="009112A0">
            <w:pPr>
              <w:pStyle w:val="ListParagraph"/>
              <w:numPr>
                <w:ilvl w:val="4"/>
                <w:numId w:val="387"/>
              </w:numPr>
              <w:ind w:left="0" w:firstLine="0"/>
              <w:jc w:val="left"/>
            </w:pPr>
          </w:p>
        </w:tc>
        <w:tc>
          <w:tcPr>
            <w:tcW w:w="1431" w:type="dxa"/>
          </w:tcPr>
          <w:p w14:paraId="1231A4AE" w14:textId="77777777" w:rsidR="005E6BD1" w:rsidRDefault="005E6BD1" w:rsidP="009112A0">
            <w:pPr>
              <w:pStyle w:val="ListParagraph"/>
              <w:numPr>
                <w:ilvl w:val="0"/>
                <w:numId w:val="0"/>
              </w:numPr>
            </w:pPr>
            <w:r>
              <w:t xml:space="preserve">Flexible segment </w:t>
            </w:r>
          </w:p>
        </w:tc>
        <w:tc>
          <w:tcPr>
            <w:tcW w:w="1475" w:type="dxa"/>
          </w:tcPr>
          <w:p w14:paraId="158771FE" w14:textId="77777777" w:rsidR="005E6BD1" w:rsidRDefault="005E6BD1" w:rsidP="009112A0">
            <w:pPr>
              <w:pStyle w:val="ListParagraph"/>
              <w:numPr>
                <w:ilvl w:val="0"/>
                <w:numId w:val="0"/>
              </w:numPr>
              <w:jc w:val="left"/>
            </w:pPr>
            <w:r>
              <w:t xml:space="preserve">Attribute </w:t>
            </w:r>
          </w:p>
        </w:tc>
        <w:tc>
          <w:tcPr>
            <w:tcW w:w="2636" w:type="dxa"/>
          </w:tcPr>
          <w:p w14:paraId="082CDB65" w14:textId="77777777" w:rsidR="005E6BD1" w:rsidRDefault="005E6BD1" w:rsidP="009112A0">
            <w:pPr>
              <w:pStyle w:val="ListParagraph"/>
              <w:numPr>
                <w:ilvl w:val="0"/>
                <w:numId w:val="0"/>
              </w:numPr>
              <w:jc w:val="left"/>
            </w:pPr>
            <w:r>
              <w:t xml:space="preserve">Attribute Criteria </w:t>
            </w:r>
          </w:p>
        </w:tc>
        <w:tc>
          <w:tcPr>
            <w:tcW w:w="2071" w:type="dxa"/>
          </w:tcPr>
          <w:p w14:paraId="3BE9550F" w14:textId="77777777" w:rsidR="005E6BD1" w:rsidRPr="001323DD" w:rsidRDefault="005E6BD1" w:rsidP="009112A0">
            <w:pPr>
              <w:pStyle w:val="ListParagraph"/>
              <w:numPr>
                <w:ilvl w:val="0"/>
                <w:numId w:val="0"/>
              </w:numPr>
              <w:jc w:val="left"/>
              <w:rPr>
                <w:b/>
              </w:rPr>
            </w:pPr>
          </w:p>
        </w:tc>
      </w:tr>
      <w:tr w:rsidR="005E6BD1" w14:paraId="349AF4C4" w14:textId="77777777" w:rsidTr="009112A0">
        <w:tc>
          <w:tcPr>
            <w:tcW w:w="683" w:type="dxa"/>
            <w:vMerge w:val="restart"/>
          </w:tcPr>
          <w:p w14:paraId="64B7CC24" w14:textId="77777777" w:rsidR="005E6BD1" w:rsidRDefault="005E6BD1" w:rsidP="009112A0">
            <w:pPr>
              <w:pStyle w:val="ListParagraph"/>
              <w:numPr>
                <w:ilvl w:val="4"/>
                <w:numId w:val="387"/>
              </w:numPr>
              <w:ind w:left="0" w:firstLine="0"/>
              <w:jc w:val="left"/>
            </w:pPr>
          </w:p>
        </w:tc>
        <w:tc>
          <w:tcPr>
            <w:tcW w:w="1431" w:type="dxa"/>
            <w:vMerge w:val="restart"/>
          </w:tcPr>
          <w:p w14:paraId="7A1F71D8" w14:textId="77777777" w:rsidR="005E6BD1" w:rsidRDefault="005E6BD1" w:rsidP="009112A0">
            <w:pPr>
              <w:pStyle w:val="ListParagraph"/>
              <w:numPr>
                <w:ilvl w:val="0"/>
                <w:numId w:val="0"/>
              </w:numPr>
            </w:pPr>
            <w:r w:rsidRPr="00C361F1">
              <w:t>Psychographic Segmentation</w:t>
            </w:r>
          </w:p>
        </w:tc>
        <w:tc>
          <w:tcPr>
            <w:tcW w:w="1475" w:type="dxa"/>
            <w:vMerge w:val="restart"/>
          </w:tcPr>
          <w:p w14:paraId="235F5EEF" w14:textId="77777777" w:rsidR="005E6BD1" w:rsidRDefault="005E6BD1" w:rsidP="009112A0">
            <w:pPr>
              <w:pStyle w:val="ListParagraph"/>
              <w:numPr>
                <w:ilvl w:val="0"/>
                <w:numId w:val="0"/>
              </w:numPr>
              <w:jc w:val="left"/>
            </w:pPr>
            <w:r>
              <w:t xml:space="preserve">Item </w:t>
            </w:r>
          </w:p>
        </w:tc>
        <w:tc>
          <w:tcPr>
            <w:tcW w:w="2636" w:type="dxa"/>
          </w:tcPr>
          <w:p w14:paraId="1CC9CD38" w14:textId="77777777" w:rsidR="005E6BD1" w:rsidRDefault="005E6BD1" w:rsidP="009112A0">
            <w:pPr>
              <w:pStyle w:val="ListParagraph"/>
              <w:numPr>
                <w:ilvl w:val="0"/>
                <w:numId w:val="0"/>
              </w:numPr>
              <w:jc w:val="left"/>
            </w:pPr>
            <w:r>
              <w:t xml:space="preserve">Favorite Category </w:t>
            </w:r>
          </w:p>
        </w:tc>
        <w:tc>
          <w:tcPr>
            <w:tcW w:w="2071" w:type="dxa"/>
            <w:vMerge w:val="restart"/>
          </w:tcPr>
          <w:p w14:paraId="04D2A162" w14:textId="77777777" w:rsidR="005E6BD1" w:rsidRDefault="005E6BD1" w:rsidP="009112A0">
            <w:pPr>
              <w:pStyle w:val="ListParagraph"/>
              <w:numPr>
                <w:ilvl w:val="0"/>
                <w:numId w:val="0"/>
              </w:numPr>
              <w:jc w:val="left"/>
              <w:rPr>
                <w:b/>
              </w:rPr>
            </w:pPr>
            <w:r>
              <w:rPr>
                <w:b/>
              </w:rPr>
              <w:t>Life Style segment</w:t>
            </w:r>
          </w:p>
          <w:p w14:paraId="1F85DD62" w14:textId="77777777" w:rsidR="005E6BD1" w:rsidRDefault="005E6BD1" w:rsidP="009112A0">
            <w:pPr>
              <w:pStyle w:val="ListParagraph"/>
              <w:numPr>
                <w:ilvl w:val="0"/>
                <w:numId w:val="0"/>
              </w:numPr>
              <w:jc w:val="left"/>
              <w:rPr>
                <w:b/>
              </w:rPr>
            </w:pPr>
            <w:r>
              <w:rPr>
                <w:b/>
              </w:rPr>
              <w:t xml:space="preserve">Interest segment </w:t>
            </w:r>
          </w:p>
          <w:p w14:paraId="6D8AB597" w14:textId="77777777" w:rsidR="005E6BD1" w:rsidRDefault="005E6BD1" w:rsidP="009112A0">
            <w:pPr>
              <w:pStyle w:val="ListParagraph"/>
              <w:numPr>
                <w:ilvl w:val="0"/>
                <w:numId w:val="0"/>
              </w:numPr>
              <w:jc w:val="left"/>
              <w:rPr>
                <w:b/>
              </w:rPr>
            </w:pPr>
            <w:r>
              <w:rPr>
                <w:b/>
              </w:rPr>
              <w:t xml:space="preserve">Opinion segment </w:t>
            </w:r>
          </w:p>
          <w:p w14:paraId="7D655C82" w14:textId="77777777" w:rsidR="005E6BD1" w:rsidRPr="001323DD" w:rsidRDefault="005E6BD1" w:rsidP="009112A0">
            <w:pPr>
              <w:pStyle w:val="ListParagraph"/>
              <w:numPr>
                <w:ilvl w:val="0"/>
                <w:numId w:val="0"/>
              </w:numPr>
              <w:jc w:val="left"/>
              <w:rPr>
                <w:b/>
              </w:rPr>
            </w:pPr>
          </w:p>
        </w:tc>
      </w:tr>
      <w:tr w:rsidR="005E6BD1" w14:paraId="5A3D615B" w14:textId="77777777" w:rsidTr="009112A0">
        <w:tc>
          <w:tcPr>
            <w:tcW w:w="683" w:type="dxa"/>
            <w:vMerge/>
          </w:tcPr>
          <w:p w14:paraId="37ACE1B0" w14:textId="77777777" w:rsidR="005E6BD1" w:rsidRDefault="005E6BD1" w:rsidP="009112A0">
            <w:pPr>
              <w:pStyle w:val="ListParagraph"/>
              <w:numPr>
                <w:ilvl w:val="4"/>
                <w:numId w:val="387"/>
              </w:numPr>
              <w:ind w:left="0" w:firstLine="0"/>
              <w:jc w:val="left"/>
            </w:pPr>
          </w:p>
        </w:tc>
        <w:tc>
          <w:tcPr>
            <w:tcW w:w="1431" w:type="dxa"/>
            <w:vMerge/>
          </w:tcPr>
          <w:p w14:paraId="7E5AF8A5" w14:textId="77777777" w:rsidR="005E6BD1" w:rsidRPr="00C361F1" w:rsidRDefault="005E6BD1" w:rsidP="009112A0">
            <w:pPr>
              <w:pStyle w:val="ListParagraph"/>
              <w:numPr>
                <w:ilvl w:val="0"/>
                <w:numId w:val="0"/>
              </w:numPr>
            </w:pPr>
          </w:p>
        </w:tc>
        <w:tc>
          <w:tcPr>
            <w:tcW w:w="1475" w:type="dxa"/>
            <w:vMerge/>
          </w:tcPr>
          <w:p w14:paraId="0301DEBC" w14:textId="77777777" w:rsidR="005E6BD1" w:rsidRDefault="005E6BD1" w:rsidP="009112A0">
            <w:pPr>
              <w:pStyle w:val="ListParagraph"/>
              <w:numPr>
                <w:ilvl w:val="0"/>
                <w:numId w:val="0"/>
              </w:numPr>
              <w:jc w:val="left"/>
            </w:pPr>
          </w:p>
        </w:tc>
        <w:tc>
          <w:tcPr>
            <w:tcW w:w="2636" w:type="dxa"/>
          </w:tcPr>
          <w:p w14:paraId="79CA9175" w14:textId="77777777" w:rsidR="005E6BD1" w:rsidRDefault="005E6BD1" w:rsidP="009112A0">
            <w:pPr>
              <w:pStyle w:val="ListParagraph"/>
              <w:numPr>
                <w:ilvl w:val="0"/>
                <w:numId w:val="0"/>
              </w:numPr>
              <w:jc w:val="left"/>
            </w:pPr>
            <w:r>
              <w:t xml:space="preserve">Favorite Item </w:t>
            </w:r>
          </w:p>
        </w:tc>
        <w:tc>
          <w:tcPr>
            <w:tcW w:w="2071" w:type="dxa"/>
            <w:vMerge/>
          </w:tcPr>
          <w:p w14:paraId="6B3B3A6D" w14:textId="77777777" w:rsidR="005E6BD1" w:rsidRPr="001323DD" w:rsidRDefault="005E6BD1" w:rsidP="009112A0">
            <w:pPr>
              <w:pStyle w:val="ListParagraph"/>
              <w:numPr>
                <w:ilvl w:val="0"/>
                <w:numId w:val="0"/>
              </w:numPr>
              <w:jc w:val="left"/>
              <w:rPr>
                <w:b/>
              </w:rPr>
            </w:pPr>
          </w:p>
        </w:tc>
      </w:tr>
      <w:tr w:rsidR="005E6BD1" w14:paraId="075DDAC8" w14:textId="77777777" w:rsidTr="009112A0">
        <w:tc>
          <w:tcPr>
            <w:tcW w:w="683" w:type="dxa"/>
            <w:vMerge/>
          </w:tcPr>
          <w:p w14:paraId="7FCCC056" w14:textId="77777777" w:rsidR="005E6BD1" w:rsidRDefault="005E6BD1" w:rsidP="009112A0">
            <w:pPr>
              <w:pStyle w:val="ListParagraph"/>
              <w:numPr>
                <w:ilvl w:val="4"/>
                <w:numId w:val="387"/>
              </w:numPr>
              <w:ind w:left="0" w:firstLine="0"/>
              <w:jc w:val="left"/>
            </w:pPr>
          </w:p>
        </w:tc>
        <w:tc>
          <w:tcPr>
            <w:tcW w:w="1431" w:type="dxa"/>
            <w:vMerge/>
          </w:tcPr>
          <w:p w14:paraId="6CFBB31A" w14:textId="77777777" w:rsidR="005E6BD1" w:rsidRPr="00C361F1" w:rsidRDefault="005E6BD1" w:rsidP="009112A0">
            <w:pPr>
              <w:pStyle w:val="ListParagraph"/>
              <w:numPr>
                <w:ilvl w:val="0"/>
                <w:numId w:val="0"/>
              </w:numPr>
            </w:pPr>
          </w:p>
        </w:tc>
        <w:tc>
          <w:tcPr>
            <w:tcW w:w="1475" w:type="dxa"/>
            <w:vMerge/>
          </w:tcPr>
          <w:p w14:paraId="0F12E30F" w14:textId="77777777" w:rsidR="005E6BD1" w:rsidRDefault="005E6BD1" w:rsidP="009112A0">
            <w:pPr>
              <w:pStyle w:val="ListParagraph"/>
              <w:numPr>
                <w:ilvl w:val="0"/>
                <w:numId w:val="0"/>
              </w:numPr>
              <w:jc w:val="left"/>
            </w:pPr>
          </w:p>
        </w:tc>
        <w:tc>
          <w:tcPr>
            <w:tcW w:w="2636" w:type="dxa"/>
          </w:tcPr>
          <w:p w14:paraId="629D7E9A" w14:textId="77777777" w:rsidR="005E6BD1" w:rsidRDefault="005E6BD1" w:rsidP="009112A0">
            <w:pPr>
              <w:pStyle w:val="ListParagraph"/>
              <w:numPr>
                <w:ilvl w:val="0"/>
                <w:numId w:val="0"/>
              </w:numPr>
              <w:jc w:val="left"/>
            </w:pPr>
            <w:r w:rsidRPr="00F32E41">
              <w:rPr>
                <w:color w:val="FF0000"/>
              </w:rPr>
              <w:t>To be added when implement onedisplay so that we can  have the data source for collect the Psychographic Segmentation from survey to decision the marketing strategy</w:t>
            </w:r>
          </w:p>
        </w:tc>
        <w:tc>
          <w:tcPr>
            <w:tcW w:w="2071" w:type="dxa"/>
            <w:vMerge/>
          </w:tcPr>
          <w:p w14:paraId="4F0ED713" w14:textId="77777777" w:rsidR="005E6BD1" w:rsidRPr="001323DD" w:rsidRDefault="005E6BD1" w:rsidP="009112A0">
            <w:pPr>
              <w:pStyle w:val="ListParagraph"/>
              <w:numPr>
                <w:ilvl w:val="0"/>
                <w:numId w:val="0"/>
              </w:numPr>
              <w:jc w:val="left"/>
              <w:rPr>
                <w:b/>
              </w:rPr>
            </w:pPr>
          </w:p>
        </w:tc>
      </w:tr>
    </w:tbl>
    <w:p w14:paraId="369EED32" w14:textId="77777777" w:rsidR="005E6BD1" w:rsidRDefault="005E6BD1" w:rsidP="005E6BD1">
      <w:pPr>
        <w:pStyle w:val="ListParagraph"/>
        <w:numPr>
          <w:ilvl w:val="0"/>
          <w:numId w:val="0"/>
        </w:numPr>
        <w:ind w:left="720"/>
        <w:jc w:val="left"/>
      </w:pPr>
    </w:p>
    <w:p w14:paraId="09FE5608" w14:textId="77777777" w:rsidR="005E6BD1" w:rsidRPr="00FA52F8" w:rsidRDefault="005E6BD1" w:rsidP="005E6BD1">
      <w:pPr>
        <w:pStyle w:val="ListParagraph"/>
        <w:numPr>
          <w:ilvl w:val="0"/>
          <w:numId w:val="0"/>
        </w:numPr>
        <w:ind w:left="720"/>
        <w:jc w:val="left"/>
      </w:pPr>
    </w:p>
    <w:p w14:paraId="7D373397" w14:textId="77777777" w:rsidR="005E6BD1" w:rsidRDefault="005E6BD1" w:rsidP="005E6BD1">
      <w:pPr>
        <w:pStyle w:val="Heading3"/>
      </w:pPr>
      <w:r>
        <w:t>Post-Condition</w:t>
      </w:r>
    </w:p>
    <w:p w14:paraId="49C31B05" w14:textId="77777777" w:rsidR="005E6BD1" w:rsidRDefault="005E6BD1" w:rsidP="00E361D2">
      <w:pPr>
        <w:pStyle w:val="ListParagraph"/>
        <w:numPr>
          <w:ilvl w:val="4"/>
          <w:numId w:val="390"/>
        </w:numPr>
        <w:ind w:left="360" w:hanging="360"/>
      </w:pPr>
      <w:r>
        <w:t>Each segment are used to define the targeting customer on the marketing module.</w:t>
      </w:r>
    </w:p>
    <w:p w14:paraId="5CF06FB2" w14:textId="77777777" w:rsidR="005E6BD1" w:rsidRDefault="005E6BD1" w:rsidP="005E6BD1">
      <w:pPr>
        <w:pStyle w:val="Heading3"/>
      </w:pPr>
      <w:r>
        <w:t>Exception Flow</w:t>
      </w:r>
    </w:p>
    <w:p w14:paraId="76DBF626" w14:textId="67F20721" w:rsidR="005E6BD1" w:rsidRDefault="00291593" w:rsidP="005E6BD1">
      <w:pPr>
        <w:pStyle w:val="Heading2"/>
      </w:pPr>
      <w:r>
        <w:t>Audience</w:t>
      </w:r>
      <w:r w:rsidR="00913BEE">
        <w:t xml:space="preserve"> Upload</w:t>
      </w:r>
    </w:p>
    <w:p w14:paraId="4E8FCFDC" w14:textId="77777777" w:rsidR="00FE271A" w:rsidRDefault="00FE271A" w:rsidP="00FE271A">
      <w:pPr>
        <w:pStyle w:val="Heading3"/>
      </w:pPr>
      <w:r w:rsidRPr="0095170C">
        <w:t>Requirement Definition</w:t>
      </w:r>
    </w:p>
    <w:p w14:paraId="54279559" w14:textId="62EE5658" w:rsidR="00291593" w:rsidRDefault="00706BD2" w:rsidP="00291593">
      <w:pPr>
        <w:pStyle w:val="ListParagraph"/>
        <w:numPr>
          <w:ilvl w:val="5"/>
          <w:numId w:val="390"/>
        </w:numPr>
        <w:ind w:left="360" w:hanging="360"/>
      </w:pPr>
      <w:r>
        <w:t>Provide a user –friendly interface to marketers to manage audience uploads.</w:t>
      </w:r>
    </w:p>
    <w:p w14:paraId="7E2617CA" w14:textId="77777777" w:rsidR="00FE271A" w:rsidRPr="0095170C" w:rsidRDefault="00FE271A" w:rsidP="00FE271A">
      <w:pPr>
        <w:pStyle w:val="Heading3"/>
        <w:rPr>
          <w:b/>
        </w:rPr>
      </w:pPr>
      <w:r w:rsidRPr="0095170C">
        <w:t>Process flow</w:t>
      </w:r>
    </w:p>
    <w:p w14:paraId="4419CC21" w14:textId="689B6C31" w:rsidR="00706BD2" w:rsidRPr="00706BD2" w:rsidRDefault="00706BD2" w:rsidP="00706BD2">
      <w:pPr>
        <w:pStyle w:val="Heading3"/>
      </w:pPr>
      <w:r>
        <w:t>Trigger</w:t>
      </w:r>
    </w:p>
    <w:p w14:paraId="398C5135" w14:textId="77777777" w:rsidR="00FE271A" w:rsidRDefault="00FE271A" w:rsidP="00FE271A">
      <w:pPr>
        <w:pStyle w:val="Heading3"/>
      </w:pPr>
      <w:r w:rsidRPr="0095170C">
        <w:t>Pre-Condition</w:t>
      </w:r>
    </w:p>
    <w:p w14:paraId="480BB406" w14:textId="78964F23" w:rsidR="00706BD2" w:rsidRDefault="00706BD2" w:rsidP="00706BD2">
      <w:pPr>
        <w:pStyle w:val="ListParagraph"/>
        <w:numPr>
          <w:ilvl w:val="0"/>
          <w:numId w:val="402"/>
        </w:numPr>
        <w:ind w:left="360"/>
        <w:rPr>
          <w:szCs w:val="20"/>
        </w:rPr>
      </w:pPr>
      <w:r w:rsidRPr="0095170C">
        <w:rPr>
          <w:szCs w:val="20"/>
        </w:rPr>
        <w:t>User</w:t>
      </w:r>
      <w:r>
        <w:rPr>
          <w:szCs w:val="20"/>
        </w:rPr>
        <w:t>s</w:t>
      </w:r>
      <w:r w:rsidRPr="0095170C">
        <w:rPr>
          <w:szCs w:val="20"/>
        </w:rPr>
        <w:t xml:space="preserve"> </w:t>
      </w:r>
      <w:r>
        <w:rPr>
          <w:szCs w:val="20"/>
        </w:rPr>
        <w:t>have to have</w:t>
      </w:r>
      <w:r w:rsidRPr="0095170C">
        <w:rPr>
          <w:szCs w:val="20"/>
        </w:rPr>
        <w:t xml:space="preserve"> access right</w:t>
      </w:r>
      <w:r>
        <w:rPr>
          <w:szCs w:val="20"/>
        </w:rPr>
        <w:t>s</w:t>
      </w:r>
      <w:r w:rsidRPr="0095170C">
        <w:rPr>
          <w:szCs w:val="20"/>
        </w:rPr>
        <w:t xml:space="preserve"> </w:t>
      </w:r>
      <w:r>
        <w:rPr>
          <w:szCs w:val="20"/>
        </w:rPr>
        <w:t>in “Audience Upload” module to able to access this screen.</w:t>
      </w:r>
    </w:p>
    <w:p w14:paraId="2D9271B0" w14:textId="68DCF1A3" w:rsidR="00706BD2" w:rsidRPr="00706BD2" w:rsidRDefault="00706BD2" w:rsidP="00191CE7">
      <w:pPr>
        <w:pStyle w:val="ListParagraph"/>
        <w:numPr>
          <w:ilvl w:val="0"/>
          <w:numId w:val="402"/>
        </w:numPr>
        <w:ind w:left="360"/>
      </w:pPr>
      <w:r w:rsidRPr="00706BD2">
        <w:rPr>
          <w:szCs w:val="20"/>
        </w:rPr>
        <w:t xml:space="preserve">Depending on the user's access rights, they can view, add, edit, or </w:t>
      </w:r>
      <w:r>
        <w:rPr>
          <w:szCs w:val="20"/>
        </w:rPr>
        <w:t>manually approval.</w:t>
      </w:r>
    </w:p>
    <w:p w14:paraId="57143EE9" w14:textId="42AF24E7" w:rsidR="00FE271A" w:rsidRPr="0095170C" w:rsidRDefault="00291593" w:rsidP="00FE271A">
      <w:pPr>
        <w:pStyle w:val="Heading3"/>
        <w:rPr>
          <w:b/>
        </w:rPr>
      </w:pPr>
      <w:r>
        <w:t xml:space="preserve">Sktech </w:t>
      </w:r>
    </w:p>
    <w:p w14:paraId="3EBE569F" w14:textId="77777777" w:rsidR="00FE271A" w:rsidRDefault="00FE271A" w:rsidP="00FE271A">
      <w:pPr>
        <w:pStyle w:val="Heading3"/>
      </w:pPr>
      <w:r w:rsidRPr="0095170C">
        <w:t>Business rules</w:t>
      </w:r>
    </w:p>
    <w:p w14:paraId="7205A38C" w14:textId="77777777" w:rsidR="00E14C4E" w:rsidRDefault="00776348" w:rsidP="00E14C4E">
      <w:pPr>
        <w:pStyle w:val="ListParagraph"/>
        <w:numPr>
          <w:ilvl w:val="6"/>
          <w:numId w:val="403"/>
        </w:numPr>
        <w:ind w:left="360" w:hanging="360"/>
      </w:pPr>
      <w:r w:rsidRPr="00780A36">
        <w:t xml:space="preserve">Users are able to upload a </w:t>
      </w:r>
      <w:r w:rsidR="00E14C4E">
        <w:t>customer</w:t>
      </w:r>
      <w:r w:rsidR="00E14C4E" w:rsidRPr="00E14C4E">
        <w:t xml:space="preserve"> data for targeted </w:t>
      </w:r>
      <w:r w:rsidR="00E14C4E">
        <w:t xml:space="preserve">marketing campaigns </w:t>
      </w:r>
      <w:r w:rsidRPr="00780A36">
        <w:t>by uploading a file into the system</w:t>
      </w:r>
      <w:r w:rsidR="00E14C4E">
        <w:t>.</w:t>
      </w:r>
    </w:p>
    <w:p w14:paraId="050BE77A" w14:textId="77777777" w:rsidR="00E14C4E" w:rsidRDefault="00E14C4E" w:rsidP="00E14C4E">
      <w:pPr>
        <w:pStyle w:val="ListParagraph"/>
        <w:numPr>
          <w:ilvl w:val="6"/>
          <w:numId w:val="403"/>
        </w:numPr>
        <w:ind w:left="360" w:hanging="360"/>
      </w:pPr>
      <w:r>
        <w:lastRenderedPageBreak/>
        <w:t xml:space="preserve">The system should allow users map data </w:t>
      </w:r>
      <w:r w:rsidRPr="00E14C4E">
        <w:t xml:space="preserve">from </w:t>
      </w:r>
      <w:r>
        <w:t>their</w:t>
      </w:r>
      <w:r w:rsidRPr="00E14C4E">
        <w:t xml:space="preserve"> source files </w:t>
      </w:r>
      <w:r>
        <w:t xml:space="preserve">to the required platform fields by accepting the CSV, excel </w:t>
      </w:r>
      <w:r w:rsidRPr="00E14C4E">
        <w:t>spreadsheets</w:t>
      </w:r>
      <w:r>
        <w:t>.</w:t>
      </w:r>
    </w:p>
    <w:p w14:paraId="097E37C8" w14:textId="22FDF62E" w:rsidR="00E14C4E" w:rsidRDefault="00E14C4E" w:rsidP="00E14C4E">
      <w:pPr>
        <w:pStyle w:val="ListParagraph"/>
        <w:numPr>
          <w:ilvl w:val="6"/>
          <w:numId w:val="403"/>
        </w:numPr>
        <w:ind w:left="360" w:hanging="360"/>
      </w:pPr>
      <w:r>
        <w:t xml:space="preserve">The system </w:t>
      </w:r>
      <w:r w:rsidRPr="00E14C4E">
        <w:t>validates the uploaded data to ensure all required fields are present and in the correct format</w:t>
      </w:r>
    </w:p>
    <w:p w14:paraId="03DA13F0" w14:textId="3C75368F" w:rsidR="00E14C4E" w:rsidRDefault="00E14C4E" w:rsidP="00E14C4E">
      <w:pPr>
        <w:pStyle w:val="ListParagraph"/>
        <w:numPr>
          <w:ilvl w:val="6"/>
          <w:numId w:val="403"/>
        </w:numPr>
        <w:ind w:left="360" w:hanging="360"/>
      </w:pPr>
      <w:r>
        <w:t xml:space="preserve">Screen descrition </w:t>
      </w:r>
    </w:p>
    <w:tbl>
      <w:tblPr>
        <w:tblStyle w:val="TableGrid"/>
        <w:tblW w:w="0" w:type="auto"/>
        <w:tblInd w:w="360" w:type="dxa"/>
        <w:tblLook w:val="04A0" w:firstRow="1" w:lastRow="0" w:firstColumn="1" w:lastColumn="0" w:noHBand="0" w:noVBand="1"/>
      </w:tblPr>
      <w:tblGrid>
        <w:gridCol w:w="1165"/>
        <w:gridCol w:w="2790"/>
        <w:gridCol w:w="2551"/>
        <w:gridCol w:w="2150"/>
      </w:tblGrid>
      <w:tr w:rsidR="00E14C4E" w14:paraId="63FC5BCC" w14:textId="77777777" w:rsidTr="00191CE7">
        <w:tc>
          <w:tcPr>
            <w:tcW w:w="1165" w:type="dxa"/>
          </w:tcPr>
          <w:p w14:paraId="3044A244" w14:textId="0FA7AE28" w:rsidR="00E14C4E" w:rsidRPr="00E14C4E" w:rsidRDefault="00E14C4E" w:rsidP="00E14C4E">
            <w:pPr>
              <w:pStyle w:val="ListParagraph"/>
              <w:numPr>
                <w:ilvl w:val="0"/>
                <w:numId w:val="0"/>
              </w:numPr>
              <w:rPr>
                <w:b/>
              </w:rPr>
            </w:pPr>
            <w:r w:rsidRPr="00E14C4E">
              <w:rPr>
                <w:b/>
              </w:rPr>
              <w:t>Index</w:t>
            </w:r>
          </w:p>
        </w:tc>
        <w:tc>
          <w:tcPr>
            <w:tcW w:w="2790" w:type="dxa"/>
          </w:tcPr>
          <w:p w14:paraId="5411E07F" w14:textId="4EF23CC5" w:rsidR="00E14C4E" w:rsidRPr="00E14C4E" w:rsidRDefault="00E14C4E" w:rsidP="00E14C4E">
            <w:pPr>
              <w:pStyle w:val="ListParagraph"/>
              <w:numPr>
                <w:ilvl w:val="0"/>
                <w:numId w:val="0"/>
              </w:numPr>
              <w:rPr>
                <w:b/>
              </w:rPr>
            </w:pPr>
            <w:r w:rsidRPr="00E14C4E">
              <w:rPr>
                <w:b/>
              </w:rPr>
              <w:t>Field (EN/VN)</w:t>
            </w:r>
          </w:p>
        </w:tc>
        <w:tc>
          <w:tcPr>
            <w:tcW w:w="2551" w:type="dxa"/>
          </w:tcPr>
          <w:p w14:paraId="4CDE5827" w14:textId="1C040C5B" w:rsidR="00E14C4E" w:rsidRPr="00E14C4E" w:rsidRDefault="00E14C4E" w:rsidP="00E14C4E">
            <w:pPr>
              <w:pStyle w:val="ListParagraph"/>
              <w:numPr>
                <w:ilvl w:val="0"/>
                <w:numId w:val="0"/>
              </w:numPr>
              <w:rPr>
                <w:b/>
              </w:rPr>
            </w:pPr>
            <w:r w:rsidRPr="00E14C4E">
              <w:rPr>
                <w:b/>
              </w:rPr>
              <w:t>Description</w:t>
            </w:r>
          </w:p>
        </w:tc>
        <w:tc>
          <w:tcPr>
            <w:tcW w:w="2150" w:type="dxa"/>
          </w:tcPr>
          <w:p w14:paraId="08E8BF37" w14:textId="6713296A" w:rsidR="00E14C4E" w:rsidRPr="00E14C4E" w:rsidRDefault="00E14C4E" w:rsidP="00E14C4E">
            <w:pPr>
              <w:pStyle w:val="ListParagraph"/>
              <w:numPr>
                <w:ilvl w:val="0"/>
                <w:numId w:val="0"/>
              </w:numPr>
              <w:rPr>
                <w:b/>
              </w:rPr>
            </w:pPr>
            <w:r w:rsidRPr="00E14C4E">
              <w:rPr>
                <w:b/>
              </w:rPr>
              <w:t>Data Type</w:t>
            </w:r>
          </w:p>
        </w:tc>
      </w:tr>
      <w:tr w:rsidR="00E14C4E" w14:paraId="7ECDDC3F" w14:textId="77777777" w:rsidTr="00191CE7">
        <w:tc>
          <w:tcPr>
            <w:tcW w:w="8656" w:type="dxa"/>
            <w:gridSpan w:val="4"/>
          </w:tcPr>
          <w:p w14:paraId="3EB9F3E1" w14:textId="64C6DC70" w:rsidR="00E14C4E" w:rsidRPr="00E14C4E" w:rsidRDefault="00E14C4E" w:rsidP="00E14C4E">
            <w:pPr>
              <w:pStyle w:val="ListParagraph"/>
              <w:numPr>
                <w:ilvl w:val="0"/>
                <w:numId w:val="0"/>
              </w:numPr>
              <w:rPr>
                <w:b/>
              </w:rPr>
            </w:pPr>
            <w:r w:rsidRPr="00E14C4E">
              <w:rPr>
                <w:b/>
              </w:rPr>
              <w:t xml:space="preserve">Listing page </w:t>
            </w:r>
          </w:p>
        </w:tc>
      </w:tr>
      <w:tr w:rsidR="00E14C4E" w14:paraId="3A573D80" w14:textId="77777777" w:rsidTr="00191CE7">
        <w:tc>
          <w:tcPr>
            <w:tcW w:w="1165" w:type="dxa"/>
          </w:tcPr>
          <w:p w14:paraId="71A79A16" w14:textId="2C5FBC14" w:rsidR="00E14C4E" w:rsidRDefault="00E14C4E" w:rsidP="00E14C4E">
            <w:pPr>
              <w:pStyle w:val="ListParagraph"/>
              <w:numPr>
                <w:ilvl w:val="7"/>
                <w:numId w:val="403"/>
              </w:numPr>
              <w:ind w:left="360" w:hanging="360"/>
            </w:pPr>
          </w:p>
        </w:tc>
        <w:tc>
          <w:tcPr>
            <w:tcW w:w="2790" w:type="dxa"/>
          </w:tcPr>
          <w:p w14:paraId="45CF447D" w14:textId="06C908F3" w:rsidR="00E14C4E" w:rsidRDefault="00E14C4E" w:rsidP="00675055">
            <w:pPr>
              <w:pStyle w:val="ListParagraph"/>
              <w:numPr>
                <w:ilvl w:val="0"/>
                <w:numId w:val="0"/>
              </w:numPr>
            </w:pPr>
            <w:r>
              <w:t>Audience Name /T</w:t>
            </w:r>
            <w:r w:rsidR="00191CE7">
              <w:t xml:space="preserve">ệp </w:t>
            </w:r>
            <w:r w:rsidR="00675055">
              <w:t>khán giả</w:t>
            </w:r>
          </w:p>
        </w:tc>
        <w:tc>
          <w:tcPr>
            <w:tcW w:w="2551" w:type="dxa"/>
          </w:tcPr>
          <w:p w14:paraId="3B834B0C" w14:textId="4479FEEE" w:rsidR="00E14C4E" w:rsidRDefault="00E14C4E" w:rsidP="00E14C4E">
            <w:pPr>
              <w:pStyle w:val="ListParagraph"/>
              <w:numPr>
                <w:ilvl w:val="0"/>
                <w:numId w:val="0"/>
              </w:numPr>
            </w:pPr>
            <w:r>
              <w:t xml:space="preserve">Name of the audience </w:t>
            </w:r>
          </w:p>
        </w:tc>
        <w:tc>
          <w:tcPr>
            <w:tcW w:w="2150" w:type="dxa"/>
          </w:tcPr>
          <w:p w14:paraId="36E2EAD2" w14:textId="0FFDB99B" w:rsidR="00E14C4E" w:rsidRDefault="00E14C4E" w:rsidP="00E14C4E">
            <w:pPr>
              <w:pStyle w:val="ListParagraph"/>
              <w:numPr>
                <w:ilvl w:val="0"/>
                <w:numId w:val="0"/>
              </w:numPr>
            </w:pPr>
            <w:r>
              <w:t xml:space="preserve">Dipslay </w:t>
            </w:r>
          </w:p>
        </w:tc>
      </w:tr>
      <w:tr w:rsidR="00191CE7" w14:paraId="4E8E0A13" w14:textId="77777777" w:rsidTr="00191CE7">
        <w:tc>
          <w:tcPr>
            <w:tcW w:w="1165" w:type="dxa"/>
          </w:tcPr>
          <w:p w14:paraId="4DC5401D" w14:textId="35F96DDE" w:rsidR="00191CE7" w:rsidRDefault="00191CE7" w:rsidP="00E14C4E">
            <w:pPr>
              <w:pStyle w:val="ListParagraph"/>
              <w:numPr>
                <w:ilvl w:val="7"/>
                <w:numId w:val="403"/>
              </w:numPr>
              <w:ind w:left="360" w:hanging="360"/>
            </w:pPr>
          </w:p>
        </w:tc>
        <w:tc>
          <w:tcPr>
            <w:tcW w:w="2790" w:type="dxa"/>
          </w:tcPr>
          <w:p w14:paraId="23396783" w14:textId="5CA33AB7" w:rsidR="00191CE7" w:rsidRDefault="00191CE7" w:rsidP="00191CE7">
            <w:pPr>
              <w:pStyle w:val="ListParagraph"/>
              <w:numPr>
                <w:ilvl w:val="0"/>
                <w:numId w:val="0"/>
              </w:numPr>
            </w:pPr>
            <w:r>
              <w:t>Description /Mô tả</w:t>
            </w:r>
          </w:p>
        </w:tc>
        <w:tc>
          <w:tcPr>
            <w:tcW w:w="2551" w:type="dxa"/>
          </w:tcPr>
          <w:p w14:paraId="2468EE73" w14:textId="77777777" w:rsidR="00191CE7" w:rsidRDefault="00191CE7" w:rsidP="00E14C4E">
            <w:pPr>
              <w:pStyle w:val="ListParagraph"/>
              <w:numPr>
                <w:ilvl w:val="0"/>
                <w:numId w:val="0"/>
              </w:numPr>
            </w:pPr>
            <w:r>
              <w:t>Audience description</w:t>
            </w:r>
          </w:p>
          <w:p w14:paraId="6C44D14C" w14:textId="1842D08D" w:rsidR="00191CE7" w:rsidRDefault="00191CE7" w:rsidP="00265C28">
            <w:pPr>
              <w:pStyle w:val="ListParagraph"/>
              <w:numPr>
                <w:ilvl w:val="0"/>
                <w:numId w:val="0"/>
              </w:numPr>
            </w:pPr>
            <w:r>
              <w:t xml:space="preserve">For </w:t>
            </w:r>
            <w:r w:rsidR="00265C28">
              <w:t>use refer</w:t>
            </w:r>
            <w:r>
              <w:t xml:space="preserve"> only</w:t>
            </w:r>
          </w:p>
        </w:tc>
        <w:tc>
          <w:tcPr>
            <w:tcW w:w="2150" w:type="dxa"/>
          </w:tcPr>
          <w:p w14:paraId="271E401B" w14:textId="222CC16D" w:rsidR="00191CE7" w:rsidRDefault="00191CE7" w:rsidP="00E14C4E">
            <w:pPr>
              <w:pStyle w:val="ListParagraph"/>
              <w:numPr>
                <w:ilvl w:val="0"/>
                <w:numId w:val="0"/>
              </w:numPr>
            </w:pPr>
            <w:r>
              <w:t xml:space="preserve">Display </w:t>
            </w:r>
          </w:p>
        </w:tc>
      </w:tr>
      <w:tr w:rsidR="00191CE7" w14:paraId="2DBAE29D" w14:textId="77777777" w:rsidTr="00191CE7">
        <w:tc>
          <w:tcPr>
            <w:tcW w:w="1165" w:type="dxa"/>
          </w:tcPr>
          <w:p w14:paraId="093B883B" w14:textId="77777777" w:rsidR="00191CE7" w:rsidRDefault="00191CE7" w:rsidP="00E14C4E">
            <w:pPr>
              <w:pStyle w:val="ListParagraph"/>
              <w:numPr>
                <w:ilvl w:val="7"/>
                <w:numId w:val="403"/>
              </w:numPr>
              <w:ind w:left="360" w:hanging="360"/>
            </w:pPr>
          </w:p>
        </w:tc>
        <w:tc>
          <w:tcPr>
            <w:tcW w:w="2790" w:type="dxa"/>
          </w:tcPr>
          <w:p w14:paraId="4BE604D1" w14:textId="2FED0F39" w:rsidR="00191CE7" w:rsidRDefault="00191CE7" w:rsidP="00265C28">
            <w:pPr>
              <w:pStyle w:val="ListParagraph"/>
              <w:numPr>
                <w:ilvl w:val="0"/>
                <w:numId w:val="0"/>
              </w:numPr>
            </w:pPr>
            <w:r>
              <w:t xml:space="preserve">File size /Dung lượng </w:t>
            </w:r>
            <w:r w:rsidR="00265C28">
              <w:t>tệp</w:t>
            </w:r>
            <w:r>
              <w:t xml:space="preserve"> </w:t>
            </w:r>
          </w:p>
        </w:tc>
        <w:tc>
          <w:tcPr>
            <w:tcW w:w="2551" w:type="dxa"/>
          </w:tcPr>
          <w:p w14:paraId="5253A768" w14:textId="25307B4E" w:rsidR="00191CE7" w:rsidRDefault="00286F0D" w:rsidP="00E14C4E">
            <w:pPr>
              <w:pStyle w:val="ListParagraph"/>
              <w:numPr>
                <w:ilvl w:val="0"/>
                <w:numId w:val="0"/>
              </w:numPr>
            </w:pPr>
            <w:r>
              <w:t xml:space="preserve">The file size </w:t>
            </w:r>
          </w:p>
        </w:tc>
        <w:tc>
          <w:tcPr>
            <w:tcW w:w="2150" w:type="dxa"/>
          </w:tcPr>
          <w:p w14:paraId="6E4A26AE" w14:textId="7177BF81" w:rsidR="00191CE7" w:rsidRDefault="00286F0D" w:rsidP="00E14C4E">
            <w:pPr>
              <w:pStyle w:val="ListParagraph"/>
              <w:numPr>
                <w:ilvl w:val="0"/>
                <w:numId w:val="0"/>
              </w:numPr>
            </w:pPr>
            <w:r>
              <w:t>Display as number format</w:t>
            </w:r>
          </w:p>
        </w:tc>
      </w:tr>
      <w:tr w:rsidR="00286F0D" w14:paraId="294BE2C0" w14:textId="77777777" w:rsidTr="00191CE7">
        <w:tc>
          <w:tcPr>
            <w:tcW w:w="1165" w:type="dxa"/>
          </w:tcPr>
          <w:p w14:paraId="3C61042C" w14:textId="77777777" w:rsidR="00286F0D" w:rsidRDefault="00286F0D" w:rsidP="00286F0D">
            <w:pPr>
              <w:pStyle w:val="ListParagraph"/>
              <w:numPr>
                <w:ilvl w:val="7"/>
                <w:numId w:val="403"/>
              </w:numPr>
              <w:ind w:left="360" w:hanging="360"/>
            </w:pPr>
          </w:p>
        </w:tc>
        <w:tc>
          <w:tcPr>
            <w:tcW w:w="2790" w:type="dxa"/>
          </w:tcPr>
          <w:p w14:paraId="70E9CEF8" w14:textId="74DE243B" w:rsidR="00286F0D" w:rsidRDefault="00286F0D" w:rsidP="00286F0D">
            <w:pPr>
              <w:pStyle w:val="ListParagraph"/>
              <w:numPr>
                <w:ilvl w:val="0"/>
                <w:numId w:val="0"/>
              </w:numPr>
            </w:pPr>
            <w:r>
              <w:rPr>
                <w:noProof/>
                <w:lang w:eastAsia="en-US"/>
              </w:rPr>
              <w:drawing>
                <wp:inline distT="0" distB="0" distL="0" distR="0" wp14:anchorId="0920DDED" wp14:editId="4CEE958E">
                  <wp:extent cx="563929" cy="411516"/>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7"/>
                          <a:stretch>
                            <a:fillRect/>
                          </a:stretch>
                        </pic:blipFill>
                        <pic:spPr>
                          <a:xfrm>
                            <a:off x="0" y="0"/>
                            <a:ext cx="563929" cy="411516"/>
                          </a:xfrm>
                          <a:prstGeom prst="rect">
                            <a:avLst/>
                          </a:prstGeom>
                        </pic:spPr>
                      </pic:pic>
                    </a:graphicData>
                  </a:graphic>
                </wp:inline>
              </w:drawing>
            </w:r>
          </w:p>
        </w:tc>
        <w:tc>
          <w:tcPr>
            <w:tcW w:w="2551" w:type="dxa"/>
          </w:tcPr>
          <w:p w14:paraId="32D04DF1" w14:textId="20AC2C0C" w:rsidR="00286F0D" w:rsidRDefault="00286F0D" w:rsidP="00286F0D">
            <w:pPr>
              <w:pStyle w:val="ListParagraph"/>
              <w:numPr>
                <w:ilvl w:val="0"/>
                <w:numId w:val="0"/>
              </w:numPr>
            </w:pPr>
            <w:r>
              <w:t>By clicking here to download the audience.</w:t>
            </w:r>
          </w:p>
          <w:p w14:paraId="54B5E8C5" w14:textId="798CBD06" w:rsidR="00286F0D" w:rsidRDefault="00286F0D" w:rsidP="00286F0D">
            <w:pPr>
              <w:pStyle w:val="ListParagraph"/>
              <w:numPr>
                <w:ilvl w:val="0"/>
                <w:numId w:val="0"/>
              </w:numPr>
            </w:pPr>
            <w:r>
              <w:t>This should be orginal file tha user already uploaded.</w:t>
            </w:r>
          </w:p>
        </w:tc>
        <w:tc>
          <w:tcPr>
            <w:tcW w:w="2150" w:type="dxa"/>
          </w:tcPr>
          <w:p w14:paraId="61AF9DF6" w14:textId="6D922EA1" w:rsidR="00286F0D" w:rsidRDefault="00286F0D" w:rsidP="00286F0D">
            <w:pPr>
              <w:pStyle w:val="ListParagraph"/>
              <w:numPr>
                <w:ilvl w:val="0"/>
                <w:numId w:val="0"/>
              </w:numPr>
            </w:pPr>
            <w:r>
              <w:t>Button</w:t>
            </w:r>
          </w:p>
        </w:tc>
      </w:tr>
      <w:tr w:rsidR="00286F0D" w14:paraId="0822606D" w14:textId="77777777" w:rsidTr="005C7126">
        <w:tc>
          <w:tcPr>
            <w:tcW w:w="8656" w:type="dxa"/>
            <w:gridSpan w:val="4"/>
          </w:tcPr>
          <w:p w14:paraId="54D19A89" w14:textId="00D90946" w:rsidR="00286F0D" w:rsidRPr="00286F0D" w:rsidRDefault="00286F0D" w:rsidP="00286F0D">
            <w:pPr>
              <w:pStyle w:val="ListParagraph"/>
              <w:numPr>
                <w:ilvl w:val="0"/>
                <w:numId w:val="0"/>
              </w:numPr>
              <w:rPr>
                <w:b/>
              </w:rPr>
            </w:pPr>
            <w:r>
              <w:rPr>
                <w:b/>
              </w:rPr>
              <w:t xml:space="preserve">Create/Edit </w:t>
            </w:r>
            <w:r w:rsidRPr="00286F0D">
              <w:rPr>
                <w:b/>
              </w:rPr>
              <w:t>Mode</w:t>
            </w:r>
          </w:p>
        </w:tc>
      </w:tr>
      <w:tr w:rsidR="00286F0D" w14:paraId="050B5D26" w14:textId="77777777" w:rsidTr="00191CE7">
        <w:tc>
          <w:tcPr>
            <w:tcW w:w="1165" w:type="dxa"/>
          </w:tcPr>
          <w:p w14:paraId="66E09D6D" w14:textId="77777777" w:rsidR="00286F0D" w:rsidRDefault="00286F0D" w:rsidP="00286F0D">
            <w:pPr>
              <w:pStyle w:val="ListParagraph"/>
              <w:numPr>
                <w:ilvl w:val="7"/>
                <w:numId w:val="404"/>
              </w:numPr>
              <w:ind w:left="0" w:firstLine="0"/>
            </w:pPr>
          </w:p>
        </w:tc>
        <w:tc>
          <w:tcPr>
            <w:tcW w:w="2790" w:type="dxa"/>
          </w:tcPr>
          <w:p w14:paraId="52044CE4" w14:textId="24251EEB" w:rsidR="00286F0D" w:rsidRDefault="00286F0D" w:rsidP="00286F0D">
            <w:pPr>
              <w:pStyle w:val="ListParagraph"/>
              <w:numPr>
                <w:ilvl w:val="0"/>
                <w:numId w:val="0"/>
              </w:numPr>
              <w:rPr>
                <w:noProof/>
                <w:lang w:eastAsia="en-US"/>
              </w:rPr>
            </w:pPr>
            <w:r>
              <w:rPr>
                <w:noProof/>
                <w:lang w:eastAsia="en-US"/>
              </w:rPr>
              <w:t>File ID */ ID tệp</w:t>
            </w:r>
          </w:p>
        </w:tc>
        <w:tc>
          <w:tcPr>
            <w:tcW w:w="2551" w:type="dxa"/>
          </w:tcPr>
          <w:p w14:paraId="45E31726" w14:textId="77777777" w:rsidR="00286F0D" w:rsidRDefault="00265C28" w:rsidP="00286F0D">
            <w:pPr>
              <w:pStyle w:val="ListParagraph"/>
              <w:numPr>
                <w:ilvl w:val="0"/>
                <w:numId w:val="0"/>
              </w:numPr>
            </w:pPr>
            <w:r>
              <w:t xml:space="preserve">Audience identifier </w:t>
            </w:r>
          </w:p>
          <w:p w14:paraId="0A06AF0F" w14:textId="58670F72" w:rsidR="00265C28" w:rsidRDefault="00265C28" w:rsidP="00286F0D">
            <w:pPr>
              <w:pStyle w:val="ListParagraph"/>
              <w:numPr>
                <w:ilvl w:val="0"/>
                <w:numId w:val="0"/>
              </w:numPr>
            </w:pPr>
            <w:r>
              <w:t>For system refer only</w:t>
            </w:r>
          </w:p>
        </w:tc>
        <w:tc>
          <w:tcPr>
            <w:tcW w:w="2150" w:type="dxa"/>
          </w:tcPr>
          <w:p w14:paraId="3D7678F6" w14:textId="43097E1E" w:rsidR="00265C28" w:rsidRDefault="00265C28" w:rsidP="00286F0D">
            <w:pPr>
              <w:pStyle w:val="ListParagraph"/>
              <w:numPr>
                <w:ilvl w:val="0"/>
                <w:numId w:val="0"/>
              </w:numPr>
            </w:pPr>
            <w:r>
              <w:t>X(10)</w:t>
            </w:r>
          </w:p>
        </w:tc>
      </w:tr>
      <w:tr w:rsidR="00265C28" w14:paraId="5CC02736" w14:textId="77777777" w:rsidTr="00191CE7">
        <w:tc>
          <w:tcPr>
            <w:tcW w:w="1165" w:type="dxa"/>
          </w:tcPr>
          <w:p w14:paraId="6CC19B5E" w14:textId="77777777" w:rsidR="00265C28" w:rsidRDefault="00265C28" w:rsidP="00286F0D">
            <w:pPr>
              <w:pStyle w:val="ListParagraph"/>
              <w:numPr>
                <w:ilvl w:val="7"/>
                <w:numId w:val="404"/>
              </w:numPr>
              <w:ind w:left="0" w:firstLine="0"/>
            </w:pPr>
          </w:p>
        </w:tc>
        <w:tc>
          <w:tcPr>
            <w:tcW w:w="2790" w:type="dxa"/>
          </w:tcPr>
          <w:p w14:paraId="5A725863" w14:textId="0A8ED967" w:rsidR="00265C28" w:rsidRDefault="00265C28" w:rsidP="00675055">
            <w:pPr>
              <w:pStyle w:val="ListParagraph"/>
              <w:numPr>
                <w:ilvl w:val="0"/>
                <w:numId w:val="0"/>
              </w:numPr>
              <w:rPr>
                <w:noProof/>
                <w:lang w:eastAsia="en-US"/>
              </w:rPr>
            </w:pPr>
            <w:r>
              <w:rPr>
                <w:noProof/>
                <w:lang w:eastAsia="en-US"/>
              </w:rPr>
              <w:t xml:space="preserve">Audience Name */ Tệp </w:t>
            </w:r>
            <w:r w:rsidR="00675055">
              <w:rPr>
                <w:noProof/>
                <w:lang w:eastAsia="en-US"/>
              </w:rPr>
              <w:t>khán giả</w:t>
            </w:r>
          </w:p>
        </w:tc>
        <w:tc>
          <w:tcPr>
            <w:tcW w:w="2551" w:type="dxa"/>
          </w:tcPr>
          <w:p w14:paraId="012069B9" w14:textId="77777777" w:rsidR="00265C28" w:rsidRDefault="00265C28" w:rsidP="00286F0D">
            <w:pPr>
              <w:pStyle w:val="ListParagraph"/>
              <w:numPr>
                <w:ilvl w:val="0"/>
                <w:numId w:val="0"/>
              </w:numPr>
            </w:pPr>
            <w:r>
              <w:t xml:space="preserve">The name of the audience </w:t>
            </w:r>
          </w:p>
          <w:p w14:paraId="6FB5B5E3" w14:textId="54CB9F84" w:rsidR="00265C28" w:rsidRDefault="00265C28" w:rsidP="00286F0D">
            <w:pPr>
              <w:pStyle w:val="ListParagraph"/>
              <w:numPr>
                <w:ilvl w:val="0"/>
                <w:numId w:val="0"/>
              </w:numPr>
            </w:pPr>
            <w:r>
              <w:t>Should be uniquie value in the system.</w:t>
            </w:r>
          </w:p>
        </w:tc>
        <w:tc>
          <w:tcPr>
            <w:tcW w:w="2150" w:type="dxa"/>
          </w:tcPr>
          <w:p w14:paraId="290FC332" w14:textId="0142F381" w:rsidR="00265C28" w:rsidRDefault="00265C28" w:rsidP="00286F0D">
            <w:pPr>
              <w:pStyle w:val="ListParagraph"/>
              <w:numPr>
                <w:ilvl w:val="0"/>
                <w:numId w:val="0"/>
              </w:numPr>
            </w:pPr>
            <w:r>
              <w:t>X(50)</w:t>
            </w:r>
          </w:p>
        </w:tc>
      </w:tr>
      <w:tr w:rsidR="00265C28" w14:paraId="51ABB130" w14:textId="77777777" w:rsidTr="00191CE7">
        <w:tc>
          <w:tcPr>
            <w:tcW w:w="1165" w:type="dxa"/>
          </w:tcPr>
          <w:p w14:paraId="2AFA7309" w14:textId="77777777" w:rsidR="00265C28" w:rsidRDefault="00265C28" w:rsidP="00286F0D">
            <w:pPr>
              <w:pStyle w:val="ListParagraph"/>
              <w:numPr>
                <w:ilvl w:val="7"/>
                <w:numId w:val="404"/>
              </w:numPr>
              <w:ind w:left="0" w:firstLine="0"/>
            </w:pPr>
          </w:p>
        </w:tc>
        <w:tc>
          <w:tcPr>
            <w:tcW w:w="2790" w:type="dxa"/>
          </w:tcPr>
          <w:p w14:paraId="651BFB3B" w14:textId="2C064AFA" w:rsidR="00265C28" w:rsidRDefault="00265C28" w:rsidP="00286F0D">
            <w:pPr>
              <w:pStyle w:val="ListParagraph"/>
              <w:numPr>
                <w:ilvl w:val="0"/>
                <w:numId w:val="0"/>
              </w:numPr>
              <w:rPr>
                <w:noProof/>
                <w:lang w:eastAsia="en-US"/>
              </w:rPr>
            </w:pPr>
            <w:r>
              <w:rPr>
                <w:noProof/>
                <w:lang w:eastAsia="en-US"/>
              </w:rPr>
              <w:t xml:space="preserve">Description /Mô tả </w:t>
            </w:r>
          </w:p>
        </w:tc>
        <w:tc>
          <w:tcPr>
            <w:tcW w:w="2551" w:type="dxa"/>
          </w:tcPr>
          <w:p w14:paraId="7D81F3E7" w14:textId="17CAE295" w:rsidR="00265C28" w:rsidRDefault="00265C28" w:rsidP="00286F0D">
            <w:pPr>
              <w:pStyle w:val="ListParagraph"/>
              <w:numPr>
                <w:ilvl w:val="0"/>
                <w:numId w:val="0"/>
              </w:numPr>
            </w:pPr>
            <w:r>
              <w:t xml:space="preserve">Audience description </w:t>
            </w:r>
          </w:p>
        </w:tc>
        <w:tc>
          <w:tcPr>
            <w:tcW w:w="2150" w:type="dxa"/>
          </w:tcPr>
          <w:p w14:paraId="7D76CD37" w14:textId="0C53AB38" w:rsidR="00265C28" w:rsidRDefault="00265C28" w:rsidP="00286F0D">
            <w:pPr>
              <w:pStyle w:val="ListParagraph"/>
              <w:numPr>
                <w:ilvl w:val="0"/>
                <w:numId w:val="0"/>
              </w:numPr>
            </w:pPr>
            <w:r>
              <w:t>X(200)</w:t>
            </w:r>
          </w:p>
        </w:tc>
      </w:tr>
      <w:tr w:rsidR="00265C28" w14:paraId="5E0172DE" w14:textId="77777777" w:rsidTr="00191CE7">
        <w:tc>
          <w:tcPr>
            <w:tcW w:w="1165" w:type="dxa"/>
          </w:tcPr>
          <w:p w14:paraId="37FD57EC" w14:textId="77777777" w:rsidR="00265C28" w:rsidRDefault="00265C28" w:rsidP="00286F0D">
            <w:pPr>
              <w:pStyle w:val="ListParagraph"/>
              <w:numPr>
                <w:ilvl w:val="7"/>
                <w:numId w:val="404"/>
              </w:numPr>
              <w:ind w:left="0" w:firstLine="0"/>
            </w:pPr>
          </w:p>
        </w:tc>
        <w:tc>
          <w:tcPr>
            <w:tcW w:w="2790" w:type="dxa"/>
          </w:tcPr>
          <w:p w14:paraId="0D22C7A3" w14:textId="63992AC0" w:rsidR="00265C28" w:rsidRDefault="00265C28" w:rsidP="00265C28">
            <w:pPr>
              <w:pStyle w:val="ListParagraph"/>
              <w:numPr>
                <w:ilvl w:val="0"/>
                <w:numId w:val="0"/>
              </w:numPr>
              <w:rPr>
                <w:noProof/>
                <w:lang w:eastAsia="en-US"/>
              </w:rPr>
            </w:pPr>
            <w:r>
              <w:rPr>
                <w:noProof/>
                <w:lang w:eastAsia="en-US"/>
              </w:rPr>
              <w:t xml:space="preserve">Upload file */ Đăng tệp tin lên </w:t>
            </w:r>
          </w:p>
        </w:tc>
        <w:tc>
          <w:tcPr>
            <w:tcW w:w="2551" w:type="dxa"/>
          </w:tcPr>
          <w:p w14:paraId="4E7FE680" w14:textId="77777777" w:rsidR="00A27C7B" w:rsidRDefault="00A27C7B" w:rsidP="00A27C7B">
            <w:pPr>
              <w:pStyle w:val="ListParagraph"/>
              <w:numPr>
                <w:ilvl w:val="0"/>
                <w:numId w:val="0"/>
              </w:numPr>
            </w:pPr>
            <w:r>
              <w:t>This option allow users upload file from their divice.</w:t>
            </w:r>
          </w:p>
          <w:p w14:paraId="1BBAA70D" w14:textId="77777777" w:rsidR="00A27C7B" w:rsidRDefault="00A27C7B" w:rsidP="00A27C7B">
            <w:pPr>
              <w:pStyle w:val="ListParagraph"/>
              <w:numPr>
                <w:ilvl w:val="0"/>
                <w:numId w:val="0"/>
              </w:numPr>
            </w:pPr>
            <w:r>
              <w:t>The file shoud follow system’s format.</w:t>
            </w:r>
          </w:p>
          <w:p w14:paraId="62A75C70" w14:textId="77777777" w:rsidR="00A27C7B" w:rsidRDefault="00A27C7B" w:rsidP="00A27C7B">
            <w:pPr>
              <w:pStyle w:val="ListParagraph"/>
              <w:numPr>
                <w:ilvl w:val="0"/>
                <w:numId w:val="0"/>
              </w:numPr>
            </w:pPr>
            <w:r>
              <w:t>Just allow CSV, xls, xlsx extension and file size should less than or equal to 50 MB.</w:t>
            </w:r>
          </w:p>
          <w:p w14:paraId="0A5175F6" w14:textId="26630251" w:rsidR="00265C28" w:rsidRDefault="00A27C7B" w:rsidP="00A27C7B">
            <w:pPr>
              <w:pStyle w:val="ListParagraph"/>
              <w:numPr>
                <w:ilvl w:val="0"/>
                <w:numId w:val="0"/>
              </w:numPr>
            </w:pPr>
            <w:r>
              <w:t>User can drag/drop or choose browse file from their device.</w:t>
            </w:r>
          </w:p>
        </w:tc>
        <w:tc>
          <w:tcPr>
            <w:tcW w:w="2150" w:type="dxa"/>
          </w:tcPr>
          <w:p w14:paraId="72270541" w14:textId="22F7C002" w:rsidR="00265C28" w:rsidRDefault="00A27C7B" w:rsidP="00286F0D">
            <w:pPr>
              <w:pStyle w:val="ListParagraph"/>
              <w:numPr>
                <w:ilvl w:val="0"/>
                <w:numId w:val="0"/>
              </w:numPr>
            </w:pPr>
            <w:r>
              <w:t xml:space="preserve">Button </w:t>
            </w:r>
          </w:p>
        </w:tc>
      </w:tr>
      <w:tr w:rsidR="00A27C7B" w14:paraId="48B528AD" w14:textId="77777777" w:rsidTr="00191CE7">
        <w:tc>
          <w:tcPr>
            <w:tcW w:w="1165" w:type="dxa"/>
          </w:tcPr>
          <w:p w14:paraId="31CAFD65" w14:textId="77777777" w:rsidR="00A27C7B" w:rsidRDefault="00A27C7B" w:rsidP="00286F0D">
            <w:pPr>
              <w:pStyle w:val="ListParagraph"/>
              <w:numPr>
                <w:ilvl w:val="7"/>
                <w:numId w:val="404"/>
              </w:numPr>
              <w:ind w:left="0" w:firstLine="0"/>
            </w:pPr>
          </w:p>
        </w:tc>
        <w:tc>
          <w:tcPr>
            <w:tcW w:w="2790" w:type="dxa"/>
          </w:tcPr>
          <w:p w14:paraId="5367E60E" w14:textId="77777777" w:rsidR="00A27C7B" w:rsidRDefault="00A27C7B" w:rsidP="00265C28">
            <w:pPr>
              <w:pStyle w:val="ListParagraph"/>
              <w:numPr>
                <w:ilvl w:val="0"/>
                <w:numId w:val="0"/>
              </w:numPr>
              <w:rPr>
                <w:noProof/>
                <w:lang w:eastAsia="en-US"/>
              </w:rPr>
            </w:pPr>
          </w:p>
        </w:tc>
        <w:tc>
          <w:tcPr>
            <w:tcW w:w="2551" w:type="dxa"/>
          </w:tcPr>
          <w:p w14:paraId="53F1832C" w14:textId="77777777" w:rsidR="00A27C7B" w:rsidRDefault="00A27C7B" w:rsidP="00A27C7B">
            <w:pPr>
              <w:pStyle w:val="ListParagraph"/>
              <w:numPr>
                <w:ilvl w:val="0"/>
                <w:numId w:val="0"/>
              </w:numPr>
            </w:pPr>
          </w:p>
        </w:tc>
        <w:tc>
          <w:tcPr>
            <w:tcW w:w="2150" w:type="dxa"/>
          </w:tcPr>
          <w:p w14:paraId="734211E3" w14:textId="77777777" w:rsidR="00A27C7B" w:rsidRDefault="00A27C7B" w:rsidP="00286F0D">
            <w:pPr>
              <w:pStyle w:val="ListParagraph"/>
              <w:numPr>
                <w:ilvl w:val="0"/>
                <w:numId w:val="0"/>
              </w:numPr>
            </w:pPr>
          </w:p>
        </w:tc>
      </w:tr>
    </w:tbl>
    <w:p w14:paraId="77BAD334" w14:textId="77777777" w:rsidR="00E14C4E" w:rsidRDefault="00E14C4E" w:rsidP="00E14C4E">
      <w:pPr>
        <w:pStyle w:val="ListParagraph"/>
        <w:numPr>
          <w:ilvl w:val="0"/>
          <w:numId w:val="0"/>
        </w:numPr>
        <w:ind w:left="360"/>
      </w:pPr>
    </w:p>
    <w:p w14:paraId="270DF3C5" w14:textId="77777777" w:rsidR="00FE271A" w:rsidRPr="0095170C" w:rsidRDefault="00FE271A" w:rsidP="00FE271A">
      <w:pPr>
        <w:pStyle w:val="Heading3"/>
        <w:rPr>
          <w:b/>
        </w:rPr>
      </w:pPr>
      <w:r w:rsidRPr="0095170C">
        <w:lastRenderedPageBreak/>
        <w:t>Post-condition</w:t>
      </w:r>
    </w:p>
    <w:p w14:paraId="40110C00" w14:textId="2FF99D8D" w:rsidR="005E6BD1" w:rsidRDefault="00E14C4E" w:rsidP="000B20D8">
      <w:pPr>
        <w:pStyle w:val="Heading3"/>
      </w:pPr>
      <w:r>
        <w:t xml:space="preserve">Exception Condition </w:t>
      </w:r>
    </w:p>
    <w:p w14:paraId="09D97532" w14:textId="5BAD2A2C" w:rsidR="00291593" w:rsidRDefault="00291593" w:rsidP="00291593">
      <w:pPr>
        <w:pStyle w:val="Heading2"/>
      </w:pPr>
      <w:r>
        <w:t>Customer Audience</w:t>
      </w:r>
    </w:p>
    <w:p w14:paraId="7671A3E0" w14:textId="77777777" w:rsidR="00291593" w:rsidRPr="0095170C" w:rsidRDefault="00291593" w:rsidP="00291593">
      <w:pPr>
        <w:pStyle w:val="Heading3"/>
        <w:rPr>
          <w:b/>
        </w:rPr>
      </w:pPr>
      <w:r w:rsidRPr="0095170C">
        <w:t>Requirement Definition</w:t>
      </w:r>
    </w:p>
    <w:p w14:paraId="00A8C8BB" w14:textId="77777777" w:rsidR="00291593" w:rsidRPr="0095170C" w:rsidRDefault="00291593" w:rsidP="00291593">
      <w:pPr>
        <w:pStyle w:val="Heading3"/>
        <w:rPr>
          <w:b/>
        </w:rPr>
      </w:pPr>
      <w:r w:rsidRPr="0095170C">
        <w:t>Process flow</w:t>
      </w:r>
    </w:p>
    <w:p w14:paraId="66296740" w14:textId="77777777" w:rsidR="00291593" w:rsidRPr="0095170C" w:rsidRDefault="00291593" w:rsidP="00291593">
      <w:pPr>
        <w:pStyle w:val="Heading3"/>
        <w:rPr>
          <w:b/>
        </w:rPr>
      </w:pPr>
      <w:r w:rsidRPr="0095170C">
        <w:t>Trigger</w:t>
      </w:r>
    </w:p>
    <w:p w14:paraId="5D6B00BB" w14:textId="77777777" w:rsidR="00291593" w:rsidRPr="0095170C" w:rsidRDefault="00291593" w:rsidP="00291593">
      <w:pPr>
        <w:pStyle w:val="Heading3"/>
        <w:rPr>
          <w:b/>
        </w:rPr>
      </w:pPr>
      <w:r w:rsidRPr="0095170C">
        <w:t>Pre-Condition</w:t>
      </w:r>
    </w:p>
    <w:p w14:paraId="6D07DC40" w14:textId="77777777" w:rsidR="00291593" w:rsidRPr="0095170C" w:rsidRDefault="00291593" w:rsidP="00291593">
      <w:pPr>
        <w:pStyle w:val="Heading3"/>
        <w:rPr>
          <w:b/>
        </w:rPr>
      </w:pPr>
      <w:r w:rsidRPr="0095170C">
        <w:t>Wireframe</w:t>
      </w:r>
    </w:p>
    <w:p w14:paraId="619966AE" w14:textId="77777777" w:rsidR="00291593" w:rsidRPr="0095170C" w:rsidRDefault="00291593" w:rsidP="00291593">
      <w:pPr>
        <w:pStyle w:val="Heading3"/>
        <w:rPr>
          <w:b/>
        </w:rPr>
      </w:pPr>
      <w:r w:rsidRPr="0095170C">
        <w:t>Business rules</w:t>
      </w:r>
    </w:p>
    <w:p w14:paraId="5504FC8C" w14:textId="77777777" w:rsidR="00291593" w:rsidRPr="0095170C" w:rsidRDefault="00291593" w:rsidP="00291593">
      <w:pPr>
        <w:pStyle w:val="Heading3"/>
        <w:rPr>
          <w:b/>
        </w:rPr>
      </w:pPr>
      <w:r w:rsidRPr="0095170C">
        <w:t>Post-condition</w:t>
      </w:r>
    </w:p>
    <w:p w14:paraId="3B5970CF" w14:textId="77777777" w:rsidR="00291593" w:rsidRDefault="00291593" w:rsidP="00291593">
      <w:pPr>
        <w:pStyle w:val="Heading3"/>
      </w:pPr>
      <w:r w:rsidRPr="0095170C">
        <w:t>Exception flow</w:t>
      </w:r>
    </w:p>
    <w:p w14:paraId="4D9C8CFC" w14:textId="77777777" w:rsidR="00291593" w:rsidRPr="00291593" w:rsidRDefault="00291593" w:rsidP="00291593"/>
    <w:p w14:paraId="6145EC88" w14:textId="77777777" w:rsidR="000B20D8" w:rsidRPr="000B20D8" w:rsidRDefault="000B20D8" w:rsidP="000B20D8"/>
    <w:p w14:paraId="6303F701" w14:textId="77777777" w:rsidR="006E406F" w:rsidRPr="006E406F" w:rsidRDefault="006E406F" w:rsidP="006E406F"/>
    <w:p w14:paraId="24EA7CED" w14:textId="77777777" w:rsidR="000901BB" w:rsidRPr="0095170C" w:rsidRDefault="000901BB" w:rsidP="000901BB">
      <w:pPr>
        <w:shd w:val="clear" w:color="auto" w:fill="F2F2F2" w:themeFill="background1" w:themeFillShade="F2"/>
        <w:jc w:val="center"/>
        <w:rPr>
          <w:szCs w:val="20"/>
          <w:lang w:val="en-US"/>
        </w:rPr>
      </w:pPr>
      <w:r w:rsidRPr="0095170C">
        <w:rPr>
          <w:szCs w:val="20"/>
          <w:lang w:val="en-US"/>
        </w:rPr>
        <w:t>End of Document</w:t>
      </w:r>
    </w:p>
    <w:p w14:paraId="52C74C0A" w14:textId="77777777" w:rsidR="00EA1F85" w:rsidRPr="0095170C" w:rsidRDefault="00EA1F85" w:rsidP="00EA1F85">
      <w:pPr>
        <w:rPr>
          <w:szCs w:val="20"/>
          <w:lang w:val="en-US"/>
        </w:rPr>
      </w:pPr>
    </w:p>
    <w:sectPr w:rsidR="00EA1F85" w:rsidRPr="0095170C" w:rsidSect="003977D2">
      <w:headerReference w:type="even" r:id="rId380"/>
      <w:headerReference w:type="default" r:id="rId381"/>
      <w:footerReference w:type="default" r:id="rId382"/>
      <w:headerReference w:type="first" r:id="rId383"/>
      <w:type w:val="continuous"/>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DD0C2" w14:textId="77777777" w:rsidR="003110D9" w:rsidRDefault="003110D9" w:rsidP="00825F55">
      <w:r>
        <w:separator/>
      </w:r>
    </w:p>
  </w:endnote>
  <w:endnote w:type="continuationSeparator" w:id="0">
    <w:p w14:paraId="7ECE6CDD" w14:textId="77777777" w:rsidR="003110D9" w:rsidRDefault="003110D9" w:rsidP="00825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Fixed">
    <w:charset w:val="B2"/>
    <w:family w:val="modern"/>
    <w:pitch w:val="fixed"/>
    <w:sig w:usb0="00002003" w:usb1="0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G Times (WN)">
    <w:altName w:val="Times New Roman"/>
    <w:charset w:val="00"/>
    <w:family w:val="roman"/>
    <w:pitch w:val="variable"/>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hnschrift">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Univers">
    <w:altName w:val="Arial"/>
    <w:charset w:val="00"/>
    <w:family w:val="swiss"/>
    <w:pitch w:val="variable"/>
    <w:sig w:usb0="80000287" w:usb1="00000000" w:usb2="00000000" w:usb3="00000000" w:csb0="0000000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 w:name="Times">
    <w:panose1 w:val="02020603050405020304"/>
    <w:charset w:val="00"/>
    <w:family w:val="roman"/>
    <w:pitch w:val="variable"/>
    <w:sig w:usb0="E0002EFF" w:usb1="C000785B" w:usb2="00000009" w:usb3="00000000" w:csb0="000001FF" w:csb1="00000000"/>
  </w:font>
  <w:font w:name="JNFKCG+Verdana">
    <w:altName w:val="Verdana"/>
    <w:panose1 w:val="00000000000000000000"/>
    <w:charset w:val="00"/>
    <w:family w:val="swiss"/>
    <w:notTrueType/>
    <w:pitch w:val="default"/>
    <w:sig w:usb0="00000003" w:usb1="00000000" w:usb2="00000000" w:usb3="00000000" w:csb0="00000001" w:csb1="00000000"/>
  </w:font>
  <w:font w:name="DejaVu Sans">
    <w:charset w:val="00"/>
    <w:family w:val="swiss"/>
    <w:pitch w:val="variable"/>
    <w:sig w:usb0="E7002EFF" w:usb1="5200FDFF" w:usb2="0A042021" w:usb3="00000000" w:csb0="000001FF" w:csb1="00000000"/>
  </w:font>
  <w:font w:name="Lohit Hindi">
    <w:altName w:val="MS Mincho"/>
    <w:charset w:val="80"/>
    <w:family w:val="auto"/>
    <w:pitch w:val="variable"/>
  </w:font>
  <w:font w:name="Angsana New">
    <w:panose1 w:val="02020603050405020304"/>
    <w:charset w:val="DE"/>
    <w:family w:val="roman"/>
    <w:notTrueType/>
    <w:pitch w:val="variable"/>
    <w:sig w:usb0="01000001" w:usb1="00000000" w:usb2="00000000" w:usb3="00000000" w:csb0="00010000" w:csb1="00000000"/>
  </w:font>
  <w:font w:name="AngsanaUPC">
    <w:altName w:val="Arial Unicode MS"/>
    <w:charset w:val="DE"/>
    <w:family w:val="roman"/>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Source Sans Pro">
    <w:altName w:val="Calibri Light"/>
    <w:charset w:val="00"/>
    <w:family w:val="swiss"/>
    <w:pitch w:val="variable"/>
    <w:sig w:usb0="600002F7" w:usb1="02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5D84" w14:textId="77777777" w:rsidR="00B21512" w:rsidRPr="00893405" w:rsidRDefault="00B21512" w:rsidP="00825F55">
    <w:pPr>
      <w:pStyle w:val="Footer"/>
      <w:rPr>
        <w:noProof/>
        <w:sz w:val="16"/>
      </w:rPr>
    </w:pPr>
  </w:p>
  <w:p w14:paraId="713064B8" w14:textId="78B4A3C2" w:rsidR="00B21512" w:rsidRPr="00893405" w:rsidRDefault="00B21512" w:rsidP="00C6410E">
    <w:pPr>
      <w:pStyle w:val="Footer"/>
      <w:rPr>
        <w:noProof/>
        <w:sz w:val="14"/>
        <w:szCs w:val="18"/>
      </w:rPr>
    </w:pPr>
    <w:r w:rsidRPr="0042012B">
      <w:rPr>
        <w:noProof/>
        <w:sz w:val="12"/>
      </w:rPr>
      <w:t>Commercial-in-confidence. This document and its contents belong to OneEmpower Pte Ltd. ©2002-</w:t>
    </w:r>
    <w:r>
      <w:rPr>
        <w:noProof/>
        <w:sz w:val="12"/>
      </w:rPr>
      <w:t>20</w:t>
    </w:r>
    <w:r w:rsidRPr="0042012B">
      <w:rPr>
        <w:noProof/>
        <w:sz w:val="12"/>
      </w:rPr>
      <w:t>. All rights reserved. Reproduction in any form without written permission of an authorized representative of OneEmpower Pte Ltd is prohibited.</w:t>
    </w:r>
    <w:r>
      <w:rPr>
        <w:noProof/>
        <w:sz w:val="14"/>
        <w:szCs w:val="18"/>
      </w:rPr>
      <w:tab/>
    </w:r>
    <w:r w:rsidRPr="00893405">
      <w:rPr>
        <w:noProof/>
        <w:sz w:val="14"/>
        <w:szCs w:val="18"/>
      </w:rPr>
      <w:tab/>
    </w:r>
    <w:r w:rsidRPr="00893405">
      <w:rPr>
        <w:noProof/>
        <w:sz w:val="16"/>
      </w:rPr>
      <w:t xml:space="preserve">Page </w:t>
    </w:r>
    <w:r w:rsidRPr="00893405">
      <w:rPr>
        <w:noProof/>
        <w:sz w:val="16"/>
      </w:rPr>
      <w:fldChar w:fldCharType="begin"/>
    </w:r>
    <w:r w:rsidRPr="00893405">
      <w:rPr>
        <w:noProof/>
        <w:sz w:val="16"/>
      </w:rPr>
      <w:instrText xml:space="preserve"> PAGE </w:instrText>
    </w:r>
    <w:r w:rsidRPr="00893405">
      <w:rPr>
        <w:noProof/>
        <w:sz w:val="16"/>
      </w:rPr>
      <w:fldChar w:fldCharType="separate"/>
    </w:r>
    <w:r w:rsidR="00FC090D">
      <w:rPr>
        <w:noProof/>
        <w:sz w:val="16"/>
      </w:rPr>
      <w:t>185</w:t>
    </w:r>
    <w:r w:rsidRPr="00893405">
      <w:rPr>
        <w:noProof/>
        <w:sz w:val="16"/>
      </w:rPr>
      <w:fldChar w:fldCharType="end"/>
    </w:r>
    <w:r w:rsidRPr="00893405">
      <w:rPr>
        <w:noProof/>
        <w:sz w:val="16"/>
      </w:rPr>
      <w:t>/</w:t>
    </w:r>
    <w:r w:rsidRPr="00893405">
      <w:rPr>
        <w:noProof/>
        <w:sz w:val="16"/>
      </w:rPr>
      <w:fldChar w:fldCharType="begin"/>
    </w:r>
    <w:r w:rsidRPr="00893405">
      <w:rPr>
        <w:noProof/>
        <w:sz w:val="16"/>
      </w:rPr>
      <w:instrText xml:space="preserve"> NUMPAGES </w:instrText>
    </w:r>
    <w:r w:rsidRPr="00893405">
      <w:rPr>
        <w:noProof/>
        <w:sz w:val="16"/>
      </w:rPr>
      <w:fldChar w:fldCharType="separate"/>
    </w:r>
    <w:r w:rsidR="00FC090D">
      <w:rPr>
        <w:noProof/>
        <w:sz w:val="16"/>
      </w:rPr>
      <w:t>396</w:t>
    </w:r>
    <w:r w:rsidRPr="00893405">
      <w:rPr>
        <w:noProof/>
        <w:sz w:val="16"/>
      </w:rPr>
      <w:fldChar w:fldCharType="end"/>
    </w:r>
    <w:r w:rsidRPr="00893405">
      <w:rPr>
        <w:noProof/>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53FC8" w14:textId="77777777" w:rsidR="003110D9" w:rsidRDefault="003110D9" w:rsidP="00825F55">
      <w:r>
        <w:separator/>
      </w:r>
    </w:p>
  </w:footnote>
  <w:footnote w:type="continuationSeparator" w:id="0">
    <w:p w14:paraId="5E8CCB61" w14:textId="77777777" w:rsidR="003110D9" w:rsidRDefault="003110D9" w:rsidP="00825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37E" w14:textId="77777777" w:rsidR="00B21512" w:rsidRDefault="00000000">
    <w:pPr>
      <w:pStyle w:val="Header"/>
    </w:pPr>
    <w:r>
      <w:rPr>
        <w:noProof/>
      </w:rPr>
      <w:pict w14:anchorId="71870B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463658" o:spid="_x0000_s1029" type="#_x0000_t136" style="position:absolute;left:0;text-align:left;margin-left:0;margin-top:0;width:494.9pt;height:141.4pt;rotation:315;z-index:-251651072;mso-position-horizontal:center;mso-position-horizontal-relative:margin;mso-position-vertical:center;mso-position-vertical-relative:margin" o:allowincell="f" fillcolor="silver" stroked="f">
          <v:fill opacity=".5"/>
          <v:textpath style="font-family:&quot;Calibri&quot;;font-size:1pt" string="OLS-CN FS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BB1B1" w14:textId="3AA37599" w:rsidR="00B21512" w:rsidRDefault="00000000" w:rsidP="00825F55">
    <w:pPr>
      <w:rPr>
        <w:noProof/>
      </w:rPr>
    </w:pPr>
    <w:r>
      <w:rPr>
        <w:noProof/>
      </w:rPr>
      <w:pict w14:anchorId="64D970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463659" o:spid="_x0000_s1030" type="#_x0000_t136" style="position:absolute;left:0;text-align:left;margin-left:0;margin-top:0;width:494.9pt;height:141.4pt;rotation:315;z-index:-251649024;mso-position-horizontal:center;mso-position-horizontal-relative:margin;mso-position-vertical:center;mso-position-vertical-relative:margin" o:allowincell="f" fillcolor="silver" stroked="f">
          <v:fill opacity=".5"/>
          <v:textpath style="font-family:&quot;Calibri&quot;;font-size:1pt" string="OLS-CN FSD"/>
          <w10:wrap anchorx="margin" anchory="margin"/>
        </v:shape>
      </w:pict>
    </w:r>
    <w:r w:rsidR="00B21512">
      <w:rPr>
        <w:noProof/>
        <w:lang w:val="en-US"/>
      </w:rPr>
      <w:drawing>
        <wp:anchor distT="0" distB="0" distL="114300" distR="114300" simplePos="0" relativeHeight="251661312" behindDoc="0" locked="0" layoutInCell="1" allowOverlap="1" wp14:anchorId="04CE2146" wp14:editId="72DF207E">
          <wp:simplePos x="0" y="0"/>
          <wp:positionH relativeFrom="column">
            <wp:posOffset>4650740</wp:posOffset>
          </wp:positionH>
          <wp:positionV relativeFrom="paragraph">
            <wp:posOffset>-186251</wp:posOffset>
          </wp:positionV>
          <wp:extent cx="1288073" cy="202223"/>
          <wp:effectExtent l="0" t="0" r="7620" b="7620"/>
          <wp:wrapNone/>
          <wp:docPr id="19475" name="Picture 19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nal 20180914_OneEmpower 0.5 wbg.png"/>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88073" cy="202223"/>
                  </a:xfrm>
                  <a:prstGeom prst="rect">
                    <a:avLst/>
                  </a:prstGeom>
                </pic:spPr>
              </pic:pic>
            </a:graphicData>
          </a:graphic>
          <wp14:sizeRelH relativeFrom="page">
            <wp14:pctWidth>0</wp14:pctWidth>
          </wp14:sizeRelH>
          <wp14:sizeRelV relativeFrom="page">
            <wp14:pctHeight>0</wp14:pctHeight>
          </wp14:sizeRelV>
        </wp:anchor>
      </w:drawing>
    </w:r>
    <w:r w:rsidR="00B21512">
      <w:rPr>
        <w:noProof/>
      </w:rPr>
      <w:fldChar w:fldCharType="begin"/>
    </w:r>
    <w:r w:rsidR="00B21512">
      <w:rPr>
        <w:noProof/>
      </w:rPr>
      <w:instrText xml:space="preserve"> SAVEDATE  \@ "d-MMM-yy"  \* MERGEFORMAT </w:instrText>
    </w:r>
    <w:r w:rsidR="00B21512">
      <w:rPr>
        <w:noProof/>
      </w:rPr>
      <w:fldChar w:fldCharType="separate"/>
    </w:r>
    <w:r w:rsidR="007617B0">
      <w:rPr>
        <w:noProof/>
      </w:rPr>
      <w:t>21-Jun-26</w:t>
    </w:r>
    <w:r w:rsidR="00B21512">
      <w:rPr>
        <w:noProof/>
      </w:rPr>
      <w:fldChar w:fldCharType="end"/>
    </w:r>
    <w:r w:rsidR="00B21512">
      <w:rPr>
        <w:noProof/>
      </w:rPr>
      <w:t xml:space="preserve">  v0.1</w:t>
    </w:r>
    <w:r w:rsidR="00B21512" w:rsidRPr="00052C1D">
      <w:rPr>
        <w:noProof/>
      </w:rPr>
      <w:t xml:space="preserve">               </w:t>
    </w:r>
    <w:r w:rsidR="00B21512">
      <w:rPr>
        <w:noProof/>
        <w:sz w:val="14"/>
      </w:rPr>
      <w:tab/>
      <w:t xml:space="preserve">         </w:t>
    </w:r>
    <w:r w:rsidR="00B21512" w:rsidRPr="00280914">
      <w:rPr>
        <w:noProof/>
      </w:rPr>
      <w:fldChar w:fldCharType="begin"/>
    </w:r>
    <w:r w:rsidR="00B21512" w:rsidRPr="00280914">
      <w:rPr>
        <w:noProof/>
      </w:rPr>
      <w:instrText xml:space="preserve"> TITLE  \* MERGEFORMAT </w:instrText>
    </w:r>
    <w:r w:rsidR="00B21512" w:rsidRPr="00280914">
      <w:rPr>
        <w:noProof/>
      </w:rPr>
      <w:fldChar w:fldCharType="separate"/>
    </w:r>
    <w:r w:rsidR="00B21512">
      <w:rPr>
        <w:noProof/>
      </w:rPr>
      <w:t xml:space="preserve"> OLS Loyalty Marketing System FSD</w:t>
    </w:r>
    <w:r w:rsidR="00B21512" w:rsidRPr="00280914">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DC431" w14:textId="77777777" w:rsidR="00B21512" w:rsidRDefault="00000000" w:rsidP="00825F55">
    <w:pPr>
      <w:pStyle w:val="Header"/>
    </w:pPr>
    <w:r>
      <w:rPr>
        <w:noProof/>
      </w:rPr>
      <w:pict w14:anchorId="74EE66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463657" o:spid="_x0000_s1028" type="#_x0000_t136" style="position:absolute;left:0;text-align:left;margin-left:0;margin-top:0;width:494.9pt;height:141.4pt;rotation:315;z-index:-251653120;mso-position-horizontal:center;mso-position-horizontal-relative:margin;mso-position-vertical:center;mso-position-vertical-relative:margin" o:allowincell="f" fillcolor="silver" stroked="f">
          <v:fill opacity=".5"/>
          <v:textpath style="font-family:&quot;Calibri&quot;;font-size:1pt" string="OLS-CN FSD"/>
          <w10:wrap anchorx="margin" anchory="margin"/>
        </v:shape>
      </w:pict>
    </w:r>
    <w:r w:rsidR="00B21512">
      <w:rPr>
        <w:noProof/>
        <w:lang w:val="en-US"/>
      </w:rPr>
      <w:drawing>
        <wp:inline distT="0" distB="0" distL="0" distR="0" wp14:anchorId="78CFD5AC" wp14:editId="58452CC8">
          <wp:extent cx="1511199" cy="237412"/>
          <wp:effectExtent l="0" t="0" r="0" b="0"/>
          <wp:docPr id="19476" name="Picture 19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nal 20180914_OneEmpower 1.png"/>
                  <pic:cNvPicPr/>
                </pic:nvPicPr>
                <pic:blipFill>
                  <a:blip r:embed="rId1">
                    <a:extLst>
                      <a:ext uri="{28A0092B-C50C-407E-A947-70E740481C1C}">
                        <a14:useLocalDpi xmlns:a14="http://schemas.microsoft.com/office/drawing/2010/main" val="0"/>
                      </a:ext>
                    </a:extLst>
                  </a:blip>
                  <a:stretch>
                    <a:fillRect/>
                  </a:stretch>
                </pic:blipFill>
                <pic:spPr>
                  <a:xfrm>
                    <a:off x="0" y="0"/>
                    <a:ext cx="1511681" cy="2374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6DAA1BC"/>
    <w:lvl w:ilvl="0">
      <w:start w:val="1"/>
      <w:numFmt w:val="decimal"/>
      <w:pStyle w:val="ListNumber2"/>
      <w:lvlText w:val="%1."/>
      <w:lvlJc w:val="left"/>
      <w:pPr>
        <w:tabs>
          <w:tab w:val="num" w:pos="720"/>
        </w:tabs>
        <w:ind w:left="720" w:hanging="360"/>
      </w:pPr>
    </w:lvl>
  </w:abstractNum>
  <w:abstractNum w:abstractNumId="1" w15:restartNumberingAfterBreak="0">
    <w:nsid w:val="FFFFFF83"/>
    <w:multiLevelType w:val="singleLevel"/>
    <w:tmpl w:val="4226058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8F4E298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3"/>
    <w:multiLevelType w:val="multilevel"/>
    <w:tmpl w:val="00000003"/>
    <w:name w:val="WW8Num3"/>
    <w:lvl w:ilvl="0">
      <w:start w:val="1"/>
      <w:numFmt w:val="decimal"/>
      <w:pStyle w:val="RTHeader2"/>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6"/>
    <w:multiLevelType w:val="multilevel"/>
    <w:tmpl w:val="00000006"/>
    <w:name w:val="WW8Num6"/>
    <w:lvl w:ilvl="0">
      <w:start w:val="1"/>
      <w:numFmt w:val="bullet"/>
      <w:lvlText w:val=""/>
      <w:lvlJc w:val="left"/>
      <w:pPr>
        <w:tabs>
          <w:tab w:val="num" w:pos="142"/>
        </w:tabs>
        <w:ind w:left="142" w:hanging="142"/>
      </w:pPr>
      <w:rPr>
        <w:rFonts w:ascii="Wingdings" w:hAnsi="Wingdings" w:cs="Arial"/>
        <w:color w:val="0000FF"/>
        <w:sz w:val="12"/>
        <w:szCs w:val="16"/>
      </w:rPr>
    </w:lvl>
    <w:lvl w:ilvl="1">
      <w:start w:val="1"/>
      <w:numFmt w:val="bullet"/>
      <w:lvlText w:val=""/>
      <w:lvlJc w:val="left"/>
      <w:pPr>
        <w:tabs>
          <w:tab w:val="num" w:pos="284"/>
        </w:tabs>
        <w:ind w:left="284" w:hanging="142"/>
      </w:pPr>
      <w:rPr>
        <w:rFonts w:ascii="Symbol" w:hAnsi="Symbol"/>
        <w:b w:val="0"/>
        <w:i w:val="0"/>
        <w:sz w:val="14"/>
      </w:rPr>
    </w:lvl>
    <w:lvl w:ilvl="2">
      <w:start w:val="1"/>
      <w:numFmt w:val="bullet"/>
      <w:lvlText w:val=""/>
      <w:lvlJc w:val="left"/>
      <w:pPr>
        <w:tabs>
          <w:tab w:val="num" w:pos="425"/>
        </w:tabs>
        <w:ind w:left="425" w:hanging="141"/>
      </w:pPr>
      <w:rPr>
        <w:rFonts w:ascii="Wingdings" w:hAnsi="Wingdings"/>
        <w:b w:val="0"/>
        <w:i w:val="0"/>
        <w:sz w:val="16"/>
      </w:rPr>
    </w:lvl>
    <w:lvl w:ilvl="3">
      <w:start w:val="1"/>
      <w:numFmt w:val="bullet"/>
      <w:lvlText w:val=""/>
      <w:lvlJc w:val="left"/>
      <w:pPr>
        <w:tabs>
          <w:tab w:val="num" w:pos="567"/>
        </w:tabs>
        <w:ind w:left="567" w:hanging="142"/>
      </w:pPr>
      <w:rPr>
        <w:rFonts w:ascii="Wingdings" w:hAnsi="Wingdings" w:cs="Simplified Arabic Fixed"/>
        <w:b w:val="0"/>
        <w:i w:val="0"/>
        <w:sz w:val="16"/>
        <w:szCs w:val="18"/>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0A67BC1"/>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00C4036F"/>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1A717D6"/>
    <w:multiLevelType w:val="multilevel"/>
    <w:tmpl w:val="E70675A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2"/>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0203638A"/>
    <w:multiLevelType w:val="multilevel"/>
    <w:tmpl w:val="8092C9FA"/>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2160"/>
      </w:pPr>
      <w:rPr>
        <w:rFonts w:hint="default"/>
      </w:rPr>
    </w:lvl>
    <w:lvl w:ilvl="3">
      <w:start w:val="2"/>
      <w:numFmt w:val="decimal"/>
      <w:lvlText w:val="%4."/>
      <w:lvlJc w:val="left"/>
      <w:pPr>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02203CB2"/>
    <w:multiLevelType w:val="multilevel"/>
    <w:tmpl w:val="08090025"/>
    <w:lvl w:ilvl="0">
      <w:start w:val="1"/>
      <w:numFmt w:val="decimal"/>
      <w:lvlText w:val="%1"/>
      <w:lvlJc w:val="left"/>
      <w:pPr>
        <w:ind w:left="432" w:hanging="432"/>
      </w:pPr>
      <w:rPr>
        <w:rFonts w:hint="default"/>
        <w:sz w:val="18"/>
        <w:szCs w:val="18"/>
      </w:rPr>
    </w:lvl>
    <w:lvl w:ilvl="1">
      <w:start w:val="1"/>
      <w:numFmt w:val="decimal"/>
      <w:lvlText w:val="%1.%2"/>
      <w:lvlJc w:val="left"/>
      <w:pPr>
        <w:ind w:left="576" w:hanging="576"/>
      </w:pPr>
      <w:rPr>
        <w:rFonts w:hint="default"/>
        <w:sz w:val="16"/>
        <w:szCs w:val="18"/>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2442574"/>
    <w:multiLevelType w:val="multilevel"/>
    <w:tmpl w:val="C31EC6EE"/>
    <w:lvl w:ilvl="0">
      <w:start w:val="1"/>
      <w:numFmt w:val="decimal"/>
      <w:lvlText w:val="%1"/>
      <w:lvlJc w:val="left"/>
      <w:pPr>
        <w:ind w:left="720" w:hanging="720"/>
      </w:pPr>
      <w:rPr>
        <w:rFonts w:ascii="Calibri" w:hAnsi="Calibri" w:cs="Times New Roman" w:hint="default"/>
        <w:sz w:val="20"/>
      </w:rPr>
    </w:lvl>
    <w:lvl w:ilvl="1">
      <w:start w:val="1"/>
      <w:numFmt w:val="decimal"/>
      <w:lvlText w:val="%1.%2"/>
      <w:lvlJc w:val="left"/>
      <w:pPr>
        <w:ind w:left="1296" w:hanging="576"/>
      </w:pPr>
      <w:rPr>
        <w:rFonts w:ascii="Calibri" w:hAnsi="Calibri" w:cs="Times New Roman" w:hint="default"/>
      </w:rPr>
    </w:lvl>
    <w:lvl w:ilvl="2">
      <w:start w:val="1"/>
      <w:numFmt w:val="lowerLetter"/>
      <w:lvlText w:val="%3"/>
      <w:lvlJc w:val="left"/>
      <w:pPr>
        <w:tabs>
          <w:tab w:val="num" w:pos="1800"/>
        </w:tabs>
        <w:ind w:left="1656" w:hanging="360"/>
      </w:pPr>
      <w:rPr>
        <w:rFonts w:ascii="Calibri" w:hAnsi="Calibri" w:cs="Times New Roman" w:hint="default"/>
      </w:rPr>
    </w:lvl>
    <w:lvl w:ilvl="3">
      <w:start w:val="1"/>
      <w:numFmt w:val="lowerRoman"/>
      <w:lvlText w:val="%4"/>
      <w:lvlJc w:val="left"/>
      <w:pPr>
        <w:tabs>
          <w:tab w:val="num" w:pos="2016"/>
        </w:tabs>
        <w:ind w:left="2016" w:hanging="360"/>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026875CA"/>
    <w:multiLevelType w:val="hybridMultilevel"/>
    <w:tmpl w:val="E31EA032"/>
    <w:lvl w:ilvl="0" w:tplc="F4F0508C">
      <w:start w:val="1"/>
      <w:numFmt w:val="bullet"/>
      <w:lvlText w:val=""/>
      <w:lvlJc w:val="left"/>
      <w:pPr>
        <w:tabs>
          <w:tab w:val="num" w:pos="1440"/>
        </w:tabs>
        <w:ind w:left="1440" w:hanging="360"/>
      </w:pPr>
      <w:rPr>
        <w:rFonts w:ascii="Wingdings" w:hAnsi="Wingdings" w:hint="default"/>
      </w:rPr>
    </w:lvl>
    <w:lvl w:ilvl="1" w:tplc="41689D72">
      <w:start w:val="1"/>
      <w:numFmt w:val="bullet"/>
      <w:pStyle w:val="TickBullets"/>
      <w:lvlText w:val=""/>
      <w:lvlJc w:val="left"/>
      <w:pPr>
        <w:tabs>
          <w:tab w:val="num" w:pos="2160"/>
        </w:tabs>
        <w:ind w:left="2160" w:hanging="360"/>
      </w:pPr>
      <w:rPr>
        <w:rFonts w:ascii="Wingdings" w:hAnsi="Wingdings" w:hint="default"/>
        <w:b/>
        <w:i w:val="0"/>
        <w:color w:val="FF0000"/>
      </w:rPr>
    </w:lvl>
    <w:lvl w:ilvl="2" w:tplc="4D7AA9E6">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026E55F4"/>
    <w:multiLevelType w:val="hybridMultilevel"/>
    <w:tmpl w:val="0D7E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3D7A97"/>
    <w:multiLevelType w:val="multilevel"/>
    <w:tmpl w:val="7B420950"/>
    <w:lvl w:ilvl="0">
      <w:start w:val="9"/>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hint="default"/>
      </w:rPr>
    </w:lvl>
    <w:lvl w:ilvl="2">
      <w:start w:val="2"/>
      <w:numFmt w:val="decimal"/>
      <w:lvlText w:val="%3."/>
      <w:lvlJc w:val="left"/>
      <w:pPr>
        <w:tabs>
          <w:tab w:val="num" w:pos="2160"/>
        </w:tabs>
        <w:ind w:left="2160" w:hanging="720"/>
      </w:pPr>
      <w:rPr>
        <w:rFonts w:hint="default"/>
      </w:rPr>
    </w:lvl>
    <w:lvl w:ilvl="3">
      <w:start w:val="1"/>
      <w:numFmt w:val="decimal"/>
      <w:lvlText w:val="%4."/>
      <w:lvlJc w:val="left"/>
      <w:pPr>
        <w:ind w:left="2880" w:hanging="720"/>
      </w:pPr>
      <w:rPr>
        <w:rFonts w:hint="default"/>
      </w:rPr>
    </w:lvl>
    <w:lvl w:ilvl="4">
      <w:start w:val="19"/>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03906A8B"/>
    <w:multiLevelType w:val="hybridMultilevel"/>
    <w:tmpl w:val="4B8A6D9E"/>
    <w:lvl w:ilvl="0" w:tplc="CF884A76">
      <w:start w:val="2004"/>
      <w:numFmt w:val="bullet"/>
      <w:pStyle w:val="Ticks1"/>
      <w:lvlText w:val=""/>
      <w:lvlJc w:val="left"/>
      <w:pPr>
        <w:tabs>
          <w:tab w:val="num" w:pos="1080"/>
        </w:tabs>
        <w:ind w:left="1080" w:hanging="360"/>
      </w:pPr>
      <w:rPr>
        <w:rFonts w:ascii="Wingdings 2" w:eastAsia="PMingLiU" w:hAnsi="Wingdings 2"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3E65111"/>
    <w:multiLevelType w:val="multilevel"/>
    <w:tmpl w:val="854A0604"/>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2"/>
      <w:numFmt w:val="decimal"/>
      <w:lvlText w:val="%5."/>
      <w:lvlJc w:val="left"/>
      <w:pPr>
        <w:tabs>
          <w:tab w:val="num" w:pos="3600"/>
        </w:tabs>
        <w:ind w:left="3600" w:hanging="720"/>
      </w:pPr>
      <w:rPr>
        <w:rFonts w:hint="default"/>
      </w:rPr>
    </w:lvl>
    <w:lvl w:ilvl="5">
      <w:start w:val="5"/>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 w15:restartNumberingAfterBreak="0">
    <w:nsid w:val="045C6A6C"/>
    <w:multiLevelType w:val="hybridMultilevel"/>
    <w:tmpl w:val="7C7E53BA"/>
    <w:lvl w:ilvl="0" w:tplc="36781584">
      <w:start w:val="1"/>
      <w:numFmt w:val="upperLetter"/>
      <w:lvlText w:val="%1"/>
      <w:lvlJc w:val="left"/>
      <w:pPr>
        <w:ind w:left="720" w:hanging="360"/>
      </w:pPr>
      <w:rPr>
        <w:rFonts w:hint="default"/>
        <w:color w:val="FF0000"/>
      </w:rPr>
    </w:lvl>
    <w:lvl w:ilvl="1" w:tplc="72E43100">
      <w:start w:val="1"/>
      <w:numFmt w:val="decimal"/>
      <w:lvlText w:val="%2."/>
      <w:lvlJc w:val="left"/>
      <w:pPr>
        <w:ind w:left="1800" w:hanging="720"/>
      </w:pPr>
      <w:rPr>
        <w:rFonts w:hint="default"/>
      </w:rPr>
    </w:lvl>
    <w:lvl w:ilvl="2" w:tplc="88D4AA54">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4CB19C8"/>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04D51D7E"/>
    <w:multiLevelType w:val="hybridMultilevel"/>
    <w:tmpl w:val="B8F2A884"/>
    <w:lvl w:ilvl="0" w:tplc="36781584">
      <w:start w:val="1"/>
      <w:numFmt w:val="upperLetter"/>
      <w:lvlText w:val="%1"/>
      <w:lvlJc w:val="left"/>
      <w:pPr>
        <w:ind w:left="720" w:hanging="360"/>
      </w:pPr>
      <w:rPr>
        <w:rFonts w:hint="default"/>
        <w:color w:val="FF0000"/>
      </w:rPr>
    </w:lvl>
    <w:lvl w:ilvl="1" w:tplc="217E64C0">
      <w:start w:val="1"/>
      <w:numFmt w:val="decimal"/>
      <w:lvlText w:val="%2."/>
      <w:lvlJc w:val="left"/>
      <w:pPr>
        <w:ind w:left="1800" w:hanging="720"/>
      </w:pPr>
      <w:rPr>
        <w:rFonts w:hint="default"/>
      </w:rPr>
    </w:lvl>
    <w:lvl w:ilvl="2" w:tplc="E5E2CBEC">
      <w:start w:val="1"/>
      <w:numFmt w:val="bullet"/>
      <w:lvlText w:val="-"/>
      <w:lvlJc w:val="left"/>
      <w:pPr>
        <w:ind w:left="2340" w:hanging="360"/>
      </w:pPr>
      <w:rPr>
        <w:rFonts w:ascii="Calibri" w:eastAsia="Times New Roman" w:hAnsi="Calibri" w:hint="default"/>
      </w:rPr>
    </w:lvl>
    <w:lvl w:ilvl="3" w:tplc="0809000F">
      <w:start w:val="1"/>
      <w:numFmt w:val="decimal"/>
      <w:lvlText w:val="%4."/>
      <w:lvlJc w:val="left"/>
      <w:pPr>
        <w:ind w:left="2880" w:hanging="360"/>
      </w:pPr>
    </w:lvl>
    <w:lvl w:ilvl="4" w:tplc="2DE05C42">
      <w:start w:val="1"/>
      <w:numFmt w:val="upperRoman"/>
      <w:lvlText w:val="%5."/>
      <w:lvlJc w:val="left"/>
      <w:pPr>
        <w:ind w:left="3960" w:hanging="720"/>
      </w:pPr>
      <w:rPr>
        <w:rFonts w:hint="default"/>
      </w:rPr>
    </w:lvl>
    <w:lvl w:ilvl="5" w:tplc="2C0AFCB8">
      <w:start w:val="1"/>
      <w:numFmt w:val="lowerLetter"/>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05151F9B"/>
    <w:multiLevelType w:val="multilevel"/>
    <w:tmpl w:val="53FA1AB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ascii="Calibri" w:eastAsia="Times New Roman" w:hAnsi="Calibri" w:cs="Times New Roman"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 w15:restartNumberingAfterBreak="0">
    <w:nsid w:val="05454929"/>
    <w:multiLevelType w:val="multilevel"/>
    <w:tmpl w:val="94FE67C6"/>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15:restartNumberingAfterBreak="0">
    <w:nsid w:val="05594958"/>
    <w:multiLevelType w:val="multilevel"/>
    <w:tmpl w:val="B1A22BC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 w15:restartNumberingAfterBreak="0">
    <w:nsid w:val="05A54519"/>
    <w:multiLevelType w:val="multilevel"/>
    <w:tmpl w:val="2BBAE33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3" w15:restartNumberingAfterBreak="0">
    <w:nsid w:val="05B81858"/>
    <w:multiLevelType w:val="multilevel"/>
    <w:tmpl w:val="47FA9412"/>
    <w:lvl w:ilvl="0">
      <w:start w:val="5"/>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asciiTheme="minorHAnsi" w:eastAsia="PMingLiU" w:hAnsiTheme="minorHAnsi" w:cstheme="minorBidi"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 w15:restartNumberingAfterBreak="0">
    <w:nsid w:val="05D02341"/>
    <w:multiLevelType w:val="multilevel"/>
    <w:tmpl w:val="5004157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decimal"/>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ind w:left="5760" w:hanging="720"/>
      </w:pPr>
      <w:rPr>
        <w:rFonts w:hint="default"/>
      </w:rPr>
    </w:lvl>
    <w:lvl w:ilvl="8">
      <w:start w:val="1"/>
      <w:numFmt w:val="decimal"/>
      <w:lvlText w:val="%9."/>
      <w:lvlJc w:val="left"/>
      <w:pPr>
        <w:ind w:left="6480" w:hanging="720"/>
      </w:pPr>
      <w:rPr>
        <w:rFonts w:hint="default"/>
      </w:rPr>
    </w:lvl>
  </w:abstractNum>
  <w:abstractNum w:abstractNumId="25" w15:restartNumberingAfterBreak="0">
    <w:nsid w:val="05E25B3C"/>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069D6F2E"/>
    <w:multiLevelType w:val="hybridMultilevel"/>
    <w:tmpl w:val="043019C8"/>
    <w:lvl w:ilvl="0" w:tplc="EBBC44FA">
      <w:start w:val="1"/>
      <w:numFmt w:val="bullet"/>
      <w:pStyle w:val="Achievement"/>
      <w:lvlText w:val=""/>
      <w:lvlJc w:val="left"/>
      <w:pPr>
        <w:tabs>
          <w:tab w:val="num" w:pos="2520"/>
        </w:tabs>
        <w:ind w:left="2405" w:hanging="245"/>
      </w:pPr>
      <w:rPr>
        <w:rFonts w:ascii="Wingdings" w:hAnsi="Wingdings" w:hint="default"/>
      </w:rPr>
    </w:lvl>
    <w:lvl w:ilvl="1" w:tplc="04090003">
      <w:start w:val="1"/>
      <w:numFmt w:val="bullet"/>
      <w:lvlText w:val="o"/>
      <w:lvlJc w:val="left"/>
      <w:pPr>
        <w:tabs>
          <w:tab w:val="num" w:pos="3600"/>
        </w:tabs>
        <w:ind w:left="3600" w:hanging="360"/>
      </w:pPr>
      <w:rPr>
        <w:rFonts w:ascii="Courier New" w:hAnsi="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7" w15:restartNumberingAfterBreak="0">
    <w:nsid w:val="06AB75CE"/>
    <w:multiLevelType w:val="multilevel"/>
    <w:tmpl w:val="5D4A571A"/>
    <w:lvl w:ilvl="0">
      <w:start w:val="2"/>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8" w15:restartNumberingAfterBreak="0">
    <w:nsid w:val="070A3BB9"/>
    <w:multiLevelType w:val="multilevel"/>
    <w:tmpl w:val="922893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rPr>
        <w:rFonts w:ascii="Calibri" w:eastAsia="Times New Roman" w:hAnsi="Calibri" w:cs="Times New Roman"/>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07101BDE"/>
    <w:multiLevelType w:val="hybridMultilevel"/>
    <w:tmpl w:val="44AABD2E"/>
    <w:lvl w:ilvl="0" w:tplc="907C7418">
      <w:start w:val="1"/>
      <w:numFmt w:val="decimal"/>
      <w:pStyle w:val="Function"/>
      <w:lvlText w:val="%1."/>
      <w:lvlJc w:val="left"/>
      <w:pPr>
        <w:tabs>
          <w:tab w:val="num" w:pos="1224"/>
        </w:tabs>
        <w:ind w:left="1224" w:hanging="360"/>
      </w:pPr>
      <w:rPr>
        <w:rFonts w:hint="default"/>
      </w:rPr>
    </w:lvl>
    <w:lvl w:ilvl="1" w:tplc="04090019">
      <w:start w:val="1"/>
      <w:numFmt w:val="lowerLetter"/>
      <w:lvlText w:val="%2."/>
      <w:lvlJc w:val="left"/>
      <w:pPr>
        <w:tabs>
          <w:tab w:val="num" w:pos="1944"/>
        </w:tabs>
        <w:ind w:left="1944" w:hanging="360"/>
      </w:pPr>
    </w:lvl>
    <w:lvl w:ilvl="2" w:tplc="0409001B">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30" w15:restartNumberingAfterBreak="0">
    <w:nsid w:val="07127A30"/>
    <w:multiLevelType w:val="hybridMultilevel"/>
    <w:tmpl w:val="D5BC1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776614A"/>
    <w:multiLevelType w:val="multilevel"/>
    <w:tmpl w:val="F1C6C192"/>
    <w:styleLink w:val="Style12"/>
    <w:lvl w:ilvl="0">
      <w:start w:val="7"/>
      <w:numFmt w:val="decimal"/>
      <w:lvlText w:val="%1"/>
      <w:lvlJc w:val="left"/>
      <w:pPr>
        <w:tabs>
          <w:tab w:val="num" w:pos="851"/>
        </w:tabs>
        <w:ind w:left="851" w:hanging="851"/>
      </w:pPr>
      <w:rPr>
        <w:rFonts w:ascii="Arial" w:hAnsi="Arial" w:hint="default"/>
        <w:b/>
        <w:i w:val="0"/>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decimal"/>
      <w:lvlText w:val="%1.%2.%3"/>
      <w:lvlJc w:val="left"/>
      <w:pPr>
        <w:tabs>
          <w:tab w:val="num" w:pos="851"/>
        </w:tabs>
        <w:ind w:left="851" w:hanging="851"/>
      </w:pPr>
      <w:rPr>
        <w:rFonts w:ascii="Arial" w:hAnsi="Arial" w:hint="default"/>
        <w:b/>
        <w:i w:val="0"/>
        <w:sz w:val="20"/>
      </w:rPr>
    </w:lvl>
    <w:lvl w:ilvl="3">
      <w:start w:val="1"/>
      <w:numFmt w:val="decimal"/>
      <w:lvlText w:val="%1.%2.%3.%4"/>
      <w:lvlJc w:val="left"/>
      <w:pPr>
        <w:tabs>
          <w:tab w:val="num" w:pos="851"/>
        </w:tabs>
        <w:ind w:left="851" w:hanging="851"/>
      </w:pPr>
      <w:rPr>
        <w:rFonts w:hint="default"/>
        <w:sz w:val="20"/>
      </w:rPr>
    </w:lvl>
    <w:lvl w:ilvl="4">
      <w:start w:val="1"/>
      <w:numFmt w:val="decimal"/>
      <w:lvlText w:val="%1.%2.%3.%4.%5"/>
      <w:lvlJc w:val="left"/>
      <w:pPr>
        <w:tabs>
          <w:tab w:val="num" w:pos="1021"/>
        </w:tabs>
        <w:ind w:left="1021" w:hanging="1021"/>
      </w:pPr>
      <w:rPr>
        <w:rFonts w:ascii="Arial" w:hAnsi="Arial" w:hint="default"/>
        <w:b w:val="0"/>
        <w:i w:val="0"/>
        <w:sz w:val="18"/>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07851896"/>
    <w:multiLevelType w:val="hybridMultilevel"/>
    <w:tmpl w:val="D4289FFC"/>
    <w:lvl w:ilvl="0" w:tplc="04090001">
      <w:start w:val="1"/>
      <w:numFmt w:val="bullet"/>
      <w:pStyle w:val="StyleHeading1Parth1IIIPropheadlevel1Prophead1Sectionh"/>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lvl>
    <w:lvl w:ilvl="2" w:tplc="38882024">
      <w:start w:val="2"/>
      <w:numFmt w:val="decimal"/>
      <w:pStyle w:val="StyleHeading3H3SectionHead3MinorSectionPAMinorSectionPr"/>
      <w:lvlText w:val="%3."/>
      <w:lvlJc w:val="left"/>
      <w:pPr>
        <w:tabs>
          <w:tab w:val="num" w:pos="2604"/>
        </w:tabs>
        <w:ind w:left="2604" w:hanging="624"/>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082A6930"/>
    <w:multiLevelType w:val="multilevel"/>
    <w:tmpl w:val="0409001D"/>
    <w:styleLink w:val="Style10"/>
    <w:lvl w:ilvl="0">
      <w:start w:val="6"/>
      <w:numFmt w:val="decimal"/>
      <w:lvlText w:val="%1"/>
      <w:lvlJc w:val="left"/>
      <w:pPr>
        <w:ind w:left="425" w:hanging="425"/>
      </w:pPr>
    </w:lvl>
    <w:lvl w:ilvl="1">
      <w:start w:val="3"/>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4" w15:restartNumberingAfterBreak="0">
    <w:nsid w:val="08B24112"/>
    <w:multiLevelType w:val="multilevel"/>
    <w:tmpl w:val="2BBAE33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900"/>
        </w:tabs>
        <w:ind w:left="90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5" w15:restartNumberingAfterBreak="0">
    <w:nsid w:val="091C2265"/>
    <w:multiLevelType w:val="hybridMultilevel"/>
    <w:tmpl w:val="873806C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950642C"/>
    <w:multiLevelType w:val="multilevel"/>
    <w:tmpl w:val="FA263462"/>
    <w:lvl w:ilvl="0">
      <w:start w:val="4"/>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7" w15:restartNumberingAfterBreak="0">
    <w:nsid w:val="0A551ECE"/>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38" w15:restartNumberingAfterBreak="0">
    <w:nsid w:val="0A8706A3"/>
    <w:multiLevelType w:val="multilevel"/>
    <w:tmpl w:val="4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0AFB6668"/>
    <w:multiLevelType w:val="multilevel"/>
    <w:tmpl w:val="B766333C"/>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2160"/>
      </w:pPr>
      <w:rPr>
        <w:rFonts w:hint="default"/>
      </w:rPr>
    </w:lvl>
    <w:lvl w:ilvl="3">
      <w:start w:val="1"/>
      <w:numFmt w:val="decimal"/>
      <w:lvlText w:val="%4."/>
      <w:lvlJc w:val="left"/>
      <w:pPr>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0" w15:restartNumberingAfterBreak="0">
    <w:nsid w:val="0B061506"/>
    <w:multiLevelType w:val="hybridMultilevel"/>
    <w:tmpl w:val="5672AE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B1014FE"/>
    <w:multiLevelType w:val="hybridMultilevel"/>
    <w:tmpl w:val="ECFE92B4"/>
    <w:lvl w:ilvl="0" w:tplc="173E0962">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B2C47D0"/>
    <w:multiLevelType w:val="hybridMultilevel"/>
    <w:tmpl w:val="F4284146"/>
    <w:lvl w:ilvl="0" w:tplc="0D6EAD3A">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C136D7D"/>
    <w:multiLevelType w:val="multilevel"/>
    <w:tmpl w:val="922893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rPr>
        <w:rFonts w:ascii="Calibri" w:eastAsia="Times New Roman" w:hAnsi="Calibri" w:cs="Times New Roman"/>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0C9D1C1B"/>
    <w:multiLevelType w:val="multilevel"/>
    <w:tmpl w:val="5966F27A"/>
    <w:numStyleLink w:val="111111"/>
  </w:abstractNum>
  <w:abstractNum w:abstractNumId="45" w15:restartNumberingAfterBreak="0">
    <w:nsid w:val="0CDB4EC5"/>
    <w:multiLevelType w:val="multilevel"/>
    <w:tmpl w:val="57828734"/>
    <w:lvl w:ilvl="0">
      <w:start w:val="1"/>
      <w:numFmt w:val="decimal"/>
      <w:pStyle w:val="2Heading"/>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0"/>
        </w:tabs>
        <w:ind w:left="851" w:hanging="851"/>
      </w:pPr>
      <w:rPr>
        <w:rFonts w:ascii="Arial" w:hAnsi="Arial" w:hint="default"/>
        <w:b/>
        <w:i w:val="0"/>
        <w:sz w:val="24"/>
      </w:rPr>
    </w:lvl>
    <w:lvl w:ilvl="2">
      <w:start w:val="1"/>
      <w:numFmt w:val="decimal"/>
      <w:lvlText w:val="%1.%2.%3"/>
      <w:lvlJc w:val="left"/>
      <w:pPr>
        <w:tabs>
          <w:tab w:val="num" w:pos="851"/>
        </w:tabs>
        <w:ind w:left="851" w:hanging="851"/>
      </w:pPr>
      <w:rPr>
        <w:rFonts w:ascii="Arial" w:hAnsi="Arial" w:hint="default"/>
        <w:b/>
        <w:i w:val="0"/>
        <w:sz w:val="20"/>
      </w:rPr>
    </w:lvl>
    <w:lvl w:ilvl="3">
      <w:start w:val="1"/>
      <w:numFmt w:val="decimal"/>
      <w:lvlText w:val="%1.%2.%3.%4"/>
      <w:lvlJc w:val="left"/>
      <w:pPr>
        <w:tabs>
          <w:tab w:val="num" w:pos="851"/>
        </w:tabs>
        <w:ind w:left="851" w:hanging="851"/>
      </w:pPr>
      <w:rPr>
        <w:rFonts w:hint="default"/>
        <w:sz w:val="20"/>
      </w:rPr>
    </w:lvl>
    <w:lvl w:ilvl="4">
      <w:start w:val="1"/>
      <w:numFmt w:val="decimal"/>
      <w:lvlText w:val="%1.%2.%3.%4.%5"/>
      <w:lvlJc w:val="left"/>
      <w:pPr>
        <w:tabs>
          <w:tab w:val="num" w:pos="1021"/>
        </w:tabs>
        <w:ind w:left="1021" w:hanging="1021"/>
      </w:pPr>
      <w:rPr>
        <w:rFonts w:ascii="Arial" w:hAnsi="Arial" w:hint="default"/>
        <w:b w:val="0"/>
        <w:i w:val="0"/>
        <w:sz w:val="18"/>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0CF41A5C"/>
    <w:multiLevelType w:val="multilevel"/>
    <w:tmpl w:val="D01ECC4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6"/>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7" w15:restartNumberingAfterBreak="0">
    <w:nsid w:val="0CFF56D0"/>
    <w:multiLevelType w:val="multilevel"/>
    <w:tmpl w:val="545CA532"/>
    <w:lvl w:ilvl="0">
      <w:start w:val="5"/>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asciiTheme="minorHAnsi" w:eastAsia="PMingLiU" w:hAnsiTheme="minorHAnsi" w:cstheme="minorBidi" w:hint="default"/>
      </w:rPr>
    </w:lvl>
    <w:lvl w:ilvl="2">
      <w:start w:val="3"/>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8" w15:restartNumberingAfterBreak="0">
    <w:nsid w:val="0D0816A9"/>
    <w:multiLevelType w:val="multilevel"/>
    <w:tmpl w:val="08090025"/>
    <w:lvl w:ilvl="0">
      <w:start w:val="1"/>
      <w:numFmt w:val="decimal"/>
      <w:lvlText w:val="%1"/>
      <w:lvlJc w:val="left"/>
      <w:pPr>
        <w:ind w:left="432" w:hanging="432"/>
      </w:pPr>
      <w:rPr>
        <w:rFonts w:hint="default"/>
        <w:sz w:val="18"/>
        <w:szCs w:val="18"/>
      </w:rPr>
    </w:lvl>
    <w:lvl w:ilvl="1">
      <w:start w:val="1"/>
      <w:numFmt w:val="decimal"/>
      <w:lvlText w:val="%1.%2"/>
      <w:lvlJc w:val="left"/>
      <w:pPr>
        <w:ind w:left="576" w:hanging="576"/>
      </w:pPr>
      <w:rPr>
        <w:rFonts w:hint="default"/>
        <w:sz w:val="16"/>
        <w:szCs w:val="18"/>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0D3730F7"/>
    <w:multiLevelType w:val="hybridMultilevel"/>
    <w:tmpl w:val="6E9823E2"/>
    <w:lvl w:ilvl="0" w:tplc="FFFFFFFF">
      <w:start w:val="1"/>
      <w:numFmt w:val="decimal"/>
      <w:pStyle w:val="BodyText4numbering"/>
      <w:lvlText w:val="%1."/>
      <w:lvlJc w:val="left"/>
      <w:pPr>
        <w:tabs>
          <w:tab w:val="num" w:pos="720"/>
        </w:tabs>
        <w:ind w:left="720" w:hanging="360"/>
      </w:pPr>
      <w:rPr>
        <w:rFonts w:ascii="Times New Roman" w:eastAsia="PMingLiU"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0E5C1C16"/>
    <w:multiLevelType w:val="multilevel"/>
    <w:tmpl w:val="5966F27A"/>
    <w:numStyleLink w:val="111111"/>
  </w:abstractNum>
  <w:abstractNum w:abstractNumId="51" w15:restartNumberingAfterBreak="0">
    <w:nsid w:val="0E615BDA"/>
    <w:multiLevelType w:val="multilevel"/>
    <w:tmpl w:val="F92A70E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6"/>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2" w15:restartNumberingAfterBreak="0">
    <w:nsid w:val="0EE05F37"/>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0EE23605"/>
    <w:multiLevelType w:val="multilevel"/>
    <w:tmpl w:val="670CBB5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4" w15:restartNumberingAfterBreak="0">
    <w:nsid w:val="0EFC7B26"/>
    <w:multiLevelType w:val="multilevel"/>
    <w:tmpl w:val="85AA42BE"/>
    <w:lvl w:ilvl="0">
      <w:start w:val="2"/>
      <w:numFmt w:val="decimal"/>
      <w:lvlText w:val="%1"/>
      <w:lvlJc w:val="left"/>
      <w:pPr>
        <w:tabs>
          <w:tab w:val="num" w:pos="720"/>
        </w:tabs>
        <w:ind w:left="720" w:hanging="720"/>
      </w:pPr>
      <w:rPr>
        <w:rFonts w:hint="default"/>
      </w:rPr>
    </w:lvl>
    <w:lvl w:ilvl="1">
      <w:start w:val="1"/>
      <w:numFmt w:val="decimal"/>
      <w:pStyle w:val="Subheading1"/>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0F6F3BA5"/>
    <w:multiLevelType w:val="multilevel"/>
    <w:tmpl w:val="549A2386"/>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6" w15:restartNumberingAfterBreak="0">
    <w:nsid w:val="0FE62695"/>
    <w:multiLevelType w:val="multilevel"/>
    <w:tmpl w:val="179884E0"/>
    <w:lvl w:ilvl="0">
      <w:start w:val="1"/>
      <w:numFmt w:val="decimal"/>
      <w:lvlText w:val="%1"/>
      <w:lvlJc w:val="left"/>
      <w:pPr>
        <w:tabs>
          <w:tab w:val="num" w:pos="360"/>
        </w:tabs>
        <w:ind w:left="360" w:hanging="360"/>
      </w:pPr>
      <w:rPr>
        <w:rFonts w:hint="default"/>
      </w:rPr>
    </w:lvl>
    <w:lvl w:ilvl="1">
      <w:start w:val="1"/>
      <w:numFmt w:val="decimal"/>
      <w:pStyle w:val="SubSect"/>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105544E4"/>
    <w:multiLevelType w:val="hybridMultilevel"/>
    <w:tmpl w:val="EB4ED53A"/>
    <w:lvl w:ilvl="0" w:tplc="36781584">
      <w:start w:val="1"/>
      <w:numFmt w:val="upperLetter"/>
      <w:lvlText w:val="%1"/>
      <w:lvlJc w:val="left"/>
      <w:pPr>
        <w:ind w:left="720" w:hanging="360"/>
      </w:pPr>
      <w:rPr>
        <w:rFonts w:hint="default"/>
        <w:color w:val="FF0000"/>
      </w:rPr>
    </w:lvl>
    <w:lvl w:ilvl="1" w:tplc="8BC462D2">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10AC4D8B"/>
    <w:multiLevelType w:val="multilevel"/>
    <w:tmpl w:val="5966F27A"/>
    <w:numStyleLink w:val="111111"/>
  </w:abstractNum>
  <w:abstractNum w:abstractNumId="59" w15:restartNumberingAfterBreak="0">
    <w:nsid w:val="10DC7EA2"/>
    <w:multiLevelType w:val="multilevel"/>
    <w:tmpl w:val="625614AC"/>
    <w:lvl w:ilvl="0">
      <w:start w:val="1"/>
      <w:numFmt w:val="bullet"/>
      <w:lvlText w:val=""/>
      <w:lvlJc w:val="left"/>
      <w:pPr>
        <w:ind w:left="360" w:hanging="360"/>
      </w:pPr>
      <w:rPr>
        <w:rFonts w:ascii="Wingdings" w:hAnsi="Wingdings" w:hint="default"/>
        <w:color w:val="A6A6A6" w:themeColor="background1" w:themeShade="A6"/>
        <w:sz w:val="18"/>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0" w15:restartNumberingAfterBreak="0">
    <w:nsid w:val="11674F85"/>
    <w:multiLevelType w:val="multilevel"/>
    <w:tmpl w:val="8E38804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decimal"/>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ind w:left="5760" w:hanging="720"/>
      </w:pPr>
      <w:rPr>
        <w:rFonts w:hint="default"/>
      </w:rPr>
    </w:lvl>
    <w:lvl w:ilvl="8">
      <w:start w:val="1"/>
      <w:numFmt w:val="decimal"/>
      <w:lvlText w:val="%9."/>
      <w:lvlJc w:val="left"/>
      <w:pPr>
        <w:ind w:left="6480" w:hanging="720"/>
      </w:pPr>
      <w:rPr>
        <w:rFonts w:hint="default"/>
      </w:rPr>
    </w:lvl>
  </w:abstractNum>
  <w:abstractNum w:abstractNumId="61" w15:restartNumberingAfterBreak="0">
    <w:nsid w:val="126155C1"/>
    <w:multiLevelType w:val="multilevel"/>
    <w:tmpl w:val="5966F27A"/>
    <w:lvl w:ilvl="0">
      <w:start w:val="1"/>
      <w:numFmt w:val="decimal"/>
      <w:lvlText w:val="%1"/>
      <w:lvlJc w:val="left"/>
      <w:pPr>
        <w:ind w:left="720" w:hanging="720"/>
      </w:pPr>
      <w:rPr>
        <w:rFonts w:ascii="Calibri" w:hAnsi="Calibri" w:cs="Times New Roman" w:hint="default"/>
        <w:sz w:val="18"/>
      </w:rPr>
    </w:lvl>
    <w:lvl w:ilvl="1">
      <w:start w:val="1"/>
      <w:numFmt w:val="decimal"/>
      <w:lvlText w:val="%1.%2"/>
      <w:lvlJc w:val="left"/>
      <w:pPr>
        <w:ind w:left="1296" w:hanging="576"/>
      </w:pPr>
      <w:rPr>
        <w:rFonts w:ascii="Calibri" w:hAnsi="Calibri" w:cs="Times New Roman" w:hint="default"/>
        <w:sz w:val="18"/>
      </w:rPr>
    </w:lvl>
    <w:lvl w:ilvl="2">
      <w:start w:val="1"/>
      <w:numFmt w:val="lowerLetter"/>
      <w:lvlText w:val="%3"/>
      <w:lvlJc w:val="left"/>
      <w:pPr>
        <w:tabs>
          <w:tab w:val="num" w:pos="1800"/>
        </w:tabs>
        <w:ind w:left="1656" w:hanging="360"/>
      </w:pPr>
      <w:rPr>
        <w:rFonts w:ascii="Calibri" w:hAnsi="Calibri" w:cs="Times New Roman" w:hint="default"/>
        <w:sz w:val="18"/>
      </w:rPr>
    </w:lvl>
    <w:lvl w:ilvl="3">
      <w:start w:val="1"/>
      <w:numFmt w:val="lowerRoman"/>
      <w:lvlText w:val="%4"/>
      <w:lvlJc w:val="left"/>
      <w:pPr>
        <w:tabs>
          <w:tab w:val="num" w:pos="2016"/>
        </w:tabs>
        <w:ind w:left="2016" w:hanging="360"/>
      </w:pPr>
      <w:rPr>
        <w:rFonts w:ascii="Calibri" w:hAnsi="Calibri" w:cs="Times New Roman" w:hint="default"/>
        <w:sz w:val="18"/>
      </w:rPr>
    </w:lvl>
    <w:lvl w:ilvl="4">
      <w:start w:val="1"/>
      <w:numFmt w:val="bullet"/>
      <w:lvlText w:val=""/>
      <w:lvlJc w:val="left"/>
      <w:pPr>
        <w:ind w:left="2232" w:hanging="216"/>
      </w:pPr>
      <w:rPr>
        <w:rFonts w:ascii="Wingdings" w:hAnsi="Wingdings" w:cs="Times New Roman" w:hint="default"/>
      </w:rPr>
    </w:lvl>
    <w:lvl w:ilvl="5">
      <w:start w:val="1"/>
      <w:numFmt w:val="bullet"/>
      <w:lvlText w:val=""/>
      <w:lvlJc w:val="left"/>
      <w:pPr>
        <w:ind w:left="2448" w:hanging="216"/>
      </w:pPr>
      <w:rPr>
        <w:rFonts w:ascii="Wingdings" w:hAnsi="Wingdings" w:hint="default"/>
      </w:rPr>
    </w:lvl>
    <w:lvl w:ilvl="6">
      <w:start w:val="1"/>
      <w:numFmt w:val="bullet"/>
      <w:lvlText w:val=""/>
      <w:lvlJc w:val="left"/>
      <w:pPr>
        <w:ind w:left="2664" w:hanging="216"/>
      </w:pPr>
      <w:rPr>
        <w:rFonts w:ascii="Symbol" w:hAnsi="Symbol" w:hint="default"/>
      </w:rPr>
    </w:lvl>
    <w:lvl w:ilvl="7">
      <w:start w:val="1"/>
      <w:numFmt w:val="bullet"/>
      <w:lvlText w:val=""/>
      <w:lvlJc w:val="left"/>
      <w:pPr>
        <w:ind w:left="1440" w:firstLine="1224"/>
      </w:pPr>
      <w:rPr>
        <w:rFonts w:ascii="Wingdings" w:hAnsi="Wingdings" w:cs="Times New Roman" w:hint="default"/>
      </w:rPr>
    </w:lvl>
    <w:lvl w:ilvl="8">
      <w:start w:val="1"/>
      <w:numFmt w:val="decimal"/>
      <w:lvlText w:val="%1.%2.%3.%4.%5.%6.%7.%8.%9."/>
      <w:lvlJc w:val="left"/>
      <w:pPr>
        <w:ind w:left="4320" w:hanging="1440"/>
      </w:pPr>
      <w:rPr>
        <w:rFonts w:cs="Times New Roman" w:hint="default"/>
      </w:rPr>
    </w:lvl>
  </w:abstractNum>
  <w:abstractNum w:abstractNumId="62" w15:restartNumberingAfterBreak="0">
    <w:nsid w:val="129C2DD4"/>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132C2A96"/>
    <w:multiLevelType w:val="hybridMultilevel"/>
    <w:tmpl w:val="976C9C82"/>
    <w:lvl w:ilvl="0" w:tplc="217E64C0">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5D173C"/>
    <w:multiLevelType w:val="multilevel"/>
    <w:tmpl w:val="53FA1AB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ascii="Calibri" w:eastAsia="Times New Roman" w:hAnsi="Calibri" w:cs="Times New Roman"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5" w15:restartNumberingAfterBreak="0">
    <w:nsid w:val="136E1D26"/>
    <w:multiLevelType w:val="multilevel"/>
    <w:tmpl w:val="922893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rPr>
        <w:rFonts w:ascii="Calibri" w:eastAsia="Times New Roman" w:hAnsi="Calibri" w:cs="Times New Roman"/>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136E22AE"/>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67" w15:restartNumberingAfterBreak="0">
    <w:nsid w:val="13F4331F"/>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68" w15:restartNumberingAfterBreak="0">
    <w:nsid w:val="142B76C9"/>
    <w:multiLevelType w:val="hybridMultilevel"/>
    <w:tmpl w:val="AB8E0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004809"/>
    <w:multiLevelType w:val="multilevel"/>
    <w:tmpl w:val="C6D0B964"/>
    <w:lvl w:ilvl="0">
      <w:start w:val="1"/>
      <w:numFmt w:val="decimal"/>
      <w:lvlText w:val="%1."/>
      <w:lvlJc w:val="left"/>
      <w:pPr>
        <w:tabs>
          <w:tab w:val="num" w:pos="720"/>
        </w:tabs>
        <w:ind w:left="720" w:hanging="720"/>
      </w:pPr>
      <w:rPr>
        <w:rFonts w:hint="default"/>
      </w:rPr>
    </w:lvl>
    <w:lvl w:ilvl="1">
      <w:start w:val="1"/>
      <w:numFmt w:val="decimal"/>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ind w:left="5760" w:hanging="720"/>
      </w:pPr>
      <w:rPr>
        <w:rFonts w:hint="default"/>
      </w:rPr>
    </w:lvl>
    <w:lvl w:ilvl="8">
      <w:start w:val="1"/>
      <w:numFmt w:val="decimal"/>
      <w:lvlText w:val="%9."/>
      <w:lvlJc w:val="left"/>
      <w:pPr>
        <w:ind w:left="6480" w:hanging="720"/>
      </w:pPr>
      <w:rPr>
        <w:rFonts w:hint="default"/>
      </w:rPr>
    </w:lvl>
  </w:abstractNum>
  <w:abstractNum w:abstractNumId="70" w15:restartNumberingAfterBreak="0">
    <w:nsid w:val="15977C95"/>
    <w:multiLevelType w:val="multilevel"/>
    <w:tmpl w:val="696CEBF8"/>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1" w15:restartNumberingAfterBreak="0">
    <w:nsid w:val="1607439C"/>
    <w:multiLevelType w:val="hybridMultilevel"/>
    <w:tmpl w:val="E2D249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66E24D8"/>
    <w:multiLevelType w:val="hybridMultilevel"/>
    <w:tmpl w:val="2BFA89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6AA2419"/>
    <w:multiLevelType w:val="multilevel"/>
    <w:tmpl w:val="549A2386"/>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4" w15:restartNumberingAfterBreak="0">
    <w:nsid w:val="16C4215B"/>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5" w15:restartNumberingAfterBreak="0">
    <w:nsid w:val="1739134B"/>
    <w:multiLevelType w:val="multilevel"/>
    <w:tmpl w:val="F0EE6B34"/>
    <w:styleLink w:val="listNormal"/>
    <w:lvl w:ilvl="0">
      <w:start w:val="1"/>
      <w:numFmt w:val="decimal"/>
      <w:lvlText w:val="%1"/>
      <w:lvlJc w:val="left"/>
      <w:pPr>
        <w:tabs>
          <w:tab w:val="num" w:pos="1134"/>
        </w:tabs>
        <w:ind w:left="992" w:hanging="425"/>
      </w:pPr>
      <w:rPr>
        <w:rFonts w:ascii="Calibri" w:hAnsi="Calibri" w:hint="default"/>
        <w:sz w:val="18"/>
      </w:rPr>
    </w:lvl>
    <w:lvl w:ilvl="1">
      <w:start w:val="1"/>
      <w:numFmt w:val="decimal"/>
      <w:lvlText w:val="%1.%2"/>
      <w:lvlJc w:val="left"/>
      <w:pPr>
        <w:tabs>
          <w:tab w:val="num" w:pos="1418"/>
        </w:tabs>
        <w:ind w:left="1418" w:hanging="426"/>
      </w:pPr>
      <w:rPr>
        <w:rFonts w:ascii="Calibri" w:hAnsi="Calibri" w:hint="default"/>
        <w:sz w:val="18"/>
      </w:rPr>
    </w:lvl>
    <w:lvl w:ilvl="2">
      <w:start w:val="1"/>
      <w:numFmt w:val="lowerLetter"/>
      <w:lvlText w:val="%3"/>
      <w:lvlJc w:val="left"/>
      <w:pPr>
        <w:tabs>
          <w:tab w:val="num" w:pos="1701"/>
        </w:tabs>
        <w:ind w:left="1701" w:hanging="283"/>
      </w:pPr>
      <w:rPr>
        <w:rFonts w:ascii="Calibri" w:hAnsi="Calibri" w:hint="default"/>
        <w:sz w:val="16"/>
      </w:rPr>
    </w:lvl>
    <w:lvl w:ilvl="3">
      <w:start w:val="1"/>
      <w:numFmt w:val="lowerRoman"/>
      <w:lvlText w:val="%4"/>
      <w:lvlJc w:val="left"/>
      <w:pPr>
        <w:tabs>
          <w:tab w:val="num" w:pos="1985"/>
        </w:tabs>
        <w:ind w:left="1985" w:hanging="284"/>
      </w:pPr>
      <w:rPr>
        <w:rFonts w:ascii="Calibri" w:hAnsi="Calibri" w:hint="default"/>
        <w:sz w:val="16"/>
      </w:rPr>
    </w:lvl>
    <w:lvl w:ilvl="4">
      <w:start w:val="1"/>
      <w:numFmt w:val="decimal"/>
      <w:lvlText w:val="%5"/>
      <w:lvlJc w:val="left"/>
      <w:pPr>
        <w:ind w:left="2268" w:hanging="283"/>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17C91F82"/>
    <w:multiLevelType w:val="multilevel"/>
    <w:tmpl w:val="ED4AF892"/>
    <w:lvl w:ilvl="0">
      <w:start w:val="1"/>
      <w:numFmt w:val="decimal"/>
      <w:pStyle w:val="LP2"/>
      <w:lvlText w:val="%1"/>
      <w:lvlJc w:val="left"/>
      <w:pPr>
        <w:ind w:left="576" w:hanging="576"/>
      </w:pPr>
      <w:rPr>
        <w:rFonts w:hint="default"/>
      </w:rPr>
    </w:lvl>
    <w:lvl w:ilvl="1">
      <w:start w:val="1"/>
      <w:numFmt w:val="decimal"/>
      <w:lvlText w:val="%1.%2"/>
      <w:lvlJc w:val="left"/>
      <w:pPr>
        <w:tabs>
          <w:tab w:val="num" w:pos="720"/>
        </w:tabs>
        <w:ind w:left="1152" w:hanging="576"/>
      </w:pPr>
      <w:rPr>
        <w:rFonts w:hint="default"/>
        <w:sz w:val="20"/>
      </w:rPr>
    </w:lvl>
    <w:lvl w:ilvl="2">
      <w:start w:val="1"/>
      <w:numFmt w:val="lowerLetter"/>
      <w:lvlText w:val="%3"/>
      <w:lvlJc w:val="left"/>
      <w:pPr>
        <w:tabs>
          <w:tab w:val="num" w:pos="1152"/>
        </w:tabs>
        <w:ind w:left="1512" w:hanging="360"/>
      </w:pPr>
      <w:rPr>
        <w:rFonts w:hint="default"/>
      </w:rPr>
    </w:lvl>
    <w:lvl w:ilvl="3">
      <w:start w:val="1"/>
      <w:numFmt w:val="lowerRoman"/>
      <w:lvlText w:val="%4"/>
      <w:lvlJc w:val="left"/>
      <w:pPr>
        <w:ind w:left="2016" w:hanging="50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7" w15:restartNumberingAfterBreak="0">
    <w:nsid w:val="18E71D18"/>
    <w:multiLevelType w:val="multilevel"/>
    <w:tmpl w:val="B492F02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8" w15:restartNumberingAfterBreak="0">
    <w:nsid w:val="18FB1964"/>
    <w:multiLevelType w:val="multilevel"/>
    <w:tmpl w:val="0409001D"/>
    <w:styleLink w:val="Style4"/>
    <w:lvl w:ilvl="0">
      <w:start w:val="6"/>
      <w:numFmt w:val="decimal"/>
      <w:lvlText w:val="%1"/>
      <w:lvlJc w:val="left"/>
      <w:pPr>
        <w:ind w:left="425" w:hanging="425"/>
      </w:pPr>
    </w:lvl>
    <w:lvl w:ilvl="1">
      <w:start w:val="2"/>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9" w15:restartNumberingAfterBreak="0">
    <w:nsid w:val="19365E3B"/>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80" w15:restartNumberingAfterBreak="0">
    <w:nsid w:val="199C1DA1"/>
    <w:multiLevelType w:val="multilevel"/>
    <w:tmpl w:val="BA3C3A82"/>
    <w:lvl w:ilvl="0">
      <w:start w:val="1"/>
      <w:numFmt w:val="decimal"/>
      <w:pStyle w:val="Heading1"/>
      <w:lvlText w:val="%1"/>
      <w:lvlJc w:val="left"/>
      <w:pPr>
        <w:ind w:left="567" w:hanging="567"/>
      </w:pPr>
      <w:rPr>
        <w:rFonts w:cs="Times New Roman" w:hint="default"/>
      </w:rPr>
    </w:lvl>
    <w:lvl w:ilvl="1">
      <w:start w:val="1"/>
      <w:numFmt w:val="decimal"/>
      <w:pStyle w:val="Heading2"/>
      <w:lvlText w:val="%1.%2"/>
      <w:lvlJc w:val="left"/>
      <w:pPr>
        <w:ind w:left="576" w:hanging="576"/>
      </w:pPr>
      <w:rPr>
        <w:rFonts w:ascii="Calibri" w:hAnsi="Calibri" w:cs="Times New Roman" w:hint="default"/>
        <w:sz w:val="24"/>
      </w:rPr>
    </w:lvl>
    <w:lvl w:ilvl="2">
      <w:start w:val="1"/>
      <w:numFmt w:val="decimal"/>
      <w:pStyle w:val="Heading3"/>
      <w:lvlText w:val="%1.%2.%3"/>
      <w:lvlJc w:val="left"/>
      <w:pPr>
        <w:ind w:left="720" w:hanging="720"/>
      </w:pPr>
      <w:rPr>
        <w:rFonts w:ascii="Calibri" w:hAnsi="Calibri" w:cs="Times New Roman" w:hint="default"/>
        <w:sz w:val="22"/>
      </w:rPr>
    </w:lvl>
    <w:lvl w:ilvl="3">
      <w:start w:val="1"/>
      <w:numFmt w:val="decimal"/>
      <w:pStyle w:val="Heading4"/>
      <w:lvlText w:val="%1.%2.%3.%4"/>
      <w:lvlJc w:val="left"/>
      <w:pPr>
        <w:ind w:left="737" w:hanging="73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1" w15:restartNumberingAfterBreak="0">
    <w:nsid w:val="19EE7677"/>
    <w:multiLevelType w:val="multilevel"/>
    <w:tmpl w:val="119E518E"/>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2160"/>
      </w:pPr>
      <w:rPr>
        <w:rFonts w:hint="default"/>
      </w:rPr>
    </w:lvl>
    <w:lvl w:ilvl="3">
      <w:start w:val="1"/>
      <w:numFmt w:val="decimal"/>
      <w:lvlText w:val="%4."/>
      <w:lvlJc w:val="left"/>
      <w:pPr>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2" w15:restartNumberingAfterBreak="0">
    <w:nsid w:val="1A1E3897"/>
    <w:multiLevelType w:val="multilevel"/>
    <w:tmpl w:val="16E0F784"/>
    <w:lvl w:ilvl="0">
      <w:start w:val="5"/>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3" w15:restartNumberingAfterBreak="0">
    <w:nsid w:val="1B1230D5"/>
    <w:multiLevelType w:val="multilevel"/>
    <w:tmpl w:val="81980F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4" w15:restartNumberingAfterBreak="0">
    <w:nsid w:val="1B4B45AC"/>
    <w:multiLevelType w:val="multilevel"/>
    <w:tmpl w:val="D6B0A1EC"/>
    <w:lvl w:ilvl="0">
      <w:start w:val="1"/>
      <w:numFmt w:val="bullet"/>
      <w:pStyle w:val="FSList"/>
      <w:lvlText w:val=""/>
      <w:lvlJc w:val="left"/>
      <w:pPr>
        <w:ind w:left="216" w:hanging="216"/>
      </w:pPr>
      <w:rPr>
        <w:rFonts w:ascii="Wingdings" w:hAnsi="Wingdings" w:hint="default"/>
        <w:sz w:val="14"/>
      </w:rPr>
    </w:lvl>
    <w:lvl w:ilvl="1">
      <w:start w:val="1"/>
      <w:numFmt w:val="bullet"/>
      <w:pStyle w:val="FSList2"/>
      <w:lvlText w:val=""/>
      <w:lvlJc w:val="left"/>
      <w:pPr>
        <w:ind w:left="432" w:hanging="216"/>
      </w:pPr>
      <w:rPr>
        <w:rFonts w:ascii="Wingdings" w:hAnsi="Wingdings" w:hint="default"/>
        <w:sz w:val="14"/>
      </w:rPr>
    </w:lvl>
    <w:lvl w:ilvl="2">
      <w:start w:val="1"/>
      <w:numFmt w:val="bullet"/>
      <w:pStyle w:val="FSList3"/>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sz w:val="14"/>
      </w:rPr>
    </w:lvl>
    <w:lvl w:ilvl="4">
      <w:start w:val="1"/>
      <w:numFmt w:val="bullet"/>
      <w:lvlText w:val=""/>
      <w:lvlJc w:val="left"/>
      <w:pPr>
        <w:ind w:left="1080" w:hanging="216"/>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5" w15:restartNumberingAfterBreak="0">
    <w:nsid w:val="1B7D53B9"/>
    <w:multiLevelType w:val="multilevel"/>
    <w:tmpl w:val="55FACDCC"/>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6" w15:restartNumberingAfterBreak="0">
    <w:nsid w:val="1BC33561"/>
    <w:multiLevelType w:val="hybridMultilevel"/>
    <w:tmpl w:val="D5BC1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1C26248F"/>
    <w:multiLevelType w:val="multilevel"/>
    <w:tmpl w:val="F48641E6"/>
    <w:lvl w:ilvl="0">
      <w:start w:val="1"/>
      <w:numFmt w:val="bullet"/>
      <w:lvlText w:val=""/>
      <w:lvlJc w:val="left"/>
      <w:pPr>
        <w:ind w:left="317" w:hanging="317"/>
      </w:pPr>
      <w:rPr>
        <w:rFonts w:ascii="Wingdings" w:hAnsi="Wingdings" w:hint="default"/>
        <w:b w:val="0"/>
        <w:color w:val="0070C0"/>
        <w:sz w:val="16"/>
        <w:szCs w:val="16"/>
      </w:rPr>
    </w:lvl>
    <w:lvl w:ilvl="1">
      <w:start w:val="1"/>
      <w:numFmt w:val="bullet"/>
      <w:lvlText w:val=""/>
      <w:lvlJc w:val="left"/>
      <w:pPr>
        <w:ind w:left="576" w:hanging="259"/>
      </w:pPr>
      <w:rPr>
        <w:rFonts w:ascii="Wingdings" w:hAnsi="Wingdings" w:hint="default"/>
      </w:rPr>
    </w:lvl>
    <w:lvl w:ilvl="2">
      <w:start w:val="1"/>
      <w:numFmt w:val="bullet"/>
      <w:lvlText w:val=""/>
      <w:lvlJc w:val="left"/>
      <w:pPr>
        <w:ind w:left="835" w:hanging="259"/>
      </w:pPr>
      <w:rPr>
        <w:rFonts w:ascii="Wingdings" w:hAnsi="Wingdings" w:hint="default"/>
      </w:rPr>
    </w:lvl>
    <w:lvl w:ilvl="3">
      <w:start w:val="1"/>
      <w:numFmt w:val="bullet"/>
      <w:lvlText w:val=""/>
      <w:lvlJc w:val="left"/>
      <w:pPr>
        <w:ind w:left="1008" w:hanging="17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8" w15:restartNumberingAfterBreak="0">
    <w:nsid w:val="1C4778DC"/>
    <w:multiLevelType w:val="hybridMultilevel"/>
    <w:tmpl w:val="C13483EE"/>
    <w:lvl w:ilvl="0" w:tplc="B186E62E">
      <w:start w:val="1"/>
      <w:numFmt w:val="bullet"/>
      <w:pStyle w:val="Bullets1"/>
      <w:lvlText w:val="o"/>
      <w:lvlJc w:val="left"/>
      <w:pPr>
        <w:tabs>
          <w:tab w:val="num" w:pos="1080"/>
        </w:tabs>
        <w:ind w:left="1080" w:hanging="360"/>
      </w:pPr>
      <w:rPr>
        <w:rFont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1CEF3E4D"/>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1CF3537F"/>
    <w:multiLevelType w:val="multilevel"/>
    <w:tmpl w:val="922893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rPr>
        <w:rFonts w:ascii="Calibri" w:eastAsia="Times New Roman" w:hAnsi="Calibri" w:cs="Times New Roman"/>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1D7D02BB"/>
    <w:multiLevelType w:val="multilevel"/>
    <w:tmpl w:val="EFD8EED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2" w15:restartNumberingAfterBreak="0">
    <w:nsid w:val="1D8230C8"/>
    <w:multiLevelType w:val="hybridMultilevel"/>
    <w:tmpl w:val="08B2EC78"/>
    <w:lvl w:ilvl="0" w:tplc="EF226F12">
      <w:start w:val="1"/>
      <w:numFmt w:val="bullet"/>
      <w:pStyle w:val="Ticks2"/>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730"/>
        </w:tabs>
        <w:ind w:left="2730" w:hanging="360"/>
      </w:pPr>
      <w:rPr>
        <w:rFonts w:ascii="Courier New" w:hAnsi="Courier New" w:hint="default"/>
      </w:rPr>
    </w:lvl>
    <w:lvl w:ilvl="2" w:tplc="04090005" w:tentative="1">
      <w:start w:val="1"/>
      <w:numFmt w:val="bullet"/>
      <w:lvlText w:val=""/>
      <w:lvlJc w:val="left"/>
      <w:pPr>
        <w:tabs>
          <w:tab w:val="num" w:pos="3450"/>
        </w:tabs>
        <w:ind w:left="3450" w:hanging="360"/>
      </w:pPr>
      <w:rPr>
        <w:rFonts w:ascii="Wingdings" w:hAnsi="Wingdings" w:hint="default"/>
      </w:rPr>
    </w:lvl>
    <w:lvl w:ilvl="3" w:tplc="04090001" w:tentative="1">
      <w:start w:val="1"/>
      <w:numFmt w:val="bullet"/>
      <w:lvlText w:val=""/>
      <w:lvlJc w:val="left"/>
      <w:pPr>
        <w:tabs>
          <w:tab w:val="num" w:pos="4170"/>
        </w:tabs>
        <w:ind w:left="4170" w:hanging="360"/>
      </w:pPr>
      <w:rPr>
        <w:rFonts w:ascii="Symbol" w:hAnsi="Symbol" w:hint="default"/>
      </w:rPr>
    </w:lvl>
    <w:lvl w:ilvl="4" w:tplc="04090003" w:tentative="1">
      <w:start w:val="1"/>
      <w:numFmt w:val="bullet"/>
      <w:lvlText w:val="o"/>
      <w:lvlJc w:val="left"/>
      <w:pPr>
        <w:tabs>
          <w:tab w:val="num" w:pos="4890"/>
        </w:tabs>
        <w:ind w:left="4890" w:hanging="360"/>
      </w:pPr>
      <w:rPr>
        <w:rFonts w:ascii="Courier New" w:hAnsi="Courier New" w:hint="default"/>
      </w:rPr>
    </w:lvl>
    <w:lvl w:ilvl="5" w:tplc="04090005" w:tentative="1">
      <w:start w:val="1"/>
      <w:numFmt w:val="bullet"/>
      <w:lvlText w:val=""/>
      <w:lvlJc w:val="left"/>
      <w:pPr>
        <w:tabs>
          <w:tab w:val="num" w:pos="5610"/>
        </w:tabs>
        <w:ind w:left="5610" w:hanging="360"/>
      </w:pPr>
      <w:rPr>
        <w:rFonts w:ascii="Wingdings" w:hAnsi="Wingdings" w:hint="default"/>
      </w:rPr>
    </w:lvl>
    <w:lvl w:ilvl="6" w:tplc="04090001" w:tentative="1">
      <w:start w:val="1"/>
      <w:numFmt w:val="bullet"/>
      <w:lvlText w:val=""/>
      <w:lvlJc w:val="left"/>
      <w:pPr>
        <w:tabs>
          <w:tab w:val="num" w:pos="6330"/>
        </w:tabs>
        <w:ind w:left="6330" w:hanging="360"/>
      </w:pPr>
      <w:rPr>
        <w:rFonts w:ascii="Symbol" w:hAnsi="Symbol" w:hint="default"/>
      </w:rPr>
    </w:lvl>
    <w:lvl w:ilvl="7" w:tplc="04090003" w:tentative="1">
      <w:start w:val="1"/>
      <w:numFmt w:val="bullet"/>
      <w:lvlText w:val="o"/>
      <w:lvlJc w:val="left"/>
      <w:pPr>
        <w:tabs>
          <w:tab w:val="num" w:pos="7050"/>
        </w:tabs>
        <w:ind w:left="7050" w:hanging="360"/>
      </w:pPr>
      <w:rPr>
        <w:rFonts w:ascii="Courier New" w:hAnsi="Courier New" w:hint="default"/>
      </w:rPr>
    </w:lvl>
    <w:lvl w:ilvl="8" w:tplc="04090005" w:tentative="1">
      <w:start w:val="1"/>
      <w:numFmt w:val="bullet"/>
      <w:lvlText w:val=""/>
      <w:lvlJc w:val="left"/>
      <w:pPr>
        <w:tabs>
          <w:tab w:val="num" w:pos="7770"/>
        </w:tabs>
        <w:ind w:left="7770" w:hanging="360"/>
      </w:pPr>
      <w:rPr>
        <w:rFonts w:ascii="Wingdings" w:hAnsi="Wingdings" w:hint="default"/>
      </w:rPr>
    </w:lvl>
  </w:abstractNum>
  <w:abstractNum w:abstractNumId="93" w15:restartNumberingAfterBreak="0">
    <w:nsid w:val="1DA4409D"/>
    <w:multiLevelType w:val="multilevel"/>
    <w:tmpl w:val="78BAF6FC"/>
    <w:lvl w:ilvl="0">
      <w:start w:val="1"/>
      <w:numFmt w:val="decimal"/>
      <w:pStyle w:val="OEList2"/>
      <w:lvlText w:val="%1"/>
      <w:lvlJc w:val="left"/>
      <w:pPr>
        <w:tabs>
          <w:tab w:val="num" w:pos="720"/>
        </w:tabs>
        <w:ind w:left="1077" w:hanging="357"/>
      </w:pPr>
      <w:rPr>
        <w:rFonts w:ascii="Calibri" w:hAnsi="Calibri" w:hint="default"/>
        <w:sz w:val="22"/>
      </w:rPr>
    </w:lvl>
    <w:lvl w:ilvl="1">
      <w:start w:val="1"/>
      <w:numFmt w:val="decimal"/>
      <w:lvlText w:val="%1.%2"/>
      <w:lvlJc w:val="left"/>
      <w:pPr>
        <w:tabs>
          <w:tab w:val="num" w:pos="1077"/>
        </w:tabs>
        <w:ind w:left="1435" w:hanging="358"/>
      </w:pPr>
      <w:rPr>
        <w:rFonts w:ascii="Calibri" w:hAnsi="Calibri" w:hint="default"/>
        <w:sz w:val="18"/>
      </w:rPr>
    </w:lvl>
    <w:lvl w:ilvl="2">
      <w:start w:val="1"/>
      <w:numFmt w:val="decimal"/>
      <w:lvlText w:val="%1.%2.%3"/>
      <w:lvlJc w:val="left"/>
      <w:pPr>
        <w:ind w:left="1792" w:hanging="357"/>
      </w:pPr>
      <w:rPr>
        <w:rFonts w:ascii="Calibri" w:hAnsi="Calibri" w:hint="default"/>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1EA25826"/>
    <w:multiLevelType w:val="hybridMultilevel"/>
    <w:tmpl w:val="87566B0C"/>
    <w:lvl w:ilvl="0" w:tplc="FFFFFFFF">
      <w:start w:val="1"/>
      <w:numFmt w:val="decimal"/>
      <w:lvlText w:val="%1."/>
      <w:lvlJc w:val="left"/>
      <w:pPr>
        <w:ind w:left="1080" w:hanging="360"/>
      </w:pPr>
      <w:rPr>
        <w:rFonts w:ascii="Calibri" w:eastAsiaTheme="minorEastAsia" w:hAnsi="Calibri" w:cs="Times New Roman"/>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1EFA0290"/>
    <w:multiLevelType w:val="multilevel"/>
    <w:tmpl w:val="6BB684DC"/>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6" w15:restartNumberingAfterBreak="0">
    <w:nsid w:val="1F15292E"/>
    <w:multiLevelType w:val="multilevel"/>
    <w:tmpl w:val="EDC07F16"/>
    <w:name w:val="RQMTList"/>
    <w:lvl w:ilvl="0">
      <w:start w:val="2"/>
      <w:numFmt w:val="decimal"/>
      <w:pStyle w:val="RqmtItem1"/>
      <w:lvlText w:val="RQMT %1"/>
      <w:lvlJc w:val="left"/>
      <w:pPr>
        <w:tabs>
          <w:tab w:val="num" w:pos="1134"/>
        </w:tabs>
        <w:ind w:left="1134" w:hanging="1134"/>
      </w:pPr>
      <w:rPr>
        <w:rFonts w:cs="Times New Roman" w:hint="default"/>
      </w:rPr>
    </w:lvl>
    <w:lvl w:ilvl="1">
      <w:start w:val="1"/>
      <w:numFmt w:val="decimal"/>
      <w:pStyle w:val="RqmtItem11"/>
      <w:lvlText w:val="RQMT %1.%2"/>
      <w:lvlJc w:val="left"/>
      <w:pPr>
        <w:tabs>
          <w:tab w:val="num" w:pos="1134"/>
        </w:tabs>
        <w:ind w:left="1134" w:hanging="1134"/>
      </w:pPr>
      <w:rPr>
        <w:rFonts w:cs="Times New Roman" w:hint="default"/>
      </w:rPr>
    </w:lvl>
    <w:lvl w:ilvl="2">
      <w:start w:val="1"/>
      <w:numFmt w:val="decimal"/>
      <w:pStyle w:val="RqmtItem111"/>
      <w:lvlText w:val="RQMT %1.%2.%3"/>
      <w:lvlJc w:val="left"/>
      <w:pPr>
        <w:tabs>
          <w:tab w:val="num" w:pos="1134"/>
        </w:tabs>
        <w:ind w:left="1134" w:hanging="1134"/>
      </w:pPr>
      <w:rPr>
        <w:rFonts w:cs="Times New Roman" w:hint="default"/>
      </w:rPr>
    </w:lvl>
    <w:lvl w:ilvl="3">
      <w:start w:val="1"/>
      <w:numFmt w:val="lowerLetter"/>
      <w:pStyle w:val="RQMT111a"/>
      <w:lvlText w:val="RQMT %1.%2.%3%4"/>
      <w:lvlJc w:val="left"/>
      <w:pPr>
        <w:tabs>
          <w:tab w:val="num" w:pos="1134"/>
        </w:tabs>
        <w:ind w:left="1134" w:hanging="1134"/>
      </w:pPr>
      <w:rPr>
        <w:rFonts w:cs="Times New Roman" w:hint="default"/>
        <w:sz w:val="16"/>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7" w15:restartNumberingAfterBreak="0">
    <w:nsid w:val="1F7A3588"/>
    <w:multiLevelType w:val="hybridMultilevel"/>
    <w:tmpl w:val="6DC46E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1FEF405E"/>
    <w:multiLevelType w:val="hybridMultilevel"/>
    <w:tmpl w:val="184C83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1FF8142D"/>
    <w:multiLevelType w:val="multilevel"/>
    <w:tmpl w:val="B5309F4C"/>
    <w:styleLink w:val="OEList1"/>
    <w:lvl w:ilvl="0">
      <w:start w:val="1"/>
      <w:numFmt w:val="decimal"/>
      <w:lvlText w:val="%1"/>
      <w:lvlJc w:val="left"/>
      <w:pPr>
        <w:ind w:left="992" w:hanging="425"/>
      </w:pPr>
      <w:rPr>
        <w:rFonts w:ascii="Calibri" w:hAnsi="Calibri" w:hint="default"/>
        <w:b w:val="0"/>
        <w:i w:val="0"/>
        <w:caps w:val="0"/>
        <w:strike w:val="0"/>
        <w:dstrike w:val="0"/>
        <w:vanish w:val="0"/>
        <w:color w:val="auto"/>
        <w:sz w:val="20"/>
        <w:vertAlign w:val="baseline"/>
      </w:rPr>
    </w:lvl>
    <w:lvl w:ilvl="1">
      <w:start w:val="1"/>
      <w:numFmt w:val="lowerLetter"/>
      <w:lvlText w:val="%1.%2"/>
      <w:lvlJc w:val="left"/>
      <w:pPr>
        <w:ind w:left="1559" w:hanging="567"/>
      </w:pPr>
      <w:rPr>
        <w:rFonts w:ascii="Calibri" w:hAnsi="Calibri" w:hint="default"/>
        <w:b w:val="0"/>
        <w:i w:val="0"/>
        <w:sz w:val="18"/>
      </w:rPr>
    </w:lvl>
    <w:lvl w:ilvl="2">
      <w:start w:val="1"/>
      <w:numFmt w:val="lowerRoman"/>
      <w:lvlText w:val="%3"/>
      <w:lvlJc w:val="left"/>
      <w:pPr>
        <w:ind w:left="1843" w:hanging="284"/>
      </w:pPr>
      <w:rPr>
        <w:rFonts w:ascii="Calibri" w:hAnsi="Calibri" w:hint="default"/>
        <w:b w:val="0"/>
        <w:i w:val="0"/>
        <w:caps w:val="0"/>
        <w:strike w:val="0"/>
        <w:dstrike w:val="0"/>
        <w:vanish w:val="0"/>
        <w:color w:val="auto"/>
        <w:sz w:val="18"/>
        <w:vertAlign w:val="baseline"/>
      </w:rPr>
    </w:lvl>
    <w:lvl w:ilvl="3">
      <w:start w:val="1"/>
      <w:numFmt w:val="lowerLetter"/>
      <w:lvlText w:val="%4"/>
      <w:lvlJc w:val="left"/>
      <w:pPr>
        <w:ind w:left="2126" w:hanging="283"/>
      </w:pPr>
      <w:rPr>
        <w:rFonts w:hint="default"/>
        <w:sz w:val="16"/>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0" w15:restartNumberingAfterBreak="0">
    <w:nsid w:val="20157CBE"/>
    <w:multiLevelType w:val="multilevel"/>
    <w:tmpl w:val="A78ACF5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6"/>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1" w15:restartNumberingAfterBreak="0">
    <w:nsid w:val="203974F7"/>
    <w:multiLevelType w:val="multilevel"/>
    <w:tmpl w:val="5966F27A"/>
    <w:lvl w:ilvl="0">
      <w:start w:val="1"/>
      <w:numFmt w:val="decimal"/>
      <w:lvlText w:val="%1"/>
      <w:lvlJc w:val="left"/>
      <w:pPr>
        <w:ind w:left="720" w:hanging="720"/>
      </w:pPr>
      <w:rPr>
        <w:rFonts w:ascii="Calibri" w:hAnsi="Calibri" w:cs="Times New Roman" w:hint="default"/>
        <w:sz w:val="18"/>
      </w:rPr>
    </w:lvl>
    <w:lvl w:ilvl="1">
      <w:start w:val="1"/>
      <w:numFmt w:val="decimal"/>
      <w:lvlText w:val="%1.%2"/>
      <w:lvlJc w:val="left"/>
      <w:pPr>
        <w:ind w:left="1296" w:hanging="576"/>
      </w:pPr>
      <w:rPr>
        <w:rFonts w:ascii="Calibri" w:hAnsi="Calibri" w:cs="Times New Roman" w:hint="default"/>
        <w:sz w:val="18"/>
      </w:rPr>
    </w:lvl>
    <w:lvl w:ilvl="2">
      <w:start w:val="1"/>
      <w:numFmt w:val="lowerLetter"/>
      <w:lvlText w:val="%3"/>
      <w:lvlJc w:val="left"/>
      <w:pPr>
        <w:tabs>
          <w:tab w:val="num" w:pos="1800"/>
        </w:tabs>
        <w:ind w:left="1656" w:hanging="360"/>
      </w:pPr>
      <w:rPr>
        <w:rFonts w:ascii="Calibri" w:hAnsi="Calibri" w:cs="Times New Roman" w:hint="default"/>
        <w:sz w:val="18"/>
      </w:rPr>
    </w:lvl>
    <w:lvl w:ilvl="3">
      <w:start w:val="1"/>
      <w:numFmt w:val="lowerRoman"/>
      <w:lvlText w:val="%4"/>
      <w:lvlJc w:val="left"/>
      <w:pPr>
        <w:tabs>
          <w:tab w:val="num" w:pos="2016"/>
        </w:tabs>
        <w:ind w:left="2016" w:hanging="360"/>
      </w:pPr>
      <w:rPr>
        <w:rFonts w:ascii="Calibri" w:hAnsi="Calibri" w:cs="Times New Roman" w:hint="default"/>
        <w:sz w:val="18"/>
      </w:rPr>
    </w:lvl>
    <w:lvl w:ilvl="4">
      <w:start w:val="1"/>
      <w:numFmt w:val="bullet"/>
      <w:lvlText w:val=""/>
      <w:lvlJc w:val="left"/>
      <w:pPr>
        <w:ind w:left="2232" w:hanging="216"/>
      </w:pPr>
      <w:rPr>
        <w:rFonts w:ascii="Wingdings" w:hAnsi="Wingdings" w:cs="Times New Roman" w:hint="default"/>
      </w:rPr>
    </w:lvl>
    <w:lvl w:ilvl="5">
      <w:start w:val="1"/>
      <w:numFmt w:val="bullet"/>
      <w:lvlText w:val=""/>
      <w:lvlJc w:val="left"/>
      <w:pPr>
        <w:ind w:left="2448" w:hanging="216"/>
      </w:pPr>
      <w:rPr>
        <w:rFonts w:ascii="Wingdings" w:hAnsi="Wingdings" w:hint="default"/>
      </w:rPr>
    </w:lvl>
    <w:lvl w:ilvl="6">
      <w:start w:val="1"/>
      <w:numFmt w:val="bullet"/>
      <w:lvlText w:val=""/>
      <w:lvlJc w:val="left"/>
      <w:pPr>
        <w:ind w:left="2664" w:hanging="216"/>
      </w:pPr>
      <w:rPr>
        <w:rFonts w:ascii="Symbol" w:hAnsi="Symbol" w:hint="default"/>
      </w:rPr>
    </w:lvl>
    <w:lvl w:ilvl="7">
      <w:start w:val="1"/>
      <w:numFmt w:val="bullet"/>
      <w:lvlText w:val=""/>
      <w:lvlJc w:val="left"/>
      <w:pPr>
        <w:ind w:left="1440" w:firstLine="1224"/>
      </w:pPr>
      <w:rPr>
        <w:rFonts w:ascii="Wingdings" w:hAnsi="Wingdings" w:cs="Times New Roman" w:hint="default"/>
      </w:rPr>
    </w:lvl>
    <w:lvl w:ilvl="8">
      <w:start w:val="1"/>
      <w:numFmt w:val="decimal"/>
      <w:lvlText w:val="%1.%2.%3.%4.%5.%6.%7.%8.%9."/>
      <w:lvlJc w:val="left"/>
      <w:pPr>
        <w:ind w:left="4320" w:hanging="1440"/>
      </w:pPr>
      <w:rPr>
        <w:rFonts w:cs="Times New Roman" w:hint="default"/>
      </w:rPr>
    </w:lvl>
  </w:abstractNum>
  <w:abstractNum w:abstractNumId="102" w15:restartNumberingAfterBreak="0">
    <w:nsid w:val="21270493"/>
    <w:multiLevelType w:val="multilevel"/>
    <w:tmpl w:val="5966F27A"/>
    <w:lvl w:ilvl="0">
      <w:start w:val="1"/>
      <w:numFmt w:val="decimal"/>
      <w:lvlText w:val="%1"/>
      <w:lvlJc w:val="left"/>
      <w:pPr>
        <w:ind w:left="1146" w:hanging="720"/>
      </w:pPr>
      <w:rPr>
        <w:rFonts w:ascii="Calibri" w:hAnsi="Calibri" w:cs="Times New Roman" w:hint="default"/>
        <w:sz w:val="18"/>
      </w:rPr>
    </w:lvl>
    <w:lvl w:ilvl="1">
      <w:start w:val="1"/>
      <w:numFmt w:val="decimal"/>
      <w:lvlText w:val="%1.%2"/>
      <w:lvlJc w:val="left"/>
      <w:pPr>
        <w:ind w:left="1722" w:hanging="576"/>
      </w:pPr>
      <w:rPr>
        <w:rFonts w:ascii="Calibri" w:hAnsi="Calibri" w:cs="Times New Roman" w:hint="default"/>
        <w:sz w:val="18"/>
      </w:rPr>
    </w:lvl>
    <w:lvl w:ilvl="2">
      <w:start w:val="1"/>
      <w:numFmt w:val="lowerLetter"/>
      <w:lvlText w:val="%3"/>
      <w:lvlJc w:val="left"/>
      <w:pPr>
        <w:tabs>
          <w:tab w:val="num" w:pos="2226"/>
        </w:tabs>
        <w:ind w:left="2082" w:hanging="360"/>
      </w:pPr>
      <w:rPr>
        <w:rFonts w:ascii="Calibri" w:hAnsi="Calibri" w:cs="Times New Roman" w:hint="default"/>
        <w:sz w:val="18"/>
      </w:rPr>
    </w:lvl>
    <w:lvl w:ilvl="3">
      <w:start w:val="1"/>
      <w:numFmt w:val="lowerRoman"/>
      <w:lvlText w:val="%4"/>
      <w:lvlJc w:val="left"/>
      <w:pPr>
        <w:tabs>
          <w:tab w:val="num" w:pos="2442"/>
        </w:tabs>
        <w:ind w:left="2442" w:hanging="360"/>
      </w:pPr>
      <w:rPr>
        <w:rFonts w:ascii="Calibri" w:hAnsi="Calibri" w:cs="Times New Roman" w:hint="default"/>
        <w:sz w:val="18"/>
      </w:rPr>
    </w:lvl>
    <w:lvl w:ilvl="4">
      <w:start w:val="1"/>
      <w:numFmt w:val="bullet"/>
      <w:lvlText w:val=""/>
      <w:lvlJc w:val="left"/>
      <w:pPr>
        <w:ind w:left="2658" w:hanging="216"/>
      </w:pPr>
      <w:rPr>
        <w:rFonts w:ascii="Wingdings" w:hAnsi="Wingdings" w:cs="Times New Roman" w:hint="default"/>
      </w:rPr>
    </w:lvl>
    <w:lvl w:ilvl="5">
      <w:start w:val="1"/>
      <w:numFmt w:val="bullet"/>
      <w:lvlText w:val=""/>
      <w:lvlJc w:val="left"/>
      <w:pPr>
        <w:ind w:left="2874" w:hanging="216"/>
      </w:pPr>
      <w:rPr>
        <w:rFonts w:ascii="Wingdings" w:hAnsi="Wingdings" w:hint="default"/>
      </w:rPr>
    </w:lvl>
    <w:lvl w:ilvl="6">
      <w:start w:val="1"/>
      <w:numFmt w:val="bullet"/>
      <w:lvlText w:val=""/>
      <w:lvlJc w:val="left"/>
      <w:pPr>
        <w:ind w:left="3090" w:hanging="216"/>
      </w:pPr>
      <w:rPr>
        <w:rFonts w:ascii="Symbol" w:hAnsi="Symbol" w:hint="default"/>
      </w:rPr>
    </w:lvl>
    <w:lvl w:ilvl="7">
      <w:start w:val="1"/>
      <w:numFmt w:val="bullet"/>
      <w:lvlText w:val=""/>
      <w:lvlJc w:val="left"/>
      <w:pPr>
        <w:ind w:left="1866" w:firstLine="1224"/>
      </w:pPr>
      <w:rPr>
        <w:rFonts w:ascii="Wingdings" w:hAnsi="Wingdings" w:cs="Times New Roman" w:hint="default"/>
      </w:rPr>
    </w:lvl>
    <w:lvl w:ilvl="8">
      <w:start w:val="1"/>
      <w:numFmt w:val="decimal"/>
      <w:lvlText w:val="%1.%2.%3.%4.%5.%6.%7.%8.%9."/>
      <w:lvlJc w:val="left"/>
      <w:pPr>
        <w:ind w:left="4746" w:hanging="1440"/>
      </w:pPr>
      <w:rPr>
        <w:rFonts w:cs="Times New Roman" w:hint="default"/>
      </w:rPr>
    </w:lvl>
  </w:abstractNum>
  <w:abstractNum w:abstractNumId="103" w15:restartNumberingAfterBreak="0">
    <w:nsid w:val="2131137E"/>
    <w:multiLevelType w:val="multilevel"/>
    <w:tmpl w:val="73F883DA"/>
    <w:lvl w:ilvl="0">
      <w:start w:val="1"/>
      <w:numFmt w:val="bullet"/>
      <w:lvlText w:val=""/>
      <w:lvlJc w:val="left"/>
      <w:pPr>
        <w:ind w:left="227" w:hanging="227"/>
      </w:pPr>
      <w:rPr>
        <w:rFonts w:ascii="Wingdings" w:hAnsi="Wingdings" w:hint="default"/>
        <w:sz w:val="12"/>
      </w:rPr>
    </w:lvl>
    <w:lvl w:ilvl="1">
      <w:start w:val="1"/>
      <w:numFmt w:val="bullet"/>
      <w:lvlText w:val=""/>
      <w:lvlJc w:val="left"/>
      <w:pPr>
        <w:ind w:left="454" w:hanging="227"/>
      </w:pPr>
      <w:rPr>
        <w:rFonts w:ascii="Wingdings" w:hAnsi="Wingdings" w:hint="default"/>
        <w:sz w:val="12"/>
      </w:rPr>
    </w:lvl>
    <w:lvl w:ilvl="2">
      <w:start w:val="1"/>
      <w:numFmt w:val="bullet"/>
      <w:lvlText w:val=""/>
      <w:lvlJc w:val="left"/>
      <w:pPr>
        <w:ind w:left="680" w:hanging="226"/>
      </w:pPr>
      <w:rPr>
        <w:rFonts w:ascii="Wingdings" w:hAnsi="Wingdings" w:hint="default"/>
      </w:rPr>
    </w:lvl>
    <w:lvl w:ilvl="3">
      <w:start w:val="1"/>
      <w:numFmt w:val="bullet"/>
      <w:lvlText w:val=""/>
      <w:lvlJc w:val="left"/>
      <w:pPr>
        <w:ind w:left="907" w:hanging="227"/>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4" w15:restartNumberingAfterBreak="0">
    <w:nsid w:val="21450175"/>
    <w:multiLevelType w:val="multilevel"/>
    <w:tmpl w:val="549A2386"/>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5" w15:restartNumberingAfterBreak="0">
    <w:nsid w:val="21E46B50"/>
    <w:multiLevelType w:val="multilevel"/>
    <w:tmpl w:val="55FACDCC"/>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6" w15:restartNumberingAfterBreak="0">
    <w:nsid w:val="21FF69EA"/>
    <w:multiLevelType w:val="multilevel"/>
    <w:tmpl w:val="5966F27A"/>
    <w:lvl w:ilvl="0">
      <w:start w:val="1"/>
      <w:numFmt w:val="decimal"/>
      <w:lvlText w:val="%1"/>
      <w:lvlJc w:val="left"/>
      <w:pPr>
        <w:ind w:left="1146" w:hanging="720"/>
      </w:pPr>
      <w:rPr>
        <w:rFonts w:ascii="Calibri" w:hAnsi="Calibri" w:cs="Times New Roman" w:hint="default"/>
        <w:sz w:val="18"/>
      </w:rPr>
    </w:lvl>
    <w:lvl w:ilvl="1">
      <w:start w:val="1"/>
      <w:numFmt w:val="decimal"/>
      <w:lvlText w:val="%1.%2"/>
      <w:lvlJc w:val="left"/>
      <w:pPr>
        <w:ind w:left="1722" w:hanging="576"/>
      </w:pPr>
      <w:rPr>
        <w:rFonts w:ascii="Calibri" w:hAnsi="Calibri" w:cs="Times New Roman" w:hint="default"/>
        <w:sz w:val="18"/>
      </w:rPr>
    </w:lvl>
    <w:lvl w:ilvl="2">
      <w:start w:val="1"/>
      <w:numFmt w:val="lowerLetter"/>
      <w:lvlText w:val="%3"/>
      <w:lvlJc w:val="left"/>
      <w:pPr>
        <w:tabs>
          <w:tab w:val="num" w:pos="2226"/>
        </w:tabs>
        <w:ind w:left="2082" w:hanging="360"/>
      </w:pPr>
      <w:rPr>
        <w:rFonts w:ascii="Calibri" w:hAnsi="Calibri" w:cs="Times New Roman" w:hint="default"/>
        <w:sz w:val="18"/>
      </w:rPr>
    </w:lvl>
    <w:lvl w:ilvl="3">
      <w:start w:val="1"/>
      <w:numFmt w:val="lowerRoman"/>
      <w:lvlText w:val="%4"/>
      <w:lvlJc w:val="left"/>
      <w:pPr>
        <w:tabs>
          <w:tab w:val="num" w:pos="2442"/>
        </w:tabs>
        <w:ind w:left="2442" w:hanging="360"/>
      </w:pPr>
      <w:rPr>
        <w:rFonts w:ascii="Calibri" w:hAnsi="Calibri" w:cs="Times New Roman" w:hint="default"/>
        <w:sz w:val="18"/>
      </w:rPr>
    </w:lvl>
    <w:lvl w:ilvl="4">
      <w:start w:val="1"/>
      <w:numFmt w:val="bullet"/>
      <w:lvlText w:val=""/>
      <w:lvlJc w:val="left"/>
      <w:pPr>
        <w:ind w:left="2658" w:hanging="216"/>
      </w:pPr>
      <w:rPr>
        <w:rFonts w:ascii="Wingdings" w:hAnsi="Wingdings" w:cs="Times New Roman" w:hint="default"/>
      </w:rPr>
    </w:lvl>
    <w:lvl w:ilvl="5">
      <w:start w:val="1"/>
      <w:numFmt w:val="bullet"/>
      <w:lvlText w:val=""/>
      <w:lvlJc w:val="left"/>
      <w:pPr>
        <w:ind w:left="2874" w:hanging="216"/>
      </w:pPr>
      <w:rPr>
        <w:rFonts w:ascii="Wingdings" w:hAnsi="Wingdings" w:hint="default"/>
      </w:rPr>
    </w:lvl>
    <w:lvl w:ilvl="6">
      <w:start w:val="1"/>
      <w:numFmt w:val="bullet"/>
      <w:lvlText w:val=""/>
      <w:lvlJc w:val="left"/>
      <w:pPr>
        <w:ind w:left="3090" w:hanging="216"/>
      </w:pPr>
      <w:rPr>
        <w:rFonts w:ascii="Symbol" w:hAnsi="Symbol" w:hint="default"/>
      </w:rPr>
    </w:lvl>
    <w:lvl w:ilvl="7">
      <w:start w:val="1"/>
      <w:numFmt w:val="bullet"/>
      <w:lvlText w:val=""/>
      <w:lvlJc w:val="left"/>
      <w:pPr>
        <w:ind w:left="1866" w:firstLine="1224"/>
      </w:pPr>
      <w:rPr>
        <w:rFonts w:ascii="Wingdings" w:hAnsi="Wingdings" w:cs="Times New Roman" w:hint="default"/>
      </w:rPr>
    </w:lvl>
    <w:lvl w:ilvl="8">
      <w:start w:val="1"/>
      <w:numFmt w:val="decimal"/>
      <w:lvlText w:val="%1.%2.%3.%4.%5.%6.%7.%8.%9."/>
      <w:lvlJc w:val="left"/>
      <w:pPr>
        <w:ind w:left="4746" w:hanging="1440"/>
      </w:pPr>
      <w:rPr>
        <w:rFonts w:cs="Times New Roman" w:hint="default"/>
      </w:rPr>
    </w:lvl>
  </w:abstractNum>
  <w:abstractNum w:abstractNumId="107" w15:restartNumberingAfterBreak="0">
    <w:nsid w:val="227940DB"/>
    <w:multiLevelType w:val="multilevel"/>
    <w:tmpl w:val="95B84484"/>
    <w:lvl w:ilvl="0">
      <w:start w:val="1"/>
      <w:numFmt w:val="bullet"/>
      <w:lvlText w:val=""/>
      <w:lvlJc w:val="left"/>
      <w:pPr>
        <w:ind w:left="360" w:hanging="360"/>
      </w:pPr>
      <w:rPr>
        <w:rFonts w:ascii="Wingdings" w:hAnsi="Wingdings" w:hint="default"/>
        <w:sz w:val="12"/>
      </w:rPr>
    </w:lvl>
    <w:lvl w:ilvl="1">
      <w:start w:val="1"/>
      <w:numFmt w:val="bullet"/>
      <w:lvlText w:val=""/>
      <w:lvlJc w:val="left"/>
      <w:pPr>
        <w:ind w:left="720" w:hanging="360"/>
      </w:pPr>
      <w:rPr>
        <w:rFonts w:ascii="Wingdings" w:hAnsi="Wingdings" w:hint="default"/>
        <w:sz w:val="1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8" w15:restartNumberingAfterBreak="0">
    <w:nsid w:val="22DD3051"/>
    <w:multiLevelType w:val="hybridMultilevel"/>
    <w:tmpl w:val="85AC9FE0"/>
    <w:lvl w:ilvl="0" w:tplc="0409000D">
      <w:start w:val="1"/>
      <w:numFmt w:val="bullet"/>
      <w:lvlText w:val=""/>
      <w:lvlJc w:val="left"/>
      <w:pPr>
        <w:ind w:left="1037" w:hanging="360"/>
      </w:pPr>
      <w:rPr>
        <w:rFonts w:ascii="Wingdings" w:hAnsi="Wingdings"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09" w15:restartNumberingAfterBreak="0">
    <w:nsid w:val="234421B3"/>
    <w:multiLevelType w:val="multilevel"/>
    <w:tmpl w:val="0A9C7F98"/>
    <w:lvl w:ilvl="0">
      <w:start w:val="1"/>
      <w:numFmt w:val="upperLetter"/>
      <w:pStyle w:val="AppendixHeading1"/>
      <w:lvlText w:val="%1"/>
      <w:lvlJc w:val="left"/>
      <w:pPr>
        <w:ind w:left="567" w:hanging="567"/>
      </w:pPr>
      <w:rPr>
        <w:rFonts w:ascii="Calibri" w:hAnsi="Calibri" w:hint="default"/>
        <w:b/>
        <w:i w:val="0"/>
        <w:color w:val="1F497D" w:themeColor="text2"/>
        <w:sz w:val="24"/>
      </w:rPr>
    </w:lvl>
    <w:lvl w:ilvl="1">
      <w:start w:val="1"/>
      <w:numFmt w:val="decimal"/>
      <w:pStyle w:val="AppendixHeading2"/>
      <w:lvlText w:val="%1.%2"/>
      <w:lvlJc w:val="left"/>
      <w:pPr>
        <w:ind w:left="567" w:hanging="567"/>
      </w:pPr>
      <w:rPr>
        <w:rFonts w:ascii="Calibri" w:hAnsi="Calibri" w:hint="default"/>
        <w:b/>
        <w:i w:val="0"/>
        <w:color w:val="1F497D" w:themeColor="text2"/>
        <w:sz w:val="24"/>
      </w:rPr>
    </w:lvl>
    <w:lvl w:ilvl="2">
      <w:start w:val="1"/>
      <w:numFmt w:val="lowerLetter"/>
      <w:lvlText w:val="%1.%2.%3"/>
      <w:lvlJc w:val="left"/>
      <w:pPr>
        <w:ind w:left="567" w:hanging="567"/>
      </w:pPr>
      <w:rPr>
        <w:rFonts w:ascii="Calibri" w:hAnsi="Calibri" w:hint="default"/>
        <w:b/>
        <w:i w:val="0"/>
        <w:color w:val="1F497D" w:themeColor="text2"/>
        <w:sz w:val="20"/>
      </w:rPr>
    </w:lvl>
    <w:lvl w:ilvl="3">
      <w:start w:val="1"/>
      <w:numFmt w:val="decimal"/>
      <w:lvlText w:val="%1.%2.%3.%4"/>
      <w:lvlJc w:val="left"/>
      <w:pPr>
        <w:ind w:left="567" w:hanging="567"/>
      </w:pPr>
      <w:rPr>
        <w:rFonts w:ascii="Calibri" w:hAnsi="Calibri" w:hint="default"/>
        <w:sz w:val="18"/>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0" w15:restartNumberingAfterBreak="0">
    <w:nsid w:val="23D55031"/>
    <w:multiLevelType w:val="multilevel"/>
    <w:tmpl w:val="2BBAE33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1" w15:restartNumberingAfterBreak="0">
    <w:nsid w:val="23E963D8"/>
    <w:multiLevelType w:val="multilevel"/>
    <w:tmpl w:val="4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2" w15:restartNumberingAfterBreak="0">
    <w:nsid w:val="241D1880"/>
    <w:multiLevelType w:val="multilevel"/>
    <w:tmpl w:val="9C94533C"/>
    <w:lvl w:ilvl="0">
      <w:start w:val="5"/>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asciiTheme="minorHAnsi" w:eastAsia="PMingLiU" w:hAnsiTheme="minorHAnsi" w:cstheme="minorBidi" w:hint="default"/>
      </w:rPr>
    </w:lvl>
    <w:lvl w:ilvl="2">
      <w:start w:val="9"/>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3" w15:restartNumberingAfterBreak="0">
    <w:nsid w:val="24370F92"/>
    <w:multiLevelType w:val="multilevel"/>
    <w:tmpl w:val="48090025"/>
    <w:lvl w:ilvl="0">
      <w:start w:val="1"/>
      <w:numFmt w:val="decimal"/>
      <w:pStyle w:val="OEList10"/>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4" w15:restartNumberingAfterBreak="0">
    <w:nsid w:val="245D41A5"/>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115" w15:restartNumberingAfterBreak="0">
    <w:nsid w:val="25171FDE"/>
    <w:multiLevelType w:val="hybridMultilevel"/>
    <w:tmpl w:val="20E2C17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51977AB"/>
    <w:multiLevelType w:val="multilevel"/>
    <w:tmpl w:val="2BBAE33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7" w15:restartNumberingAfterBreak="0">
    <w:nsid w:val="25933A74"/>
    <w:multiLevelType w:val="multilevel"/>
    <w:tmpl w:val="9768D73A"/>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2160"/>
      </w:pPr>
      <w:rPr>
        <w:rFonts w:hint="default"/>
      </w:rPr>
    </w:lvl>
    <w:lvl w:ilvl="3">
      <w:start w:val="1"/>
      <w:numFmt w:val="decimal"/>
      <w:lvlText w:val="%4."/>
      <w:lvlJc w:val="left"/>
      <w:pPr>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8" w15:restartNumberingAfterBreak="0">
    <w:nsid w:val="259E513C"/>
    <w:multiLevelType w:val="hybridMultilevel"/>
    <w:tmpl w:val="61FC6B86"/>
    <w:lvl w:ilvl="0" w:tplc="63985230">
      <w:numFmt w:val="bullet"/>
      <w:lvlText w:val="-"/>
      <w:lvlJc w:val="left"/>
      <w:pPr>
        <w:ind w:left="720" w:hanging="360"/>
      </w:pPr>
      <w:rPr>
        <w:rFonts w:ascii="Calibri" w:eastAsia="PMingLiU"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25AF72FC"/>
    <w:multiLevelType w:val="multilevel"/>
    <w:tmpl w:val="E49AA4D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asciiTheme="minorHAnsi" w:eastAsia="PMingLiU" w:hAnsiTheme="minorHAnsi" w:cstheme="minorBidi"/>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0" w15:restartNumberingAfterBreak="0">
    <w:nsid w:val="263158B3"/>
    <w:multiLevelType w:val="multilevel"/>
    <w:tmpl w:val="B766333C"/>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2160"/>
      </w:pPr>
      <w:rPr>
        <w:rFonts w:hint="default"/>
      </w:rPr>
    </w:lvl>
    <w:lvl w:ilvl="3">
      <w:start w:val="1"/>
      <w:numFmt w:val="decimal"/>
      <w:lvlText w:val="%4."/>
      <w:lvlJc w:val="left"/>
      <w:pPr>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1" w15:restartNumberingAfterBreak="0">
    <w:nsid w:val="2645586F"/>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2" w15:restartNumberingAfterBreak="0">
    <w:nsid w:val="264A2C11"/>
    <w:multiLevelType w:val="multilevel"/>
    <w:tmpl w:val="A850706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2160"/>
      </w:pPr>
      <w:rPr>
        <w:rFonts w:hint="default"/>
      </w:rPr>
    </w:lvl>
    <w:lvl w:ilvl="3">
      <w:start w:val="1"/>
      <w:numFmt w:val="decimal"/>
      <w:lvlText w:val="%4."/>
      <w:lvlJc w:val="left"/>
      <w:pPr>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3" w15:restartNumberingAfterBreak="0">
    <w:nsid w:val="26CA4D4A"/>
    <w:multiLevelType w:val="multilevel"/>
    <w:tmpl w:val="9C6AF78A"/>
    <w:lvl w:ilvl="0">
      <w:start w:val="6"/>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4" w15:restartNumberingAfterBreak="0">
    <w:nsid w:val="27227B33"/>
    <w:multiLevelType w:val="hybridMultilevel"/>
    <w:tmpl w:val="E090876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278C68E7"/>
    <w:multiLevelType w:val="hybridMultilevel"/>
    <w:tmpl w:val="CA3267D6"/>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27A635B7"/>
    <w:multiLevelType w:val="multilevel"/>
    <w:tmpl w:val="F67466C2"/>
    <w:lvl w:ilvl="0">
      <w:start w:val="1"/>
      <w:numFmt w:val="decimal"/>
      <w:pStyle w:val="OENormal"/>
      <w:lvlText w:val="%1"/>
      <w:lvlJc w:val="left"/>
      <w:pPr>
        <w:ind w:left="720" w:hanging="720"/>
      </w:pPr>
      <w:rPr>
        <w:rFonts w:ascii="Calibri" w:hAnsi="Calibri" w:cs="Times New Roman" w:hint="default"/>
        <w:sz w:val="20"/>
      </w:rPr>
    </w:lvl>
    <w:lvl w:ilvl="1">
      <w:start w:val="1"/>
      <w:numFmt w:val="decimal"/>
      <w:lvlText w:val="%1.%2"/>
      <w:lvlJc w:val="left"/>
      <w:pPr>
        <w:ind w:left="1296" w:hanging="576"/>
      </w:pPr>
      <w:rPr>
        <w:rFonts w:ascii="Calibri" w:hAnsi="Calibri" w:cs="Times New Roman" w:hint="default"/>
      </w:rPr>
    </w:lvl>
    <w:lvl w:ilvl="2">
      <w:start w:val="1"/>
      <w:numFmt w:val="lowerLetter"/>
      <w:lvlText w:val="%3"/>
      <w:lvlJc w:val="left"/>
      <w:pPr>
        <w:tabs>
          <w:tab w:val="num" w:pos="1800"/>
        </w:tabs>
        <w:ind w:left="1656" w:hanging="360"/>
      </w:pPr>
      <w:rPr>
        <w:rFonts w:ascii="Calibri" w:hAnsi="Calibri" w:cs="Times New Roman" w:hint="default"/>
      </w:rPr>
    </w:lvl>
    <w:lvl w:ilvl="3">
      <w:start w:val="1"/>
      <w:numFmt w:val="lowerRoman"/>
      <w:lvlText w:val="%4"/>
      <w:lvlJc w:val="left"/>
      <w:pPr>
        <w:tabs>
          <w:tab w:val="num" w:pos="2016"/>
        </w:tabs>
        <w:ind w:left="2016" w:hanging="360"/>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7" w15:restartNumberingAfterBreak="0">
    <w:nsid w:val="281E36B6"/>
    <w:multiLevelType w:val="hybridMultilevel"/>
    <w:tmpl w:val="4C2EDE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28534291"/>
    <w:multiLevelType w:val="multilevel"/>
    <w:tmpl w:val="9C94533C"/>
    <w:lvl w:ilvl="0">
      <w:start w:val="5"/>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asciiTheme="minorHAnsi" w:eastAsia="PMingLiU" w:hAnsiTheme="minorHAnsi" w:cstheme="minorBidi" w:hint="default"/>
      </w:rPr>
    </w:lvl>
    <w:lvl w:ilvl="2">
      <w:start w:val="9"/>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9" w15:restartNumberingAfterBreak="0">
    <w:nsid w:val="29573BFA"/>
    <w:multiLevelType w:val="multilevel"/>
    <w:tmpl w:val="77B0339C"/>
    <w:lvl w:ilvl="0">
      <w:start w:val="1"/>
      <w:numFmt w:val="decimal"/>
      <w:pStyle w:val="ListParagraph"/>
      <w:lvlText w:val="%1"/>
      <w:lvlJc w:val="left"/>
      <w:pPr>
        <w:ind w:left="720" w:hanging="720"/>
      </w:pPr>
      <w:rPr>
        <w:rFonts w:ascii="Calibri" w:hAnsi="Calibri" w:cs="Times New Roman" w:hint="default"/>
        <w:sz w:val="18"/>
      </w:rPr>
    </w:lvl>
    <w:lvl w:ilvl="1">
      <w:start w:val="1"/>
      <w:numFmt w:val="decimal"/>
      <w:lvlText w:val="%1.%2"/>
      <w:lvlJc w:val="left"/>
      <w:pPr>
        <w:ind w:left="1296" w:hanging="576"/>
      </w:pPr>
      <w:rPr>
        <w:rFonts w:ascii="Calibri" w:hAnsi="Calibri" w:cs="Times New Roman" w:hint="default"/>
        <w:sz w:val="18"/>
      </w:rPr>
    </w:lvl>
    <w:lvl w:ilvl="2">
      <w:start w:val="1"/>
      <w:numFmt w:val="lowerLetter"/>
      <w:lvlText w:val="%3"/>
      <w:lvlJc w:val="left"/>
      <w:pPr>
        <w:tabs>
          <w:tab w:val="num" w:pos="1800"/>
        </w:tabs>
        <w:ind w:left="1656" w:hanging="360"/>
      </w:pPr>
      <w:rPr>
        <w:rFonts w:ascii="Calibri" w:hAnsi="Calibri" w:cs="Times New Roman" w:hint="default"/>
        <w:sz w:val="18"/>
      </w:rPr>
    </w:lvl>
    <w:lvl w:ilvl="3">
      <w:start w:val="1"/>
      <w:numFmt w:val="lowerRoman"/>
      <w:lvlText w:val="%4"/>
      <w:lvlJc w:val="left"/>
      <w:pPr>
        <w:tabs>
          <w:tab w:val="num" w:pos="2016"/>
        </w:tabs>
        <w:ind w:left="2016" w:hanging="360"/>
      </w:pPr>
      <w:rPr>
        <w:rFonts w:ascii="Calibri" w:hAnsi="Calibri" w:cs="Times New Roman" w:hint="default"/>
        <w:sz w:val="18"/>
      </w:rPr>
    </w:lvl>
    <w:lvl w:ilvl="4">
      <w:start w:val="1"/>
      <w:numFmt w:val="bullet"/>
      <w:lvlText w:val=""/>
      <w:lvlJc w:val="left"/>
      <w:pPr>
        <w:ind w:left="2232" w:hanging="216"/>
      </w:pPr>
      <w:rPr>
        <w:rFonts w:ascii="Wingdings" w:hAnsi="Wingdings" w:cs="Times New Roman" w:hint="default"/>
      </w:rPr>
    </w:lvl>
    <w:lvl w:ilvl="5">
      <w:start w:val="1"/>
      <w:numFmt w:val="bullet"/>
      <w:lvlText w:val=""/>
      <w:lvlJc w:val="left"/>
      <w:pPr>
        <w:ind w:left="2448" w:hanging="216"/>
      </w:pPr>
      <w:rPr>
        <w:rFonts w:ascii="Wingdings" w:hAnsi="Wingdings" w:hint="default"/>
      </w:rPr>
    </w:lvl>
    <w:lvl w:ilvl="6">
      <w:start w:val="1"/>
      <w:numFmt w:val="bullet"/>
      <w:lvlText w:val=""/>
      <w:lvlJc w:val="left"/>
      <w:pPr>
        <w:ind w:left="2664" w:hanging="216"/>
      </w:pPr>
      <w:rPr>
        <w:rFonts w:ascii="Symbol" w:hAnsi="Symbol" w:hint="default"/>
      </w:rPr>
    </w:lvl>
    <w:lvl w:ilvl="7">
      <w:start w:val="1"/>
      <w:numFmt w:val="bullet"/>
      <w:lvlText w:val=""/>
      <w:lvlJc w:val="left"/>
      <w:pPr>
        <w:ind w:left="1440" w:firstLine="1224"/>
      </w:pPr>
      <w:rPr>
        <w:rFonts w:ascii="Wingdings" w:hAnsi="Wingdings" w:cs="Times New Roman" w:hint="default"/>
      </w:rPr>
    </w:lvl>
    <w:lvl w:ilvl="8">
      <w:start w:val="1"/>
      <w:numFmt w:val="decimal"/>
      <w:lvlText w:val="%1.%2.%3.%4.%5.%6.%7.%8.%9."/>
      <w:lvlJc w:val="left"/>
      <w:pPr>
        <w:ind w:left="4320" w:hanging="1440"/>
      </w:pPr>
      <w:rPr>
        <w:rFonts w:cs="Times New Roman" w:hint="default"/>
      </w:rPr>
    </w:lvl>
  </w:abstractNum>
  <w:abstractNum w:abstractNumId="130" w15:restartNumberingAfterBreak="0">
    <w:nsid w:val="29E57E04"/>
    <w:multiLevelType w:val="hybridMultilevel"/>
    <w:tmpl w:val="81422512"/>
    <w:lvl w:ilvl="0" w:tplc="9FB465FA">
      <w:start w:val="1"/>
      <w:numFmt w:val="bullet"/>
      <w:pStyle w:val="Bullets2"/>
      <w:lvlText w:val=""/>
      <w:lvlJc w:val="left"/>
      <w:pPr>
        <w:tabs>
          <w:tab w:val="num" w:pos="1656"/>
        </w:tabs>
        <w:ind w:left="1656" w:hanging="432"/>
      </w:pPr>
      <w:rPr>
        <w:rFonts w:ascii="Wingdings" w:hAnsi="Wingdings" w:hint="default"/>
        <w:b/>
        <w:i w:val="0"/>
        <w:color w:val="0000FF"/>
        <w:sz w:val="24"/>
      </w:rPr>
    </w:lvl>
    <w:lvl w:ilvl="1" w:tplc="04090003">
      <w:start w:val="1"/>
      <w:numFmt w:val="bullet"/>
      <w:lvlText w:val="o"/>
      <w:lvlJc w:val="left"/>
      <w:pPr>
        <w:tabs>
          <w:tab w:val="num" w:pos="792"/>
        </w:tabs>
        <w:ind w:left="792" w:hanging="360"/>
      </w:pPr>
      <w:rPr>
        <w:rFonts w:ascii="Courier New" w:hAnsi="Courier New" w:hint="default"/>
      </w:rPr>
    </w:lvl>
    <w:lvl w:ilvl="2" w:tplc="04090005">
      <w:start w:val="1"/>
      <w:numFmt w:val="bullet"/>
      <w:lvlText w:val=""/>
      <w:lvlJc w:val="left"/>
      <w:pPr>
        <w:tabs>
          <w:tab w:val="num" w:pos="1512"/>
        </w:tabs>
        <w:ind w:left="1512" w:hanging="360"/>
      </w:pPr>
      <w:rPr>
        <w:rFonts w:ascii="Wingdings" w:hAnsi="Wingdings" w:hint="default"/>
      </w:rPr>
    </w:lvl>
    <w:lvl w:ilvl="3" w:tplc="04090001">
      <w:start w:val="1"/>
      <w:numFmt w:val="bullet"/>
      <w:lvlText w:val=""/>
      <w:lvlJc w:val="left"/>
      <w:pPr>
        <w:tabs>
          <w:tab w:val="num" w:pos="2232"/>
        </w:tabs>
        <w:ind w:left="2232" w:hanging="360"/>
      </w:pPr>
      <w:rPr>
        <w:rFonts w:ascii="Symbol" w:hAnsi="Symbol" w:hint="default"/>
      </w:rPr>
    </w:lvl>
    <w:lvl w:ilvl="4" w:tplc="04090003" w:tentative="1">
      <w:start w:val="1"/>
      <w:numFmt w:val="bullet"/>
      <w:lvlText w:val="o"/>
      <w:lvlJc w:val="left"/>
      <w:pPr>
        <w:tabs>
          <w:tab w:val="num" w:pos="2952"/>
        </w:tabs>
        <w:ind w:left="2952" w:hanging="360"/>
      </w:pPr>
      <w:rPr>
        <w:rFonts w:ascii="Courier New" w:hAnsi="Courier New" w:hint="default"/>
      </w:rPr>
    </w:lvl>
    <w:lvl w:ilvl="5" w:tplc="04090005" w:tentative="1">
      <w:start w:val="1"/>
      <w:numFmt w:val="bullet"/>
      <w:lvlText w:val=""/>
      <w:lvlJc w:val="left"/>
      <w:pPr>
        <w:tabs>
          <w:tab w:val="num" w:pos="3672"/>
        </w:tabs>
        <w:ind w:left="3672" w:hanging="360"/>
      </w:pPr>
      <w:rPr>
        <w:rFonts w:ascii="Wingdings" w:hAnsi="Wingdings" w:hint="default"/>
      </w:rPr>
    </w:lvl>
    <w:lvl w:ilvl="6" w:tplc="04090001" w:tentative="1">
      <w:start w:val="1"/>
      <w:numFmt w:val="bullet"/>
      <w:lvlText w:val=""/>
      <w:lvlJc w:val="left"/>
      <w:pPr>
        <w:tabs>
          <w:tab w:val="num" w:pos="4392"/>
        </w:tabs>
        <w:ind w:left="4392" w:hanging="360"/>
      </w:pPr>
      <w:rPr>
        <w:rFonts w:ascii="Symbol" w:hAnsi="Symbol" w:hint="default"/>
      </w:rPr>
    </w:lvl>
    <w:lvl w:ilvl="7" w:tplc="04090003" w:tentative="1">
      <w:start w:val="1"/>
      <w:numFmt w:val="bullet"/>
      <w:lvlText w:val="o"/>
      <w:lvlJc w:val="left"/>
      <w:pPr>
        <w:tabs>
          <w:tab w:val="num" w:pos="5112"/>
        </w:tabs>
        <w:ind w:left="5112" w:hanging="360"/>
      </w:pPr>
      <w:rPr>
        <w:rFonts w:ascii="Courier New" w:hAnsi="Courier New" w:hint="default"/>
      </w:rPr>
    </w:lvl>
    <w:lvl w:ilvl="8" w:tplc="04090005" w:tentative="1">
      <w:start w:val="1"/>
      <w:numFmt w:val="bullet"/>
      <w:lvlText w:val=""/>
      <w:lvlJc w:val="left"/>
      <w:pPr>
        <w:tabs>
          <w:tab w:val="num" w:pos="5832"/>
        </w:tabs>
        <w:ind w:left="5832" w:hanging="360"/>
      </w:pPr>
      <w:rPr>
        <w:rFonts w:ascii="Wingdings" w:hAnsi="Wingdings" w:hint="default"/>
      </w:rPr>
    </w:lvl>
  </w:abstractNum>
  <w:abstractNum w:abstractNumId="131" w15:restartNumberingAfterBreak="0">
    <w:nsid w:val="29F26D7D"/>
    <w:multiLevelType w:val="hybridMultilevel"/>
    <w:tmpl w:val="46DE3132"/>
    <w:lvl w:ilvl="0" w:tplc="9CFC156E">
      <w:start w:val="1"/>
      <w:numFmt w:val="decimal"/>
      <w:pStyle w:val="BodyText5numbering"/>
      <w:lvlText w:val="%1."/>
      <w:lvlJc w:val="left"/>
      <w:pPr>
        <w:tabs>
          <w:tab w:val="num" w:pos="360"/>
        </w:tabs>
        <w:ind w:left="360" w:hanging="360"/>
      </w:pPr>
      <w:rPr>
        <w:rFonts w:hint="default"/>
        <w:sz w:val="16"/>
        <w:szCs w:val="16"/>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2" w15:restartNumberingAfterBreak="0">
    <w:nsid w:val="2A0A0CA2"/>
    <w:multiLevelType w:val="multilevel"/>
    <w:tmpl w:val="50B47118"/>
    <w:styleLink w:val="Style1"/>
    <w:lvl w:ilvl="0">
      <w:start w:val="6"/>
      <w:numFmt w:val="decimal"/>
      <w:lvlText w:val="%1."/>
      <w:lvlJc w:val="left"/>
      <w:pPr>
        <w:tabs>
          <w:tab w:val="num" w:pos="720"/>
        </w:tabs>
        <w:ind w:left="619" w:hanging="619"/>
      </w:pPr>
      <w:rPr>
        <w:rFonts w:hint="default"/>
      </w:rPr>
    </w:lvl>
    <w:lvl w:ilvl="1">
      <w:start w:val="1"/>
      <w:numFmt w:val="decimal"/>
      <w:lvlText w:val="%1.%2"/>
      <w:lvlJc w:val="left"/>
      <w:pPr>
        <w:tabs>
          <w:tab w:val="num" w:pos="1440"/>
        </w:tabs>
        <w:ind w:left="1275" w:hanging="55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3" w15:restartNumberingAfterBreak="0">
    <w:nsid w:val="2A9664FE"/>
    <w:multiLevelType w:val="hybridMultilevel"/>
    <w:tmpl w:val="D5BC1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2ACE5639"/>
    <w:multiLevelType w:val="multilevel"/>
    <w:tmpl w:val="A52618D2"/>
    <w:lvl w:ilvl="0">
      <w:start w:val="1"/>
      <w:numFmt w:val="bullet"/>
      <w:pStyle w:val="Resp2Rqmts"/>
      <w:lvlText w:val=""/>
      <w:lvlJc w:val="left"/>
      <w:pPr>
        <w:ind w:left="170" w:hanging="170"/>
      </w:pPr>
      <w:rPr>
        <w:rFonts w:ascii="Wingdings" w:hAnsi="Wingdings" w:hint="default"/>
        <w:sz w:val="12"/>
      </w:rPr>
    </w:lvl>
    <w:lvl w:ilvl="1">
      <w:start w:val="1"/>
      <w:numFmt w:val="bullet"/>
      <w:lvlText w:val=""/>
      <w:lvlJc w:val="left"/>
      <w:pPr>
        <w:ind w:left="340" w:hanging="170"/>
      </w:pPr>
      <w:rPr>
        <w:rFonts w:ascii="Wingdings" w:hAnsi="Wingdings" w:hint="default"/>
        <w:sz w:val="12"/>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5" w15:restartNumberingAfterBreak="0">
    <w:nsid w:val="2B2F6964"/>
    <w:multiLevelType w:val="multilevel"/>
    <w:tmpl w:val="2BBAE33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6" w15:restartNumberingAfterBreak="0">
    <w:nsid w:val="2C306D23"/>
    <w:multiLevelType w:val="multilevel"/>
    <w:tmpl w:val="E96A0AB4"/>
    <w:lvl w:ilvl="0">
      <w:start w:val="1"/>
      <w:numFmt w:val="decimal"/>
      <w:lvlText w:val="%1."/>
      <w:lvlJc w:val="left"/>
      <w:pPr>
        <w:tabs>
          <w:tab w:val="num" w:pos="720"/>
        </w:tabs>
        <w:ind w:left="720" w:hanging="720"/>
      </w:pPr>
      <w:rPr>
        <w:rFonts w:hint="default"/>
      </w:rPr>
    </w:lvl>
    <w:lvl w:ilvl="1">
      <w:start w:val="1"/>
      <w:numFmt w:val="decimal"/>
      <w:lvlText w:val="%2."/>
      <w:lvlJc w:val="left"/>
      <w:pPr>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ind w:left="9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7" w15:restartNumberingAfterBreak="0">
    <w:nsid w:val="2C4C226D"/>
    <w:multiLevelType w:val="hybridMultilevel"/>
    <w:tmpl w:val="BDB44036"/>
    <w:lvl w:ilvl="0" w:tplc="E38E69F8">
      <w:start w:val="1"/>
      <w:numFmt w:val="decimal"/>
      <w:pStyle w:val="S1"/>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8" w15:restartNumberingAfterBreak="0">
    <w:nsid w:val="2CB97FB0"/>
    <w:multiLevelType w:val="multilevel"/>
    <w:tmpl w:val="8E38804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decimal"/>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ind w:left="5760" w:hanging="720"/>
      </w:pPr>
      <w:rPr>
        <w:rFonts w:hint="default"/>
      </w:rPr>
    </w:lvl>
    <w:lvl w:ilvl="8">
      <w:start w:val="1"/>
      <w:numFmt w:val="decimal"/>
      <w:lvlText w:val="%9."/>
      <w:lvlJc w:val="left"/>
      <w:pPr>
        <w:ind w:left="6480" w:hanging="720"/>
      </w:pPr>
      <w:rPr>
        <w:rFonts w:hint="default"/>
      </w:rPr>
    </w:lvl>
  </w:abstractNum>
  <w:abstractNum w:abstractNumId="139" w15:restartNumberingAfterBreak="0">
    <w:nsid w:val="2CC66A44"/>
    <w:multiLevelType w:val="multilevel"/>
    <w:tmpl w:val="169E2FEC"/>
    <w:styleLink w:val="SectionList"/>
    <w:lvl w:ilvl="0">
      <w:start w:val="2"/>
      <w:numFmt w:val="decimal"/>
      <w:lvlText w:val="Section %1"/>
      <w:lvlJc w:val="left"/>
      <w:pPr>
        <w:ind w:left="1797" w:hanging="1077"/>
      </w:pPr>
      <w:rPr>
        <w:rFonts w:ascii="Calibri" w:hAnsi="Calibri" w:hint="default"/>
        <w:sz w:val="20"/>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0" w15:restartNumberingAfterBreak="0">
    <w:nsid w:val="2CC7194D"/>
    <w:multiLevelType w:val="multilevel"/>
    <w:tmpl w:val="12ACB298"/>
    <w:lvl w:ilvl="0">
      <w:start w:val="1"/>
      <w:numFmt w:val="bullet"/>
      <w:lvlText w:val=""/>
      <w:lvlJc w:val="left"/>
      <w:pPr>
        <w:ind w:left="360" w:hanging="360"/>
      </w:pPr>
      <w:rPr>
        <w:rFonts w:ascii="Wingdings" w:hAnsi="Wingdings" w:hint="default"/>
        <w:sz w:val="12"/>
      </w:rPr>
    </w:lvl>
    <w:lvl w:ilvl="1">
      <w:start w:val="1"/>
      <w:numFmt w:val="bullet"/>
      <w:lvlText w:val=""/>
      <w:lvlJc w:val="left"/>
      <w:pPr>
        <w:ind w:left="720" w:hanging="360"/>
      </w:pPr>
      <w:rPr>
        <w:rFonts w:ascii="Wingdings" w:hAnsi="Wingdings" w:hint="default"/>
        <w:sz w:val="1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1" w15:restartNumberingAfterBreak="0">
    <w:nsid w:val="2D6244B1"/>
    <w:multiLevelType w:val="hybridMultilevel"/>
    <w:tmpl w:val="D5BC1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2E9B3102"/>
    <w:multiLevelType w:val="hybridMultilevel"/>
    <w:tmpl w:val="C05871E2"/>
    <w:lvl w:ilvl="0" w:tplc="04300E7E">
      <w:start w:val="1"/>
      <w:numFmt w:val="bullet"/>
      <w:pStyle w:val="Bullet1"/>
      <w:lvlText w:val=""/>
      <w:lvlJc w:val="left"/>
      <w:pPr>
        <w:tabs>
          <w:tab w:val="num" w:pos="1211"/>
        </w:tabs>
        <w:ind w:left="1134" w:hanging="283"/>
      </w:pPr>
      <w:rPr>
        <w:rFonts w:ascii="Wingdings" w:hAnsi="Wingdings" w:hint="default"/>
        <w:color w:val="0000FF"/>
      </w:rPr>
    </w:lvl>
    <w:lvl w:ilvl="1" w:tplc="35AEDE94">
      <w:start w:val="1"/>
      <w:numFmt w:val="bullet"/>
      <w:lvlText w:val=""/>
      <w:lvlJc w:val="left"/>
      <w:pPr>
        <w:tabs>
          <w:tab w:val="num" w:pos="1418"/>
        </w:tabs>
        <w:ind w:left="1418" w:hanging="567"/>
      </w:pPr>
      <w:rPr>
        <w:rFonts w:ascii="Wingdings" w:hAnsi="Wingdings" w:hint="default"/>
        <w:b/>
        <w:i w:val="0"/>
        <w:color w:val="FF0000"/>
      </w:rPr>
    </w:lvl>
    <w:lvl w:ilvl="2" w:tplc="04090005">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43" w15:restartNumberingAfterBreak="0">
    <w:nsid w:val="2EA062BA"/>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4" w15:restartNumberingAfterBreak="0">
    <w:nsid w:val="2F714C13"/>
    <w:multiLevelType w:val="multilevel"/>
    <w:tmpl w:val="B168534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3"/>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5" w15:restartNumberingAfterBreak="0">
    <w:nsid w:val="2FCC6BFC"/>
    <w:multiLevelType w:val="hybridMultilevel"/>
    <w:tmpl w:val="D74ACF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30304E8E"/>
    <w:multiLevelType w:val="multilevel"/>
    <w:tmpl w:val="E19CD008"/>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b w:val="0"/>
        <w:bCs w:val="0"/>
      </w:rPr>
    </w:lvl>
    <w:lvl w:ilvl="2">
      <w:start w:val="1"/>
      <w:numFmt w:val="decimal"/>
      <w:lvlText w:val="%3."/>
      <w:lvlJc w:val="left"/>
      <w:pPr>
        <w:tabs>
          <w:tab w:val="num" w:pos="2160"/>
        </w:tabs>
        <w:ind w:left="2160" w:hanging="720"/>
      </w:pPr>
      <w:rPr>
        <w:rFonts w:hint="default"/>
      </w:rPr>
    </w:lvl>
    <w:lvl w:ilvl="3">
      <w:start w:val="4"/>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b/>
        <w:bCs/>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7" w15:restartNumberingAfterBreak="0">
    <w:nsid w:val="308928E9"/>
    <w:multiLevelType w:val="multilevel"/>
    <w:tmpl w:val="F48641E6"/>
    <w:lvl w:ilvl="0">
      <w:start w:val="1"/>
      <w:numFmt w:val="bullet"/>
      <w:lvlText w:val=""/>
      <w:lvlJc w:val="left"/>
      <w:pPr>
        <w:ind w:left="317" w:hanging="317"/>
      </w:pPr>
      <w:rPr>
        <w:rFonts w:ascii="Wingdings" w:hAnsi="Wingdings" w:hint="default"/>
        <w:b w:val="0"/>
        <w:color w:val="0070C0"/>
        <w:sz w:val="16"/>
        <w:szCs w:val="16"/>
      </w:rPr>
    </w:lvl>
    <w:lvl w:ilvl="1">
      <w:start w:val="1"/>
      <w:numFmt w:val="bullet"/>
      <w:lvlText w:val=""/>
      <w:lvlJc w:val="left"/>
      <w:pPr>
        <w:ind w:left="576" w:hanging="259"/>
      </w:pPr>
      <w:rPr>
        <w:rFonts w:ascii="Wingdings" w:hAnsi="Wingdings" w:hint="default"/>
      </w:rPr>
    </w:lvl>
    <w:lvl w:ilvl="2">
      <w:start w:val="1"/>
      <w:numFmt w:val="bullet"/>
      <w:lvlText w:val=""/>
      <w:lvlJc w:val="left"/>
      <w:pPr>
        <w:ind w:left="835" w:hanging="259"/>
      </w:pPr>
      <w:rPr>
        <w:rFonts w:ascii="Wingdings" w:hAnsi="Wingdings" w:hint="default"/>
      </w:rPr>
    </w:lvl>
    <w:lvl w:ilvl="3">
      <w:start w:val="1"/>
      <w:numFmt w:val="bullet"/>
      <w:lvlText w:val=""/>
      <w:lvlJc w:val="left"/>
      <w:pPr>
        <w:ind w:left="1008" w:hanging="17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8" w15:restartNumberingAfterBreak="0">
    <w:nsid w:val="312755FF"/>
    <w:multiLevelType w:val="multilevel"/>
    <w:tmpl w:val="696CEBF8"/>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9" w15:restartNumberingAfterBreak="0">
    <w:nsid w:val="31925871"/>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150" w15:restartNumberingAfterBreak="0">
    <w:nsid w:val="3275658C"/>
    <w:multiLevelType w:val="hybridMultilevel"/>
    <w:tmpl w:val="D1CC037E"/>
    <w:lvl w:ilvl="0" w:tplc="08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278634F"/>
    <w:multiLevelType w:val="multilevel"/>
    <w:tmpl w:val="4809001D"/>
    <w:styleLink w:val="11111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2" w15:restartNumberingAfterBreak="0">
    <w:nsid w:val="328C5A40"/>
    <w:multiLevelType w:val="multilevel"/>
    <w:tmpl w:val="894E1236"/>
    <w:lvl w:ilvl="0">
      <w:start w:val="1"/>
      <w:numFmt w:val="decimal"/>
      <w:pStyle w:val="NormalList2"/>
      <w:lvlText w:val="%1"/>
      <w:lvlJc w:val="left"/>
      <w:pPr>
        <w:tabs>
          <w:tab w:val="num" w:pos="5670"/>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095"/>
        </w:tabs>
        <w:ind w:left="850" w:hanging="425"/>
      </w:pPr>
      <w:rPr>
        <w:rFonts w:ascii="Calibri" w:hAnsi="Calibri" w:hint="default"/>
        <w:sz w:val="18"/>
      </w:rPr>
    </w:lvl>
    <w:lvl w:ilvl="2">
      <w:start w:val="1"/>
      <w:numFmt w:val="lowerLetter"/>
      <w:lvlText w:val="%3"/>
      <w:lvlJc w:val="left"/>
      <w:pPr>
        <w:tabs>
          <w:tab w:val="num" w:pos="6520"/>
        </w:tabs>
        <w:ind w:left="1275" w:hanging="425"/>
      </w:pPr>
      <w:rPr>
        <w:rFonts w:hint="default"/>
      </w:rPr>
    </w:lvl>
    <w:lvl w:ilvl="3">
      <w:start w:val="1"/>
      <w:numFmt w:val="lowerRoman"/>
      <w:lvlText w:val="%4"/>
      <w:lvlJc w:val="left"/>
      <w:pPr>
        <w:tabs>
          <w:tab w:val="num" w:pos="6945"/>
        </w:tabs>
        <w:ind w:left="1700" w:hanging="425"/>
      </w:pPr>
      <w:rPr>
        <w:rFonts w:hint="default"/>
      </w:rPr>
    </w:lvl>
    <w:lvl w:ilvl="4">
      <w:start w:val="1"/>
      <w:numFmt w:val="decimal"/>
      <w:lvlText w:val="%1.%2.%3.%4.%5."/>
      <w:lvlJc w:val="left"/>
      <w:pPr>
        <w:tabs>
          <w:tab w:val="num" w:pos="7370"/>
        </w:tabs>
        <w:ind w:left="2125" w:hanging="425"/>
      </w:pPr>
      <w:rPr>
        <w:rFonts w:hint="default"/>
      </w:rPr>
    </w:lvl>
    <w:lvl w:ilvl="5">
      <w:start w:val="1"/>
      <w:numFmt w:val="decimal"/>
      <w:lvlText w:val="%1.%2.%3.%4.%5.%6."/>
      <w:lvlJc w:val="left"/>
      <w:pPr>
        <w:tabs>
          <w:tab w:val="num" w:pos="7795"/>
        </w:tabs>
        <w:ind w:left="2550" w:hanging="425"/>
      </w:pPr>
      <w:rPr>
        <w:rFonts w:hint="default"/>
      </w:rPr>
    </w:lvl>
    <w:lvl w:ilvl="6">
      <w:start w:val="1"/>
      <w:numFmt w:val="decimal"/>
      <w:lvlText w:val="%1.%2.%3.%4.%5.%6.%7."/>
      <w:lvlJc w:val="left"/>
      <w:pPr>
        <w:tabs>
          <w:tab w:val="num" w:pos="8220"/>
        </w:tabs>
        <w:ind w:left="2975" w:hanging="425"/>
      </w:pPr>
      <w:rPr>
        <w:rFonts w:hint="default"/>
      </w:rPr>
    </w:lvl>
    <w:lvl w:ilvl="7">
      <w:start w:val="1"/>
      <w:numFmt w:val="decimal"/>
      <w:lvlText w:val="%1.%2.%3.%4.%5.%6.%7.%8."/>
      <w:lvlJc w:val="left"/>
      <w:pPr>
        <w:tabs>
          <w:tab w:val="num" w:pos="8645"/>
        </w:tabs>
        <w:ind w:left="3400" w:hanging="425"/>
      </w:pPr>
      <w:rPr>
        <w:rFonts w:hint="default"/>
      </w:rPr>
    </w:lvl>
    <w:lvl w:ilvl="8">
      <w:start w:val="1"/>
      <w:numFmt w:val="decimal"/>
      <w:lvlText w:val="%1.%2.%3.%4.%5.%6.%7.%8.%9."/>
      <w:lvlJc w:val="left"/>
      <w:pPr>
        <w:tabs>
          <w:tab w:val="num" w:pos="9070"/>
        </w:tabs>
        <w:ind w:left="3825" w:hanging="425"/>
      </w:pPr>
      <w:rPr>
        <w:rFonts w:hint="default"/>
      </w:rPr>
    </w:lvl>
  </w:abstractNum>
  <w:abstractNum w:abstractNumId="153" w15:restartNumberingAfterBreak="0">
    <w:nsid w:val="32A8274E"/>
    <w:multiLevelType w:val="multilevel"/>
    <w:tmpl w:val="0F2EB51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4" w15:restartNumberingAfterBreak="0">
    <w:nsid w:val="32C1406E"/>
    <w:multiLevelType w:val="hybridMultilevel"/>
    <w:tmpl w:val="D5BC1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32C20BFD"/>
    <w:multiLevelType w:val="hybridMultilevel"/>
    <w:tmpl w:val="4F6C360C"/>
    <w:lvl w:ilvl="0" w:tplc="04090009">
      <w:start w:val="1"/>
      <w:numFmt w:val="bullet"/>
      <w:lvlText w:val=""/>
      <w:lvlJc w:val="left"/>
      <w:pPr>
        <w:ind w:left="1331" w:hanging="360"/>
      </w:pPr>
      <w:rPr>
        <w:rFonts w:ascii="Wingdings" w:hAnsi="Wingdings" w:hint="default"/>
      </w:rPr>
    </w:lvl>
    <w:lvl w:ilvl="1" w:tplc="04090003" w:tentative="1">
      <w:start w:val="1"/>
      <w:numFmt w:val="bullet"/>
      <w:lvlText w:val="o"/>
      <w:lvlJc w:val="left"/>
      <w:pPr>
        <w:ind w:left="2051" w:hanging="360"/>
      </w:pPr>
      <w:rPr>
        <w:rFonts w:ascii="Courier New" w:hAnsi="Courier New" w:cs="Courier New" w:hint="default"/>
      </w:rPr>
    </w:lvl>
    <w:lvl w:ilvl="2" w:tplc="04090005" w:tentative="1">
      <w:start w:val="1"/>
      <w:numFmt w:val="bullet"/>
      <w:lvlText w:val=""/>
      <w:lvlJc w:val="left"/>
      <w:pPr>
        <w:ind w:left="2771" w:hanging="360"/>
      </w:pPr>
      <w:rPr>
        <w:rFonts w:ascii="Wingdings" w:hAnsi="Wingdings" w:hint="default"/>
      </w:rPr>
    </w:lvl>
    <w:lvl w:ilvl="3" w:tplc="04090001" w:tentative="1">
      <w:start w:val="1"/>
      <w:numFmt w:val="bullet"/>
      <w:lvlText w:val=""/>
      <w:lvlJc w:val="left"/>
      <w:pPr>
        <w:ind w:left="3491" w:hanging="360"/>
      </w:pPr>
      <w:rPr>
        <w:rFonts w:ascii="Symbol" w:hAnsi="Symbol" w:hint="default"/>
      </w:rPr>
    </w:lvl>
    <w:lvl w:ilvl="4" w:tplc="04090003" w:tentative="1">
      <w:start w:val="1"/>
      <w:numFmt w:val="bullet"/>
      <w:lvlText w:val="o"/>
      <w:lvlJc w:val="left"/>
      <w:pPr>
        <w:ind w:left="4211" w:hanging="360"/>
      </w:pPr>
      <w:rPr>
        <w:rFonts w:ascii="Courier New" w:hAnsi="Courier New" w:cs="Courier New" w:hint="default"/>
      </w:rPr>
    </w:lvl>
    <w:lvl w:ilvl="5" w:tplc="04090005" w:tentative="1">
      <w:start w:val="1"/>
      <w:numFmt w:val="bullet"/>
      <w:lvlText w:val=""/>
      <w:lvlJc w:val="left"/>
      <w:pPr>
        <w:ind w:left="4931" w:hanging="360"/>
      </w:pPr>
      <w:rPr>
        <w:rFonts w:ascii="Wingdings" w:hAnsi="Wingdings" w:hint="default"/>
      </w:rPr>
    </w:lvl>
    <w:lvl w:ilvl="6" w:tplc="04090001" w:tentative="1">
      <w:start w:val="1"/>
      <w:numFmt w:val="bullet"/>
      <w:lvlText w:val=""/>
      <w:lvlJc w:val="left"/>
      <w:pPr>
        <w:ind w:left="5651" w:hanging="360"/>
      </w:pPr>
      <w:rPr>
        <w:rFonts w:ascii="Symbol" w:hAnsi="Symbol" w:hint="default"/>
      </w:rPr>
    </w:lvl>
    <w:lvl w:ilvl="7" w:tplc="04090003" w:tentative="1">
      <w:start w:val="1"/>
      <w:numFmt w:val="bullet"/>
      <w:lvlText w:val="o"/>
      <w:lvlJc w:val="left"/>
      <w:pPr>
        <w:ind w:left="6371" w:hanging="360"/>
      </w:pPr>
      <w:rPr>
        <w:rFonts w:ascii="Courier New" w:hAnsi="Courier New" w:cs="Courier New" w:hint="default"/>
      </w:rPr>
    </w:lvl>
    <w:lvl w:ilvl="8" w:tplc="04090005" w:tentative="1">
      <w:start w:val="1"/>
      <w:numFmt w:val="bullet"/>
      <w:lvlText w:val=""/>
      <w:lvlJc w:val="left"/>
      <w:pPr>
        <w:ind w:left="7091" w:hanging="360"/>
      </w:pPr>
      <w:rPr>
        <w:rFonts w:ascii="Wingdings" w:hAnsi="Wingdings" w:hint="default"/>
      </w:rPr>
    </w:lvl>
  </w:abstractNum>
  <w:abstractNum w:abstractNumId="156" w15:restartNumberingAfterBreak="0">
    <w:nsid w:val="33FF065C"/>
    <w:multiLevelType w:val="hybridMultilevel"/>
    <w:tmpl w:val="4C2EDE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34FB46AC"/>
    <w:multiLevelType w:val="multilevel"/>
    <w:tmpl w:val="F48641E6"/>
    <w:lvl w:ilvl="0">
      <w:start w:val="1"/>
      <w:numFmt w:val="bullet"/>
      <w:lvlText w:val=""/>
      <w:lvlJc w:val="left"/>
      <w:pPr>
        <w:ind w:left="317" w:hanging="317"/>
      </w:pPr>
      <w:rPr>
        <w:rFonts w:ascii="Wingdings" w:hAnsi="Wingdings" w:hint="default"/>
        <w:b w:val="0"/>
        <w:color w:val="0070C0"/>
        <w:sz w:val="16"/>
        <w:szCs w:val="16"/>
      </w:rPr>
    </w:lvl>
    <w:lvl w:ilvl="1">
      <w:start w:val="1"/>
      <w:numFmt w:val="bullet"/>
      <w:lvlText w:val=""/>
      <w:lvlJc w:val="left"/>
      <w:pPr>
        <w:ind w:left="576" w:hanging="259"/>
      </w:pPr>
      <w:rPr>
        <w:rFonts w:ascii="Wingdings" w:hAnsi="Wingdings" w:hint="default"/>
      </w:rPr>
    </w:lvl>
    <w:lvl w:ilvl="2">
      <w:start w:val="1"/>
      <w:numFmt w:val="bullet"/>
      <w:lvlText w:val=""/>
      <w:lvlJc w:val="left"/>
      <w:pPr>
        <w:ind w:left="835" w:hanging="259"/>
      </w:pPr>
      <w:rPr>
        <w:rFonts w:ascii="Wingdings" w:hAnsi="Wingdings" w:hint="default"/>
      </w:rPr>
    </w:lvl>
    <w:lvl w:ilvl="3">
      <w:start w:val="1"/>
      <w:numFmt w:val="bullet"/>
      <w:lvlText w:val=""/>
      <w:lvlJc w:val="left"/>
      <w:pPr>
        <w:ind w:left="1008" w:hanging="17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8" w15:restartNumberingAfterBreak="0">
    <w:nsid w:val="354014EA"/>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159" w15:restartNumberingAfterBreak="0">
    <w:nsid w:val="35523929"/>
    <w:multiLevelType w:val="hybridMultilevel"/>
    <w:tmpl w:val="A68824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35536DF6"/>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1" w15:restartNumberingAfterBreak="0">
    <w:nsid w:val="359436A9"/>
    <w:multiLevelType w:val="multilevel"/>
    <w:tmpl w:val="66E02C6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6"/>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heme="majorEastAsia" w:hAnsi="Calibri" w:cs="Calibri"/>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2" w15:restartNumberingAfterBreak="0">
    <w:nsid w:val="361158C2"/>
    <w:multiLevelType w:val="multilevel"/>
    <w:tmpl w:val="5606853A"/>
    <w:lvl w:ilvl="0">
      <w:start w:val="1"/>
      <w:numFmt w:val="decimal"/>
      <w:lvlText w:val="%1."/>
      <w:lvlJc w:val="left"/>
      <w:pPr>
        <w:tabs>
          <w:tab w:val="num" w:pos="720"/>
        </w:tabs>
        <w:ind w:left="720" w:hanging="720"/>
      </w:pPr>
      <w:rPr>
        <w:rFonts w:hint="default"/>
      </w:rPr>
    </w:lvl>
    <w:lvl w:ilvl="1">
      <w:start w:val="1"/>
      <w:numFmt w:val="decimal"/>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ind w:left="3600" w:hanging="720"/>
      </w:pPr>
      <w:rPr>
        <w:rFonts w:hint="default"/>
      </w:rPr>
    </w:lvl>
    <w:lvl w:ilvl="5">
      <w:start w:val="1"/>
      <w:numFmt w:val="decimal"/>
      <w:lvlText w:val="%6."/>
      <w:lvlJc w:val="left"/>
      <w:pPr>
        <w:tabs>
          <w:tab w:val="num" w:pos="1530"/>
        </w:tabs>
        <w:ind w:left="153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3" w15:restartNumberingAfterBreak="0">
    <w:nsid w:val="3643739B"/>
    <w:multiLevelType w:val="multilevel"/>
    <w:tmpl w:val="1BF87512"/>
    <w:lvl w:ilvl="0">
      <w:start w:val="9"/>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9"/>
      <w:numFmt w:val="decimal"/>
      <w:lvlText w:val="%5."/>
      <w:lvlJc w:val="left"/>
      <w:pPr>
        <w:tabs>
          <w:tab w:val="num" w:pos="3600"/>
        </w:tabs>
        <w:ind w:left="3600" w:hanging="720"/>
      </w:pPr>
      <w:rPr>
        <w:rFonts w:hint="default"/>
      </w:rPr>
    </w:lvl>
    <w:lvl w:ilvl="5">
      <w:start w:val="1"/>
      <w:numFmt w:val="decimal"/>
      <w:lvlText w:val="%6."/>
      <w:lvlJc w:val="left"/>
      <w:pPr>
        <w:ind w:left="4320" w:hanging="720"/>
      </w:pPr>
      <w:rPr>
        <w:rFonts w:hint="default"/>
      </w:rPr>
    </w:lvl>
    <w:lvl w:ilvl="6">
      <w:start w:val="1"/>
      <w:numFmt w:val="decimal"/>
      <w:lvlText w:val="%7."/>
      <w:lvlJc w:val="left"/>
      <w:pPr>
        <w:ind w:left="81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4" w15:restartNumberingAfterBreak="0">
    <w:nsid w:val="364D5F99"/>
    <w:multiLevelType w:val="hybridMultilevel"/>
    <w:tmpl w:val="DB666BC6"/>
    <w:lvl w:ilvl="0" w:tplc="013488A0">
      <w:start w:val="3"/>
      <w:numFmt w:val="bullet"/>
      <w:lvlText w:val="-"/>
      <w:lvlJc w:val="left"/>
      <w:pPr>
        <w:ind w:left="720" w:hanging="360"/>
      </w:pPr>
      <w:rPr>
        <w:rFonts w:ascii="Calibri" w:eastAsia="PMingLiU"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36947744"/>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6" w15:restartNumberingAfterBreak="0">
    <w:nsid w:val="36D67180"/>
    <w:multiLevelType w:val="multilevel"/>
    <w:tmpl w:val="5966F27A"/>
    <w:numStyleLink w:val="111111"/>
  </w:abstractNum>
  <w:abstractNum w:abstractNumId="167" w15:restartNumberingAfterBreak="0">
    <w:nsid w:val="370859EB"/>
    <w:multiLevelType w:val="hybridMultilevel"/>
    <w:tmpl w:val="B85C2B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372E0BAD"/>
    <w:multiLevelType w:val="hybridMultilevel"/>
    <w:tmpl w:val="5C6AD3F8"/>
    <w:lvl w:ilvl="0" w:tplc="217E64C0">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85966A6"/>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0" w15:restartNumberingAfterBreak="0">
    <w:nsid w:val="387365BC"/>
    <w:multiLevelType w:val="multilevel"/>
    <w:tmpl w:val="5966F27A"/>
    <w:lvl w:ilvl="0">
      <w:start w:val="1"/>
      <w:numFmt w:val="decimal"/>
      <w:lvlText w:val="%1"/>
      <w:lvlJc w:val="left"/>
      <w:pPr>
        <w:ind w:left="1146" w:hanging="720"/>
      </w:pPr>
      <w:rPr>
        <w:rFonts w:ascii="Calibri" w:hAnsi="Calibri" w:cs="Times New Roman" w:hint="default"/>
        <w:sz w:val="18"/>
      </w:rPr>
    </w:lvl>
    <w:lvl w:ilvl="1">
      <w:start w:val="1"/>
      <w:numFmt w:val="decimal"/>
      <w:lvlText w:val="%1.%2"/>
      <w:lvlJc w:val="left"/>
      <w:pPr>
        <w:ind w:left="1722" w:hanging="576"/>
      </w:pPr>
      <w:rPr>
        <w:rFonts w:ascii="Calibri" w:hAnsi="Calibri" w:cs="Times New Roman" w:hint="default"/>
        <w:sz w:val="18"/>
      </w:rPr>
    </w:lvl>
    <w:lvl w:ilvl="2">
      <w:start w:val="1"/>
      <w:numFmt w:val="lowerLetter"/>
      <w:lvlText w:val="%3"/>
      <w:lvlJc w:val="left"/>
      <w:pPr>
        <w:tabs>
          <w:tab w:val="num" w:pos="2226"/>
        </w:tabs>
        <w:ind w:left="2082" w:hanging="360"/>
      </w:pPr>
      <w:rPr>
        <w:rFonts w:ascii="Calibri" w:hAnsi="Calibri" w:cs="Times New Roman" w:hint="default"/>
        <w:sz w:val="18"/>
      </w:rPr>
    </w:lvl>
    <w:lvl w:ilvl="3">
      <w:start w:val="1"/>
      <w:numFmt w:val="lowerRoman"/>
      <w:lvlText w:val="%4"/>
      <w:lvlJc w:val="left"/>
      <w:pPr>
        <w:tabs>
          <w:tab w:val="num" w:pos="2442"/>
        </w:tabs>
        <w:ind w:left="2442" w:hanging="360"/>
      </w:pPr>
      <w:rPr>
        <w:rFonts w:ascii="Calibri" w:hAnsi="Calibri" w:cs="Times New Roman" w:hint="default"/>
        <w:sz w:val="18"/>
      </w:rPr>
    </w:lvl>
    <w:lvl w:ilvl="4">
      <w:start w:val="1"/>
      <w:numFmt w:val="bullet"/>
      <w:lvlText w:val=""/>
      <w:lvlJc w:val="left"/>
      <w:pPr>
        <w:ind w:left="2658" w:hanging="216"/>
      </w:pPr>
      <w:rPr>
        <w:rFonts w:ascii="Wingdings" w:hAnsi="Wingdings" w:cs="Times New Roman" w:hint="default"/>
      </w:rPr>
    </w:lvl>
    <w:lvl w:ilvl="5">
      <w:start w:val="1"/>
      <w:numFmt w:val="bullet"/>
      <w:lvlText w:val=""/>
      <w:lvlJc w:val="left"/>
      <w:pPr>
        <w:ind w:left="2874" w:hanging="216"/>
      </w:pPr>
      <w:rPr>
        <w:rFonts w:ascii="Wingdings" w:hAnsi="Wingdings" w:hint="default"/>
      </w:rPr>
    </w:lvl>
    <w:lvl w:ilvl="6">
      <w:start w:val="1"/>
      <w:numFmt w:val="bullet"/>
      <w:lvlText w:val=""/>
      <w:lvlJc w:val="left"/>
      <w:pPr>
        <w:ind w:left="3090" w:hanging="216"/>
      </w:pPr>
      <w:rPr>
        <w:rFonts w:ascii="Symbol" w:hAnsi="Symbol" w:hint="default"/>
      </w:rPr>
    </w:lvl>
    <w:lvl w:ilvl="7">
      <w:start w:val="1"/>
      <w:numFmt w:val="bullet"/>
      <w:lvlText w:val=""/>
      <w:lvlJc w:val="left"/>
      <w:pPr>
        <w:ind w:left="1866" w:firstLine="1224"/>
      </w:pPr>
      <w:rPr>
        <w:rFonts w:ascii="Wingdings" w:hAnsi="Wingdings" w:cs="Times New Roman" w:hint="default"/>
      </w:rPr>
    </w:lvl>
    <w:lvl w:ilvl="8">
      <w:start w:val="1"/>
      <w:numFmt w:val="decimal"/>
      <w:lvlText w:val="%1.%2.%3.%4.%5.%6.%7.%8.%9."/>
      <w:lvlJc w:val="left"/>
      <w:pPr>
        <w:ind w:left="4746" w:hanging="1440"/>
      </w:pPr>
      <w:rPr>
        <w:rFonts w:cs="Times New Roman" w:hint="default"/>
      </w:rPr>
    </w:lvl>
  </w:abstractNum>
  <w:abstractNum w:abstractNumId="171" w15:restartNumberingAfterBreak="0">
    <w:nsid w:val="38F6788D"/>
    <w:multiLevelType w:val="hybridMultilevel"/>
    <w:tmpl w:val="7610AB16"/>
    <w:lvl w:ilvl="0" w:tplc="9C2CAE0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3971644E"/>
    <w:multiLevelType w:val="multilevel"/>
    <w:tmpl w:val="B492F02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73" w15:restartNumberingAfterBreak="0">
    <w:nsid w:val="3A440388"/>
    <w:multiLevelType w:val="multilevel"/>
    <w:tmpl w:val="7368FC4C"/>
    <w:lvl w:ilvl="0">
      <w:start w:val="2"/>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asciiTheme="minorHAnsi" w:eastAsia="PMingLiU" w:hAnsiTheme="minorHAnsi" w:cstheme="minorBidi"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74" w15:restartNumberingAfterBreak="0">
    <w:nsid w:val="3A4811F5"/>
    <w:multiLevelType w:val="multilevel"/>
    <w:tmpl w:val="184A167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ascii="Calibri" w:eastAsia="Times New Roman" w:hAnsi="Calibri" w:cs="Times New Roman" w:hint="default"/>
      </w:rPr>
    </w:lvl>
    <w:lvl w:ilvl="3">
      <w:start w:val="1"/>
      <w:numFmt w:val="decimal"/>
      <w:lvlText w:val="%4."/>
      <w:lvlJc w:val="left"/>
      <w:pPr>
        <w:ind w:left="2880" w:hanging="720"/>
      </w:pPr>
      <w:rPr>
        <w:rFonts w:hint="default"/>
        <w:color w:val="auto"/>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75" w15:restartNumberingAfterBreak="0">
    <w:nsid w:val="3B265C13"/>
    <w:multiLevelType w:val="hybridMultilevel"/>
    <w:tmpl w:val="CE32059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3C0427DD"/>
    <w:multiLevelType w:val="multilevel"/>
    <w:tmpl w:val="A2EA53EE"/>
    <w:lvl w:ilvl="0">
      <w:start w:val="1"/>
      <w:numFmt w:val="decimal"/>
      <w:lvlText w:val="%1"/>
      <w:lvlJc w:val="left"/>
      <w:pPr>
        <w:ind w:left="567" w:hanging="567"/>
      </w:pPr>
      <w:rPr>
        <w:rFonts w:ascii="Calibri" w:hAnsi="Calibri" w:cs="Times New Roman" w:hint="default"/>
      </w:rPr>
    </w:lvl>
    <w:lvl w:ilvl="1">
      <w:start w:val="1"/>
      <w:numFmt w:val="decimal"/>
      <w:lvlText w:val="%1.%2"/>
      <w:lvlJc w:val="left"/>
      <w:pPr>
        <w:ind w:left="1134" w:hanging="567"/>
      </w:pPr>
      <w:rPr>
        <w:rFonts w:ascii="Calibri" w:hAnsi="Calibri" w:cs="Times New Roman" w:hint="default"/>
      </w:rPr>
    </w:lvl>
    <w:lvl w:ilvl="2">
      <w:start w:val="1"/>
      <w:numFmt w:val="lowerLetter"/>
      <w:lvlText w:val="%3"/>
      <w:lvlJc w:val="left"/>
      <w:pPr>
        <w:ind w:left="1418" w:hanging="284"/>
      </w:pPr>
      <w:rPr>
        <w:rFonts w:ascii="Calibri" w:hAnsi="Calibri" w:cs="Times New Roman" w:hint="default"/>
      </w:rPr>
    </w:lvl>
    <w:lvl w:ilvl="3">
      <w:start w:val="1"/>
      <w:numFmt w:val="lowerRoman"/>
      <w:lvlText w:val="%4"/>
      <w:lvlJc w:val="left"/>
      <w:pPr>
        <w:ind w:left="1701"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7" w15:restartNumberingAfterBreak="0">
    <w:nsid w:val="3C2B7118"/>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178" w15:restartNumberingAfterBreak="0">
    <w:nsid w:val="3CDE5975"/>
    <w:multiLevelType w:val="hybridMultilevel"/>
    <w:tmpl w:val="D5BC1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3CFF4699"/>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0" w15:restartNumberingAfterBreak="0">
    <w:nsid w:val="3D6637C7"/>
    <w:multiLevelType w:val="multilevel"/>
    <w:tmpl w:val="0409001D"/>
    <w:styleLink w:val="Style6"/>
    <w:lvl w:ilvl="0">
      <w:start w:val="6"/>
      <w:numFmt w:val="decimal"/>
      <w:lvlText w:val="%1"/>
      <w:lvlJc w:val="left"/>
      <w:pPr>
        <w:ind w:left="425" w:hanging="425"/>
      </w:pPr>
    </w:lvl>
    <w:lvl w:ilvl="1">
      <w:start w:val="2"/>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1" w15:restartNumberingAfterBreak="0">
    <w:nsid w:val="3D6E6B58"/>
    <w:multiLevelType w:val="multilevel"/>
    <w:tmpl w:val="08090025"/>
    <w:lvl w:ilvl="0">
      <w:start w:val="1"/>
      <w:numFmt w:val="decimal"/>
      <w:lvlText w:val="%1"/>
      <w:lvlJc w:val="left"/>
      <w:pPr>
        <w:ind w:left="432" w:hanging="432"/>
      </w:pPr>
      <w:rPr>
        <w:rFonts w:hint="default"/>
        <w:sz w:val="18"/>
        <w:szCs w:val="18"/>
      </w:rPr>
    </w:lvl>
    <w:lvl w:ilvl="1">
      <w:start w:val="1"/>
      <w:numFmt w:val="decimal"/>
      <w:lvlText w:val="%1.%2"/>
      <w:lvlJc w:val="left"/>
      <w:pPr>
        <w:ind w:left="576" w:hanging="576"/>
      </w:pPr>
      <w:rPr>
        <w:rFonts w:hint="default"/>
        <w:sz w:val="16"/>
        <w:szCs w:val="18"/>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2" w15:restartNumberingAfterBreak="0">
    <w:nsid w:val="3D727C69"/>
    <w:multiLevelType w:val="multilevel"/>
    <w:tmpl w:val="8ADA3A1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asciiTheme="minorHAnsi" w:eastAsia="PMingLiU" w:hAnsiTheme="minorHAnsi" w:cstheme="minorBidi"/>
      </w:rPr>
    </w:lvl>
  </w:abstractNum>
  <w:abstractNum w:abstractNumId="183" w15:restartNumberingAfterBreak="0">
    <w:nsid w:val="3D7A31F6"/>
    <w:multiLevelType w:val="hybridMultilevel"/>
    <w:tmpl w:val="C57A4C16"/>
    <w:lvl w:ilvl="0" w:tplc="2FAC5706">
      <w:start w:val="62"/>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3E02251D"/>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185" w15:restartNumberingAfterBreak="0">
    <w:nsid w:val="3F0E2F92"/>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6" w15:restartNumberingAfterBreak="0">
    <w:nsid w:val="3F1B3B89"/>
    <w:multiLevelType w:val="multilevel"/>
    <w:tmpl w:val="F48641E6"/>
    <w:lvl w:ilvl="0">
      <w:start w:val="1"/>
      <w:numFmt w:val="bullet"/>
      <w:lvlText w:val=""/>
      <w:lvlJc w:val="left"/>
      <w:pPr>
        <w:ind w:left="317" w:hanging="317"/>
      </w:pPr>
      <w:rPr>
        <w:rFonts w:ascii="Wingdings" w:hAnsi="Wingdings" w:hint="default"/>
        <w:b w:val="0"/>
        <w:color w:val="0070C0"/>
        <w:sz w:val="16"/>
        <w:szCs w:val="16"/>
      </w:rPr>
    </w:lvl>
    <w:lvl w:ilvl="1">
      <w:start w:val="1"/>
      <w:numFmt w:val="bullet"/>
      <w:lvlText w:val=""/>
      <w:lvlJc w:val="left"/>
      <w:pPr>
        <w:ind w:left="576" w:hanging="259"/>
      </w:pPr>
      <w:rPr>
        <w:rFonts w:ascii="Wingdings" w:hAnsi="Wingdings" w:hint="default"/>
      </w:rPr>
    </w:lvl>
    <w:lvl w:ilvl="2">
      <w:start w:val="1"/>
      <w:numFmt w:val="bullet"/>
      <w:lvlText w:val=""/>
      <w:lvlJc w:val="left"/>
      <w:pPr>
        <w:ind w:left="835" w:hanging="259"/>
      </w:pPr>
      <w:rPr>
        <w:rFonts w:ascii="Wingdings" w:hAnsi="Wingdings" w:hint="default"/>
      </w:rPr>
    </w:lvl>
    <w:lvl w:ilvl="3">
      <w:start w:val="1"/>
      <w:numFmt w:val="bullet"/>
      <w:lvlText w:val=""/>
      <w:lvlJc w:val="left"/>
      <w:pPr>
        <w:ind w:left="1008" w:hanging="17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7" w15:restartNumberingAfterBreak="0">
    <w:nsid w:val="3F7524ED"/>
    <w:multiLevelType w:val="hybridMultilevel"/>
    <w:tmpl w:val="13588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3F990EA0"/>
    <w:multiLevelType w:val="multilevel"/>
    <w:tmpl w:val="4BC069B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ascii="Calibri" w:eastAsia="Times New Roman" w:hAnsi="Calibri" w:cs="Times New Roman"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89" w15:restartNumberingAfterBreak="0">
    <w:nsid w:val="3FDF2192"/>
    <w:multiLevelType w:val="multilevel"/>
    <w:tmpl w:val="BDECA86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2"/>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0" w15:restartNumberingAfterBreak="0">
    <w:nsid w:val="3FF83FD6"/>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191" w15:restartNumberingAfterBreak="0">
    <w:nsid w:val="402F1B06"/>
    <w:multiLevelType w:val="multilevel"/>
    <w:tmpl w:val="94DC61B0"/>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2" w15:restartNumberingAfterBreak="0">
    <w:nsid w:val="40431E59"/>
    <w:multiLevelType w:val="multilevel"/>
    <w:tmpl w:val="5606853A"/>
    <w:lvl w:ilvl="0">
      <w:start w:val="1"/>
      <w:numFmt w:val="decimal"/>
      <w:lvlText w:val="%1."/>
      <w:lvlJc w:val="left"/>
      <w:pPr>
        <w:tabs>
          <w:tab w:val="num" w:pos="720"/>
        </w:tabs>
        <w:ind w:left="720" w:hanging="720"/>
      </w:pPr>
      <w:rPr>
        <w:rFonts w:hint="default"/>
      </w:rPr>
    </w:lvl>
    <w:lvl w:ilvl="1">
      <w:start w:val="1"/>
      <w:numFmt w:val="decimal"/>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3" w15:restartNumberingAfterBreak="0">
    <w:nsid w:val="412972C3"/>
    <w:multiLevelType w:val="multilevel"/>
    <w:tmpl w:val="5966F27A"/>
    <w:numStyleLink w:val="111111"/>
  </w:abstractNum>
  <w:abstractNum w:abstractNumId="194" w15:restartNumberingAfterBreak="0">
    <w:nsid w:val="41325929"/>
    <w:multiLevelType w:val="multilevel"/>
    <w:tmpl w:val="CDFA6A9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5" w15:restartNumberingAfterBreak="0">
    <w:nsid w:val="414B0B2E"/>
    <w:multiLevelType w:val="hybridMultilevel"/>
    <w:tmpl w:val="18F86C2C"/>
    <w:lvl w:ilvl="0" w:tplc="8D3014AE">
      <w:start w:val="1"/>
      <w:numFmt w:val="bullet"/>
      <w:pStyle w:val="Ticks3"/>
      <w:lvlText w:val="o"/>
      <w:lvlJc w:val="left"/>
      <w:pPr>
        <w:tabs>
          <w:tab w:val="num" w:pos="2160"/>
        </w:tabs>
        <w:ind w:left="216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419F4015"/>
    <w:multiLevelType w:val="multilevel"/>
    <w:tmpl w:val="2BBAE33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7" w15:restartNumberingAfterBreak="0">
    <w:nsid w:val="41C277B5"/>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8" w15:restartNumberingAfterBreak="0">
    <w:nsid w:val="41F46F5A"/>
    <w:multiLevelType w:val="hybridMultilevel"/>
    <w:tmpl w:val="15F00662"/>
    <w:lvl w:ilvl="0" w:tplc="8DF679EA">
      <w:start w:val="1"/>
      <w:numFmt w:val="lowerLetter"/>
      <w:pStyle w:val="NormalIndent2"/>
      <w:lvlText w:val="%1."/>
      <w:lvlJc w:val="left"/>
      <w:pPr>
        <w:tabs>
          <w:tab w:val="num" w:pos="1584"/>
        </w:tabs>
        <w:ind w:left="1584" w:hanging="360"/>
      </w:pPr>
      <w:rPr>
        <w:rFonts w:hint="default"/>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ACA8BB0">
      <w:numFmt w:val="bullet"/>
      <w:lvlText w:val="-"/>
      <w:lvlJc w:val="left"/>
      <w:pPr>
        <w:tabs>
          <w:tab w:val="num" w:pos="2880"/>
        </w:tabs>
        <w:ind w:left="2880" w:hanging="360"/>
      </w:pPr>
      <w:rPr>
        <w:rFonts w:ascii="Times New Roman" w:eastAsia="PMingLiU"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9" w15:restartNumberingAfterBreak="0">
    <w:nsid w:val="42090D25"/>
    <w:multiLevelType w:val="hybridMultilevel"/>
    <w:tmpl w:val="E0663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42394F65"/>
    <w:multiLevelType w:val="multilevel"/>
    <w:tmpl w:val="E0129146"/>
    <w:lvl w:ilvl="0">
      <w:start w:val="1"/>
      <w:numFmt w:val="bullet"/>
      <w:lvlText w:val=""/>
      <w:lvlJc w:val="left"/>
      <w:pPr>
        <w:ind w:left="227" w:hanging="227"/>
      </w:pPr>
      <w:rPr>
        <w:rFonts w:ascii="Wingdings" w:hAnsi="Wingdings" w:hint="default"/>
        <w:color w:val="0000CC"/>
        <w:sz w:val="16"/>
      </w:rPr>
    </w:lvl>
    <w:lvl w:ilvl="1">
      <w:start w:val="1"/>
      <w:numFmt w:val="bullet"/>
      <w:lvlText w:val=""/>
      <w:lvlJc w:val="left"/>
      <w:pPr>
        <w:ind w:left="454" w:hanging="227"/>
      </w:pPr>
      <w:rPr>
        <w:rFonts w:ascii="Wingdings" w:hAnsi="Wingdings" w:hint="default"/>
        <w:color w:val="0000CC"/>
        <w:sz w:val="16"/>
      </w:rPr>
    </w:lvl>
    <w:lvl w:ilvl="2">
      <w:start w:val="1"/>
      <w:numFmt w:val="bullet"/>
      <w:lvlText w:val=""/>
      <w:lvlJc w:val="left"/>
      <w:pPr>
        <w:ind w:left="680" w:hanging="226"/>
      </w:pPr>
      <w:rPr>
        <w:rFonts w:ascii="Wingdings" w:hAnsi="Wingdings" w:hint="default"/>
        <w:color w:val="0000CC"/>
        <w:sz w:val="16"/>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1" w15:restartNumberingAfterBreak="0">
    <w:nsid w:val="42905016"/>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2" w15:restartNumberingAfterBreak="0">
    <w:nsid w:val="42B5520D"/>
    <w:multiLevelType w:val="hybridMultilevel"/>
    <w:tmpl w:val="B6A43ECA"/>
    <w:lvl w:ilvl="0" w:tplc="660C3A5E">
      <w:start w:val="4"/>
      <w:numFmt w:val="bullet"/>
      <w:lvlText w:val="-"/>
      <w:lvlJc w:val="left"/>
      <w:pPr>
        <w:ind w:left="720" w:hanging="360"/>
      </w:pPr>
      <w:rPr>
        <w:rFonts w:ascii="Calibri" w:eastAsia="PMingLiU"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42E47A14"/>
    <w:multiLevelType w:val="hybridMultilevel"/>
    <w:tmpl w:val="4C2ED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3D16BAA"/>
    <w:multiLevelType w:val="multilevel"/>
    <w:tmpl w:val="5966F27A"/>
    <w:numStyleLink w:val="111111"/>
  </w:abstractNum>
  <w:abstractNum w:abstractNumId="205" w15:restartNumberingAfterBreak="0">
    <w:nsid w:val="43F24E7E"/>
    <w:multiLevelType w:val="hybridMultilevel"/>
    <w:tmpl w:val="4C2EDE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44036E52"/>
    <w:multiLevelType w:val="multilevel"/>
    <w:tmpl w:val="8528CF32"/>
    <w:lvl w:ilvl="0">
      <w:start w:val="1"/>
      <w:numFmt w:val="bullet"/>
      <w:lvlText w:val=""/>
      <w:lvlJc w:val="left"/>
      <w:pPr>
        <w:ind w:left="216" w:hanging="216"/>
      </w:pPr>
      <w:rPr>
        <w:rFonts w:ascii="Wingdings" w:hAnsi="Wingdings" w:hint="default"/>
        <w:sz w:val="12"/>
      </w:rPr>
    </w:lvl>
    <w:lvl w:ilvl="1">
      <w:start w:val="1"/>
      <w:numFmt w:val="bullet"/>
      <w:lvlText w:val=""/>
      <w:lvlJc w:val="left"/>
      <w:pPr>
        <w:ind w:left="432" w:hanging="216"/>
      </w:pPr>
      <w:rPr>
        <w:rFonts w:ascii="Wingdings" w:hAnsi="Wingdings"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7" w15:restartNumberingAfterBreak="0">
    <w:nsid w:val="440C3684"/>
    <w:multiLevelType w:val="hybridMultilevel"/>
    <w:tmpl w:val="4C607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442F7B3A"/>
    <w:multiLevelType w:val="multilevel"/>
    <w:tmpl w:val="7090BD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9" w15:restartNumberingAfterBreak="0">
    <w:nsid w:val="4457104C"/>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0" w15:restartNumberingAfterBreak="0">
    <w:nsid w:val="445E0054"/>
    <w:multiLevelType w:val="multilevel"/>
    <w:tmpl w:val="5966F27A"/>
    <w:lvl w:ilvl="0">
      <w:start w:val="1"/>
      <w:numFmt w:val="decimal"/>
      <w:lvlText w:val="%1"/>
      <w:lvlJc w:val="left"/>
      <w:pPr>
        <w:ind w:left="720" w:hanging="720"/>
      </w:pPr>
      <w:rPr>
        <w:rFonts w:ascii="Calibri" w:hAnsi="Calibri" w:cs="Times New Roman" w:hint="default"/>
        <w:sz w:val="18"/>
      </w:rPr>
    </w:lvl>
    <w:lvl w:ilvl="1">
      <w:start w:val="1"/>
      <w:numFmt w:val="decimal"/>
      <w:lvlText w:val="%1.%2"/>
      <w:lvlJc w:val="left"/>
      <w:pPr>
        <w:ind w:left="1296" w:hanging="576"/>
      </w:pPr>
      <w:rPr>
        <w:rFonts w:ascii="Calibri" w:hAnsi="Calibri" w:cs="Times New Roman" w:hint="default"/>
        <w:sz w:val="18"/>
      </w:rPr>
    </w:lvl>
    <w:lvl w:ilvl="2">
      <w:start w:val="1"/>
      <w:numFmt w:val="lowerLetter"/>
      <w:lvlText w:val="%3"/>
      <w:lvlJc w:val="left"/>
      <w:pPr>
        <w:tabs>
          <w:tab w:val="num" w:pos="1800"/>
        </w:tabs>
        <w:ind w:left="1656" w:hanging="360"/>
      </w:pPr>
      <w:rPr>
        <w:rFonts w:ascii="Calibri" w:hAnsi="Calibri" w:cs="Times New Roman" w:hint="default"/>
        <w:sz w:val="18"/>
      </w:rPr>
    </w:lvl>
    <w:lvl w:ilvl="3">
      <w:start w:val="1"/>
      <w:numFmt w:val="lowerRoman"/>
      <w:lvlText w:val="%4"/>
      <w:lvlJc w:val="left"/>
      <w:pPr>
        <w:tabs>
          <w:tab w:val="num" w:pos="2016"/>
        </w:tabs>
        <w:ind w:left="2016" w:hanging="360"/>
      </w:pPr>
      <w:rPr>
        <w:rFonts w:ascii="Calibri" w:hAnsi="Calibri" w:cs="Times New Roman" w:hint="default"/>
        <w:sz w:val="18"/>
      </w:rPr>
    </w:lvl>
    <w:lvl w:ilvl="4">
      <w:start w:val="1"/>
      <w:numFmt w:val="bullet"/>
      <w:lvlText w:val=""/>
      <w:lvlJc w:val="left"/>
      <w:pPr>
        <w:ind w:left="2232" w:hanging="216"/>
      </w:pPr>
      <w:rPr>
        <w:rFonts w:ascii="Wingdings" w:hAnsi="Wingdings" w:cs="Times New Roman" w:hint="default"/>
      </w:rPr>
    </w:lvl>
    <w:lvl w:ilvl="5">
      <w:start w:val="1"/>
      <w:numFmt w:val="bullet"/>
      <w:lvlText w:val=""/>
      <w:lvlJc w:val="left"/>
      <w:pPr>
        <w:ind w:left="2448" w:hanging="216"/>
      </w:pPr>
      <w:rPr>
        <w:rFonts w:ascii="Wingdings" w:hAnsi="Wingdings" w:hint="default"/>
      </w:rPr>
    </w:lvl>
    <w:lvl w:ilvl="6">
      <w:start w:val="1"/>
      <w:numFmt w:val="bullet"/>
      <w:lvlText w:val=""/>
      <w:lvlJc w:val="left"/>
      <w:pPr>
        <w:ind w:left="2664" w:hanging="216"/>
      </w:pPr>
      <w:rPr>
        <w:rFonts w:ascii="Symbol" w:hAnsi="Symbol" w:hint="default"/>
      </w:rPr>
    </w:lvl>
    <w:lvl w:ilvl="7">
      <w:start w:val="1"/>
      <w:numFmt w:val="bullet"/>
      <w:lvlText w:val=""/>
      <w:lvlJc w:val="left"/>
      <w:pPr>
        <w:ind w:left="1440" w:firstLine="1224"/>
      </w:pPr>
      <w:rPr>
        <w:rFonts w:ascii="Wingdings" w:hAnsi="Wingdings" w:cs="Times New Roman" w:hint="default"/>
      </w:rPr>
    </w:lvl>
    <w:lvl w:ilvl="8">
      <w:start w:val="1"/>
      <w:numFmt w:val="decimal"/>
      <w:lvlText w:val="%1.%2.%3.%4.%5.%6.%7.%8.%9."/>
      <w:lvlJc w:val="left"/>
      <w:pPr>
        <w:ind w:left="4320" w:hanging="1440"/>
      </w:pPr>
      <w:rPr>
        <w:rFonts w:cs="Times New Roman" w:hint="default"/>
      </w:rPr>
    </w:lvl>
  </w:abstractNum>
  <w:abstractNum w:abstractNumId="211" w15:restartNumberingAfterBreak="0">
    <w:nsid w:val="44623014"/>
    <w:multiLevelType w:val="multilevel"/>
    <w:tmpl w:val="C8BC79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2" w15:restartNumberingAfterBreak="0">
    <w:nsid w:val="44C74102"/>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3" w15:restartNumberingAfterBreak="0">
    <w:nsid w:val="44C92442"/>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214" w15:restartNumberingAfterBreak="0">
    <w:nsid w:val="457439EB"/>
    <w:multiLevelType w:val="hybridMultilevel"/>
    <w:tmpl w:val="3A8C834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5" w15:restartNumberingAfterBreak="0">
    <w:nsid w:val="45800FD4"/>
    <w:multiLevelType w:val="multilevel"/>
    <w:tmpl w:val="5966F27A"/>
    <w:numStyleLink w:val="111111"/>
  </w:abstractNum>
  <w:abstractNum w:abstractNumId="216" w15:restartNumberingAfterBreak="0">
    <w:nsid w:val="46F9105A"/>
    <w:multiLevelType w:val="multilevel"/>
    <w:tmpl w:val="96A492F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7" w15:restartNumberingAfterBreak="0">
    <w:nsid w:val="47054964"/>
    <w:multiLevelType w:val="multilevel"/>
    <w:tmpl w:val="5966F27A"/>
    <w:lvl w:ilvl="0">
      <w:start w:val="1"/>
      <w:numFmt w:val="decimal"/>
      <w:lvlText w:val="%1"/>
      <w:lvlJc w:val="left"/>
      <w:pPr>
        <w:ind w:left="1146" w:hanging="720"/>
      </w:pPr>
      <w:rPr>
        <w:rFonts w:ascii="Calibri" w:hAnsi="Calibri" w:cs="Times New Roman" w:hint="default"/>
        <w:sz w:val="18"/>
      </w:rPr>
    </w:lvl>
    <w:lvl w:ilvl="1">
      <w:start w:val="1"/>
      <w:numFmt w:val="decimal"/>
      <w:lvlText w:val="%1.%2"/>
      <w:lvlJc w:val="left"/>
      <w:pPr>
        <w:ind w:left="1722" w:hanging="576"/>
      </w:pPr>
      <w:rPr>
        <w:rFonts w:ascii="Calibri" w:hAnsi="Calibri" w:cs="Times New Roman" w:hint="default"/>
        <w:sz w:val="18"/>
      </w:rPr>
    </w:lvl>
    <w:lvl w:ilvl="2">
      <w:start w:val="1"/>
      <w:numFmt w:val="lowerLetter"/>
      <w:lvlText w:val="%3"/>
      <w:lvlJc w:val="left"/>
      <w:pPr>
        <w:tabs>
          <w:tab w:val="num" w:pos="2226"/>
        </w:tabs>
        <w:ind w:left="2082" w:hanging="360"/>
      </w:pPr>
      <w:rPr>
        <w:rFonts w:ascii="Calibri" w:hAnsi="Calibri" w:cs="Times New Roman" w:hint="default"/>
        <w:sz w:val="18"/>
      </w:rPr>
    </w:lvl>
    <w:lvl w:ilvl="3">
      <w:start w:val="1"/>
      <w:numFmt w:val="lowerRoman"/>
      <w:lvlText w:val="%4"/>
      <w:lvlJc w:val="left"/>
      <w:pPr>
        <w:tabs>
          <w:tab w:val="num" w:pos="2442"/>
        </w:tabs>
        <w:ind w:left="2442" w:hanging="360"/>
      </w:pPr>
      <w:rPr>
        <w:rFonts w:ascii="Calibri" w:hAnsi="Calibri" w:cs="Times New Roman" w:hint="default"/>
        <w:sz w:val="18"/>
      </w:rPr>
    </w:lvl>
    <w:lvl w:ilvl="4">
      <w:start w:val="1"/>
      <w:numFmt w:val="bullet"/>
      <w:lvlText w:val=""/>
      <w:lvlJc w:val="left"/>
      <w:pPr>
        <w:ind w:left="2658" w:hanging="216"/>
      </w:pPr>
      <w:rPr>
        <w:rFonts w:ascii="Wingdings" w:hAnsi="Wingdings" w:cs="Times New Roman" w:hint="default"/>
      </w:rPr>
    </w:lvl>
    <w:lvl w:ilvl="5">
      <w:start w:val="1"/>
      <w:numFmt w:val="bullet"/>
      <w:lvlText w:val=""/>
      <w:lvlJc w:val="left"/>
      <w:pPr>
        <w:ind w:left="2874" w:hanging="216"/>
      </w:pPr>
      <w:rPr>
        <w:rFonts w:ascii="Wingdings" w:hAnsi="Wingdings" w:hint="default"/>
      </w:rPr>
    </w:lvl>
    <w:lvl w:ilvl="6">
      <w:start w:val="1"/>
      <w:numFmt w:val="bullet"/>
      <w:lvlText w:val=""/>
      <w:lvlJc w:val="left"/>
      <w:pPr>
        <w:ind w:left="3090" w:hanging="216"/>
      </w:pPr>
      <w:rPr>
        <w:rFonts w:ascii="Symbol" w:hAnsi="Symbol" w:hint="default"/>
      </w:rPr>
    </w:lvl>
    <w:lvl w:ilvl="7">
      <w:start w:val="1"/>
      <w:numFmt w:val="bullet"/>
      <w:lvlText w:val=""/>
      <w:lvlJc w:val="left"/>
      <w:pPr>
        <w:ind w:left="1866" w:firstLine="1224"/>
      </w:pPr>
      <w:rPr>
        <w:rFonts w:ascii="Wingdings" w:hAnsi="Wingdings" w:cs="Times New Roman" w:hint="default"/>
      </w:rPr>
    </w:lvl>
    <w:lvl w:ilvl="8">
      <w:start w:val="1"/>
      <w:numFmt w:val="decimal"/>
      <w:lvlText w:val="%1.%2.%3.%4.%5.%6.%7.%8.%9."/>
      <w:lvlJc w:val="left"/>
      <w:pPr>
        <w:ind w:left="4746" w:hanging="1440"/>
      </w:pPr>
      <w:rPr>
        <w:rFonts w:cs="Times New Roman" w:hint="default"/>
      </w:rPr>
    </w:lvl>
  </w:abstractNum>
  <w:abstractNum w:abstractNumId="218" w15:restartNumberingAfterBreak="0">
    <w:nsid w:val="47913F97"/>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9" w15:restartNumberingAfterBreak="0">
    <w:nsid w:val="48C159AF"/>
    <w:multiLevelType w:val="multilevel"/>
    <w:tmpl w:val="5966F27A"/>
    <w:numStyleLink w:val="111111"/>
  </w:abstractNum>
  <w:abstractNum w:abstractNumId="220" w15:restartNumberingAfterBreak="0">
    <w:nsid w:val="48C610AB"/>
    <w:multiLevelType w:val="multilevel"/>
    <w:tmpl w:val="F4B68504"/>
    <w:lvl w:ilvl="0">
      <w:start w:val="5"/>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asciiTheme="minorHAnsi" w:eastAsia="PMingLiU" w:hAnsiTheme="minorHAnsi" w:cstheme="minorBidi"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1" w15:restartNumberingAfterBreak="0">
    <w:nsid w:val="48E07EAF"/>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2" w15:restartNumberingAfterBreak="0">
    <w:nsid w:val="492A2570"/>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223" w15:restartNumberingAfterBreak="0">
    <w:nsid w:val="495B71BE"/>
    <w:multiLevelType w:val="hybridMultilevel"/>
    <w:tmpl w:val="5EE60BFA"/>
    <w:lvl w:ilvl="0" w:tplc="B9CECB7A">
      <w:start w:val="1"/>
      <w:numFmt w:val="decimal"/>
      <w:pStyle w:val="List"/>
      <w:lvlText w:val="%1)"/>
      <w:lvlJc w:val="left"/>
      <w:pPr>
        <w:tabs>
          <w:tab w:val="num" w:pos="1080"/>
        </w:tabs>
        <w:ind w:left="1080" w:hanging="360"/>
      </w:pPr>
      <w:rPr>
        <w:rFonts w:hint="default"/>
      </w:rPr>
    </w:lvl>
    <w:lvl w:ilvl="1" w:tplc="4322DF52">
      <w:start w:val="1"/>
      <w:numFmt w:val="lowerLetter"/>
      <w:lvlText w:val="%2)"/>
      <w:lvlJc w:val="left"/>
      <w:pPr>
        <w:tabs>
          <w:tab w:val="num" w:pos="1440"/>
        </w:tabs>
        <w:ind w:left="1440" w:hanging="360"/>
      </w:pPr>
      <w:rPr>
        <w:rFonts w:hint="default"/>
      </w:rPr>
    </w:lvl>
    <w:lvl w:ilvl="2" w:tplc="F45AC2D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4" w15:restartNumberingAfterBreak="0">
    <w:nsid w:val="4A3C2D53"/>
    <w:multiLevelType w:val="multilevel"/>
    <w:tmpl w:val="5606853A"/>
    <w:lvl w:ilvl="0">
      <w:start w:val="1"/>
      <w:numFmt w:val="decimal"/>
      <w:lvlText w:val="%1."/>
      <w:lvlJc w:val="left"/>
      <w:pPr>
        <w:tabs>
          <w:tab w:val="num" w:pos="720"/>
        </w:tabs>
        <w:ind w:left="720" w:hanging="720"/>
      </w:pPr>
      <w:rPr>
        <w:rFonts w:hint="default"/>
      </w:rPr>
    </w:lvl>
    <w:lvl w:ilvl="1">
      <w:start w:val="1"/>
      <w:numFmt w:val="decimal"/>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5" w15:restartNumberingAfterBreak="0">
    <w:nsid w:val="4A4204A6"/>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6" w15:restartNumberingAfterBreak="0">
    <w:nsid w:val="4AC40EEA"/>
    <w:multiLevelType w:val="multilevel"/>
    <w:tmpl w:val="696CEBF8"/>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27" w15:restartNumberingAfterBreak="0">
    <w:nsid w:val="4B7B0405"/>
    <w:multiLevelType w:val="multilevel"/>
    <w:tmpl w:val="B1A22BC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8" w15:restartNumberingAfterBreak="0">
    <w:nsid w:val="4B84460E"/>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9" w15:restartNumberingAfterBreak="0">
    <w:nsid w:val="4BCD3213"/>
    <w:multiLevelType w:val="multilevel"/>
    <w:tmpl w:val="0F2EB51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30" w15:restartNumberingAfterBreak="0">
    <w:nsid w:val="4BCE661F"/>
    <w:multiLevelType w:val="multilevel"/>
    <w:tmpl w:val="2430AD32"/>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31" w15:restartNumberingAfterBreak="0">
    <w:nsid w:val="4BD57B1E"/>
    <w:multiLevelType w:val="multilevel"/>
    <w:tmpl w:val="046276BA"/>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32" w15:restartNumberingAfterBreak="0">
    <w:nsid w:val="4C1B7FCA"/>
    <w:multiLevelType w:val="multilevel"/>
    <w:tmpl w:val="549A2386"/>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33" w15:restartNumberingAfterBreak="0">
    <w:nsid w:val="4C730C6E"/>
    <w:multiLevelType w:val="hybridMultilevel"/>
    <w:tmpl w:val="4C607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4CA0506A"/>
    <w:multiLevelType w:val="multilevel"/>
    <w:tmpl w:val="50B47118"/>
    <w:styleLink w:val="Style3"/>
    <w:lvl w:ilvl="0">
      <w:start w:val="6"/>
      <w:numFmt w:val="decimal"/>
      <w:lvlText w:val="%1."/>
      <w:lvlJc w:val="left"/>
      <w:pPr>
        <w:tabs>
          <w:tab w:val="num" w:pos="720"/>
        </w:tabs>
        <w:ind w:left="619" w:hanging="619"/>
      </w:pPr>
      <w:rPr>
        <w:rFonts w:hint="default"/>
      </w:rPr>
    </w:lvl>
    <w:lvl w:ilvl="1">
      <w:start w:val="2"/>
      <w:numFmt w:val="decimal"/>
      <w:lvlText w:val="%1.%2"/>
      <w:lvlJc w:val="left"/>
      <w:pPr>
        <w:tabs>
          <w:tab w:val="num" w:pos="1440"/>
        </w:tabs>
        <w:ind w:left="1275" w:hanging="55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5" w15:restartNumberingAfterBreak="0">
    <w:nsid w:val="4CB20985"/>
    <w:multiLevelType w:val="hybridMultilevel"/>
    <w:tmpl w:val="CE483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4CD674BC"/>
    <w:multiLevelType w:val="hybridMultilevel"/>
    <w:tmpl w:val="84E4A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4D2010C4"/>
    <w:multiLevelType w:val="hybridMultilevel"/>
    <w:tmpl w:val="AC26BA0A"/>
    <w:lvl w:ilvl="0" w:tplc="A62A481A">
      <w:start w:val="5"/>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4D335FF8"/>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9" w15:restartNumberingAfterBreak="0">
    <w:nsid w:val="4D8D5C1E"/>
    <w:multiLevelType w:val="hybridMultilevel"/>
    <w:tmpl w:val="5CA8F420"/>
    <w:lvl w:ilvl="0" w:tplc="36781584">
      <w:start w:val="1"/>
      <w:numFmt w:val="upperLetter"/>
      <w:lvlText w:val="%1"/>
      <w:lvlJc w:val="left"/>
      <w:pPr>
        <w:ind w:left="720" w:hanging="360"/>
      </w:pPr>
      <w:rPr>
        <w:rFonts w:hint="default"/>
        <w:color w:val="FF0000"/>
      </w:rPr>
    </w:lvl>
    <w:lvl w:ilvl="1" w:tplc="173E0962">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4E263E46"/>
    <w:multiLevelType w:val="multilevel"/>
    <w:tmpl w:val="922893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rPr>
        <w:rFonts w:ascii="Calibri" w:eastAsia="Times New Roman" w:hAnsi="Calibri" w:cs="Times New Roman"/>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1" w15:restartNumberingAfterBreak="0">
    <w:nsid w:val="4E7A6817"/>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2" w15:restartNumberingAfterBreak="0">
    <w:nsid w:val="4F8F61A2"/>
    <w:multiLevelType w:val="multilevel"/>
    <w:tmpl w:val="00F648E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3" w15:restartNumberingAfterBreak="0">
    <w:nsid w:val="4F901970"/>
    <w:multiLevelType w:val="hybridMultilevel"/>
    <w:tmpl w:val="839A2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4F954EC7"/>
    <w:multiLevelType w:val="multilevel"/>
    <w:tmpl w:val="5AB43F38"/>
    <w:lvl w:ilvl="0">
      <w:start w:val="3"/>
      <w:numFmt w:val="decimal"/>
      <w:lvlText w:val="%1."/>
      <w:lvlJc w:val="left"/>
      <w:pPr>
        <w:tabs>
          <w:tab w:val="num" w:pos="720"/>
        </w:tabs>
        <w:ind w:left="720" w:hanging="720"/>
      </w:pPr>
      <w:rPr>
        <w:rFonts w:hint="default"/>
        <w:b/>
        <w:bCs/>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5" w15:restartNumberingAfterBreak="0">
    <w:nsid w:val="501450DE"/>
    <w:multiLevelType w:val="multilevel"/>
    <w:tmpl w:val="5966F27A"/>
    <w:styleLink w:val="111111"/>
    <w:lvl w:ilvl="0">
      <w:start w:val="1"/>
      <w:numFmt w:val="decimal"/>
      <w:lvlText w:val="%1"/>
      <w:lvlJc w:val="left"/>
      <w:pPr>
        <w:ind w:left="720" w:hanging="720"/>
      </w:pPr>
      <w:rPr>
        <w:rFonts w:ascii="Calibri" w:hAnsi="Calibri" w:cs="Times New Roman" w:hint="default"/>
        <w:sz w:val="18"/>
      </w:rPr>
    </w:lvl>
    <w:lvl w:ilvl="1">
      <w:start w:val="1"/>
      <w:numFmt w:val="decimal"/>
      <w:lvlText w:val="%1.%2"/>
      <w:lvlJc w:val="left"/>
      <w:pPr>
        <w:ind w:left="1296" w:hanging="576"/>
      </w:pPr>
      <w:rPr>
        <w:rFonts w:ascii="Calibri" w:hAnsi="Calibri" w:cs="Times New Roman" w:hint="default"/>
        <w:sz w:val="18"/>
      </w:rPr>
    </w:lvl>
    <w:lvl w:ilvl="2">
      <w:start w:val="1"/>
      <w:numFmt w:val="lowerLetter"/>
      <w:lvlText w:val="%3"/>
      <w:lvlJc w:val="left"/>
      <w:pPr>
        <w:tabs>
          <w:tab w:val="num" w:pos="1800"/>
        </w:tabs>
        <w:ind w:left="1656" w:hanging="360"/>
      </w:pPr>
      <w:rPr>
        <w:rFonts w:ascii="Calibri" w:hAnsi="Calibri" w:cs="Times New Roman" w:hint="default"/>
        <w:sz w:val="18"/>
      </w:rPr>
    </w:lvl>
    <w:lvl w:ilvl="3">
      <w:start w:val="1"/>
      <w:numFmt w:val="lowerRoman"/>
      <w:lvlText w:val="%4"/>
      <w:lvlJc w:val="left"/>
      <w:pPr>
        <w:tabs>
          <w:tab w:val="num" w:pos="2016"/>
        </w:tabs>
        <w:ind w:left="2016" w:hanging="360"/>
      </w:pPr>
      <w:rPr>
        <w:rFonts w:ascii="Calibri" w:hAnsi="Calibri" w:cs="Times New Roman" w:hint="default"/>
        <w:sz w:val="18"/>
      </w:rPr>
    </w:lvl>
    <w:lvl w:ilvl="4">
      <w:start w:val="1"/>
      <w:numFmt w:val="bullet"/>
      <w:lvlText w:val=""/>
      <w:lvlJc w:val="left"/>
      <w:pPr>
        <w:ind w:left="2232" w:hanging="216"/>
      </w:pPr>
      <w:rPr>
        <w:rFonts w:ascii="Wingdings" w:hAnsi="Wingdings" w:cs="Times New Roman" w:hint="default"/>
      </w:rPr>
    </w:lvl>
    <w:lvl w:ilvl="5">
      <w:start w:val="1"/>
      <w:numFmt w:val="bullet"/>
      <w:lvlText w:val=""/>
      <w:lvlJc w:val="left"/>
      <w:pPr>
        <w:ind w:left="2448" w:hanging="216"/>
      </w:pPr>
      <w:rPr>
        <w:rFonts w:ascii="Wingdings" w:hAnsi="Wingdings" w:hint="default"/>
      </w:rPr>
    </w:lvl>
    <w:lvl w:ilvl="6">
      <w:start w:val="1"/>
      <w:numFmt w:val="bullet"/>
      <w:lvlText w:val=""/>
      <w:lvlJc w:val="left"/>
      <w:pPr>
        <w:ind w:left="2664" w:hanging="216"/>
      </w:pPr>
      <w:rPr>
        <w:rFonts w:ascii="Symbol" w:hAnsi="Symbol" w:hint="default"/>
      </w:rPr>
    </w:lvl>
    <w:lvl w:ilvl="7">
      <w:start w:val="1"/>
      <w:numFmt w:val="bullet"/>
      <w:lvlText w:val=""/>
      <w:lvlJc w:val="left"/>
      <w:pPr>
        <w:ind w:left="1440" w:firstLine="1224"/>
      </w:pPr>
      <w:rPr>
        <w:rFonts w:ascii="Wingdings" w:hAnsi="Wingdings" w:cs="Times New Roman" w:hint="default"/>
      </w:rPr>
    </w:lvl>
    <w:lvl w:ilvl="8">
      <w:start w:val="1"/>
      <w:numFmt w:val="decimal"/>
      <w:lvlText w:val="%1.%2.%3.%4.%5.%6.%7.%8.%9."/>
      <w:lvlJc w:val="left"/>
      <w:pPr>
        <w:ind w:left="4320" w:hanging="1440"/>
      </w:pPr>
      <w:rPr>
        <w:rFonts w:cs="Times New Roman" w:hint="default"/>
      </w:rPr>
    </w:lvl>
  </w:abstractNum>
  <w:abstractNum w:abstractNumId="246" w15:restartNumberingAfterBreak="0">
    <w:nsid w:val="50767BAD"/>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7" w15:restartNumberingAfterBreak="0">
    <w:nsid w:val="50AB7B18"/>
    <w:multiLevelType w:val="multilevel"/>
    <w:tmpl w:val="0F2EB51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8" w15:restartNumberingAfterBreak="0">
    <w:nsid w:val="50CC5AF1"/>
    <w:multiLevelType w:val="multilevel"/>
    <w:tmpl w:val="F4B68504"/>
    <w:lvl w:ilvl="0">
      <w:start w:val="5"/>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asciiTheme="minorHAnsi" w:eastAsia="PMingLiU" w:hAnsiTheme="minorHAnsi" w:cstheme="minorBidi"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9" w15:restartNumberingAfterBreak="0">
    <w:nsid w:val="50EA64BF"/>
    <w:multiLevelType w:val="hybridMultilevel"/>
    <w:tmpl w:val="A48ACC2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511A0C15"/>
    <w:multiLevelType w:val="multilevel"/>
    <w:tmpl w:val="F980397E"/>
    <w:lvl w:ilvl="0">
      <w:start w:val="1"/>
      <w:numFmt w:val="bullet"/>
      <w:lvlText w:val=""/>
      <w:lvlJc w:val="left"/>
      <w:pPr>
        <w:ind w:left="170" w:hanging="170"/>
      </w:pPr>
      <w:rPr>
        <w:rFonts w:ascii="Wingdings" w:hAnsi="Wingdings" w:hint="default"/>
        <w:sz w:val="12"/>
      </w:rPr>
    </w:lvl>
    <w:lvl w:ilvl="1">
      <w:start w:val="1"/>
      <w:numFmt w:val="bullet"/>
      <w:lvlText w:val=""/>
      <w:lvlJc w:val="left"/>
      <w:pPr>
        <w:ind w:left="340" w:hanging="170"/>
      </w:pPr>
      <w:rPr>
        <w:rFonts w:ascii="Wingdings" w:hAnsi="Wingdings"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1" w15:restartNumberingAfterBreak="0">
    <w:nsid w:val="516D115D"/>
    <w:multiLevelType w:val="hybridMultilevel"/>
    <w:tmpl w:val="A218012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2" w15:restartNumberingAfterBreak="0">
    <w:nsid w:val="52043485"/>
    <w:multiLevelType w:val="multilevel"/>
    <w:tmpl w:val="5966F27A"/>
    <w:lvl w:ilvl="0">
      <w:start w:val="1"/>
      <w:numFmt w:val="decimal"/>
      <w:lvlText w:val="%1"/>
      <w:lvlJc w:val="left"/>
      <w:pPr>
        <w:ind w:left="1146" w:hanging="720"/>
      </w:pPr>
      <w:rPr>
        <w:rFonts w:ascii="Calibri" w:hAnsi="Calibri" w:cs="Times New Roman" w:hint="default"/>
        <w:sz w:val="18"/>
      </w:rPr>
    </w:lvl>
    <w:lvl w:ilvl="1">
      <w:start w:val="1"/>
      <w:numFmt w:val="decimal"/>
      <w:lvlText w:val="%1.%2"/>
      <w:lvlJc w:val="left"/>
      <w:pPr>
        <w:ind w:left="1722" w:hanging="576"/>
      </w:pPr>
      <w:rPr>
        <w:rFonts w:ascii="Calibri" w:hAnsi="Calibri" w:cs="Times New Roman" w:hint="default"/>
        <w:sz w:val="18"/>
      </w:rPr>
    </w:lvl>
    <w:lvl w:ilvl="2">
      <w:start w:val="1"/>
      <w:numFmt w:val="lowerLetter"/>
      <w:lvlText w:val="%3"/>
      <w:lvlJc w:val="left"/>
      <w:pPr>
        <w:tabs>
          <w:tab w:val="num" w:pos="2226"/>
        </w:tabs>
        <w:ind w:left="2082" w:hanging="360"/>
      </w:pPr>
      <w:rPr>
        <w:rFonts w:ascii="Calibri" w:hAnsi="Calibri" w:cs="Times New Roman" w:hint="default"/>
        <w:sz w:val="18"/>
      </w:rPr>
    </w:lvl>
    <w:lvl w:ilvl="3">
      <w:start w:val="1"/>
      <w:numFmt w:val="lowerRoman"/>
      <w:lvlText w:val="%4"/>
      <w:lvlJc w:val="left"/>
      <w:pPr>
        <w:tabs>
          <w:tab w:val="num" w:pos="2442"/>
        </w:tabs>
        <w:ind w:left="2442" w:hanging="360"/>
      </w:pPr>
      <w:rPr>
        <w:rFonts w:ascii="Calibri" w:hAnsi="Calibri" w:cs="Times New Roman" w:hint="default"/>
        <w:sz w:val="18"/>
      </w:rPr>
    </w:lvl>
    <w:lvl w:ilvl="4">
      <w:start w:val="1"/>
      <w:numFmt w:val="bullet"/>
      <w:lvlText w:val=""/>
      <w:lvlJc w:val="left"/>
      <w:pPr>
        <w:ind w:left="2658" w:hanging="216"/>
      </w:pPr>
      <w:rPr>
        <w:rFonts w:ascii="Wingdings" w:hAnsi="Wingdings" w:cs="Times New Roman" w:hint="default"/>
      </w:rPr>
    </w:lvl>
    <w:lvl w:ilvl="5">
      <w:start w:val="1"/>
      <w:numFmt w:val="bullet"/>
      <w:lvlText w:val=""/>
      <w:lvlJc w:val="left"/>
      <w:pPr>
        <w:ind w:left="2874" w:hanging="216"/>
      </w:pPr>
      <w:rPr>
        <w:rFonts w:ascii="Wingdings" w:hAnsi="Wingdings" w:hint="default"/>
      </w:rPr>
    </w:lvl>
    <w:lvl w:ilvl="6">
      <w:start w:val="1"/>
      <w:numFmt w:val="bullet"/>
      <w:lvlText w:val=""/>
      <w:lvlJc w:val="left"/>
      <w:pPr>
        <w:ind w:left="3090" w:hanging="216"/>
      </w:pPr>
      <w:rPr>
        <w:rFonts w:ascii="Symbol" w:hAnsi="Symbol" w:hint="default"/>
      </w:rPr>
    </w:lvl>
    <w:lvl w:ilvl="7">
      <w:start w:val="1"/>
      <w:numFmt w:val="bullet"/>
      <w:lvlText w:val=""/>
      <w:lvlJc w:val="left"/>
      <w:pPr>
        <w:ind w:left="1866" w:firstLine="1224"/>
      </w:pPr>
      <w:rPr>
        <w:rFonts w:ascii="Wingdings" w:hAnsi="Wingdings" w:cs="Times New Roman" w:hint="default"/>
      </w:rPr>
    </w:lvl>
    <w:lvl w:ilvl="8">
      <w:start w:val="1"/>
      <w:numFmt w:val="decimal"/>
      <w:lvlText w:val="%1.%2.%3.%4.%5.%6.%7.%8.%9."/>
      <w:lvlJc w:val="left"/>
      <w:pPr>
        <w:ind w:left="4746" w:hanging="1440"/>
      </w:pPr>
      <w:rPr>
        <w:rFonts w:cs="Times New Roman" w:hint="default"/>
      </w:rPr>
    </w:lvl>
  </w:abstractNum>
  <w:abstractNum w:abstractNumId="253" w15:restartNumberingAfterBreak="0">
    <w:nsid w:val="527C18C1"/>
    <w:multiLevelType w:val="multilevel"/>
    <w:tmpl w:val="04E645F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ascii="Calibri" w:eastAsia="Times New Roman" w:hAnsi="Calibri" w:cs="Times New Roman"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4" w15:restartNumberingAfterBreak="0">
    <w:nsid w:val="528D3471"/>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5" w15:restartNumberingAfterBreak="0">
    <w:nsid w:val="529C74FF"/>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6" w15:restartNumberingAfterBreak="0">
    <w:nsid w:val="52A55347"/>
    <w:multiLevelType w:val="multilevel"/>
    <w:tmpl w:val="2430AD32"/>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7" w15:restartNumberingAfterBreak="0">
    <w:nsid w:val="532E59FB"/>
    <w:multiLevelType w:val="hybridMultilevel"/>
    <w:tmpl w:val="859AE4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53B92F16"/>
    <w:multiLevelType w:val="multilevel"/>
    <w:tmpl w:val="0F2EB51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9" w15:restartNumberingAfterBreak="0">
    <w:nsid w:val="546B4F6F"/>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0" w15:restartNumberingAfterBreak="0">
    <w:nsid w:val="548D6105"/>
    <w:multiLevelType w:val="multilevel"/>
    <w:tmpl w:val="0409001D"/>
    <w:styleLink w:val="Style11"/>
    <w:lvl w:ilvl="0">
      <w:start w:val="6"/>
      <w:numFmt w:val="decimal"/>
      <w:lvlText w:val="%1"/>
      <w:lvlJc w:val="left"/>
      <w:pPr>
        <w:ind w:left="425" w:hanging="425"/>
      </w:pPr>
    </w:lvl>
    <w:lvl w:ilvl="1">
      <w:start w:val="3"/>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1" w15:restartNumberingAfterBreak="0">
    <w:nsid w:val="5491151D"/>
    <w:multiLevelType w:val="multilevel"/>
    <w:tmpl w:val="5966F27A"/>
    <w:numStyleLink w:val="111111"/>
  </w:abstractNum>
  <w:abstractNum w:abstractNumId="262" w15:restartNumberingAfterBreak="0">
    <w:nsid w:val="54A63F0B"/>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3" w15:restartNumberingAfterBreak="0">
    <w:nsid w:val="550D163E"/>
    <w:multiLevelType w:val="singleLevel"/>
    <w:tmpl w:val="2270691A"/>
    <w:lvl w:ilvl="0">
      <w:start w:val="1"/>
      <w:numFmt w:val="decimal"/>
      <w:pStyle w:val="Header1"/>
      <w:lvlText w:val="%1."/>
      <w:lvlJc w:val="left"/>
      <w:pPr>
        <w:tabs>
          <w:tab w:val="num" w:pos="360"/>
        </w:tabs>
        <w:ind w:left="360" w:hanging="360"/>
      </w:pPr>
    </w:lvl>
  </w:abstractNum>
  <w:abstractNum w:abstractNumId="264" w15:restartNumberingAfterBreak="0">
    <w:nsid w:val="556F41DA"/>
    <w:multiLevelType w:val="multilevel"/>
    <w:tmpl w:val="8E38804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decimal"/>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ind w:left="5760" w:hanging="720"/>
      </w:pPr>
      <w:rPr>
        <w:rFonts w:hint="default"/>
      </w:rPr>
    </w:lvl>
    <w:lvl w:ilvl="8">
      <w:start w:val="1"/>
      <w:numFmt w:val="decimal"/>
      <w:lvlText w:val="%9."/>
      <w:lvlJc w:val="left"/>
      <w:pPr>
        <w:ind w:left="6480" w:hanging="720"/>
      </w:pPr>
      <w:rPr>
        <w:rFonts w:hint="default"/>
      </w:rPr>
    </w:lvl>
  </w:abstractNum>
  <w:abstractNum w:abstractNumId="265" w15:restartNumberingAfterBreak="0">
    <w:nsid w:val="55BF3531"/>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1571"/>
        </w:tabs>
        <w:ind w:left="1571"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6" w15:restartNumberingAfterBreak="0">
    <w:nsid w:val="56542C0C"/>
    <w:multiLevelType w:val="multilevel"/>
    <w:tmpl w:val="ABF6A454"/>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7" w15:restartNumberingAfterBreak="0">
    <w:nsid w:val="575C3BDD"/>
    <w:multiLevelType w:val="multilevel"/>
    <w:tmpl w:val="4BC069B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ascii="Calibri" w:eastAsia="Times New Roman" w:hAnsi="Calibri" w:cs="Times New Roman"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8" w15:restartNumberingAfterBreak="0">
    <w:nsid w:val="57CF7161"/>
    <w:multiLevelType w:val="hybridMultilevel"/>
    <w:tmpl w:val="BA527B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9" w15:restartNumberingAfterBreak="0">
    <w:nsid w:val="581B4B46"/>
    <w:multiLevelType w:val="multilevel"/>
    <w:tmpl w:val="507C0F9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70" w15:restartNumberingAfterBreak="0">
    <w:nsid w:val="582955A9"/>
    <w:multiLevelType w:val="multilevel"/>
    <w:tmpl w:val="625614AC"/>
    <w:lvl w:ilvl="0">
      <w:start w:val="1"/>
      <w:numFmt w:val="bullet"/>
      <w:lvlText w:val=""/>
      <w:lvlJc w:val="left"/>
      <w:pPr>
        <w:ind w:left="360" w:hanging="360"/>
      </w:pPr>
      <w:rPr>
        <w:rFonts w:ascii="Wingdings" w:hAnsi="Wingdings" w:hint="default"/>
        <w:color w:val="A6A6A6" w:themeColor="background1" w:themeShade="A6"/>
        <w:sz w:val="18"/>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1" w15:restartNumberingAfterBreak="0">
    <w:nsid w:val="58450F38"/>
    <w:multiLevelType w:val="multilevel"/>
    <w:tmpl w:val="FA263462"/>
    <w:lvl w:ilvl="0">
      <w:start w:val="4"/>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72" w15:restartNumberingAfterBreak="0">
    <w:nsid w:val="59A43470"/>
    <w:multiLevelType w:val="hybridMultilevel"/>
    <w:tmpl w:val="EFB2489A"/>
    <w:lvl w:ilvl="0" w:tplc="E32811BE">
      <w:start w:val="1"/>
      <w:numFmt w:val="lowerLetter"/>
      <w:pStyle w:val="TableTextNumberred"/>
      <w:lvlText w:val="%1."/>
      <w:lvlJc w:val="left"/>
      <w:pPr>
        <w:tabs>
          <w:tab w:val="num" w:pos="3000"/>
        </w:tabs>
        <w:ind w:left="3000" w:hanging="84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73" w15:restartNumberingAfterBreak="0">
    <w:nsid w:val="59B24E54"/>
    <w:multiLevelType w:val="multilevel"/>
    <w:tmpl w:val="EB1C29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4" w15:restartNumberingAfterBreak="0">
    <w:nsid w:val="5AAA6D8E"/>
    <w:multiLevelType w:val="multilevel"/>
    <w:tmpl w:val="95288A3C"/>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75" w15:restartNumberingAfterBreak="0">
    <w:nsid w:val="5AEC5FD1"/>
    <w:multiLevelType w:val="hybridMultilevel"/>
    <w:tmpl w:val="67CEC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5B3F4C2A"/>
    <w:multiLevelType w:val="hybridMultilevel"/>
    <w:tmpl w:val="C97C37DA"/>
    <w:lvl w:ilvl="0" w:tplc="FFFFFFFF">
      <w:start w:val="1"/>
      <w:numFmt w:val="decimal"/>
      <w:lvlText w:val="%1."/>
      <w:lvlJc w:val="left"/>
      <w:pPr>
        <w:ind w:left="18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7" w15:restartNumberingAfterBreak="0">
    <w:nsid w:val="5C0156D9"/>
    <w:multiLevelType w:val="multilevel"/>
    <w:tmpl w:val="73F883DA"/>
    <w:lvl w:ilvl="0">
      <w:start w:val="1"/>
      <w:numFmt w:val="bullet"/>
      <w:lvlText w:val=""/>
      <w:lvlJc w:val="left"/>
      <w:pPr>
        <w:ind w:left="227" w:hanging="227"/>
      </w:pPr>
      <w:rPr>
        <w:rFonts w:ascii="Wingdings" w:hAnsi="Wingdings" w:hint="default"/>
        <w:sz w:val="12"/>
      </w:rPr>
    </w:lvl>
    <w:lvl w:ilvl="1">
      <w:start w:val="1"/>
      <w:numFmt w:val="bullet"/>
      <w:lvlText w:val=""/>
      <w:lvlJc w:val="left"/>
      <w:pPr>
        <w:ind w:left="454" w:hanging="227"/>
      </w:pPr>
      <w:rPr>
        <w:rFonts w:ascii="Wingdings" w:hAnsi="Wingdings" w:hint="default"/>
        <w:sz w:val="12"/>
      </w:rPr>
    </w:lvl>
    <w:lvl w:ilvl="2">
      <w:start w:val="1"/>
      <w:numFmt w:val="bullet"/>
      <w:lvlText w:val=""/>
      <w:lvlJc w:val="left"/>
      <w:pPr>
        <w:ind w:left="680" w:hanging="226"/>
      </w:pPr>
      <w:rPr>
        <w:rFonts w:ascii="Wingdings" w:hAnsi="Wingdings" w:hint="default"/>
      </w:rPr>
    </w:lvl>
    <w:lvl w:ilvl="3">
      <w:start w:val="1"/>
      <w:numFmt w:val="bullet"/>
      <w:lvlText w:val=""/>
      <w:lvlJc w:val="left"/>
      <w:pPr>
        <w:ind w:left="907" w:hanging="227"/>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8" w15:restartNumberingAfterBreak="0">
    <w:nsid w:val="5C4644B4"/>
    <w:multiLevelType w:val="multilevel"/>
    <w:tmpl w:val="5966F27A"/>
    <w:numStyleLink w:val="111111"/>
  </w:abstractNum>
  <w:abstractNum w:abstractNumId="279" w15:restartNumberingAfterBreak="0">
    <w:nsid w:val="5C492476"/>
    <w:multiLevelType w:val="multilevel"/>
    <w:tmpl w:val="50B47118"/>
    <w:styleLink w:val="Style2"/>
    <w:lvl w:ilvl="0">
      <w:start w:val="6"/>
      <w:numFmt w:val="decimal"/>
      <w:lvlText w:val="%1."/>
      <w:lvlJc w:val="left"/>
      <w:pPr>
        <w:tabs>
          <w:tab w:val="num" w:pos="720"/>
        </w:tabs>
        <w:ind w:left="619" w:hanging="619"/>
      </w:pPr>
      <w:rPr>
        <w:rFonts w:hint="default"/>
      </w:rPr>
    </w:lvl>
    <w:lvl w:ilvl="1">
      <w:start w:val="2"/>
      <w:numFmt w:val="decimal"/>
      <w:lvlText w:val="%1.%2"/>
      <w:lvlJc w:val="left"/>
      <w:pPr>
        <w:tabs>
          <w:tab w:val="num" w:pos="1440"/>
        </w:tabs>
        <w:ind w:left="1275" w:hanging="55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0" w15:restartNumberingAfterBreak="0">
    <w:nsid w:val="5C7B27AB"/>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281" w15:restartNumberingAfterBreak="0">
    <w:nsid w:val="5C8352DF"/>
    <w:multiLevelType w:val="multilevel"/>
    <w:tmpl w:val="17CC3D8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82" w15:restartNumberingAfterBreak="0">
    <w:nsid w:val="5CA1607E"/>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3" w15:restartNumberingAfterBreak="0">
    <w:nsid w:val="5CBA2722"/>
    <w:multiLevelType w:val="hybridMultilevel"/>
    <w:tmpl w:val="096A8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5DA84742"/>
    <w:multiLevelType w:val="hybridMultilevel"/>
    <w:tmpl w:val="D5BC1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5" w15:restartNumberingAfterBreak="0">
    <w:nsid w:val="5DDA2DB5"/>
    <w:multiLevelType w:val="hybridMultilevel"/>
    <w:tmpl w:val="839A2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5E145F1A"/>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7" w15:restartNumberingAfterBreak="0">
    <w:nsid w:val="5E17532B"/>
    <w:multiLevelType w:val="hybridMultilevel"/>
    <w:tmpl w:val="BAB4FE74"/>
    <w:lvl w:ilvl="0" w:tplc="3648DC0E">
      <w:start w:val="1"/>
      <w:numFmt w:val="decimal"/>
      <w:pStyle w:val="TableList"/>
      <w:lvlText w:val="%1"/>
      <w:lvlJc w:val="left"/>
      <w:pPr>
        <w:tabs>
          <w:tab w:val="num" w:pos="360"/>
        </w:tabs>
        <w:ind w:left="0" w:firstLine="0"/>
      </w:pPr>
      <w:rPr>
        <w:rFonts w:hint="default"/>
      </w:rPr>
    </w:lvl>
    <w:lvl w:ilvl="1" w:tplc="A48C07B0" w:tentative="1">
      <w:start w:val="1"/>
      <w:numFmt w:val="lowerLetter"/>
      <w:lvlText w:val="%2."/>
      <w:lvlJc w:val="left"/>
      <w:pPr>
        <w:tabs>
          <w:tab w:val="num" w:pos="1440"/>
        </w:tabs>
        <w:ind w:left="1440" w:hanging="360"/>
      </w:pPr>
    </w:lvl>
    <w:lvl w:ilvl="2" w:tplc="31748CF2" w:tentative="1">
      <w:start w:val="1"/>
      <w:numFmt w:val="lowerRoman"/>
      <w:lvlText w:val="%3."/>
      <w:lvlJc w:val="right"/>
      <w:pPr>
        <w:tabs>
          <w:tab w:val="num" w:pos="2160"/>
        </w:tabs>
        <w:ind w:left="2160" w:hanging="180"/>
      </w:pPr>
    </w:lvl>
    <w:lvl w:ilvl="3" w:tplc="A4EA2DF2" w:tentative="1">
      <w:start w:val="1"/>
      <w:numFmt w:val="decimal"/>
      <w:lvlText w:val="%4."/>
      <w:lvlJc w:val="left"/>
      <w:pPr>
        <w:tabs>
          <w:tab w:val="num" w:pos="2880"/>
        </w:tabs>
        <w:ind w:left="2880" w:hanging="360"/>
      </w:pPr>
    </w:lvl>
    <w:lvl w:ilvl="4" w:tplc="E9D8C918" w:tentative="1">
      <w:start w:val="1"/>
      <w:numFmt w:val="lowerLetter"/>
      <w:lvlText w:val="%5."/>
      <w:lvlJc w:val="left"/>
      <w:pPr>
        <w:tabs>
          <w:tab w:val="num" w:pos="3600"/>
        </w:tabs>
        <w:ind w:left="3600" w:hanging="360"/>
      </w:pPr>
    </w:lvl>
    <w:lvl w:ilvl="5" w:tplc="2C1C939C" w:tentative="1">
      <w:start w:val="1"/>
      <w:numFmt w:val="lowerRoman"/>
      <w:lvlText w:val="%6."/>
      <w:lvlJc w:val="right"/>
      <w:pPr>
        <w:tabs>
          <w:tab w:val="num" w:pos="4320"/>
        </w:tabs>
        <w:ind w:left="4320" w:hanging="180"/>
      </w:pPr>
    </w:lvl>
    <w:lvl w:ilvl="6" w:tplc="3D0EB262" w:tentative="1">
      <w:start w:val="1"/>
      <w:numFmt w:val="decimal"/>
      <w:lvlText w:val="%7."/>
      <w:lvlJc w:val="left"/>
      <w:pPr>
        <w:tabs>
          <w:tab w:val="num" w:pos="5040"/>
        </w:tabs>
        <w:ind w:left="5040" w:hanging="360"/>
      </w:pPr>
    </w:lvl>
    <w:lvl w:ilvl="7" w:tplc="EEF26F10" w:tentative="1">
      <w:start w:val="1"/>
      <w:numFmt w:val="lowerLetter"/>
      <w:lvlText w:val="%8."/>
      <w:lvlJc w:val="left"/>
      <w:pPr>
        <w:tabs>
          <w:tab w:val="num" w:pos="5760"/>
        </w:tabs>
        <w:ind w:left="5760" w:hanging="360"/>
      </w:pPr>
    </w:lvl>
    <w:lvl w:ilvl="8" w:tplc="5A003072" w:tentative="1">
      <w:start w:val="1"/>
      <w:numFmt w:val="lowerRoman"/>
      <w:lvlText w:val="%9."/>
      <w:lvlJc w:val="right"/>
      <w:pPr>
        <w:tabs>
          <w:tab w:val="num" w:pos="6480"/>
        </w:tabs>
        <w:ind w:left="6480" w:hanging="180"/>
      </w:pPr>
    </w:lvl>
  </w:abstractNum>
  <w:abstractNum w:abstractNumId="288" w15:restartNumberingAfterBreak="0">
    <w:nsid w:val="5E2924AA"/>
    <w:multiLevelType w:val="multilevel"/>
    <w:tmpl w:val="A38E1DA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2"/>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89" w15:restartNumberingAfterBreak="0">
    <w:nsid w:val="5E385C79"/>
    <w:multiLevelType w:val="hybridMultilevel"/>
    <w:tmpl w:val="EBD045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15:restartNumberingAfterBreak="0">
    <w:nsid w:val="5EBE7197"/>
    <w:multiLevelType w:val="multilevel"/>
    <w:tmpl w:val="B824B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rPr>
        <w:b/>
        <w:bCs/>
      </w:r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1" w15:restartNumberingAfterBreak="0">
    <w:nsid w:val="5F0B0247"/>
    <w:multiLevelType w:val="multilevel"/>
    <w:tmpl w:val="04E645F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ascii="Calibri" w:eastAsia="Times New Roman" w:hAnsi="Calibri" w:cs="Times New Roman"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92" w15:restartNumberingAfterBreak="0">
    <w:nsid w:val="5F10225D"/>
    <w:multiLevelType w:val="multilevel"/>
    <w:tmpl w:val="5966F27A"/>
    <w:lvl w:ilvl="0">
      <w:start w:val="1"/>
      <w:numFmt w:val="decimal"/>
      <w:lvlText w:val="%1"/>
      <w:lvlJc w:val="left"/>
      <w:pPr>
        <w:ind w:left="720" w:hanging="720"/>
      </w:pPr>
      <w:rPr>
        <w:rFonts w:ascii="Calibri" w:hAnsi="Calibri" w:cs="Times New Roman" w:hint="default"/>
        <w:sz w:val="18"/>
      </w:rPr>
    </w:lvl>
    <w:lvl w:ilvl="1">
      <w:start w:val="1"/>
      <w:numFmt w:val="decimal"/>
      <w:lvlText w:val="%1.%2"/>
      <w:lvlJc w:val="left"/>
      <w:pPr>
        <w:ind w:left="1296" w:hanging="576"/>
      </w:pPr>
      <w:rPr>
        <w:rFonts w:ascii="Calibri" w:hAnsi="Calibri" w:cs="Times New Roman" w:hint="default"/>
        <w:sz w:val="18"/>
      </w:rPr>
    </w:lvl>
    <w:lvl w:ilvl="2">
      <w:start w:val="1"/>
      <w:numFmt w:val="lowerLetter"/>
      <w:lvlText w:val="%3"/>
      <w:lvlJc w:val="left"/>
      <w:pPr>
        <w:tabs>
          <w:tab w:val="num" w:pos="1800"/>
        </w:tabs>
        <w:ind w:left="1656" w:hanging="360"/>
      </w:pPr>
      <w:rPr>
        <w:rFonts w:ascii="Calibri" w:hAnsi="Calibri" w:cs="Times New Roman" w:hint="default"/>
        <w:sz w:val="18"/>
      </w:rPr>
    </w:lvl>
    <w:lvl w:ilvl="3">
      <w:start w:val="1"/>
      <w:numFmt w:val="lowerRoman"/>
      <w:lvlText w:val="%4"/>
      <w:lvlJc w:val="left"/>
      <w:pPr>
        <w:tabs>
          <w:tab w:val="num" w:pos="2016"/>
        </w:tabs>
        <w:ind w:left="2016" w:hanging="360"/>
      </w:pPr>
      <w:rPr>
        <w:rFonts w:ascii="Calibri" w:hAnsi="Calibri" w:cs="Times New Roman" w:hint="default"/>
        <w:sz w:val="18"/>
      </w:rPr>
    </w:lvl>
    <w:lvl w:ilvl="4">
      <w:start w:val="1"/>
      <w:numFmt w:val="bullet"/>
      <w:lvlText w:val=""/>
      <w:lvlJc w:val="left"/>
      <w:pPr>
        <w:ind w:left="2232" w:hanging="216"/>
      </w:pPr>
      <w:rPr>
        <w:rFonts w:ascii="Wingdings" w:hAnsi="Wingdings" w:cs="Times New Roman" w:hint="default"/>
      </w:rPr>
    </w:lvl>
    <w:lvl w:ilvl="5">
      <w:start w:val="1"/>
      <w:numFmt w:val="bullet"/>
      <w:lvlText w:val=""/>
      <w:lvlJc w:val="left"/>
      <w:pPr>
        <w:ind w:left="2448" w:hanging="216"/>
      </w:pPr>
      <w:rPr>
        <w:rFonts w:ascii="Wingdings" w:hAnsi="Wingdings" w:hint="default"/>
      </w:rPr>
    </w:lvl>
    <w:lvl w:ilvl="6">
      <w:start w:val="1"/>
      <w:numFmt w:val="bullet"/>
      <w:lvlText w:val=""/>
      <w:lvlJc w:val="left"/>
      <w:pPr>
        <w:ind w:left="2664" w:hanging="216"/>
      </w:pPr>
      <w:rPr>
        <w:rFonts w:ascii="Symbol" w:hAnsi="Symbol" w:hint="default"/>
      </w:rPr>
    </w:lvl>
    <w:lvl w:ilvl="7">
      <w:start w:val="1"/>
      <w:numFmt w:val="bullet"/>
      <w:lvlText w:val=""/>
      <w:lvlJc w:val="left"/>
      <w:pPr>
        <w:ind w:left="1440" w:firstLine="1224"/>
      </w:pPr>
      <w:rPr>
        <w:rFonts w:ascii="Wingdings" w:hAnsi="Wingdings" w:cs="Times New Roman" w:hint="default"/>
      </w:rPr>
    </w:lvl>
    <w:lvl w:ilvl="8">
      <w:start w:val="1"/>
      <w:numFmt w:val="decimal"/>
      <w:lvlText w:val="%1.%2.%3.%4.%5.%6.%7.%8.%9."/>
      <w:lvlJc w:val="left"/>
      <w:pPr>
        <w:ind w:left="4320" w:hanging="1440"/>
      </w:pPr>
      <w:rPr>
        <w:rFonts w:cs="Times New Roman" w:hint="default"/>
      </w:rPr>
    </w:lvl>
  </w:abstractNum>
  <w:abstractNum w:abstractNumId="293" w15:restartNumberingAfterBreak="0">
    <w:nsid w:val="5F4F2EF9"/>
    <w:multiLevelType w:val="multilevel"/>
    <w:tmpl w:val="184A167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ascii="Calibri" w:eastAsia="Times New Roman" w:hAnsi="Calibri" w:cs="Times New Roman" w:hint="default"/>
      </w:rPr>
    </w:lvl>
    <w:lvl w:ilvl="3">
      <w:start w:val="1"/>
      <w:numFmt w:val="decimal"/>
      <w:lvlText w:val="%4."/>
      <w:lvlJc w:val="left"/>
      <w:pPr>
        <w:ind w:left="2880" w:hanging="720"/>
      </w:pPr>
      <w:rPr>
        <w:rFonts w:hint="default"/>
        <w:color w:val="auto"/>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94" w15:restartNumberingAfterBreak="0">
    <w:nsid w:val="5F563965"/>
    <w:multiLevelType w:val="multilevel"/>
    <w:tmpl w:val="5966F27A"/>
    <w:lvl w:ilvl="0">
      <w:start w:val="1"/>
      <w:numFmt w:val="decimal"/>
      <w:lvlText w:val="%1"/>
      <w:lvlJc w:val="left"/>
      <w:pPr>
        <w:ind w:left="720" w:hanging="720"/>
      </w:pPr>
      <w:rPr>
        <w:rFonts w:ascii="Calibri" w:hAnsi="Calibri" w:cs="Times New Roman" w:hint="default"/>
        <w:sz w:val="18"/>
      </w:rPr>
    </w:lvl>
    <w:lvl w:ilvl="1">
      <w:start w:val="1"/>
      <w:numFmt w:val="decimal"/>
      <w:lvlText w:val="%1.%2"/>
      <w:lvlJc w:val="left"/>
      <w:pPr>
        <w:ind w:left="1296" w:hanging="576"/>
      </w:pPr>
      <w:rPr>
        <w:rFonts w:ascii="Calibri" w:hAnsi="Calibri" w:cs="Times New Roman" w:hint="default"/>
        <w:sz w:val="18"/>
      </w:rPr>
    </w:lvl>
    <w:lvl w:ilvl="2">
      <w:start w:val="1"/>
      <w:numFmt w:val="lowerLetter"/>
      <w:lvlText w:val="%3"/>
      <w:lvlJc w:val="left"/>
      <w:pPr>
        <w:tabs>
          <w:tab w:val="num" w:pos="1800"/>
        </w:tabs>
        <w:ind w:left="1656" w:hanging="360"/>
      </w:pPr>
      <w:rPr>
        <w:rFonts w:ascii="Calibri" w:hAnsi="Calibri" w:cs="Times New Roman" w:hint="default"/>
        <w:sz w:val="18"/>
      </w:rPr>
    </w:lvl>
    <w:lvl w:ilvl="3">
      <w:start w:val="1"/>
      <w:numFmt w:val="lowerRoman"/>
      <w:lvlText w:val="%4"/>
      <w:lvlJc w:val="left"/>
      <w:pPr>
        <w:tabs>
          <w:tab w:val="num" w:pos="2016"/>
        </w:tabs>
        <w:ind w:left="2016" w:hanging="360"/>
      </w:pPr>
      <w:rPr>
        <w:rFonts w:ascii="Calibri" w:hAnsi="Calibri" w:cs="Times New Roman" w:hint="default"/>
        <w:sz w:val="18"/>
      </w:rPr>
    </w:lvl>
    <w:lvl w:ilvl="4">
      <w:start w:val="1"/>
      <w:numFmt w:val="bullet"/>
      <w:lvlText w:val=""/>
      <w:lvlJc w:val="left"/>
      <w:pPr>
        <w:ind w:left="2232" w:hanging="216"/>
      </w:pPr>
      <w:rPr>
        <w:rFonts w:ascii="Wingdings" w:hAnsi="Wingdings" w:cs="Times New Roman" w:hint="default"/>
      </w:rPr>
    </w:lvl>
    <w:lvl w:ilvl="5">
      <w:start w:val="1"/>
      <w:numFmt w:val="bullet"/>
      <w:lvlText w:val=""/>
      <w:lvlJc w:val="left"/>
      <w:pPr>
        <w:ind w:left="2448" w:hanging="216"/>
      </w:pPr>
      <w:rPr>
        <w:rFonts w:ascii="Wingdings" w:hAnsi="Wingdings" w:hint="default"/>
      </w:rPr>
    </w:lvl>
    <w:lvl w:ilvl="6">
      <w:start w:val="1"/>
      <w:numFmt w:val="bullet"/>
      <w:lvlText w:val=""/>
      <w:lvlJc w:val="left"/>
      <w:pPr>
        <w:ind w:left="2664" w:hanging="216"/>
      </w:pPr>
      <w:rPr>
        <w:rFonts w:ascii="Symbol" w:hAnsi="Symbol" w:hint="default"/>
      </w:rPr>
    </w:lvl>
    <w:lvl w:ilvl="7">
      <w:start w:val="1"/>
      <w:numFmt w:val="bullet"/>
      <w:lvlText w:val=""/>
      <w:lvlJc w:val="left"/>
      <w:pPr>
        <w:ind w:left="1440" w:firstLine="1224"/>
      </w:pPr>
      <w:rPr>
        <w:rFonts w:ascii="Wingdings" w:hAnsi="Wingdings" w:cs="Times New Roman" w:hint="default"/>
      </w:rPr>
    </w:lvl>
    <w:lvl w:ilvl="8">
      <w:start w:val="1"/>
      <w:numFmt w:val="decimal"/>
      <w:lvlText w:val="%1.%2.%3.%4.%5.%6.%7.%8.%9."/>
      <w:lvlJc w:val="left"/>
      <w:pPr>
        <w:ind w:left="4320" w:hanging="1440"/>
      </w:pPr>
      <w:rPr>
        <w:rFonts w:cs="Times New Roman" w:hint="default"/>
      </w:rPr>
    </w:lvl>
  </w:abstractNum>
  <w:abstractNum w:abstractNumId="295" w15:restartNumberingAfterBreak="0">
    <w:nsid w:val="5F6D3413"/>
    <w:multiLevelType w:val="multilevel"/>
    <w:tmpl w:val="A78ACF5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6"/>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96" w15:restartNumberingAfterBreak="0">
    <w:nsid w:val="5FC961E5"/>
    <w:multiLevelType w:val="multilevel"/>
    <w:tmpl w:val="C32C1D4A"/>
    <w:lvl w:ilvl="0">
      <w:start w:val="1"/>
      <w:numFmt w:val="decimal"/>
      <w:lvlText w:val="%1."/>
      <w:lvlJc w:val="left"/>
      <w:pPr>
        <w:ind w:left="720" w:hanging="720"/>
      </w:pPr>
      <w:rPr>
        <w:rFonts w:asciiTheme="minorHAnsi" w:eastAsia="PMingLiU" w:hAnsiTheme="minorHAnsi" w:cstheme="minorBidi"/>
        <w:sz w:val="18"/>
      </w:rPr>
    </w:lvl>
    <w:lvl w:ilvl="1">
      <w:start w:val="1"/>
      <w:numFmt w:val="decimal"/>
      <w:lvlText w:val="%1.%2"/>
      <w:lvlJc w:val="left"/>
      <w:pPr>
        <w:ind w:left="1296" w:hanging="576"/>
      </w:pPr>
      <w:rPr>
        <w:rFonts w:ascii="Calibri" w:hAnsi="Calibri" w:cs="Times New Roman" w:hint="default"/>
        <w:sz w:val="18"/>
      </w:rPr>
    </w:lvl>
    <w:lvl w:ilvl="2">
      <w:start w:val="1"/>
      <w:numFmt w:val="lowerLetter"/>
      <w:lvlText w:val="%3"/>
      <w:lvlJc w:val="left"/>
      <w:pPr>
        <w:tabs>
          <w:tab w:val="num" w:pos="1800"/>
        </w:tabs>
        <w:ind w:left="1656" w:hanging="360"/>
      </w:pPr>
      <w:rPr>
        <w:rFonts w:ascii="Calibri" w:hAnsi="Calibri" w:cs="Times New Roman" w:hint="default"/>
        <w:sz w:val="18"/>
      </w:rPr>
    </w:lvl>
    <w:lvl w:ilvl="3">
      <w:start w:val="1"/>
      <w:numFmt w:val="lowerRoman"/>
      <w:lvlText w:val="%4"/>
      <w:lvlJc w:val="left"/>
      <w:pPr>
        <w:tabs>
          <w:tab w:val="num" w:pos="2016"/>
        </w:tabs>
        <w:ind w:left="2016" w:hanging="360"/>
      </w:pPr>
      <w:rPr>
        <w:rFonts w:ascii="Calibri" w:hAnsi="Calibri" w:cs="Times New Roman" w:hint="default"/>
        <w:sz w:val="18"/>
      </w:rPr>
    </w:lvl>
    <w:lvl w:ilvl="4">
      <w:start w:val="1"/>
      <w:numFmt w:val="bullet"/>
      <w:lvlText w:val=""/>
      <w:lvlJc w:val="left"/>
      <w:pPr>
        <w:ind w:left="2232" w:hanging="216"/>
      </w:pPr>
      <w:rPr>
        <w:rFonts w:ascii="Wingdings" w:hAnsi="Wingdings" w:cs="Times New Roman" w:hint="default"/>
      </w:rPr>
    </w:lvl>
    <w:lvl w:ilvl="5">
      <w:start w:val="1"/>
      <w:numFmt w:val="bullet"/>
      <w:lvlText w:val=""/>
      <w:lvlJc w:val="left"/>
      <w:pPr>
        <w:ind w:left="2448" w:hanging="216"/>
      </w:pPr>
      <w:rPr>
        <w:rFonts w:ascii="Wingdings" w:hAnsi="Wingdings" w:hint="default"/>
      </w:rPr>
    </w:lvl>
    <w:lvl w:ilvl="6">
      <w:start w:val="1"/>
      <w:numFmt w:val="bullet"/>
      <w:lvlText w:val=""/>
      <w:lvlJc w:val="left"/>
      <w:pPr>
        <w:ind w:left="2664" w:hanging="216"/>
      </w:pPr>
      <w:rPr>
        <w:rFonts w:ascii="Symbol" w:hAnsi="Symbol" w:hint="default"/>
      </w:rPr>
    </w:lvl>
    <w:lvl w:ilvl="7">
      <w:start w:val="1"/>
      <w:numFmt w:val="bullet"/>
      <w:lvlText w:val=""/>
      <w:lvlJc w:val="left"/>
      <w:pPr>
        <w:ind w:left="1440" w:firstLine="1224"/>
      </w:pPr>
      <w:rPr>
        <w:rFonts w:ascii="Wingdings" w:hAnsi="Wingdings" w:cs="Times New Roman" w:hint="default"/>
      </w:rPr>
    </w:lvl>
    <w:lvl w:ilvl="8">
      <w:start w:val="1"/>
      <w:numFmt w:val="decimal"/>
      <w:lvlText w:val="%1.%2.%3.%4.%5.%6.%7.%8.%9."/>
      <w:lvlJc w:val="left"/>
      <w:pPr>
        <w:ind w:left="4320" w:hanging="1440"/>
      </w:pPr>
      <w:rPr>
        <w:rFonts w:cs="Times New Roman" w:hint="default"/>
      </w:rPr>
    </w:lvl>
  </w:abstractNum>
  <w:abstractNum w:abstractNumId="297" w15:restartNumberingAfterBreak="0">
    <w:nsid w:val="606849CB"/>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8" w15:restartNumberingAfterBreak="0">
    <w:nsid w:val="610B3675"/>
    <w:multiLevelType w:val="hybridMultilevel"/>
    <w:tmpl w:val="AC32A3AE"/>
    <w:lvl w:ilvl="0" w:tplc="15745E5E">
      <w:numFmt w:val="bullet"/>
      <w:lvlText w:val="-"/>
      <w:lvlJc w:val="left"/>
      <w:pPr>
        <w:ind w:left="717" w:hanging="360"/>
      </w:pPr>
      <w:rPr>
        <w:rFonts w:ascii="Calibri" w:eastAsiaTheme="minorHAnsi" w:hAnsi="Calibri" w:cs="Calibri" w:hint="default"/>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99" w15:restartNumberingAfterBreak="0">
    <w:nsid w:val="61361F73"/>
    <w:multiLevelType w:val="multilevel"/>
    <w:tmpl w:val="A6721306"/>
    <w:lvl w:ilvl="0">
      <w:start w:val="1"/>
      <w:numFmt w:val="decimal"/>
      <w:pStyle w:val="OEHeader1"/>
      <w:lvlText w:val="%1"/>
      <w:lvlJc w:val="left"/>
      <w:pPr>
        <w:ind w:left="576" w:hanging="576"/>
      </w:pPr>
      <w:rPr>
        <w:rFonts w:ascii="Calibri" w:hAnsi="Calibri" w:hint="default"/>
        <w:b/>
        <w:i w:val="0"/>
        <w:sz w:val="32"/>
      </w:rPr>
    </w:lvl>
    <w:lvl w:ilvl="1">
      <w:start w:val="1"/>
      <w:numFmt w:val="decimal"/>
      <w:pStyle w:val="OEHeader2"/>
      <w:lvlText w:val="%1.%2"/>
      <w:lvlJc w:val="left"/>
      <w:pPr>
        <w:ind w:left="576" w:hanging="576"/>
      </w:pPr>
      <w:rPr>
        <w:rFonts w:ascii="Calibri" w:hAnsi="Calibri" w:hint="default"/>
        <w:b/>
        <w:i w:val="0"/>
        <w:sz w:val="28"/>
      </w:rPr>
    </w:lvl>
    <w:lvl w:ilvl="2">
      <w:start w:val="1"/>
      <w:numFmt w:val="decimal"/>
      <w:pStyle w:val="OEHeader3"/>
      <w:lvlText w:val="%1.%2.%3"/>
      <w:lvlJc w:val="left"/>
      <w:pPr>
        <w:ind w:left="720" w:hanging="720"/>
      </w:pPr>
      <w:rPr>
        <w:rFonts w:ascii="Calibri" w:hAnsi="Calibri" w:hint="default"/>
        <w:b/>
        <w:i w:val="0"/>
        <w:sz w:val="24"/>
      </w:rPr>
    </w:lvl>
    <w:lvl w:ilvl="3">
      <w:start w:val="1"/>
      <w:numFmt w:val="decimal"/>
      <w:pStyle w:val="OEHeader4"/>
      <w:lvlText w:val="%1.%2.%3.%4"/>
      <w:lvlJc w:val="left"/>
      <w:pPr>
        <w:ind w:left="720" w:hanging="720"/>
      </w:pPr>
      <w:rPr>
        <w:rFonts w:ascii="Calibri" w:hAnsi="Calibri"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0" w15:restartNumberingAfterBreak="0">
    <w:nsid w:val="61682F1D"/>
    <w:multiLevelType w:val="singleLevel"/>
    <w:tmpl w:val="B186F54C"/>
    <w:lvl w:ilvl="0">
      <w:start w:val="1"/>
      <w:numFmt w:val="bullet"/>
      <w:pStyle w:val="L2Bullet"/>
      <w:lvlText w:val=""/>
      <w:lvlJc w:val="left"/>
      <w:pPr>
        <w:tabs>
          <w:tab w:val="num" w:pos="1080"/>
        </w:tabs>
        <w:ind w:left="1077" w:hanging="357"/>
      </w:pPr>
      <w:rPr>
        <w:rFonts w:ascii="Symbol" w:hAnsi="Symbol" w:hint="default"/>
      </w:rPr>
    </w:lvl>
  </w:abstractNum>
  <w:abstractNum w:abstractNumId="301" w15:restartNumberingAfterBreak="0">
    <w:nsid w:val="61804623"/>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2" w15:restartNumberingAfterBreak="0">
    <w:nsid w:val="61901DAA"/>
    <w:multiLevelType w:val="multilevel"/>
    <w:tmpl w:val="0F2EB51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3" w15:restartNumberingAfterBreak="0">
    <w:nsid w:val="621D2CF1"/>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4" w15:restartNumberingAfterBreak="0">
    <w:nsid w:val="62774DCB"/>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5" w15:restartNumberingAfterBreak="0">
    <w:nsid w:val="62870DBD"/>
    <w:multiLevelType w:val="multilevel"/>
    <w:tmpl w:val="2BBAE33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6" w15:restartNumberingAfterBreak="0">
    <w:nsid w:val="628720AE"/>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1571"/>
        </w:tabs>
        <w:ind w:left="1571"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7" w15:restartNumberingAfterBreak="0">
    <w:nsid w:val="633658AA"/>
    <w:multiLevelType w:val="multilevel"/>
    <w:tmpl w:val="55FACDCC"/>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8" w15:restartNumberingAfterBreak="0">
    <w:nsid w:val="63992E4D"/>
    <w:multiLevelType w:val="multilevel"/>
    <w:tmpl w:val="2136A0DE"/>
    <w:lvl w:ilvl="0">
      <w:start w:val="5"/>
      <w:numFmt w:val="decimal"/>
      <w:lvlText w:val="%1."/>
      <w:lvlJc w:val="left"/>
      <w:pPr>
        <w:tabs>
          <w:tab w:val="num" w:pos="720"/>
        </w:tabs>
        <w:ind w:left="720" w:hanging="720"/>
      </w:pPr>
      <w:rPr>
        <w:rFonts w:hint="default"/>
      </w:rPr>
    </w:lvl>
    <w:lvl w:ilvl="1">
      <w:start w:val="4"/>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9" w15:restartNumberingAfterBreak="0">
    <w:nsid w:val="63F85F4C"/>
    <w:multiLevelType w:val="multilevel"/>
    <w:tmpl w:val="549A2386"/>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10" w15:restartNumberingAfterBreak="0">
    <w:nsid w:val="65E604CE"/>
    <w:multiLevelType w:val="multilevel"/>
    <w:tmpl w:val="AB22C18C"/>
    <w:lvl w:ilvl="0">
      <w:start w:val="1"/>
      <w:numFmt w:val="decimal"/>
      <w:lvlText w:val="%1"/>
      <w:lvlJc w:val="left"/>
      <w:pPr>
        <w:ind w:left="432" w:hanging="432"/>
      </w:pPr>
      <w:rPr>
        <w:rFonts w:hint="default"/>
        <w:sz w:val="18"/>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864" w:hanging="864"/>
      </w:pPr>
      <w:rPr>
        <w:rFonts w:hint="default"/>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1" w15:restartNumberingAfterBreak="0">
    <w:nsid w:val="65EA1B86"/>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312" w15:restartNumberingAfterBreak="0">
    <w:nsid w:val="66063B36"/>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3" w15:restartNumberingAfterBreak="0">
    <w:nsid w:val="66424129"/>
    <w:multiLevelType w:val="multilevel"/>
    <w:tmpl w:val="5966F27A"/>
    <w:numStyleLink w:val="111111"/>
  </w:abstractNum>
  <w:abstractNum w:abstractNumId="314" w15:restartNumberingAfterBreak="0">
    <w:nsid w:val="664C4DB9"/>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5" w15:restartNumberingAfterBreak="0">
    <w:nsid w:val="665878C4"/>
    <w:multiLevelType w:val="multilevel"/>
    <w:tmpl w:val="2BBAE33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16" w15:restartNumberingAfterBreak="0">
    <w:nsid w:val="66E8323B"/>
    <w:multiLevelType w:val="multilevel"/>
    <w:tmpl w:val="2BBAE33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17" w15:restartNumberingAfterBreak="0">
    <w:nsid w:val="67190421"/>
    <w:multiLevelType w:val="multilevel"/>
    <w:tmpl w:val="E96A0AB4"/>
    <w:lvl w:ilvl="0">
      <w:start w:val="1"/>
      <w:numFmt w:val="decimal"/>
      <w:lvlText w:val="%1."/>
      <w:lvlJc w:val="left"/>
      <w:pPr>
        <w:tabs>
          <w:tab w:val="num" w:pos="720"/>
        </w:tabs>
        <w:ind w:left="720" w:hanging="720"/>
      </w:pPr>
      <w:rPr>
        <w:rFonts w:hint="default"/>
      </w:rPr>
    </w:lvl>
    <w:lvl w:ilvl="1">
      <w:start w:val="1"/>
      <w:numFmt w:val="decimal"/>
      <w:lvlText w:val="%2."/>
      <w:lvlJc w:val="left"/>
      <w:pPr>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18" w15:restartNumberingAfterBreak="0">
    <w:nsid w:val="672702FD"/>
    <w:multiLevelType w:val="multilevel"/>
    <w:tmpl w:val="92FE8152"/>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19" w15:restartNumberingAfterBreak="0">
    <w:nsid w:val="67672B56"/>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0" w15:restartNumberingAfterBreak="0">
    <w:nsid w:val="679C1715"/>
    <w:multiLevelType w:val="hybridMultilevel"/>
    <w:tmpl w:val="D5BC1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1" w15:restartNumberingAfterBreak="0">
    <w:nsid w:val="679F7CF3"/>
    <w:multiLevelType w:val="hybridMultilevel"/>
    <w:tmpl w:val="ABAC5E84"/>
    <w:lvl w:ilvl="0" w:tplc="60DA019A">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67CB239F"/>
    <w:multiLevelType w:val="multilevel"/>
    <w:tmpl w:val="696CEBF8"/>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3" w15:restartNumberingAfterBreak="0">
    <w:nsid w:val="68041E52"/>
    <w:multiLevelType w:val="multilevel"/>
    <w:tmpl w:val="A2EA53EE"/>
    <w:lvl w:ilvl="0">
      <w:start w:val="1"/>
      <w:numFmt w:val="decimal"/>
      <w:lvlText w:val="%1"/>
      <w:lvlJc w:val="left"/>
      <w:pPr>
        <w:ind w:left="567" w:hanging="567"/>
      </w:pPr>
      <w:rPr>
        <w:rFonts w:ascii="Calibri" w:hAnsi="Calibri" w:cs="Times New Roman" w:hint="default"/>
      </w:rPr>
    </w:lvl>
    <w:lvl w:ilvl="1">
      <w:start w:val="1"/>
      <w:numFmt w:val="decimal"/>
      <w:lvlText w:val="%1.%2"/>
      <w:lvlJc w:val="left"/>
      <w:pPr>
        <w:ind w:left="1134" w:hanging="567"/>
      </w:pPr>
      <w:rPr>
        <w:rFonts w:ascii="Calibri" w:hAnsi="Calibri" w:cs="Times New Roman" w:hint="default"/>
      </w:rPr>
    </w:lvl>
    <w:lvl w:ilvl="2">
      <w:start w:val="1"/>
      <w:numFmt w:val="lowerLetter"/>
      <w:lvlText w:val="%3"/>
      <w:lvlJc w:val="left"/>
      <w:pPr>
        <w:ind w:left="1418" w:hanging="284"/>
      </w:pPr>
      <w:rPr>
        <w:rFonts w:ascii="Calibri" w:hAnsi="Calibri" w:cs="Times New Roman" w:hint="default"/>
      </w:rPr>
    </w:lvl>
    <w:lvl w:ilvl="3">
      <w:start w:val="1"/>
      <w:numFmt w:val="lowerRoman"/>
      <w:lvlText w:val="%4"/>
      <w:lvlJc w:val="left"/>
      <w:pPr>
        <w:ind w:left="1701"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4" w15:restartNumberingAfterBreak="0">
    <w:nsid w:val="6817178F"/>
    <w:multiLevelType w:val="multilevel"/>
    <w:tmpl w:val="2BBAE33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25" w15:restartNumberingAfterBreak="0">
    <w:nsid w:val="686A6E42"/>
    <w:multiLevelType w:val="hybridMultilevel"/>
    <w:tmpl w:val="AC7E0A70"/>
    <w:lvl w:ilvl="0" w:tplc="6BC62D38">
      <w:start w:val="1"/>
      <w:numFmt w:val="decimal"/>
      <w:lvlText w:val="%1."/>
      <w:lvlJc w:val="left"/>
      <w:pPr>
        <w:ind w:left="1080" w:hanging="360"/>
      </w:pPr>
      <w:rPr>
        <w:rFonts w:ascii="Calibri" w:eastAsiaTheme="minorEastAsia" w:hAnsi="Calibri" w:cs="Times New Roman"/>
      </w:rPr>
    </w:lvl>
    <w:lvl w:ilvl="1" w:tplc="FFFFFFFF">
      <w:start w:val="1"/>
      <w:numFmt w:val="lowerLetter"/>
      <w:lvlText w:val="%2."/>
      <w:lvlJc w:val="left"/>
      <w:pPr>
        <w:ind w:left="1800" w:hanging="360"/>
      </w:pPr>
    </w:lvl>
    <w:lvl w:ilvl="2" w:tplc="2982DBB8">
      <w:start w:val="1"/>
      <w:numFmt w:val="lowerRoman"/>
      <w:lvlText w:val="%3."/>
      <w:lvlJc w:val="right"/>
      <w:pPr>
        <w:ind w:left="0" w:firstLine="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6" w15:restartNumberingAfterBreak="0">
    <w:nsid w:val="68C17BB9"/>
    <w:multiLevelType w:val="multilevel"/>
    <w:tmpl w:val="550ACD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7" w15:restartNumberingAfterBreak="0">
    <w:nsid w:val="697872A1"/>
    <w:multiLevelType w:val="multilevel"/>
    <w:tmpl w:val="1B20FB50"/>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328" w15:restartNumberingAfterBreak="0">
    <w:nsid w:val="69A06B47"/>
    <w:multiLevelType w:val="multilevel"/>
    <w:tmpl w:val="4164FD8A"/>
    <w:lvl w:ilvl="0">
      <w:start w:val="1"/>
      <w:numFmt w:val="bullet"/>
      <w:lvlText w:val=""/>
      <w:lvlJc w:val="left"/>
      <w:pPr>
        <w:ind w:left="360" w:hanging="360"/>
      </w:pPr>
      <w:rPr>
        <w:rFonts w:ascii="Wingdings" w:hAnsi="Wingdings" w:hint="default"/>
        <w:sz w:val="12"/>
      </w:rPr>
    </w:lvl>
    <w:lvl w:ilvl="1">
      <w:start w:val="1"/>
      <w:numFmt w:val="bullet"/>
      <w:lvlText w:val=""/>
      <w:lvlJc w:val="left"/>
      <w:pPr>
        <w:ind w:left="720" w:hanging="360"/>
      </w:pPr>
      <w:rPr>
        <w:rFonts w:ascii="Wingdings" w:hAnsi="Wingdings" w:hint="default"/>
        <w:sz w:val="1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9" w15:restartNumberingAfterBreak="0">
    <w:nsid w:val="69BA60F4"/>
    <w:multiLevelType w:val="multilevel"/>
    <w:tmpl w:val="53FA1AB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ind w:left="2160" w:hanging="720"/>
      </w:pPr>
      <w:rPr>
        <w:rFonts w:ascii="Calibri" w:eastAsia="Times New Roman" w:hAnsi="Calibri" w:cs="Times New Roman"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0" w15:restartNumberingAfterBreak="0">
    <w:nsid w:val="69CD1CDB"/>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1" w15:restartNumberingAfterBreak="0">
    <w:nsid w:val="69FD6C00"/>
    <w:multiLevelType w:val="multilevel"/>
    <w:tmpl w:val="8ADA3A1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asciiTheme="minorHAnsi" w:eastAsia="PMingLiU" w:hAnsiTheme="minorHAnsi" w:cstheme="minorBidi"/>
      </w:rPr>
    </w:lvl>
  </w:abstractNum>
  <w:abstractNum w:abstractNumId="332" w15:restartNumberingAfterBreak="0">
    <w:nsid w:val="6A157E06"/>
    <w:multiLevelType w:val="multilevel"/>
    <w:tmpl w:val="C952E28A"/>
    <w:lvl w:ilvl="0">
      <w:start w:val="1"/>
      <w:numFmt w:val="decimal"/>
      <w:lvlText w:val="%1."/>
      <w:lvlJc w:val="left"/>
      <w:pPr>
        <w:tabs>
          <w:tab w:val="num" w:pos="720"/>
        </w:tabs>
        <w:ind w:left="720" w:hanging="720"/>
      </w:pPr>
      <w:rPr>
        <w:rFonts w:hint="default"/>
      </w:rPr>
    </w:lvl>
    <w:lvl w:ilvl="1">
      <w:start w:val="1"/>
      <w:numFmt w:val="decimal"/>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3" w15:restartNumberingAfterBreak="0">
    <w:nsid w:val="6A53487A"/>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4" w15:restartNumberingAfterBreak="0">
    <w:nsid w:val="6A7B4115"/>
    <w:multiLevelType w:val="multilevel"/>
    <w:tmpl w:val="0409001D"/>
    <w:styleLink w:val="Style9"/>
    <w:lvl w:ilvl="0">
      <w:start w:val="6"/>
      <w:numFmt w:val="decimal"/>
      <w:lvlText w:val="%1"/>
      <w:lvlJc w:val="left"/>
      <w:pPr>
        <w:ind w:left="425" w:hanging="425"/>
      </w:pPr>
    </w:lvl>
    <w:lvl w:ilvl="1">
      <w:start w:val="3"/>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35" w15:restartNumberingAfterBreak="0">
    <w:nsid w:val="6A9073DF"/>
    <w:multiLevelType w:val="multilevel"/>
    <w:tmpl w:val="1B20FB50"/>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336" w15:restartNumberingAfterBreak="0">
    <w:nsid w:val="6A953695"/>
    <w:multiLevelType w:val="hybridMultilevel"/>
    <w:tmpl w:val="7DA6A5D8"/>
    <w:lvl w:ilvl="0" w:tplc="2514CE1E">
      <w:start w:val="1"/>
      <w:numFmt w:val="bullet"/>
      <w:pStyle w:val="SquareBullet"/>
      <w:lvlText w:val=""/>
      <w:lvlJc w:val="left"/>
      <w:pPr>
        <w:tabs>
          <w:tab w:val="num" w:pos="1800"/>
        </w:tabs>
        <w:ind w:left="1800" w:hanging="360"/>
      </w:pPr>
      <w:rPr>
        <w:rFonts w:ascii="Wingdings" w:hAnsi="Wingdings" w:hint="default"/>
        <w:sz w:val="16"/>
      </w:rPr>
    </w:lvl>
    <w:lvl w:ilvl="1" w:tplc="F9640880">
      <w:start w:val="1"/>
      <w:numFmt w:val="bullet"/>
      <w:pStyle w:val="RoundBullet"/>
      <w:lvlText w:val="o"/>
      <w:lvlJc w:val="left"/>
      <w:pPr>
        <w:tabs>
          <w:tab w:val="num" w:pos="2160"/>
        </w:tabs>
        <w:ind w:left="2160" w:hanging="360"/>
      </w:pPr>
      <w:rPr>
        <w:rFonts w:ascii="Courier New" w:hAnsi="Courier New" w:hint="default"/>
      </w:rPr>
    </w:lvl>
    <w:lvl w:ilvl="2" w:tplc="8566FDB0" w:tentative="1">
      <w:start w:val="1"/>
      <w:numFmt w:val="bullet"/>
      <w:lvlText w:val=""/>
      <w:lvlJc w:val="left"/>
      <w:pPr>
        <w:tabs>
          <w:tab w:val="num" w:pos="2880"/>
        </w:tabs>
        <w:ind w:left="2880" w:hanging="360"/>
      </w:pPr>
      <w:rPr>
        <w:rFonts w:ascii="Wingdings" w:hAnsi="Wingdings" w:hint="default"/>
      </w:rPr>
    </w:lvl>
    <w:lvl w:ilvl="3" w:tplc="0D2A48EE" w:tentative="1">
      <w:start w:val="1"/>
      <w:numFmt w:val="bullet"/>
      <w:lvlText w:val=""/>
      <w:lvlJc w:val="left"/>
      <w:pPr>
        <w:tabs>
          <w:tab w:val="num" w:pos="3600"/>
        </w:tabs>
        <w:ind w:left="3600" w:hanging="360"/>
      </w:pPr>
      <w:rPr>
        <w:rFonts w:ascii="Symbol" w:hAnsi="Symbol" w:hint="default"/>
      </w:rPr>
    </w:lvl>
    <w:lvl w:ilvl="4" w:tplc="53A2C5EC" w:tentative="1">
      <w:start w:val="1"/>
      <w:numFmt w:val="bullet"/>
      <w:lvlText w:val="o"/>
      <w:lvlJc w:val="left"/>
      <w:pPr>
        <w:tabs>
          <w:tab w:val="num" w:pos="4320"/>
        </w:tabs>
        <w:ind w:left="4320" w:hanging="360"/>
      </w:pPr>
      <w:rPr>
        <w:rFonts w:ascii="Courier New" w:hAnsi="Courier New" w:hint="default"/>
      </w:rPr>
    </w:lvl>
    <w:lvl w:ilvl="5" w:tplc="68B42DD8" w:tentative="1">
      <w:start w:val="1"/>
      <w:numFmt w:val="bullet"/>
      <w:lvlText w:val=""/>
      <w:lvlJc w:val="left"/>
      <w:pPr>
        <w:tabs>
          <w:tab w:val="num" w:pos="5040"/>
        </w:tabs>
        <w:ind w:left="5040" w:hanging="360"/>
      </w:pPr>
      <w:rPr>
        <w:rFonts w:ascii="Wingdings" w:hAnsi="Wingdings" w:hint="default"/>
      </w:rPr>
    </w:lvl>
    <w:lvl w:ilvl="6" w:tplc="174AEEEE" w:tentative="1">
      <w:start w:val="1"/>
      <w:numFmt w:val="bullet"/>
      <w:lvlText w:val=""/>
      <w:lvlJc w:val="left"/>
      <w:pPr>
        <w:tabs>
          <w:tab w:val="num" w:pos="5760"/>
        </w:tabs>
        <w:ind w:left="5760" w:hanging="360"/>
      </w:pPr>
      <w:rPr>
        <w:rFonts w:ascii="Symbol" w:hAnsi="Symbol" w:hint="default"/>
      </w:rPr>
    </w:lvl>
    <w:lvl w:ilvl="7" w:tplc="E2B4B87A" w:tentative="1">
      <w:start w:val="1"/>
      <w:numFmt w:val="bullet"/>
      <w:lvlText w:val="o"/>
      <w:lvlJc w:val="left"/>
      <w:pPr>
        <w:tabs>
          <w:tab w:val="num" w:pos="6480"/>
        </w:tabs>
        <w:ind w:left="6480" w:hanging="360"/>
      </w:pPr>
      <w:rPr>
        <w:rFonts w:ascii="Courier New" w:hAnsi="Courier New" w:hint="default"/>
      </w:rPr>
    </w:lvl>
    <w:lvl w:ilvl="8" w:tplc="D02EEEAC" w:tentative="1">
      <w:start w:val="1"/>
      <w:numFmt w:val="bullet"/>
      <w:lvlText w:val=""/>
      <w:lvlJc w:val="left"/>
      <w:pPr>
        <w:tabs>
          <w:tab w:val="num" w:pos="7200"/>
        </w:tabs>
        <w:ind w:left="7200" w:hanging="360"/>
      </w:pPr>
      <w:rPr>
        <w:rFonts w:ascii="Wingdings" w:hAnsi="Wingdings" w:hint="default"/>
      </w:rPr>
    </w:lvl>
  </w:abstractNum>
  <w:abstractNum w:abstractNumId="337" w15:restartNumberingAfterBreak="0">
    <w:nsid w:val="6AAD39A0"/>
    <w:multiLevelType w:val="multilevel"/>
    <w:tmpl w:val="07C2E4E8"/>
    <w:lvl w:ilvl="0">
      <w:start w:val="5"/>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asciiTheme="minorHAnsi" w:eastAsia="PMingLiU" w:hAnsiTheme="minorHAnsi" w:cstheme="minorBidi"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8" w15:restartNumberingAfterBreak="0">
    <w:nsid w:val="6AC5650B"/>
    <w:multiLevelType w:val="multilevel"/>
    <w:tmpl w:val="CDA6136A"/>
    <w:lvl w:ilvl="0">
      <w:start w:val="1"/>
      <w:numFmt w:val="decimal"/>
      <w:lvlText w:val="%1."/>
      <w:lvlJc w:val="left"/>
      <w:pPr>
        <w:tabs>
          <w:tab w:val="num" w:pos="720"/>
        </w:tabs>
        <w:ind w:left="720" w:hanging="720"/>
      </w:pPr>
      <w:rPr>
        <w:rFonts w:hint="default"/>
      </w:rPr>
    </w:lvl>
    <w:lvl w:ilvl="1">
      <w:start w:val="1"/>
      <w:numFmt w:val="decimal"/>
      <w:lvlText w:val="%2."/>
      <w:lvlJc w:val="left"/>
      <w:pPr>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ind w:left="9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9" w15:restartNumberingAfterBreak="0">
    <w:nsid w:val="6AE10081"/>
    <w:multiLevelType w:val="multilevel"/>
    <w:tmpl w:val="5966F27A"/>
    <w:lvl w:ilvl="0">
      <w:start w:val="1"/>
      <w:numFmt w:val="decimal"/>
      <w:lvlText w:val="%1"/>
      <w:lvlJc w:val="left"/>
      <w:pPr>
        <w:ind w:left="720" w:hanging="720"/>
      </w:pPr>
      <w:rPr>
        <w:rFonts w:ascii="Calibri" w:hAnsi="Calibri" w:cs="Times New Roman" w:hint="default"/>
        <w:sz w:val="18"/>
      </w:rPr>
    </w:lvl>
    <w:lvl w:ilvl="1">
      <w:start w:val="1"/>
      <w:numFmt w:val="decimal"/>
      <w:lvlText w:val="%1.%2"/>
      <w:lvlJc w:val="left"/>
      <w:pPr>
        <w:ind w:left="1296" w:hanging="576"/>
      </w:pPr>
      <w:rPr>
        <w:rFonts w:ascii="Calibri" w:hAnsi="Calibri" w:cs="Times New Roman" w:hint="default"/>
        <w:sz w:val="18"/>
      </w:rPr>
    </w:lvl>
    <w:lvl w:ilvl="2">
      <w:start w:val="1"/>
      <w:numFmt w:val="lowerLetter"/>
      <w:lvlText w:val="%3"/>
      <w:lvlJc w:val="left"/>
      <w:pPr>
        <w:tabs>
          <w:tab w:val="num" w:pos="1800"/>
        </w:tabs>
        <w:ind w:left="1656" w:hanging="360"/>
      </w:pPr>
      <w:rPr>
        <w:rFonts w:ascii="Calibri" w:hAnsi="Calibri" w:cs="Times New Roman" w:hint="default"/>
        <w:sz w:val="18"/>
      </w:rPr>
    </w:lvl>
    <w:lvl w:ilvl="3">
      <w:start w:val="1"/>
      <w:numFmt w:val="lowerRoman"/>
      <w:lvlText w:val="%4"/>
      <w:lvlJc w:val="left"/>
      <w:pPr>
        <w:tabs>
          <w:tab w:val="num" w:pos="2016"/>
        </w:tabs>
        <w:ind w:left="2016" w:hanging="360"/>
      </w:pPr>
      <w:rPr>
        <w:rFonts w:ascii="Calibri" w:hAnsi="Calibri" w:cs="Times New Roman" w:hint="default"/>
        <w:sz w:val="18"/>
      </w:rPr>
    </w:lvl>
    <w:lvl w:ilvl="4">
      <w:start w:val="1"/>
      <w:numFmt w:val="bullet"/>
      <w:lvlText w:val=""/>
      <w:lvlJc w:val="left"/>
      <w:pPr>
        <w:ind w:left="2232" w:hanging="216"/>
      </w:pPr>
      <w:rPr>
        <w:rFonts w:ascii="Wingdings" w:hAnsi="Wingdings" w:cs="Times New Roman" w:hint="default"/>
      </w:rPr>
    </w:lvl>
    <w:lvl w:ilvl="5">
      <w:start w:val="1"/>
      <w:numFmt w:val="bullet"/>
      <w:lvlText w:val=""/>
      <w:lvlJc w:val="left"/>
      <w:pPr>
        <w:ind w:left="2448" w:hanging="216"/>
      </w:pPr>
      <w:rPr>
        <w:rFonts w:ascii="Wingdings" w:hAnsi="Wingdings" w:hint="default"/>
      </w:rPr>
    </w:lvl>
    <w:lvl w:ilvl="6">
      <w:start w:val="1"/>
      <w:numFmt w:val="bullet"/>
      <w:lvlText w:val=""/>
      <w:lvlJc w:val="left"/>
      <w:pPr>
        <w:ind w:left="2664" w:hanging="216"/>
      </w:pPr>
      <w:rPr>
        <w:rFonts w:ascii="Symbol" w:hAnsi="Symbol" w:hint="default"/>
      </w:rPr>
    </w:lvl>
    <w:lvl w:ilvl="7">
      <w:start w:val="1"/>
      <w:numFmt w:val="bullet"/>
      <w:lvlText w:val=""/>
      <w:lvlJc w:val="left"/>
      <w:pPr>
        <w:ind w:left="1440" w:firstLine="1224"/>
      </w:pPr>
      <w:rPr>
        <w:rFonts w:ascii="Wingdings" w:hAnsi="Wingdings" w:cs="Times New Roman" w:hint="default"/>
      </w:rPr>
    </w:lvl>
    <w:lvl w:ilvl="8">
      <w:start w:val="1"/>
      <w:numFmt w:val="decimal"/>
      <w:lvlText w:val="%1.%2.%3.%4.%5.%6.%7.%8.%9."/>
      <w:lvlJc w:val="left"/>
      <w:pPr>
        <w:ind w:left="4320" w:hanging="1440"/>
      </w:pPr>
      <w:rPr>
        <w:rFonts w:cs="Times New Roman" w:hint="default"/>
      </w:rPr>
    </w:lvl>
  </w:abstractNum>
  <w:abstractNum w:abstractNumId="340" w15:restartNumberingAfterBreak="0">
    <w:nsid w:val="6AF209A5"/>
    <w:multiLevelType w:val="multilevel"/>
    <w:tmpl w:val="C952E28A"/>
    <w:lvl w:ilvl="0">
      <w:start w:val="1"/>
      <w:numFmt w:val="decimal"/>
      <w:lvlText w:val="%1."/>
      <w:lvlJc w:val="left"/>
      <w:pPr>
        <w:tabs>
          <w:tab w:val="num" w:pos="720"/>
        </w:tabs>
        <w:ind w:left="720" w:hanging="720"/>
      </w:pPr>
      <w:rPr>
        <w:rFonts w:hint="default"/>
      </w:rPr>
    </w:lvl>
    <w:lvl w:ilvl="1">
      <w:start w:val="1"/>
      <w:numFmt w:val="decimal"/>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41" w15:restartNumberingAfterBreak="0">
    <w:nsid w:val="6B3221F4"/>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2" w15:restartNumberingAfterBreak="0">
    <w:nsid w:val="6B3A6238"/>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3" w15:restartNumberingAfterBreak="0">
    <w:nsid w:val="6B557ABC"/>
    <w:multiLevelType w:val="multilevel"/>
    <w:tmpl w:val="5966F27A"/>
    <w:numStyleLink w:val="111111"/>
  </w:abstractNum>
  <w:abstractNum w:abstractNumId="344" w15:restartNumberingAfterBreak="0">
    <w:nsid w:val="6B683D6C"/>
    <w:multiLevelType w:val="hybridMultilevel"/>
    <w:tmpl w:val="D5BC1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5" w15:restartNumberingAfterBreak="0">
    <w:nsid w:val="6C763C96"/>
    <w:multiLevelType w:val="multilevel"/>
    <w:tmpl w:val="034CC094"/>
    <w:styleLink w:val="Style8"/>
    <w:lvl w:ilvl="0">
      <w:start w:val="6"/>
      <w:numFmt w:val="decimal"/>
      <w:lvlText w:val="%1"/>
      <w:lvlJc w:val="left"/>
      <w:pPr>
        <w:ind w:left="425" w:hanging="425"/>
      </w:pPr>
      <w:rPr>
        <w:rFonts w:hint="eastAsia"/>
      </w:rPr>
    </w:lvl>
    <w:lvl w:ilvl="1">
      <w:start w:val="2"/>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6" w15:restartNumberingAfterBreak="0">
    <w:nsid w:val="6CD57F3C"/>
    <w:multiLevelType w:val="multilevel"/>
    <w:tmpl w:val="2BBAE33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47" w15:restartNumberingAfterBreak="0">
    <w:nsid w:val="6CD86312"/>
    <w:multiLevelType w:val="multilevel"/>
    <w:tmpl w:val="2B3E45CA"/>
    <w:styleLink w:val="Style7"/>
    <w:lvl w:ilvl="0">
      <w:start w:val="6"/>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8" w15:restartNumberingAfterBreak="0">
    <w:nsid w:val="6CED14CD"/>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9" w15:restartNumberingAfterBreak="0">
    <w:nsid w:val="6D2B653A"/>
    <w:multiLevelType w:val="hybridMultilevel"/>
    <w:tmpl w:val="4A4CAB26"/>
    <w:lvl w:ilvl="0" w:tplc="773A88EA">
      <w:start w:val="4"/>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6D6049D9"/>
    <w:multiLevelType w:val="hybridMultilevel"/>
    <w:tmpl w:val="4C0486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15:restartNumberingAfterBreak="0">
    <w:nsid w:val="6DB91638"/>
    <w:multiLevelType w:val="hybridMultilevel"/>
    <w:tmpl w:val="CE4831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2" w15:restartNumberingAfterBreak="0">
    <w:nsid w:val="6DCF689E"/>
    <w:multiLevelType w:val="hybridMultilevel"/>
    <w:tmpl w:val="91B678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15:restartNumberingAfterBreak="0">
    <w:nsid w:val="6E19137C"/>
    <w:multiLevelType w:val="hybridMultilevel"/>
    <w:tmpl w:val="81F2A6AA"/>
    <w:lvl w:ilvl="0" w:tplc="CFC0931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4" w15:restartNumberingAfterBreak="0">
    <w:nsid w:val="6E8D606A"/>
    <w:multiLevelType w:val="hybridMultilevel"/>
    <w:tmpl w:val="4C607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6EC84E28"/>
    <w:multiLevelType w:val="multilevel"/>
    <w:tmpl w:val="CE705B74"/>
    <w:lvl w:ilvl="0">
      <w:start w:val="1"/>
      <w:numFmt w:val="bullet"/>
      <w:lvlText w:val=""/>
      <w:lvlJc w:val="left"/>
      <w:pPr>
        <w:ind w:left="216" w:hanging="216"/>
      </w:pPr>
      <w:rPr>
        <w:rFonts w:ascii="Wingdings" w:hAnsi="Wingdings" w:hint="default"/>
        <w:sz w:val="1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6" w15:restartNumberingAfterBreak="0">
    <w:nsid w:val="6EF20105"/>
    <w:multiLevelType w:val="hybridMultilevel"/>
    <w:tmpl w:val="D5BC1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7" w15:restartNumberingAfterBreak="0">
    <w:nsid w:val="6F044C8E"/>
    <w:multiLevelType w:val="multilevel"/>
    <w:tmpl w:val="5966F27A"/>
    <w:lvl w:ilvl="0">
      <w:start w:val="1"/>
      <w:numFmt w:val="decimal"/>
      <w:lvlText w:val="%1"/>
      <w:lvlJc w:val="left"/>
      <w:pPr>
        <w:ind w:left="720" w:hanging="720"/>
      </w:pPr>
      <w:rPr>
        <w:rFonts w:ascii="Calibri" w:hAnsi="Calibri" w:cs="Times New Roman" w:hint="default"/>
        <w:sz w:val="18"/>
      </w:rPr>
    </w:lvl>
    <w:lvl w:ilvl="1">
      <w:start w:val="1"/>
      <w:numFmt w:val="decimal"/>
      <w:lvlText w:val="%1.%2"/>
      <w:lvlJc w:val="left"/>
      <w:pPr>
        <w:ind w:left="1296" w:hanging="576"/>
      </w:pPr>
      <w:rPr>
        <w:rFonts w:ascii="Calibri" w:hAnsi="Calibri" w:cs="Times New Roman" w:hint="default"/>
        <w:sz w:val="18"/>
      </w:rPr>
    </w:lvl>
    <w:lvl w:ilvl="2">
      <w:start w:val="1"/>
      <w:numFmt w:val="lowerLetter"/>
      <w:lvlText w:val="%3"/>
      <w:lvlJc w:val="left"/>
      <w:pPr>
        <w:tabs>
          <w:tab w:val="num" w:pos="1800"/>
        </w:tabs>
        <w:ind w:left="1656" w:hanging="360"/>
      </w:pPr>
      <w:rPr>
        <w:rFonts w:ascii="Calibri" w:hAnsi="Calibri" w:cs="Times New Roman" w:hint="default"/>
        <w:sz w:val="18"/>
      </w:rPr>
    </w:lvl>
    <w:lvl w:ilvl="3">
      <w:start w:val="1"/>
      <w:numFmt w:val="lowerRoman"/>
      <w:lvlText w:val="%4"/>
      <w:lvlJc w:val="left"/>
      <w:pPr>
        <w:tabs>
          <w:tab w:val="num" w:pos="2016"/>
        </w:tabs>
        <w:ind w:left="2016" w:hanging="360"/>
      </w:pPr>
      <w:rPr>
        <w:rFonts w:ascii="Calibri" w:hAnsi="Calibri" w:cs="Times New Roman" w:hint="default"/>
        <w:sz w:val="18"/>
      </w:rPr>
    </w:lvl>
    <w:lvl w:ilvl="4">
      <w:start w:val="1"/>
      <w:numFmt w:val="bullet"/>
      <w:lvlText w:val=""/>
      <w:lvlJc w:val="left"/>
      <w:pPr>
        <w:ind w:left="2232" w:hanging="216"/>
      </w:pPr>
      <w:rPr>
        <w:rFonts w:ascii="Wingdings" w:hAnsi="Wingdings" w:cs="Times New Roman" w:hint="default"/>
      </w:rPr>
    </w:lvl>
    <w:lvl w:ilvl="5">
      <w:start w:val="1"/>
      <w:numFmt w:val="bullet"/>
      <w:lvlText w:val=""/>
      <w:lvlJc w:val="left"/>
      <w:pPr>
        <w:ind w:left="2448" w:hanging="216"/>
      </w:pPr>
      <w:rPr>
        <w:rFonts w:ascii="Wingdings" w:hAnsi="Wingdings" w:hint="default"/>
      </w:rPr>
    </w:lvl>
    <w:lvl w:ilvl="6">
      <w:start w:val="1"/>
      <w:numFmt w:val="bullet"/>
      <w:lvlText w:val=""/>
      <w:lvlJc w:val="left"/>
      <w:pPr>
        <w:ind w:left="2664" w:hanging="216"/>
      </w:pPr>
      <w:rPr>
        <w:rFonts w:ascii="Symbol" w:hAnsi="Symbol" w:hint="default"/>
      </w:rPr>
    </w:lvl>
    <w:lvl w:ilvl="7">
      <w:start w:val="1"/>
      <w:numFmt w:val="bullet"/>
      <w:lvlText w:val=""/>
      <w:lvlJc w:val="left"/>
      <w:pPr>
        <w:ind w:left="1440" w:firstLine="1224"/>
      </w:pPr>
      <w:rPr>
        <w:rFonts w:ascii="Wingdings" w:hAnsi="Wingdings" w:cs="Times New Roman" w:hint="default"/>
      </w:rPr>
    </w:lvl>
    <w:lvl w:ilvl="8">
      <w:start w:val="1"/>
      <w:numFmt w:val="decimal"/>
      <w:lvlText w:val="%1.%2.%3.%4.%5.%6.%7.%8.%9."/>
      <w:lvlJc w:val="left"/>
      <w:pPr>
        <w:ind w:left="4320" w:hanging="1440"/>
      </w:pPr>
      <w:rPr>
        <w:rFonts w:cs="Times New Roman" w:hint="default"/>
      </w:rPr>
    </w:lvl>
  </w:abstractNum>
  <w:abstractNum w:abstractNumId="358" w15:restartNumberingAfterBreak="0">
    <w:nsid w:val="6F126686"/>
    <w:multiLevelType w:val="hybridMultilevel"/>
    <w:tmpl w:val="7B1EC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6F130BA4"/>
    <w:multiLevelType w:val="multilevel"/>
    <w:tmpl w:val="CE2ACDAC"/>
    <w:lvl w:ilvl="0">
      <w:start w:val="1"/>
      <w:numFmt w:val="bullet"/>
      <w:lvlText w:val=""/>
      <w:lvlJc w:val="left"/>
      <w:pPr>
        <w:ind w:left="317" w:hanging="317"/>
      </w:pPr>
      <w:rPr>
        <w:rFonts w:ascii="Wingdings" w:hAnsi="Wingdings" w:hint="default"/>
        <w:b w:val="0"/>
        <w:color w:val="0070C0"/>
        <w:sz w:val="16"/>
        <w:szCs w:val="16"/>
      </w:rPr>
    </w:lvl>
    <w:lvl w:ilvl="1">
      <w:start w:val="1"/>
      <w:numFmt w:val="bullet"/>
      <w:lvlText w:val=""/>
      <w:lvlJc w:val="left"/>
      <w:pPr>
        <w:ind w:left="576" w:hanging="259"/>
      </w:pPr>
      <w:rPr>
        <w:rFonts w:ascii="Wingdings" w:hAnsi="Wingdings" w:hint="default"/>
      </w:rPr>
    </w:lvl>
    <w:lvl w:ilvl="2">
      <w:start w:val="1"/>
      <w:numFmt w:val="bullet"/>
      <w:lvlText w:val=""/>
      <w:lvlJc w:val="left"/>
      <w:pPr>
        <w:ind w:left="835" w:hanging="259"/>
      </w:pPr>
      <w:rPr>
        <w:rFonts w:ascii="Wingdings" w:hAnsi="Wingdings" w:hint="default"/>
      </w:rPr>
    </w:lvl>
    <w:lvl w:ilvl="3">
      <w:start w:val="1"/>
      <w:numFmt w:val="bullet"/>
      <w:lvlText w:val=""/>
      <w:lvlJc w:val="left"/>
      <w:pPr>
        <w:ind w:left="1008" w:hanging="17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0" w15:restartNumberingAfterBreak="0">
    <w:nsid w:val="6F2833AD"/>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1" w15:restartNumberingAfterBreak="0">
    <w:nsid w:val="6FD937F8"/>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362" w15:restartNumberingAfterBreak="0">
    <w:nsid w:val="705823B3"/>
    <w:multiLevelType w:val="hybridMultilevel"/>
    <w:tmpl w:val="D5BC1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3" w15:restartNumberingAfterBreak="0">
    <w:nsid w:val="705A6B1E"/>
    <w:multiLevelType w:val="multilevel"/>
    <w:tmpl w:val="0226BD34"/>
    <w:lvl w:ilvl="0">
      <w:start w:val="1"/>
      <w:numFmt w:val="decimal"/>
      <w:lvlText w:val="%1."/>
      <w:lvlJc w:val="left"/>
      <w:pPr>
        <w:tabs>
          <w:tab w:val="num" w:pos="720"/>
        </w:tabs>
        <w:ind w:left="720" w:hanging="720"/>
      </w:pPr>
      <w:rPr>
        <w:rFonts w:hint="default"/>
      </w:rPr>
    </w:lvl>
    <w:lvl w:ilvl="1">
      <w:start w:val="1"/>
      <w:numFmt w:val="decimal"/>
      <w:lvlText w:val="%2."/>
      <w:lvlJc w:val="left"/>
      <w:pPr>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64" w15:restartNumberingAfterBreak="0">
    <w:nsid w:val="707874A7"/>
    <w:multiLevelType w:val="multilevel"/>
    <w:tmpl w:val="12ACB298"/>
    <w:lvl w:ilvl="0">
      <w:start w:val="1"/>
      <w:numFmt w:val="bullet"/>
      <w:lvlText w:val=""/>
      <w:lvlJc w:val="left"/>
      <w:pPr>
        <w:ind w:left="360" w:hanging="360"/>
      </w:pPr>
      <w:rPr>
        <w:rFonts w:ascii="Wingdings" w:hAnsi="Wingdings" w:hint="default"/>
        <w:sz w:val="12"/>
      </w:rPr>
    </w:lvl>
    <w:lvl w:ilvl="1">
      <w:start w:val="1"/>
      <w:numFmt w:val="bullet"/>
      <w:lvlText w:val=""/>
      <w:lvlJc w:val="left"/>
      <w:pPr>
        <w:ind w:left="720" w:hanging="360"/>
      </w:pPr>
      <w:rPr>
        <w:rFonts w:ascii="Wingdings" w:hAnsi="Wingdings" w:hint="default"/>
        <w:sz w:val="1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5" w15:restartNumberingAfterBreak="0">
    <w:nsid w:val="72725DE2"/>
    <w:multiLevelType w:val="multilevel"/>
    <w:tmpl w:val="549A2386"/>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66" w15:restartNumberingAfterBreak="0">
    <w:nsid w:val="72B85F2C"/>
    <w:multiLevelType w:val="multilevel"/>
    <w:tmpl w:val="6C18504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280" w:hanging="72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240" w:hanging="108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367" w15:restartNumberingAfterBreak="0">
    <w:nsid w:val="72D76B51"/>
    <w:multiLevelType w:val="hybridMultilevel"/>
    <w:tmpl w:val="74845290"/>
    <w:lvl w:ilvl="0" w:tplc="0409000D">
      <w:start w:val="1"/>
      <w:numFmt w:val="bullet"/>
      <w:lvlText w:val=""/>
      <w:lvlJc w:val="left"/>
      <w:pPr>
        <w:ind w:left="501"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8" w15:restartNumberingAfterBreak="0">
    <w:nsid w:val="72FE4A49"/>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9" w15:restartNumberingAfterBreak="0">
    <w:nsid w:val="736D6AA2"/>
    <w:multiLevelType w:val="multilevel"/>
    <w:tmpl w:val="47FA9412"/>
    <w:lvl w:ilvl="0">
      <w:start w:val="5"/>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asciiTheme="minorHAnsi" w:eastAsia="PMingLiU" w:hAnsiTheme="minorHAnsi" w:cstheme="minorBidi"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70" w15:restartNumberingAfterBreak="0">
    <w:nsid w:val="73AD1761"/>
    <w:multiLevelType w:val="multilevel"/>
    <w:tmpl w:val="08090025"/>
    <w:lvl w:ilvl="0">
      <w:start w:val="1"/>
      <w:numFmt w:val="decimal"/>
      <w:lvlText w:val="%1"/>
      <w:lvlJc w:val="left"/>
      <w:pPr>
        <w:ind w:left="432" w:hanging="432"/>
      </w:pPr>
      <w:rPr>
        <w:rFonts w:hint="default"/>
        <w:sz w:val="18"/>
        <w:szCs w:val="18"/>
      </w:rPr>
    </w:lvl>
    <w:lvl w:ilvl="1">
      <w:start w:val="1"/>
      <w:numFmt w:val="decimal"/>
      <w:lvlText w:val="%1.%2"/>
      <w:lvlJc w:val="left"/>
      <w:pPr>
        <w:ind w:left="576" w:hanging="576"/>
      </w:pPr>
      <w:rPr>
        <w:rFonts w:hint="default"/>
        <w:sz w:val="16"/>
        <w:szCs w:val="18"/>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1" w15:restartNumberingAfterBreak="0">
    <w:nsid w:val="740D6CE4"/>
    <w:multiLevelType w:val="multilevel"/>
    <w:tmpl w:val="E0B65DD4"/>
    <w:lvl w:ilvl="0">
      <w:start w:val="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2" w15:restartNumberingAfterBreak="0">
    <w:nsid w:val="74885101"/>
    <w:multiLevelType w:val="multilevel"/>
    <w:tmpl w:val="8C587E34"/>
    <w:lvl w:ilvl="0">
      <w:start w:val="5"/>
      <w:numFmt w:val="decimal"/>
      <w:lvlText w:val="%1."/>
      <w:lvlJc w:val="left"/>
      <w:pPr>
        <w:tabs>
          <w:tab w:val="num" w:pos="720"/>
        </w:tabs>
        <w:ind w:left="720" w:hanging="720"/>
      </w:pPr>
      <w:rPr>
        <w:rFonts w:hint="default"/>
      </w:rPr>
    </w:lvl>
    <w:lvl w:ilvl="1">
      <w:start w:val="4"/>
      <w:numFmt w:val="decimal"/>
      <w:lvlText w:val="%2."/>
      <w:lvlJc w:val="left"/>
      <w:pPr>
        <w:ind w:left="1440" w:hanging="720"/>
      </w:pPr>
      <w:rPr>
        <w:rFonts w:asciiTheme="minorHAnsi" w:eastAsia="PMingLiU" w:hAnsiTheme="minorHAnsi" w:cstheme="minorBidi"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73" w15:restartNumberingAfterBreak="0">
    <w:nsid w:val="74F94291"/>
    <w:multiLevelType w:val="multilevel"/>
    <w:tmpl w:val="549A2386"/>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74" w15:restartNumberingAfterBreak="0">
    <w:nsid w:val="75B9069E"/>
    <w:multiLevelType w:val="multilevel"/>
    <w:tmpl w:val="73F883DA"/>
    <w:lvl w:ilvl="0">
      <w:start w:val="1"/>
      <w:numFmt w:val="bullet"/>
      <w:lvlText w:val=""/>
      <w:lvlJc w:val="left"/>
      <w:pPr>
        <w:ind w:left="227" w:hanging="227"/>
      </w:pPr>
      <w:rPr>
        <w:rFonts w:ascii="Wingdings" w:hAnsi="Wingdings" w:hint="default"/>
        <w:sz w:val="12"/>
      </w:rPr>
    </w:lvl>
    <w:lvl w:ilvl="1">
      <w:start w:val="1"/>
      <w:numFmt w:val="bullet"/>
      <w:lvlText w:val=""/>
      <w:lvlJc w:val="left"/>
      <w:pPr>
        <w:ind w:left="454" w:hanging="227"/>
      </w:pPr>
      <w:rPr>
        <w:rFonts w:ascii="Wingdings" w:hAnsi="Wingdings" w:hint="default"/>
        <w:sz w:val="12"/>
      </w:rPr>
    </w:lvl>
    <w:lvl w:ilvl="2">
      <w:start w:val="1"/>
      <w:numFmt w:val="bullet"/>
      <w:lvlText w:val=""/>
      <w:lvlJc w:val="left"/>
      <w:pPr>
        <w:ind w:left="680" w:hanging="226"/>
      </w:pPr>
      <w:rPr>
        <w:rFonts w:ascii="Wingdings" w:hAnsi="Wingdings" w:hint="default"/>
      </w:rPr>
    </w:lvl>
    <w:lvl w:ilvl="3">
      <w:start w:val="1"/>
      <w:numFmt w:val="bullet"/>
      <w:lvlText w:val=""/>
      <w:lvlJc w:val="left"/>
      <w:pPr>
        <w:ind w:left="907" w:hanging="227"/>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5" w15:restartNumberingAfterBreak="0">
    <w:nsid w:val="76242366"/>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6" w15:restartNumberingAfterBreak="0">
    <w:nsid w:val="76E503B6"/>
    <w:multiLevelType w:val="multilevel"/>
    <w:tmpl w:val="3388624A"/>
    <w:lvl w:ilvl="0">
      <w:start w:val="5"/>
      <w:numFmt w:val="decimal"/>
      <w:lvlText w:val="%1"/>
      <w:lvlJc w:val="left"/>
      <w:pPr>
        <w:ind w:left="567" w:hanging="567"/>
      </w:pPr>
      <w:rPr>
        <w:rFonts w:ascii="Calibri" w:hAnsi="Calibri" w:cs="Times New Roman" w:hint="default"/>
      </w:rPr>
    </w:lvl>
    <w:lvl w:ilvl="1">
      <w:start w:val="1"/>
      <w:numFmt w:val="decimal"/>
      <w:lvlText w:val="%1.%2"/>
      <w:lvlJc w:val="left"/>
      <w:pPr>
        <w:ind w:left="1134" w:hanging="567"/>
      </w:pPr>
      <w:rPr>
        <w:rFonts w:ascii="Calibri" w:hAnsi="Calibri" w:cs="Times New Roman" w:hint="default"/>
      </w:rPr>
    </w:lvl>
    <w:lvl w:ilvl="2">
      <w:start w:val="1"/>
      <w:numFmt w:val="lowerLetter"/>
      <w:lvlText w:val="%3"/>
      <w:lvlJc w:val="left"/>
      <w:pPr>
        <w:ind w:left="1418" w:hanging="284"/>
      </w:pPr>
      <w:rPr>
        <w:rFonts w:ascii="Calibri" w:hAnsi="Calibri" w:cs="Times New Roman" w:hint="default"/>
      </w:rPr>
    </w:lvl>
    <w:lvl w:ilvl="3">
      <w:start w:val="1"/>
      <w:numFmt w:val="lowerRoman"/>
      <w:lvlText w:val="%4"/>
      <w:lvlJc w:val="left"/>
      <w:pPr>
        <w:ind w:left="1701"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7" w15:restartNumberingAfterBreak="0">
    <w:nsid w:val="77927982"/>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8" w15:restartNumberingAfterBreak="0">
    <w:nsid w:val="77BC4593"/>
    <w:multiLevelType w:val="multilevel"/>
    <w:tmpl w:val="0409001D"/>
    <w:styleLink w:val="Style5"/>
    <w:lvl w:ilvl="0">
      <w:start w:val="6"/>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79" w15:restartNumberingAfterBreak="0">
    <w:nsid w:val="785474F2"/>
    <w:multiLevelType w:val="multilevel"/>
    <w:tmpl w:val="549A2386"/>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80" w15:restartNumberingAfterBreak="0">
    <w:nsid w:val="78C73700"/>
    <w:multiLevelType w:val="multilevel"/>
    <w:tmpl w:val="4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1" w15:restartNumberingAfterBreak="0">
    <w:nsid w:val="79254CDD"/>
    <w:multiLevelType w:val="multilevel"/>
    <w:tmpl w:val="07C2E4E8"/>
    <w:lvl w:ilvl="0">
      <w:start w:val="5"/>
      <w:numFmt w:val="decimal"/>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asciiTheme="minorHAnsi" w:eastAsia="PMingLiU" w:hAnsiTheme="minorHAnsi" w:cstheme="minorBidi"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82" w15:restartNumberingAfterBreak="0">
    <w:nsid w:val="7944747A"/>
    <w:multiLevelType w:val="multilevel"/>
    <w:tmpl w:val="0F2EB51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83" w15:restartNumberingAfterBreak="0">
    <w:nsid w:val="796B4EE1"/>
    <w:multiLevelType w:val="multilevel"/>
    <w:tmpl w:val="478E6112"/>
    <w:lvl w:ilvl="0">
      <w:start w:val="1"/>
      <w:numFmt w:val="decimal"/>
      <w:lvlText w:val="%1"/>
      <w:lvlJc w:val="left"/>
      <w:pPr>
        <w:ind w:left="720" w:hanging="720"/>
      </w:pPr>
      <w:rPr>
        <w:rFonts w:ascii="Calibri" w:hAnsi="Calibri" w:cs="Times New Roman" w:hint="default"/>
      </w:rPr>
    </w:lvl>
    <w:lvl w:ilvl="1">
      <w:start w:val="1"/>
      <w:numFmt w:val="decimal"/>
      <w:lvlText w:val="%1.%2"/>
      <w:lvlJc w:val="left"/>
      <w:pPr>
        <w:ind w:left="1440" w:hanging="720"/>
      </w:pPr>
      <w:rPr>
        <w:rFonts w:ascii="Calibri" w:hAnsi="Calibri" w:cs="Times New Roman" w:hint="default"/>
      </w:rPr>
    </w:lvl>
    <w:lvl w:ilvl="2">
      <w:start w:val="1"/>
      <w:numFmt w:val="lowerLetter"/>
      <w:lvlText w:val="%3"/>
      <w:lvlJc w:val="left"/>
      <w:pPr>
        <w:tabs>
          <w:tab w:val="num" w:pos="1440"/>
        </w:tabs>
        <w:ind w:left="1724" w:hanging="284"/>
      </w:pPr>
      <w:rPr>
        <w:rFonts w:ascii="Calibri" w:hAnsi="Calibri" w:cs="Times New Roman" w:hint="default"/>
      </w:rPr>
    </w:lvl>
    <w:lvl w:ilvl="3">
      <w:start w:val="1"/>
      <w:numFmt w:val="lowerRoman"/>
      <w:lvlText w:val="%4"/>
      <w:lvlJc w:val="left"/>
      <w:pPr>
        <w:tabs>
          <w:tab w:val="num" w:pos="1928"/>
        </w:tabs>
        <w:ind w:left="2007" w:hanging="283"/>
      </w:pPr>
      <w:rPr>
        <w:rFonts w:ascii="Calibri" w:hAnsi="Calibri"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4" w15:restartNumberingAfterBreak="0">
    <w:nsid w:val="7A513635"/>
    <w:multiLevelType w:val="multilevel"/>
    <w:tmpl w:val="922893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rPr>
        <w:rFonts w:ascii="Calibri" w:eastAsia="Times New Roman" w:hAnsi="Calibri" w:cs="Times New Roman"/>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5" w15:restartNumberingAfterBreak="0">
    <w:nsid w:val="7A8B7B6B"/>
    <w:multiLevelType w:val="multilevel"/>
    <w:tmpl w:val="AB22C18C"/>
    <w:lvl w:ilvl="0">
      <w:start w:val="1"/>
      <w:numFmt w:val="decimal"/>
      <w:lvlText w:val="%1"/>
      <w:lvlJc w:val="left"/>
      <w:pPr>
        <w:ind w:left="432" w:hanging="432"/>
      </w:pPr>
      <w:rPr>
        <w:rFonts w:hint="default"/>
        <w:sz w:val="18"/>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864" w:hanging="864"/>
      </w:pPr>
      <w:rPr>
        <w:rFonts w:hint="default"/>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6" w15:restartNumberingAfterBreak="0">
    <w:nsid w:val="7A9C0AE3"/>
    <w:multiLevelType w:val="multilevel"/>
    <w:tmpl w:val="5966F27A"/>
    <w:lvl w:ilvl="0">
      <w:start w:val="1"/>
      <w:numFmt w:val="decimal"/>
      <w:lvlText w:val="%1"/>
      <w:lvlJc w:val="left"/>
      <w:pPr>
        <w:ind w:left="720" w:hanging="720"/>
      </w:pPr>
      <w:rPr>
        <w:rFonts w:ascii="Calibri" w:hAnsi="Calibri" w:cs="Times New Roman" w:hint="default"/>
        <w:sz w:val="18"/>
      </w:rPr>
    </w:lvl>
    <w:lvl w:ilvl="1">
      <w:start w:val="1"/>
      <w:numFmt w:val="decimal"/>
      <w:lvlText w:val="%1.%2"/>
      <w:lvlJc w:val="left"/>
      <w:pPr>
        <w:ind w:left="1296" w:hanging="576"/>
      </w:pPr>
      <w:rPr>
        <w:rFonts w:ascii="Calibri" w:hAnsi="Calibri" w:cs="Times New Roman" w:hint="default"/>
        <w:sz w:val="18"/>
      </w:rPr>
    </w:lvl>
    <w:lvl w:ilvl="2">
      <w:start w:val="1"/>
      <w:numFmt w:val="lowerLetter"/>
      <w:lvlText w:val="%3"/>
      <w:lvlJc w:val="left"/>
      <w:pPr>
        <w:tabs>
          <w:tab w:val="num" w:pos="1800"/>
        </w:tabs>
        <w:ind w:left="1656" w:hanging="360"/>
      </w:pPr>
      <w:rPr>
        <w:rFonts w:ascii="Calibri" w:hAnsi="Calibri" w:cs="Times New Roman" w:hint="default"/>
        <w:sz w:val="18"/>
      </w:rPr>
    </w:lvl>
    <w:lvl w:ilvl="3">
      <w:start w:val="1"/>
      <w:numFmt w:val="lowerRoman"/>
      <w:lvlText w:val="%4"/>
      <w:lvlJc w:val="left"/>
      <w:pPr>
        <w:tabs>
          <w:tab w:val="num" w:pos="2016"/>
        </w:tabs>
        <w:ind w:left="2016" w:hanging="360"/>
      </w:pPr>
      <w:rPr>
        <w:rFonts w:ascii="Calibri" w:hAnsi="Calibri" w:cs="Times New Roman" w:hint="default"/>
        <w:sz w:val="18"/>
      </w:rPr>
    </w:lvl>
    <w:lvl w:ilvl="4">
      <w:start w:val="1"/>
      <w:numFmt w:val="bullet"/>
      <w:lvlText w:val=""/>
      <w:lvlJc w:val="left"/>
      <w:pPr>
        <w:ind w:left="2232" w:hanging="216"/>
      </w:pPr>
      <w:rPr>
        <w:rFonts w:ascii="Wingdings" w:hAnsi="Wingdings" w:cs="Times New Roman" w:hint="default"/>
      </w:rPr>
    </w:lvl>
    <w:lvl w:ilvl="5">
      <w:start w:val="1"/>
      <w:numFmt w:val="bullet"/>
      <w:lvlText w:val=""/>
      <w:lvlJc w:val="left"/>
      <w:pPr>
        <w:ind w:left="2448" w:hanging="216"/>
      </w:pPr>
      <w:rPr>
        <w:rFonts w:ascii="Wingdings" w:hAnsi="Wingdings" w:hint="default"/>
      </w:rPr>
    </w:lvl>
    <w:lvl w:ilvl="6">
      <w:start w:val="1"/>
      <w:numFmt w:val="bullet"/>
      <w:lvlText w:val=""/>
      <w:lvlJc w:val="left"/>
      <w:pPr>
        <w:ind w:left="2664" w:hanging="216"/>
      </w:pPr>
      <w:rPr>
        <w:rFonts w:ascii="Symbol" w:hAnsi="Symbol" w:hint="default"/>
      </w:rPr>
    </w:lvl>
    <w:lvl w:ilvl="7">
      <w:start w:val="1"/>
      <w:numFmt w:val="bullet"/>
      <w:lvlText w:val=""/>
      <w:lvlJc w:val="left"/>
      <w:pPr>
        <w:ind w:left="1440" w:firstLine="1224"/>
      </w:pPr>
      <w:rPr>
        <w:rFonts w:ascii="Wingdings" w:hAnsi="Wingdings" w:cs="Times New Roman" w:hint="default"/>
      </w:rPr>
    </w:lvl>
    <w:lvl w:ilvl="8">
      <w:start w:val="1"/>
      <w:numFmt w:val="decimal"/>
      <w:lvlText w:val="%1.%2.%3.%4.%5.%6.%7.%8.%9."/>
      <w:lvlJc w:val="left"/>
      <w:pPr>
        <w:ind w:left="4320" w:hanging="1440"/>
      </w:pPr>
      <w:rPr>
        <w:rFonts w:cs="Times New Roman" w:hint="default"/>
      </w:rPr>
    </w:lvl>
  </w:abstractNum>
  <w:abstractNum w:abstractNumId="387" w15:restartNumberingAfterBreak="0">
    <w:nsid w:val="7ADF0129"/>
    <w:multiLevelType w:val="multilevel"/>
    <w:tmpl w:val="BC0472B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8" w15:restartNumberingAfterBreak="0">
    <w:nsid w:val="7BE26181"/>
    <w:multiLevelType w:val="multilevel"/>
    <w:tmpl w:val="BF861B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9" w15:restartNumberingAfterBreak="0">
    <w:nsid w:val="7CB03ACA"/>
    <w:multiLevelType w:val="multilevel"/>
    <w:tmpl w:val="5966F27A"/>
    <w:lvl w:ilvl="0">
      <w:start w:val="1"/>
      <w:numFmt w:val="decimal"/>
      <w:lvlText w:val="%1"/>
      <w:lvlJc w:val="left"/>
      <w:pPr>
        <w:ind w:left="1146" w:hanging="720"/>
      </w:pPr>
      <w:rPr>
        <w:rFonts w:ascii="Calibri" w:hAnsi="Calibri" w:cs="Times New Roman" w:hint="default"/>
        <w:sz w:val="18"/>
      </w:rPr>
    </w:lvl>
    <w:lvl w:ilvl="1">
      <w:start w:val="1"/>
      <w:numFmt w:val="decimal"/>
      <w:lvlText w:val="%1.%2"/>
      <w:lvlJc w:val="left"/>
      <w:pPr>
        <w:ind w:left="1722" w:hanging="576"/>
      </w:pPr>
      <w:rPr>
        <w:rFonts w:ascii="Calibri" w:hAnsi="Calibri" w:cs="Times New Roman" w:hint="default"/>
        <w:sz w:val="18"/>
      </w:rPr>
    </w:lvl>
    <w:lvl w:ilvl="2">
      <w:start w:val="1"/>
      <w:numFmt w:val="lowerLetter"/>
      <w:lvlText w:val="%3"/>
      <w:lvlJc w:val="left"/>
      <w:pPr>
        <w:tabs>
          <w:tab w:val="num" w:pos="2226"/>
        </w:tabs>
        <w:ind w:left="2082" w:hanging="360"/>
      </w:pPr>
      <w:rPr>
        <w:rFonts w:ascii="Calibri" w:hAnsi="Calibri" w:cs="Times New Roman" w:hint="default"/>
        <w:sz w:val="18"/>
      </w:rPr>
    </w:lvl>
    <w:lvl w:ilvl="3">
      <w:start w:val="1"/>
      <w:numFmt w:val="lowerRoman"/>
      <w:lvlText w:val="%4"/>
      <w:lvlJc w:val="left"/>
      <w:pPr>
        <w:tabs>
          <w:tab w:val="num" w:pos="2442"/>
        </w:tabs>
        <w:ind w:left="2442" w:hanging="360"/>
      </w:pPr>
      <w:rPr>
        <w:rFonts w:ascii="Calibri" w:hAnsi="Calibri" w:cs="Times New Roman" w:hint="default"/>
        <w:sz w:val="18"/>
      </w:rPr>
    </w:lvl>
    <w:lvl w:ilvl="4">
      <w:start w:val="1"/>
      <w:numFmt w:val="bullet"/>
      <w:lvlText w:val=""/>
      <w:lvlJc w:val="left"/>
      <w:pPr>
        <w:ind w:left="2658" w:hanging="216"/>
      </w:pPr>
      <w:rPr>
        <w:rFonts w:ascii="Wingdings" w:hAnsi="Wingdings" w:cs="Times New Roman" w:hint="default"/>
      </w:rPr>
    </w:lvl>
    <w:lvl w:ilvl="5">
      <w:start w:val="1"/>
      <w:numFmt w:val="bullet"/>
      <w:lvlText w:val=""/>
      <w:lvlJc w:val="left"/>
      <w:pPr>
        <w:ind w:left="2874" w:hanging="216"/>
      </w:pPr>
      <w:rPr>
        <w:rFonts w:ascii="Wingdings" w:hAnsi="Wingdings" w:hint="default"/>
      </w:rPr>
    </w:lvl>
    <w:lvl w:ilvl="6">
      <w:start w:val="1"/>
      <w:numFmt w:val="bullet"/>
      <w:lvlText w:val=""/>
      <w:lvlJc w:val="left"/>
      <w:pPr>
        <w:ind w:left="3090" w:hanging="216"/>
      </w:pPr>
      <w:rPr>
        <w:rFonts w:ascii="Symbol" w:hAnsi="Symbol" w:hint="default"/>
      </w:rPr>
    </w:lvl>
    <w:lvl w:ilvl="7">
      <w:start w:val="1"/>
      <w:numFmt w:val="bullet"/>
      <w:lvlText w:val=""/>
      <w:lvlJc w:val="left"/>
      <w:pPr>
        <w:ind w:left="1866" w:firstLine="1224"/>
      </w:pPr>
      <w:rPr>
        <w:rFonts w:ascii="Wingdings" w:hAnsi="Wingdings" w:cs="Times New Roman" w:hint="default"/>
      </w:rPr>
    </w:lvl>
    <w:lvl w:ilvl="8">
      <w:start w:val="1"/>
      <w:numFmt w:val="decimal"/>
      <w:lvlText w:val="%1.%2.%3.%4.%5.%6.%7.%8.%9."/>
      <w:lvlJc w:val="left"/>
      <w:pPr>
        <w:ind w:left="4746" w:hanging="1440"/>
      </w:pPr>
      <w:rPr>
        <w:rFonts w:cs="Times New Roman" w:hint="default"/>
      </w:rPr>
    </w:lvl>
  </w:abstractNum>
  <w:abstractNum w:abstractNumId="390" w15:restartNumberingAfterBreak="0">
    <w:nsid w:val="7CCB488A"/>
    <w:multiLevelType w:val="hybridMultilevel"/>
    <w:tmpl w:val="37EE1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15:restartNumberingAfterBreak="0">
    <w:nsid w:val="7D377F19"/>
    <w:multiLevelType w:val="multilevel"/>
    <w:tmpl w:val="2BBAE332"/>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92" w15:restartNumberingAfterBreak="0">
    <w:nsid w:val="7E235A84"/>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3" w15:restartNumberingAfterBreak="0">
    <w:nsid w:val="7E251936"/>
    <w:multiLevelType w:val="hybridMultilevel"/>
    <w:tmpl w:val="839A2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15:restartNumberingAfterBreak="0">
    <w:nsid w:val="7E6D742D"/>
    <w:multiLevelType w:val="multilevel"/>
    <w:tmpl w:val="4F585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1571"/>
        </w:tabs>
        <w:ind w:left="1571"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5" w15:restartNumberingAfterBreak="0">
    <w:nsid w:val="7F5F45B4"/>
    <w:multiLevelType w:val="multilevel"/>
    <w:tmpl w:val="55FACDCC"/>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96" w15:restartNumberingAfterBreak="0">
    <w:nsid w:val="7F6523CE"/>
    <w:multiLevelType w:val="hybridMultilevel"/>
    <w:tmpl w:val="D5BC1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7" w15:restartNumberingAfterBreak="0">
    <w:nsid w:val="7F9D7951"/>
    <w:multiLevelType w:val="multilevel"/>
    <w:tmpl w:val="C952E28A"/>
    <w:lvl w:ilvl="0">
      <w:start w:val="1"/>
      <w:numFmt w:val="decimal"/>
      <w:lvlText w:val="%1."/>
      <w:lvlJc w:val="left"/>
      <w:pPr>
        <w:tabs>
          <w:tab w:val="num" w:pos="720"/>
        </w:tabs>
        <w:ind w:left="720" w:hanging="720"/>
      </w:pPr>
      <w:rPr>
        <w:rFonts w:hint="default"/>
      </w:rPr>
    </w:lvl>
    <w:lvl w:ilvl="1">
      <w:start w:val="1"/>
      <w:numFmt w:val="decimal"/>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tabs>
          <w:tab w:val="num" w:pos="2880"/>
        </w:tabs>
        <w:ind w:left="2880" w:hanging="720"/>
      </w:pPr>
      <w:rPr>
        <w:rFonts w:ascii="Calibri" w:eastAsia="Times New Roman" w:hAnsi="Calibri" w:cs="Times New Roman"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16cid:durableId="326860379">
    <w:abstractNumId w:val="359"/>
  </w:num>
  <w:num w:numId="2" w16cid:durableId="2078284728">
    <w:abstractNumId w:val="151"/>
  </w:num>
  <w:num w:numId="3" w16cid:durableId="297419360">
    <w:abstractNumId w:val="223"/>
  </w:num>
  <w:num w:numId="4" w16cid:durableId="91433338">
    <w:abstractNumId w:val="263"/>
  </w:num>
  <w:num w:numId="5" w16cid:durableId="765461809">
    <w:abstractNumId w:val="300"/>
  </w:num>
  <w:num w:numId="6" w16cid:durableId="1209537474">
    <w:abstractNumId w:val="1"/>
  </w:num>
  <w:num w:numId="7" w16cid:durableId="2085226164">
    <w:abstractNumId w:val="245"/>
  </w:num>
  <w:num w:numId="8" w16cid:durableId="1198278073">
    <w:abstractNumId w:val="134"/>
  </w:num>
  <w:num w:numId="9" w16cid:durableId="958684644">
    <w:abstractNumId w:val="336"/>
  </w:num>
  <w:num w:numId="10" w16cid:durableId="38360559">
    <w:abstractNumId w:val="111"/>
  </w:num>
  <w:num w:numId="11" w16cid:durableId="898442358">
    <w:abstractNumId w:val="140"/>
  </w:num>
  <w:num w:numId="12" w16cid:durableId="830753116">
    <w:abstractNumId w:val="364"/>
  </w:num>
  <w:num w:numId="13" w16cid:durableId="929392595">
    <w:abstractNumId w:val="380"/>
  </w:num>
  <w:num w:numId="14" w16cid:durableId="1233585587">
    <w:abstractNumId w:val="113"/>
  </w:num>
  <w:num w:numId="15" w16cid:durableId="2017607595">
    <w:abstractNumId w:val="287"/>
  </w:num>
  <w:num w:numId="16" w16cid:durableId="1549683507">
    <w:abstractNumId w:val="0"/>
  </w:num>
  <w:num w:numId="17" w16cid:durableId="304626481">
    <w:abstractNumId w:val="56"/>
  </w:num>
  <w:num w:numId="18" w16cid:durableId="277176559">
    <w:abstractNumId w:val="54"/>
  </w:num>
  <w:num w:numId="19" w16cid:durableId="1825005870">
    <w:abstractNumId w:val="200"/>
  </w:num>
  <w:num w:numId="20" w16cid:durableId="881525808">
    <w:abstractNumId w:val="48"/>
  </w:num>
  <w:num w:numId="21" w16cid:durableId="376273894">
    <w:abstractNumId w:val="96"/>
  </w:num>
  <w:num w:numId="22" w16cid:durableId="1186751668">
    <w:abstractNumId w:val="75"/>
  </w:num>
  <w:num w:numId="23" w16cid:durableId="179784851">
    <w:abstractNumId w:val="93"/>
  </w:num>
  <w:num w:numId="24" w16cid:durableId="578708456">
    <w:abstractNumId w:val="99"/>
  </w:num>
  <w:num w:numId="25" w16cid:durableId="926421595">
    <w:abstractNumId w:val="176"/>
  </w:num>
  <w:num w:numId="26" w16cid:durableId="1725714095">
    <w:abstractNumId w:val="80"/>
  </w:num>
  <w:num w:numId="27" w16cid:durableId="152335959">
    <w:abstractNumId w:val="328"/>
  </w:num>
  <w:num w:numId="28" w16cid:durableId="92552745">
    <w:abstractNumId w:val="139"/>
  </w:num>
  <w:num w:numId="29" w16cid:durableId="2142646460">
    <w:abstractNumId w:val="2"/>
  </w:num>
  <w:num w:numId="30" w16cid:durableId="1098133151">
    <w:abstractNumId w:val="250"/>
  </w:num>
  <w:num w:numId="31" w16cid:durableId="2105572279">
    <w:abstractNumId w:val="88"/>
  </w:num>
  <w:num w:numId="32" w16cid:durableId="1338576361">
    <w:abstractNumId w:val="131"/>
  </w:num>
  <w:num w:numId="33" w16cid:durableId="321280247">
    <w:abstractNumId w:val="49"/>
  </w:num>
  <w:num w:numId="34" w16cid:durableId="1762799946">
    <w:abstractNumId w:val="32"/>
  </w:num>
  <w:num w:numId="35" w16cid:durableId="761528766">
    <w:abstractNumId w:val="272"/>
  </w:num>
  <w:num w:numId="36" w16cid:durableId="339506064">
    <w:abstractNumId w:val="137"/>
  </w:num>
  <w:num w:numId="37" w16cid:durableId="189271310">
    <w:abstractNumId w:val="26"/>
  </w:num>
  <w:num w:numId="38" w16cid:durableId="2071996656">
    <w:abstractNumId w:val="11"/>
  </w:num>
  <w:num w:numId="39" w16cid:durableId="1338191188">
    <w:abstractNumId w:val="29"/>
  </w:num>
  <w:num w:numId="40" w16cid:durableId="781151990">
    <w:abstractNumId w:val="198"/>
  </w:num>
  <w:num w:numId="41" w16cid:durableId="1076199372">
    <w:abstractNumId w:val="130"/>
  </w:num>
  <w:num w:numId="42" w16cid:durableId="1648852851">
    <w:abstractNumId w:val="92"/>
  </w:num>
  <w:num w:numId="43" w16cid:durableId="1860507963">
    <w:abstractNumId w:val="14"/>
  </w:num>
  <w:num w:numId="44" w16cid:durableId="226572759">
    <w:abstractNumId w:val="195"/>
  </w:num>
  <w:num w:numId="45" w16cid:durableId="519776365">
    <w:abstractNumId w:val="142"/>
  </w:num>
  <w:num w:numId="46" w16cid:durableId="1599943036">
    <w:abstractNumId w:val="132"/>
  </w:num>
  <w:num w:numId="47" w16cid:durableId="931356071">
    <w:abstractNumId w:val="279"/>
  </w:num>
  <w:num w:numId="48" w16cid:durableId="1330207066">
    <w:abstractNumId w:val="234"/>
  </w:num>
  <w:num w:numId="49" w16cid:durableId="1160124621">
    <w:abstractNumId w:val="78"/>
  </w:num>
  <w:num w:numId="50" w16cid:durableId="1455365780">
    <w:abstractNumId w:val="378"/>
  </w:num>
  <w:num w:numId="51" w16cid:durableId="2101292122">
    <w:abstractNumId w:val="180"/>
  </w:num>
  <w:num w:numId="52" w16cid:durableId="1101876695">
    <w:abstractNumId w:val="347"/>
  </w:num>
  <w:num w:numId="53" w16cid:durableId="976759530">
    <w:abstractNumId w:val="345"/>
  </w:num>
  <w:num w:numId="54" w16cid:durableId="2144232234">
    <w:abstractNumId w:val="334"/>
  </w:num>
  <w:num w:numId="55" w16cid:durableId="1577782058">
    <w:abstractNumId w:val="33"/>
  </w:num>
  <w:num w:numId="56" w16cid:durableId="798379339">
    <w:abstractNumId w:val="260"/>
  </w:num>
  <w:num w:numId="57" w16cid:durableId="637497079">
    <w:abstractNumId w:val="45"/>
  </w:num>
  <w:num w:numId="58" w16cid:durableId="790974448">
    <w:abstractNumId w:val="152"/>
  </w:num>
  <w:num w:numId="59" w16cid:durableId="1548955175">
    <w:abstractNumId w:val="31"/>
  </w:num>
  <w:num w:numId="60" w16cid:durableId="137651096">
    <w:abstractNumId w:val="103"/>
  </w:num>
  <w:num w:numId="61" w16cid:durableId="264119679">
    <w:abstractNumId w:val="3"/>
  </w:num>
  <w:num w:numId="62" w16cid:durableId="1261336757">
    <w:abstractNumId w:val="143"/>
  </w:num>
  <w:num w:numId="63" w16cid:durableId="1778330885">
    <w:abstractNumId w:val="323"/>
  </w:num>
  <w:num w:numId="64" w16cid:durableId="951206534">
    <w:abstractNumId w:val="38"/>
  </w:num>
  <w:num w:numId="65" w16cid:durableId="1254053506">
    <w:abstractNumId w:val="109"/>
  </w:num>
  <w:num w:numId="66" w16cid:durableId="1741295479">
    <w:abstractNumId w:val="206"/>
  </w:num>
  <w:num w:numId="67" w16cid:durableId="726077356">
    <w:abstractNumId w:val="299"/>
  </w:num>
  <w:num w:numId="68" w16cid:durableId="1073695157">
    <w:abstractNumId w:val="278"/>
  </w:num>
  <w:num w:numId="69" w16cid:durableId="100034968">
    <w:abstractNumId w:val="18"/>
  </w:num>
  <w:num w:numId="70" w16cid:durableId="1254127342">
    <w:abstractNumId w:val="16"/>
  </w:num>
  <w:num w:numId="71" w16cid:durableId="1264845943">
    <w:abstractNumId w:val="239"/>
  </w:num>
  <w:num w:numId="72" w16cid:durableId="1150556913">
    <w:abstractNumId w:val="57"/>
  </w:num>
  <w:num w:numId="73" w16cid:durableId="1176263175">
    <w:abstractNumId w:val="204"/>
  </w:num>
  <w:num w:numId="74" w16cid:durableId="752773418">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20680845">
    <w:abstractNumId w:val="126"/>
  </w:num>
  <w:num w:numId="76" w16cid:durableId="974335265">
    <w:abstractNumId w:val="215"/>
  </w:num>
  <w:num w:numId="77" w16cid:durableId="1417828467">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19273437">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13666459">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1535970">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34865411">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01893032">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82369617">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276419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105178045">
    <w:abstractNumId w:val="61"/>
  </w:num>
  <w:num w:numId="86" w16cid:durableId="322046110">
    <w:abstractNumId w:val="294"/>
  </w:num>
  <w:num w:numId="87" w16cid:durableId="1907063616">
    <w:abstractNumId w:val="386"/>
  </w:num>
  <w:num w:numId="88" w16cid:durableId="850679533">
    <w:abstractNumId w:val="292"/>
  </w:num>
  <w:num w:numId="89" w16cid:durableId="199246521">
    <w:abstractNumId w:val="129"/>
  </w:num>
  <w:num w:numId="90" w16cid:durableId="436295841">
    <w:abstractNumId w:val="84"/>
  </w:num>
  <w:num w:numId="91" w16cid:durableId="1948660374">
    <w:abstractNumId w:val="210"/>
  </w:num>
  <w:num w:numId="92" w16cid:durableId="1654334507">
    <w:abstractNumId w:val="209"/>
  </w:num>
  <w:num w:numId="93" w16cid:durableId="1551066784">
    <w:abstractNumId w:val="355"/>
  </w:num>
  <w:num w:numId="94" w16cid:durableId="835923183">
    <w:abstractNumId w:val="283"/>
  </w:num>
  <w:num w:numId="95" w16cid:durableId="1285384133">
    <w:abstractNumId w:val="41"/>
  </w:num>
  <w:num w:numId="96" w16cid:durableId="901332704">
    <w:abstractNumId w:val="243"/>
  </w:num>
  <w:num w:numId="97" w16cid:durableId="1032147879">
    <w:abstractNumId w:val="63"/>
  </w:num>
  <w:num w:numId="98" w16cid:durableId="690374525">
    <w:abstractNumId w:val="390"/>
  </w:num>
  <w:num w:numId="99" w16cid:durableId="705495246">
    <w:abstractNumId w:val="168"/>
  </w:num>
  <w:num w:numId="100" w16cid:durableId="359665951">
    <w:abstractNumId w:val="208"/>
  </w:num>
  <w:num w:numId="101" w16cid:durableId="1485320056">
    <w:abstractNumId w:val="353"/>
  </w:num>
  <w:num w:numId="102" w16cid:durableId="474952809">
    <w:abstractNumId w:val="76"/>
  </w:num>
  <w:num w:numId="103" w16cid:durableId="1949583416">
    <w:abstractNumId w:val="354"/>
  </w:num>
  <w:num w:numId="104" w16cid:durableId="838271064">
    <w:abstractNumId w:val="318"/>
  </w:num>
  <w:num w:numId="105" w16cid:durableId="1964114623">
    <w:abstractNumId w:val="211"/>
  </w:num>
  <w:num w:numId="106" w16cid:durableId="1987510614">
    <w:abstractNumId w:val="276"/>
  </w:num>
  <w:num w:numId="107" w16cid:durableId="904335384">
    <w:abstractNumId w:val="9"/>
  </w:num>
  <w:num w:numId="108" w16cid:durableId="617491182">
    <w:abstractNumId w:val="125"/>
  </w:num>
  <w:num w:numId="109" w16cid:durableId="1906915898">
    <w:abstractNumId w:val="147"/>
  </w:num>
  <w:num w:numId="110" w16cid:durableId="762796716">
    <w:abstractNumId w:val="87"/>
  </w:num>
  <w:num w:numId="111" w16cid:durableId="739908077">
    <w:abstractNumId w:val="157"/>
  </w:num>
  <w:num w:numId="112" w16cid:durableId="833381289">
    <w:abstractNumId w:val="186"/>
  </w:num>
  <w:num w:numId="113" w16cid:durableId="916550491">
    <w:abstractNumId w:val="289"/>
  </w:num>
  <w:num w:numId="114" w16cid:durableId="576012116">
    <w:abstractNumId w:val="367"/>
  </w:num>
  <w:num w:numId="115" w16cid:durableId="225380493">
    <w:abstractNumId w:val="181"/>
  </w:num>
  <w:num w:numId="116" w16cid:durableId="1330251754">
    <w:abstractNumId w:val="108"/>
  </w:num>
  <w:num w:numId="117" w16cid:durableId="205989224">
    <w:abstractNumId w:val="235"/>
  </w:num>
  <w:num w:numId="118" w16cid:durableId="230651803">
    <w:abstractNumId w:val="325"/>
  </w:num>
  <w:num w:numId="119" w16cid:durableId="1743865328">
    <w:abstractNumId w:val="203"/>
  </w:num>
  <w:num w:numId="120" w16cid:durableId="389303839">
    <w:abstractNumId w:val="349"/>
  </w:num>
  <w:num w:numId="121" w16cid:durableId="1195650397">
    <w:abstractNumId w:val="156"/>
  </w:num>
  <w:num w:numId="122" w16cid:durableId="284770643">
    <w:abstractNumId w:val="205"/>
  </w:num>
  <w:num w:numId="123" w16cid:durableId="1186288538">
    <w:abstractNumId w:val="58"/>
  </w:num>
  <w:num w:numId="124" w16cid:durableId="871501962">
    <w:abstractNumId w:val="207"/>
  </w:num>
  <w:num w:numId="125" w16cid:durableId="763496489">
    <w:abstractNumId w:val="133"/>
  </w:num>
  <w:num w:numId="126" w16cid:durableId="1955018610">
    <w:abstractNumId w:val="217"/>
  </w:num>
  <w:num w:numId="127" w16cid:durableId="610404662">
    <w:abstractNumId w:val="107"/>
  </w:num>
  <w:num w:numId="128" w16cid:durableId="1476801344">
    <w:abstractNumId w:val="183"/>
  </w:num>
  <w:num w:numId="129" w16cid:durableId="858278506">
    <w:abstractNumId w:val="175"/>
  </w:num>
  <w:num w:numId="130" w16cid:durableId="261764896">
    <w:abstractNumId w:val="97"/>
  </w:num>
  <w:num w:numId="131" w16cid:durableId="1960068953">
    <w:abstractNumId w:val="317"/>
  </w:num>
  <w:num w:numId="132" w16cid:durableId="2143645591">
    <w:abstractNumId w:val="83"/>
  </w:num>
  <w:num w:numId="133" w16cid:durableId="201089477">
    <w:abstractNumId w:val="262"/>
  </w:num>
  <w:num w:numId="134" w16cid:durableId="226185879">
    <w:abstractNumId w:val="396"/>
  </w:num>
  <w:num w:numId="135" w16cid:durableId="1567301844">
    <w:abstractNumId w:val="319"/>
  </w:num>
  <w:num w:numId="136" w16cid:durableId="470052781">
    <w:abstractNumId w:val="330"/>
  </w:num>
  <w:num w:numId="137" w16cid:durableId="833957739">
    <w:abstractNumId w:val="314"/>
  </w:num>
  <w:num w:numId="138" w16cid:durableId="1220239507">
    <w:abstractNumId w:val="290"/>
  </w:num>
  <w:num w:numId="139" w16cid:durableId="2127693477">
    <w:abstractNumId w:val="199"/>
  </w:num>
  <w:num w:numId="140" w16cid:durableId="1957831671">
    <w:abstractNumId w:val="62"/>
  </w:num>
  <w:num w:numId="141" w16cid:durableId="1891378103">
    <w:abstractNumId w:val="244"/>
  </w:num>
  <w:num w:numId="142" w16cid:durableId="1770856364">
    <w:abstractNumId w:val="52"/>
  </w:num>
  <w:num w:numId="143" w16cid:durableId="639386635">
    <w:abstractNumId w:val="363"/>
  </w:num>
  <w:num w:numId="144" w16cid:durableId="992877779">
    <w:abstractNumId w:val="233"/>
  </w:num>
  <w:num w:numId="145" w16cid:durableId="144200428">
    <w:abstractNumId w:val="326"/>
  </w:num>
  <w:num w:numId="146" w16cid:durableId="2008513606">
    <w:abstractNumId w:val="332"/>
  </w:num>
  <w:num w:numId="147" w16cid:durableId="402338645">
    <w:abstractNumId w:val="309"/>
  </w:num>
  <w:num w:numId="148" w16cid:durableId="46074042">
    <w:abstractNumId w:val="94"/>
  </w:num>
  <w:num w:numId="149" w16cid:durableId="852954688">
    <w:abstractNumId w:val="5"/>
  </w:num>
  <w:num w:numId="150" w16cid:durableId="1766993427">
    <w:abstractNumId w:val="185"/>
  </w:num>
  <w:num w:numId="151" w16cid:durableId="6712954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579025501">
    <w:abstractNumId w:val="118"/>
  </w:num>
  <w:num w:numId="153" w16cid:durableId="1244603879">
    <w:abstractNumId w:val="259"/>
  </w:num>
  <w:num w:numId="154" w16cid:durableId="35088922">
    <w:abstractNumId w:val="225"/>
  </w:num>
  <w:num w:numId="155" w16cid:durableId="1577742699">
    <w:abstractNumId w:val="362"/>
  </w:num>
  <w:num w:numId="156" w16cid:durableId="771556336">
    <w:abstractNumId w:val="377"/>
  </w:num>
  <w:num w:numId="157" w16cid:durableId="925916575">
    <w:abstractNumId w:val="284"/>
  </w:num>
  <w:num w:numId="158" w16cid:durableId="70268073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233854712">
    <w:abstractNumId w:val="65"/>
  </w:num>
  <w:num w:numId="160" w16cid:durableId="985430428">
    <w:abstractNumId w:val="384"/>
  </w:num>
  <w:num w:numId="161" w16cid:durableId="1579973557">
    <w:abstractNumId w:val="228"/>
  </w:num>
  <w:num w:numId="162" w16cid:durableId="808132758">
    <w:abstractNumId w:val="286"/>
  </w:num>
  <w:num w:numId="163" w16cid:durableId="715394685">
    <w:abstractNumId w:val="12"/>
  </w:num>
  <w:num w:numId="164" w16cid:durableId="2015261933">
    <w:abstractNumId w:val="343"/>
  </w:num>
  <w:num w:numId="165" w16cid:durableId="1106077399">
    <w:abstractNumId w:val="388"/>
  </w:num>
  <w:num w:numId="166" w16cid:durableId="1442727424">
    <w:abstractNumId w:val="165"/>
  </w:num>
  <w:num w:numId="167" w16cid:durableId="2027363641">
    <w:abstractNumId w:val="241"/>
  </w:num>
  <w:num w:numId="168" w16cid:durableId="1939825958">
    <w:abstractNumId w:val="219"/>
  </w:num>
  <w:num w:numId="169" w16cid:durableId="1710296035">
    <w:abstractNumId w:val="231"/>
  </w:num>
  <w:num w:numId="170" w16cid:durableId="1279264873">
    <w:abstractNumId w:val="387"/>
  </w:num>
  <w:num w:numId="171" w16cid:durableId="528833372">
    <w:abstractNumId w:val="121"/>
  </w:num>
  <w:num w:numId="172" w16cid:durableId="1962152362">
    <w:abstractNumId w:val="17"/>
  </w:num>
  <w:num w:numId="173" w16cid:durableId="507208238">
    <w:abstractNumId w:val="246"/>
  </w:num>
  <w:num w:numId="174" w16cid:durableId="1089279490">
    <w:abstractNumId w:val="22"/>
  </w:num>
  <w:num w:numId="175" w16cid:durableId="1733237942">
    <w:abstractNumId w:val="316"/>
  </w:num>
  <w:num w:numId="176" w16cid:durableId="957108650">
    <w:abstractNumId w:val="135"/>
  </w:num>
  <w:num w:numId="177" w16cid:durableId="1670136803">
    <w:abstractNumId w:val="36"/>
  </w:num>
  <w:num w:numId="178" w16cid:durableId="1570114781">
    <w:abstractNumId w:val="6"/>
  </w:num>
  <w:num w:numId="179" w16cid:durableId="1093086154">
    <w:abstractNumId w:val="297"/>
  </w:num>
  <w:num w:numId="180" w16cid:durableId="869413976">
    <w:abstractNumId w:val="271"/>
  </w:num>
  <w:num w:numId="181" w16cid:durableId="128790211">
    <w:abstractNumId w:val="196"/>
  </w:num>
  <w:num w:numId="182" w16cid:durableId="2142190638">
    <w:abstractNumId w:val="346"/>
  </w:num>
  <w:num w:numId="183" w16cid:durableId="52582544">
    <w:abstractNumId w:val="392"/>
  </w:num>
  <w:num w:numId="184" w16cid:durableId="1815876979">
    <w:abstractNumId w:val="322"/>
  </w:num>
  <w:num w:numId="185" w16cid:durableId="1591892356">
    <w:abstractNumId w:val="148"/>
  </w:num>
  <w:num w:numId="186" w16cid:durableId="882716128">
    <w:abstractNumId w:val="70"/>
  </w:num>
  <w:num w:numId="187" w16cid:durableId="97067325">
    <w:abstractNumId w:val="344"/>
  </w:num>
  <w:num w:numId="188" w16cid:durableId="1243753774">
    <w:abstractNumId w:val="226"/>
  </w:num>
  <w:num w:numId="189" w16cid:durableId="835148883">
    <w:abstractNumId w:val="356"/>
  </w:num>
  <w:num w:numId="190" w16cid:durableId="806894025">
    <w:abstractNumId w:val="327"/>
  </w:num>
  <w:num w:numId="191" w16cid:durableId="319772408">
    <w:abstractNumId w:val="273"/>
  </w:num>
  <w:num w:numId="192" w16cid:durableId="1245994887">
    <w:abstractNumId w:val="66"/>
  </w:num>
  <w:num w:numId="193" w16cid:durableId="621805946">
    <w:abstractNumId w:val="308"/>
  </w:num>
  <w:num w:numId="194" w16cid:durableId="259458518">
    <w:abstractNumId w:val="85"/>
  </w:num>
  <w:num w:numId="195" w16cid:durableId="1306274654">
    <w:abstractNumId w:val="305"/>
  </w:num>
  <w:num w:numId="196" w16cid:durableId="765423964">
    <w:abstractNumId w:val="110"/>
  </w:num>
  <w:num w:numId="197" w16cid:durableId="259064754">
    <w:abstractNumId w:val="177"/>
  </w:num>
  <w:num w:numId="198" w16cid:durableId="1344161079">
    <w:abstractNumId w:val="20"/>
  </w:num>
  <w:num w:numId="199" w16cid:durableId="223613540">
    <w:abstractNumId w:val="116"/>
  </w:num>
  <w:num w:numId="200" w16cid:durableId="1337079127">
    <w:abstractNumId w:val="105"/>
  </w:num>
  <w:num w:numId="201" w16cid:durableId="1411655351">
    <w:abstractNumId w:val="370"/>
  </w:num>
  <w:num w:numId="202" w16cid:durableId="1035958976">
    <w:abstractNumId w:val="212"/>
  </w:num>
  <w:num w:numId="203" w16cid:durableId="1432899209">
    <w:abstractNumId w:val="95"/>
  </w:num>
  <w:num w:numId="204" w16cid:durableId="1677001345">
    <w:abstractNumId w:val="280"/>
  </w:num>
  <w:num w:numId="205" w16cid:durableId="593628233">
    <w:abstractNumId w:val="218"/>
  </w:num>
  <w:num w:numId="206" w16cid:durableId="827477703">
    <w:abstractNumId w:val="315"/>
  </w:num>
  <w:num w:numId="207" w16cid:durableId="49035004">
    <w:abstractNumId w:val="391"/>
  </w:num>
  <w:num w:numId="208" w16cid:durableId="1833763405">
    <w:abstractNumId w:val="342"/>
  </w:num>
  <w:num w:numId="209" w16cid:durableId="1550532047">
    <w:abstractNumId w:val="274"/>
  </w:num>
  <w:num w:numId="210" w16cid:durableId="1655447631">
    <w:abstractNumId w:val="190"/>
  </w:num>
  <w:num w:numId="211" w16cid:durableId="1290208162">
    <w:abstractNumId w:val="303"/>
  </w:num>
  <w:num w:numId="212" w16cid:durableId="2136950192">
    <w:abstractNumId w:val="144"/>
  </w:num>
  <w:num w:numId="213" w16cid:durableId="1326780388">
    <w:abstractNumId w:val="201"/>
  </w:num>
  <w:num w:numId="214" w16cid:durableId="67074247">
    <w:abstractNumId w:val="67"/>
  </w:num>
  <w:num w:numId="215" w16cid:durableId="1798135537">
    <w:abstractNumId w:val="74"/>
  </w:num>
  <w:num w:numId="216" w16cid:durableId="1331447381">
    <w:abstractNumId w:val="385"/>
  </w:num>
  <w:num w:numId="217" w16cid:durableId="671176644">
    <w:abstractNumId w:val="310"/>
  </w:num>
  <w:num w:numId="218" w16cid:durableId="1869875083">
    <w:abstractNumId w:val="191"/>
  </w:num>
  <w:num w:numId="219" w16cid:durableId="2043362822">
    <w:abstractNumId w:val="376"/>
  </w:num>
  <w:num w:numId="220" w16cid:durableId="1540896640">
    <w:abstractNumId w:val="247"/>
  </w:num>
  <w:num w:numId="221" w16cid:durableId="1759909740">
    <w:abstractNumId w:val="115"/>
  </w:num>
  <w:num w:numId="222" w16cid:durableId="542139129">
    <w:abstractNumId w:val="222"/>
  </w:num>
  <w:num w:numId="223" w16cid:durableId="709646264">
    <w:abstractNumId w:val="197"/>
  </w:num>
  <w:num w:numId="224" w16cid:durableId="1592665266">
    <w:abstractNumId w:val="382"/>
  </w:num>
  <w:num w:numId="225" w16cid:durableId="1404646815">
    <w:abstractNumId w:val="258"/>
  </w:num>
  <w:num w:numId="226" w16cid:durableId="1967928352">
    <w:abstractNumId w:val="268"/>
  </w:num>
  <w:num w:numId="227" w16cid:durableId="1757166234">
    <w:abstractNumId w:val="28"/>
  </w:num>
  <w:num w:numId="228" w16cid:durableId="373425875">
    <w:abstractNumId w:val="341"/>
  </w:num>
  <w:num w:numId="229" w16cid:durableId="459616673">
    <w:abstractNumId w:val="255"/>
  </w:num>
  <w:num w:numId="230" w16cid:durableId="560943090">
    <w:abstractNumId w:val="265"/>
  </w:num>
  <w:num w:numId="231" w16cid:durableId="1157963978">
    <w:abstractNumId w:val="394"/>
  </w:num>
  <w:num w:numId="232" w16cid:durableId="2110732156">
    <w:abstractNumId w:val="306"/>
  </w:num>
  <w:num w:numId="233" w16cid:durableId="148862810">
    <w:abstractNumId w:val="360"/>
  </w:num>
  <w:num w:numId="234" w16cid:durableId="223178062">
    <w:abstractNumId w:val="89"/>
  </w:num>
  <w:num w:numId="235" w16cid:durableId="851645739">
    <w:abstractNumId w:val="301"/>
  </w:num>
  <w:num w:numId="236" w16cid:durableId="1154183321">
    <w:abstractNumId w:val="25"/>
  </w:num>
  <w:num w:numId="237" w16cid:durableId="264726082">
    <w:abstractNumId w:val="169"/>
  </w:num>
  <w:num w:numId="238" w16cid:durableId="838814353">
    <w:abstractNumId w:val="324"/>
  </w:num>
  <w:num w:numId="239" w16cid:durableId="1319111241">
    <w:abstractNumId w:val="335"/>
  </w:num>
  <w:num w:numId="240" w16cid:durableId="1650555742">
    <w:abstractNumId w:val="375"/>
  </w:num>
  <w:num w:numId="241" w16cid:durableId="719746858">
    <w:abstractNumId w:val="238"/>
  </w:num>
  <w:num w:numId="242" w16cid:durableId="716974739">
    <w:abstractNumId w:val="320"/>
  </w:num>
  <w:num w:numId="243" w16cid:durableId="180168128">
    <w:abstractNumId w:val="302"/>
  </w:num>
  <w:num w:numId="244" w16cid:durableId="432634289">
    <w:abstractNumId w:val="296"/>
  </w:num>
  <w:num w:numId="245" w16cid:durableId="1468158847">
    <w:abstractNumId w:val="114"/>
  </w:num>
  <w:num w:numId="246" w16cid:durableId="28534880">
    <w:abstractNumId w:val="153"/>
  </w:num>
  <w:num w:numId="247" w16cid:durableId="566113837">
    <w:abstractNumId w:val="288"/>
  </w:num>
  <w:num w:numId="248" w16cid:durableId="603731375">
    <w:abstractNumId w:val="100"/>
  </w:num>
  <w:num w:numId="249" w16cid:durableId="40058613">
    <w:abstractNumId w:val="172"/>
  </w:num>
  <w:num w:numId="250" w16cid:durableId="1403211191">
    <w:abstractNumId w:val="77"/>
  </w:num>
  <w:num w:numId="251" w16cid:durableId="127823476">
    <w:abstractNumId w:val="7"/>
  </w:num>
  <w:num w:numId="252" w16cid:durableId="1626352586">
    <w:abstractNumId w:val="51"/>
  </w:num>
  <w:num w:numId="253" w16cid:durableId="688724348">
    <w:abstractNumId w:val="295"/>
  </w:num>
  <w:num w:numId="254" w16cid:durableId="1406419633">
    <w:abstractNumId w:val="227"/>
  </w:num>
  <w:num w:numId="255" w16cid:durableId="983581289">
    <w:abstractNumId w:val="21"/>
  </w:num>
  <w:num w:numId="256" w16cid:durableId="52775161">
    <w:abstractNumId w:val="189"/>
  </w:num>
  <w:num w:numId="257" w16cid:durableId="2112166222">
    <w:abstractNumId w:val="46"/>
  </w:num>
  <w:num w:numId="258" w16cid:durableId="1599362883">
    <w:abstractNumId w:val="167"/>
  </w:num>
  <w:num w:numId="259" w16cid:durableId="1503858292">
    <w:abstractNumId w:val="221"/>
  </w:num>
  <w:num w:numId="260" w16cid:durableId="1005716853">
    <w:abstractNumId w:val="373"/>
  </w:num>
  <w:num w:numId="261" w16cid:durableId="2094158528">
    <w:abstractNumId w:val="374"/>
  </w:num>
  <w:num w:numId="262" w16cid:durableId="1417247900">
    <w:abstractNumId w:val="161"/>
  </w:num>
  <w:num w:numId="263" w16cid:durableId="1491482462">
    <w:abstractNumId w:val="150"/>
  </w:num>
  <w:num w:numId="264" w16cid:durableId="2089114469">
    <w:abstractNumId w:val="366"/>
  </w:num>
  <w:num w:numId="265" w16cid:durableId="706611976">
    <w:abstractNumId w:val="282"/>
  </w:num>
  <w:num w:numId="266" w16cid:durableId="774642557">
    <w:abstractNumId w:val="379"/>
  </w:num>
  <w:num w:numId="267" w16cid:durableId="2094668392">
    <w:abstractNumId w:val="256"/>
  </w:num>
  <w:num w:numId="268" w16cid:durableId="256835773">
    <w:abstractNumId w:val="230"/>
  </w:num>
  <w:num w:numId="269" w16cid:durableId="818305126">
    <w:abstractNumId w:val="73"/>
  </w:num>
  <w:num w:numId="270" w16cid:durableId="1915697594">
    <w:abstractNumId w:val="214"/>
  </w:num>
  <w:num w:numId="271" w16cid:durableId="657654125">
    <w:abstractNumId w:val="350"/>
  </w:num>
  <w:num w:numId="272" w16cid:durableId="1408840250">
    <w:abstractNumId w:val="119"/>
  </w:num>
  <w:num w:numId="273" w16cid:durableId="1997415041">
    <w:abstractNumId w:val="128"/>
  </w:num>
  <w:num w:numId="274" w16cid:durableId="598683330">
    <w:abstractNumId w:val="381"/>
  </w:num>
  <w:num w:numId="275" w16cid:durableId="14382043">
    <w:abstractNumId w:val="122"/>
  </w:num>
  <w:num w:numId="276" w16cid:durableId="638850044">
    <w:abstractNumId w:val="351"/>
  </w:num>
  <w:num w:numId="277" w16cid:durableId="694161485">
    <w:abstractNumId w:val="155"/>
  </w:num>
  <w:num w:numId="278" w16cid:durableId="1826584635">
    <w:abstractNumId w:val="72"/>
  </w:num>
  <w:num w:numId="279" w16cid:durableId="1786731259">
    <w:abstractNumId w:val="298"/>
  </w:num>
  <w:num w:numId="280" w16cid:durableId="1961254954">
    <w:abstractNumId w:val="71"/>
  </w:num>
  <w:num w:numId="281" w16cid:durableId="1775201233">
    <w:abstractNumId w:val="35"/>
  </w:num>
  <w:num w:numId="282" w16cid:durableId="155263140">
    <w:abstractNumId w:val="123"/>
  </w:num>
  <w:num w:numId="283" w16cid:durableId="1410031630">
    <w:abstractNumId w:val="249"/>
  </w:num>
  <w:num w:numId="284" w16cid:durableId="236790184">
    <w:abstractNumId w:val="98"/>
  </w:num>
  <w:num w:numId="285" w16cid:durableId="1431050150">
    <w:abstractNumId w:val="352"/>
  </w:num>
  <w:num w:numId="286" w16cid:durableId="845024777">
    <w:abstractNumId w:val="82"/>
  </w:num>
  <w:num w:numId="287" w16cid:durableId="1556236427">
    <w:abstractNumId w:val="146"/>
  </w:num>
  <w:num w:numId="288" w16cid:durableId="600796689">
    <w:abstractNumId w:val="179"/>
  </w:num>
  <w:num w:numId="289" w16cid:durableId="1118839626">
    <w:abstractNumId w:val="242"/>
  </w:num>
  <w:num w:numId="290" w16cid:durableId="41177305">
    <w:abstractNumId w:val="395"/>
  </w:num>
  <w:num w:numId="291" w16cid:durableId="26757712">
    <w:abstractNumId w:val="307"/>
  </w:num>
  <w:num w:numId="292" w16cid:durableId="1424762374">
    <w:abstractNumId w:val="178"/>
  </w:num>
  <w:num w:numId="293" w16cid:durableId="286392410">
    <w:abstractNumId w:val="193"/>
  </w:num>
  <w:num w:numId="294" w16cid:durableId="151221764">
    <w:abstractNumId w:val="163"/>
  </w:num>
  <w:num w:numId="295" w16cid:durableId="1618558783">
    <w:abstractNumId w:val="277"/>
  </w:num>
  <w:num w:numId="296" w16cid:durableId="908227104">
    <w:abstractNumId w:val="13"/>
  </w:num>
  <w:num w:numId="297" w16cid:durableId="1637252613">
    <w:abstractNumId w:val="270"/>
  </w:num>
  <w:num w:numId="298" w16cid:durableId="1817839901">
    <w:abstractNumId w:val="368"/>
  </w:num>
  <w:num w:numId="299" w16cid:durableId="1459758791">
    <w:abstractNumId w:val="86"/>
  </w:num>
  <w:num w:numId="300" w16cid:durableId="665673797">
    <w:abstractNumId w:val="112"/>
  </w:num>
  <w:num w:numId="301" w16cid:durableId="963652954">
    <w:abstractNumId w:val="59"/>
  </w:num>
  <w:num w:numId="302" w16cid:durableId="2083789977">
    <w:abstractNumId w:val="339"/>
  </w:num>
  <w:num w:numId="303" w16cid:durableId="1858035463">
    <w:abstractNumId w:val="369"/>
  </w:num>
  <w:num w:numId="304" w16cid:durableId="594173014">
    <w:abstractNumId w:val="220"/>
  </w:num>
  <w:num w:numId="305" w16cid:durableId="1622179566">
    <w:abstractNumId w:val="333"/>
  </w:num>
  <w:num w:numId="306" w16cid:durableId="140273346">
    <w:abstractNumId w:val="312"/>
  </w:num>
  <w:num w:numId="307" w16cid:durableId="1798982996">
    <w:abstractNumId w:val="138"/>
  </w:num>
  <w:num w:numId="308" w16cid:durableId="2143845792">
    <w:abstractNumId w:val="281"/>
  </w:num>
  <w:num w:numId="309" w16cid:durableId="467406131">
    <w:abstractNumId w:val="91"/>
  </w:num>
  <w:num w:numId="310" w16cid:durableId="867570879">
    <w:abstractNumId w:val="216"/>
  </w:num>
  <w:num w:numId="311" w16cid:durableId="225381476">
    <w:abstractNumId w:val="173"/>
  </w:num>
  <w:num w:numId="312" w16cid:durableId="266426212">
    <w:abstractNumId w:val="27"/>
  </w:num>
  <w:num w:numId="313" w16cid:durableId="1184439687">
    <w:abstractNumId w:val="101"/>
  </w:num>
  <w:num w:numId="314" w16cid:durableId="889682227">
    <w:abstractNumId w:val="141"/>
  </w:num>
  <w:num w:numId="315" w16cid:durableId="422840078">
    <w:abstractNumId w:val="154"/>
  </w:num>
  <w:num w:numId="316" w16cid:durableId="2074352573">
    <w:abstractNumId w:val="240"/>
  </w:num>
  <w:num w:numId="317" w16cid:durableId="1390610161">
    <w:abstractNumId w:val="90"/>
  </w:num>
  <w:num w:numId="318" w16cid:durableId="1230532826">
    <w:abstractNumId w:val="266"/>
  </w:num>
  <w:num w:numId="319" w16cid:durableId="1673994301">
    <w:abstractNumId w:val="383"/>
  </w:num>
  <w:num w:numId="320" w16cid:durableId="717389680">
    <w:abstractNumId w:val="304"/>
  </w:num>
  <w:num w:numId="321" w16cid:durableId="2109697431">
    <w:abstractNumId w:val="267"/>
  </w:num>
  <w:num w:numId="322" w16cid:durableId="1330447529">
    <w:abstractNumId w:val="34"/>
  </w:num>
  <w:num w:numId="323" w16cid:durableId="126625124">
    <w:abstractNumId w:val="19"/>
  </w:num>
  <w:num w:numId="324" w16cid:durableId="469328654">
    <w:abstractNumId w:val="291"/>
  </w:num>
  <w:num w:numId="325" w16cid:durableId="1016079144">
    <w:abstractNumId w:val="174"/>
  </w:num>
  <w:num w:numId="326" w16cid:durableId="398555903">
    <w:abstractNumId w:val="166"/>
  </w:num>
  <w:num w:numId="327" w16cid:durableId="644940534">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847133411">
    <w:abstractNumId w:val="158"/>
  </w:num>
  <w:num w:numId="329" w16cid:durableId="834690008">
    <w:abstractNumId w:val="170"/>
  </w:num>
  <w:num w:numId="330" w16cid:durableId="299269342">
    <w:abstractNumId w:val="102"/>
  </w:num>
  <w:num w:numId="331" w16cid:durableId="1446537154">
    <w:abstractNumId w:val="24"/>
  </w:num>
  <w:num w:numId="332" w16cid:durableId="360209274">
    <w:abstractNumId w:val="252"/>
  </w:num>
  <w:num w:numId="333" w16cid:durableId="1204176629">
    <w:abstractNumId w:val="37"/>
  </w:num>
  <w:num w:numId="334" w16cid:durableId="1775520301">
    <w:abstractNumId w:val="184"/>
  </w:num>
  <w:num w:numId="335" w16cid:durableId="1735161888">
    <w:abstractNumId w:val="311"/>
  </w:num>
  <w:num w:numId="336" w16cid:durableId="2125269558">
    <w:abstractNumId w:val="389"/>
  </w:num>
  <w:num w:numId="337" w16cid:durableId="2073037729">
    <w:abstractNumId w:val="40"/>
  </w:num>
  <w:num w:numId="338" w16cid:durableId="2062552615">
    <w:abstractNumId w:val="120"/>
  </w:num>
  <w:num w:numId="339" w16cid:durableId="239410065">
    <w:abstractNumId w:val="8"/>
  </w:num>
  <w:num w:numId="340" w16cid:durableId="500512642">
    <w:abstractNumId w:val="81"/>
  </w:num>
  <w:num w:numId="341" w16cid:durableId="654452482">
    <w:abstractNumId w:val="39"/>
  </w:num>
  <w:num w:numId="342" w16cid:durableId="2061905261">
    <w:abstractNumId w:val="257"/>
  </w:num>
  <w:num w:numId="343" w16cid:durableId="1401831126">
    <w:abstractNumId w:val="145"/>
  </w:num>
  <w:num w:numId="344" w16cid:durableId="1721130041">
    <w:abstractNumId w:val="358"/>
  </w:num>
  <w:num w:numId="345" w16cid:durableId="197013092">
    <w:abstractNumId w:val="164"/>
  </w:num>
  <w:num w:numId="346" w16cid:durableId="1415081068">
    <w:abstractNumId w:val="202"/>
  </w:num>
  <w:num w:numId="347" w16cid:durableId="647440623">
    <w:abstractNumId w:val="275"/>
  </w:num>
  <w:num w:numId="348" w16cid:durableId="687024565">
    <w:abstractNumId w:val="229"/>
  </w:num>
  <w:num w:numId="349" w16cid:durableId="1196577297">
    <w:abstractNumId w:val="187"/>
  </w:num>
  <w:num w:numId="350" w16cid:durableId="2144886473">
    <w:abstractNumId w:val="64"/>
  </w:num>
  <w:num w:numId="351" w16cid:durableId="9723073">
    <w:abstractNumId w:val="253"/>
  </w:num>
  <w:num w:numId="352" w16cid:durableId="2015263744">
    <w:abstractNumId w:val="293"/>
  </w:num>
  <w:num w:numId="353" w16cid:durableId="1180238450">
    <w:abstractNumId w:val="188"/>
  </w:num>
  <w:num w:numId="354" w16cid:durableId="1568146577">
    <w:abstractNumId w:val="329"/>
  </w:num>
  <w:num w:numId="355" w16cid:durableId="8068767">
    <w:abstractNumId w:val="79"/>
  </w:num>
  <w:num w:numId="356" w16cid:durableId="1102914387">
    <w:abstractNumId w:val="106"/>
  </w:num>
  <w:num w:numId="357" w16cid:durableId="1516126">
    <w:abstractNumId w:val="236"/>
  </w:num>
  <w:num w:numId="358" w16cid:durableId="1536843268">
    <w:abstractNumId w:val="357"/>
  </w:num>
  <w:num w:numId="359" w16cid:durableId="364524503">
    <w:abstractNumId w:val="393"/>
  </w:num>
  <w:num w:numId="360" w16cid:durableId="225532944">
    <w:abstractNumId w:val="69"/>
  </w:num>
  <w:num w:numId="361" w16cid:durableId="1218661988">
    <w:abstractNumId w:val="127"/>
  </w:num>
  <w:num w:numId="362" w16cid:durableId="206919446">
    <w:abstractNumId w:val="340"/>
  </w:num>
  <w:num w:numId="363" w16cid:durableId="657343145">
    <w:abstractNumId w:val="348"/>
  </w:num>
  <w:num w:numId="364" w16cid:durableId="604774949">
    <w:abstractNumId w:val="285"/>
  </w:num>
  <w:num w:numId="365" w16cid:durableId="438332034">
    <w:abstractNumId w:val="224"/>
  </w:num>
  <w:num w:numId="366" w16cid:durableId="1599826214">
    <w:abstractNumId w:val="192"/>
  </w:num>
  <w:num w:numId="367" w16cid:durableId="1695961252">
    <w:abstractNumId w:val="162"/>
  </w:num>
  <w:num w:numId="368" w16cid:durableId="1599017807">
    <w:abstractNumId w:val="30"/>
  </w:num>
  <w:num w:numId="369" w16cid:durableId="406459743">
    <w:abstractNumId w:val="43"/>
  </w:num>
  <w:num w:numId="370" w16cid:durableId="2132047965">
    <w:abstractNumId w:val="269"/>
  </w:num>
  <w:num w:numId="371" w16cid:durableId="784426830">
    <w:abstractNumId w:val="53"/>
  </w:num>
  <w:num w:numId="372" w16cid:durableId="682317174">
    <w:abstractNumId w:val="117"/>
  </w:num>
  <w:num w:numId="373" w16cid:durableId="690187537">
    <w:abstractNumId w:val="261"/>
  </w:num>
  <w:num w:numId="374" w16cid:durableId="1697386256">
    <w:abstractNumId w:val="124"/>
  </w:num>
  <w:num w:numId="375" w16cid:durableId="1039279145">
    <w:abstractNumId w:val="251"/>
  </w:num>
  <w:num w:numId="376" w16cid:durableId="1354307048">
    <w:abstractNumId w:val="159"/>
  </w:num>
  <w:num w:numId="377" w16cid:durableId="1689599532">
    <w:abstractNumId w:val="10"/>
  </w:num>
  <w:num w:numId="378" w16cid:durableId="243298558">
    <w:abstractNumId w:val="160"/>
  </w:num>
  <w:num w:numId="379" w16cid:durableId="1628926382">
    <w:abstractNumId w:val="23"/>
  </w:num>
  <w:num w:numId="380" w16cid:durableId="1761023787">
    <w:abstractNumId w:val="47"/>
  </w:num>
  <w:num w:numId="381" w16cid:durableId="698506375">
    <w:abstractNumId w:val="371"/>
  </w:num>
  <w:num w:numId="382" w16cid:durableId="1729180984">
    <w:abstractNumId w:val="194"/>
  </w:num>
  <w:num w:numId="383" w16cid:durableId="1191141702">
    <w:abstractNumId w:val="248"/>
  </w:num>
  <w:num w:numId="384" w16cid:durableId="319702506">
    <w:abstractNumId w:val="68"/>
  </w:num>
  <w:num w:numId="385" w16cid:durableId="1736077696">
    <w:abstractNumId w:val="42"/>
  </w:num>
  <w:num w:numId="386" w16cid:durableId="1490754659">
    <w:abstractNumId w:val="321"/>
  </w:num>
  <w:num w:numId="387" w16cid:durableId="184290094">
    <w:abstractNumId w:val="136"/>
  </w:num>
  <w:num w:numId="388" w16cid:durableId="883063603">
    <w:abstractNumId w:val="149"/>
  </w:num>
  <w:num w:numId="389" w16cid:durableId="64109510">
    <w:abstractNumId w:val="254"/>
  </w:num>
  <w:num w:numId="390" w16cid:durableId="1982804974">
    <w:abstractNumId w:val="338"/>
  </w:num>
  <w:num w:numId="391" w16cid:durableId="1331061544">
    <w:abstractNumId w:val="361"/>
  </w:num>
  <w:num w:numId="392" w16cid:durableId="804003274">
    <w:abstractNumId w:val="372"/>
  </w:num>
  <w:num w:numId="393" w16cid:durableId="1260065690">
    <w:abstractNumId w:val="237"/>
  </w:num>
  <w:num w:numId="394" w16cid:durableId="37703562">
    <w:abstractNumId w:val="337"/>
  </w:num>
  <w:num w:numId="395" w16cid:durableId="1174564966">
    <w:abstractNumId w:val="55"/>
  </w:num>
  <w:num w:numId="396" w16cid:durableId="1016736368">
    <w:abstractNumId w:val="60"/>
  </w:num>
  <w:num w:numId="397" w16cid:durableId="547112753">
    <w:abstractNumId w:val="182"/>
  </w:num>
  <w:num w:numId="398" w16cid:durableId="793183543">
    <w:abstractNumId w:val="15"/>
  </w:num>
  <w:num w:numId="399" w16cid:durableId="1565603409">
    <w:abstractNumId w:val="331"/>
  </w:num>
  <w:num w:numId="400" w16cid:durableId="1053502987">
    <w:abstractNumId w:val="264"/>
  </w:num>
  <w:num w:numId="401" w16cid:durableId="1098134287">
    <w:abstractNumId w:val="232"/>
  </w:num>
  <w:num w:numId="402" w16cid:durableId="875121364">
    <w:abstractNumId w:val="213"/>
  </w:num>
  <w:num w:numId="403" w16cid:durableId="2071341555">
    <w:abstractNumId w:val="365"/>
  </w:num>
  <w:num w:numId="404" w16cid:durableId="2103141577">
    <w:abstractNumId w:val="104"/>
  </w:num>
  <w:num w:numId="405" w16cid:durableId="1655714755">
    <w:abstractNumId w:val="397"/>
  </w:num>
  <w:num w:numId="406" w16cid:durableId="1399784577">
    <w:abstractNumId w:val="171"/>
  </w:num>
  <w:numIdMacAtCleanup w:val="4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342"/>
    <w:rsid w:val="0000012D"/>
    <w:rsid w:val="00000B18"/>
    <w:rsid w:val="00000BC4"/>
    <w:rsid w:val="00000F2D"/>
    <w:rsid w:val="00000F39"/>
    <w:rsid w:val="000015E5"/>
    <w:rsid w:val="00001807"/>
    <w:rsid w:val="00001901"/>
    <w:rsid w:val="00001919"/>
    <w:rsid w:val="00001E30"/>
    <w:rsid w:val="0000228C"/>
    <w:rsid w:val="0000258A"/>
    <w:rsid w:val="00002BC2"/>
    <w:rsid w:val="00003155"/>
    <w:rsid w:val="0000327D"/>
    <w:rsid w:val="00003986"/>
    <w:rsid w:val="0000404A"/>
    <w:rsid w:val="00004661"/>
    <w:rsid w:val="00005535"/>
    <w:rsid w:val="000056F9"/>
    <w:rsid w:val="00005826"/>
    <w:rsid w:val="00005DFE"/>
    <w:rsid w:val="000066B0"/>
    <w:rsid w:val="00006E0B"/>
    <w:rsid w:val="0000722B"/>
    <w:rsid w:val="00007581"/>
    <w:rsid w:val="00007C5B"/>
    <w:rsid w:val="00010089"/>
    <w:rsid w:val="000100DE"/>
    <w:rsid w:val="000101FC"/>
    <w:rsid w:val="00010AD7"/>
    <w:rsid w:val="00010B1C"/>
    <w:rsid w:val="00011294"/>
    <w:rsid w:val="00011531"/>
    <w:rsid w:val="00011583"/>
    <w:rsid w:val="00011802"/>
    <w:rsid w:val="000124B9"/>
    <w:rsid w:val="00012636"/>
    <w:rsid w:val="00012704"/>
    <w:rsid w:val="00012960"/>
    <w:rsid w:val="00012964"/>
    <w:rsid w:val="00012CBA"/>
    <w:rsid w:val="00012F0D"/>
    <w:rsid w:val="0001318F"/>
    <w:rsid w:val="000134A8"/>
    <w:rsid w:val="0001360F"/>
    <w:rsid w:val="000139CB"/>
    <w:rsid w:val="00014DDE"/>
    <w:rsid w:val="0001505E"/>
    <w:rsid w:val="00015363"/>
    <w:rsid w:val="0001546C"/>
    <w:rsid w:val="00015693"/>
    <w:rsid w:val="00015ABB"/>
    <w:rsid w:val="00015D42"/>
    <w:rsid w:val="00015DAC"/>
    <w:rsid w:val="000160B7"/>
    <w:rsid w:val="00016429"/>
    <w:rsid w:val="000168C4"/>
    <w:rsid w:val="0001697C"/>
    <w:rsid w:val="0001699B"/>
    <w:rsid w:val="00016BE9"/>
    <w:rsid w:val="00016C22"/>
    <w:rsid w:val="00016ECD"/>
    <w:rsid w:val="00017528"/>
    <w:rsid w:val="0001763C"/>
    <w:rsid w:val="00017640"/>
    <w:rsid w:val="0001774B"/>
    <w:rsid w:val="000177CA"/>
    <w:rsid w:val="000204AE"/>
    <w:rsid w:val="000206B3"/>
    <w:rsid w:val="0002092B"/>
    <w:rsid w:val="00020BFF"/>
    <w:rsid w:val="00020D57"/>
    <w:rsid w:val="000210C5"/>
    <w:rsid w:val="00021210"/>
    <w:rsid w:val="00021D4B"/>
    <w:rsid w:val="00021DEC"/>
    <w:rsid w:val="00021E30"/>
    <w:rsid w:val="00021E8C"/>
    <w:rsid w:val="00022044"/>
    <w:rsid w:val="000220BF"/>
    <w:rsid w:val="000222E4"/>
    <w:rsid w:val="0002292C"/>
    <w:rsid w:val="00022A0F"/>
    <w:rsid w:val="00022A93"/>
    <w:rsid w:val="00022B70"/>
    <w:rsid w:val="00023182"/>
    <w:rsid w:val="00023536"/>
    <w:rsid w:val="000238A5"/>
    <w:rsid w:val="00023B4A"/>
    <w:rsid w:val="000240EC"/>
    <w:rsid w:val="00024640"/>
    <w:rsid w:val="000253AB"/>
    <w:rsid w:val="000254FD"/>
    <w:rsid w:val="00025B05"/>
    <w:rsid w:val="00025BCB"/>
    <w:rsid w:val="00025C42"/>
    <w:rsid w:val="000263E4"/>
    <w:rsid w:val="000276A6"/>
    <w:rsid w:val="00027978"/>
    <w:rsid w:val="00030206"/>
    <w:rsid w:val="000306DF"/>
    <w:rsid w:val="00030FEE"/>
    <w:rsid w:val="00031004"/>
    <w:rsid w:val="00031AD6"/>
    <w:rsid w:val="00031CE4"/>
    <w:rsid w:val="00031E3A"/>
    <w:rsid w:val="00032543"/>
    <w:rsid w:val="000328A6"/>
    <w:rsid w:val="000328FF"/>
    <w:rsid w:val="000329A9"/>
    <w:rsid w:val="00032B55"/>
    <w:rsid w:val="00032EA6"/>
    <w:rsid w:val="000333DB"/>
    <w:rsid w:val="00033BCE"/>
    <w:rsid w:val="000341CA"/>
    <w:rsid w:val="000341D5"/>
    <w:rsid w:val="0003429B"/>
    <w:rsid w:val="00034569"/>
    <w:rsid w:val="00034630"/>
    <w:rsid w:val="000355E9"/>
    <w:rsid w:val="000356D5"/>
    <w:rsid w:val="00035B3A"/>
    <w:rsid w:val="00035B42"/>
    <w:rsid w:val="00035B4F"/>
    <w:rsid w:val="00036419"/>
    <w:rsid w:val="00036549"/>
    <w:rsid w:val="00036617"/>
    <w:rsid w:val="000368A1"/>
    <w:rsid w:val="00036993"/>
    <w:rsid w:val="00036D39"/>
    <w:rsid w:val="000379B8"/>
    <w:rsid w:val="00037E59"/>
    <w:rsid w:val="00037ECC"/>
    <w:rsid w:val="00037EDC"/>
    <w:rsid w:val="00037F74"/>
    <w:rsid w:val="0004036C"/>
    <w:rsid w:val="000403E4"/>
    <w:rsid w:val="000406A3"/>
    <w:rsid w:val="00040BC2"/>
    <w:rsid w:val="000410E0"/>
    <w:rsid w:val="000414A4"/>
    <w:rsid w:val="00041596"/>
    <w:rsid w:val="0004176E"/>
    <w:rsid w:val="000418E4"/>
    <w:rsid w:val="000419B9"/>
    <w:rsid w:val="00041C4B"/>
    <w:rsid w:val="0004212E"/>
    <w:rsid w:val="00042276"/>
    <w:rsid w:val="000422AF"/>
    <w:rsid w:val="000422B2"/>
    <w:rsid w:val="000424D9"/>
    <w:rsid w:val="00042559"/>
    <w:rsid w:val="000429B6"/>
    <w:rsid w:val="00042AC1"/>
    <w:rsid w:val="00043188"/>
    <w:rsid w:val="0004332E"/>
    <w:rsid w:val="0004357A"/>
    <w:rsid w:val="0004387C"/>
    <w:rsid w:val="00043941"/>
    <w:rsid w:val="00044400"/>
    <w:rsid w:val="00044502"/>
    <w:rsid w:val="0004463D"/>
    <w:rsid w:val="00044BD4"/>
    <w:rsid w:val="00044E9F"/>
    <w:rsid w:val="00044FE8"/>
    <w:rsid w:val="00045220"/>
    <w:rsid w:val="0004530B"/>
    <w:rsid w:val="0004542B"/>
    <w:rsid w:val="000454EE"/>
    <w:rsid w:val="0004576A"/>
    <w:rsid w:val="00045945"/>
    <w:rsid w:val="00045BCC"/>
    <w:rsid w:val="0004608E"/>
    <w:rsid w:val="00046536"/>
    <w:rsid w:val="00046F0F"/>
    <w:rsid w:val="0004703F"/>
    <w:rsid w:val="000470DE"/>
    <w:rsid w:val="00047A56"/>
    <w:rsid w:val="00050461"/>
    <w:rsid w:val="0005070A"/>
    <w:rsid w:val="00050724"/>
    <w:rsid w:val="00050820"/>
    <w:rsid w:val="00051007"/>
    <w:rsid w:val="00051028"/>
    <w:rsid w:val="00051883"/>
    <w:rsid w:val="000519F2"/>
    <w:rsid w:val="00051E1E"/>
    <w:rsid w:val="00052057"/>
    <w:rsid w:val="00052543"/>
    <w:rsid w:val="00052C1D"/>
    <w:rsid w:val="000534A8"/>
    <w:rsid w:val="000535BB"/>
    <w:rsid w:val="0005366E"/>
    <w:rsid w:val="00053B07"/>
    <w:rsid w:val="00053BDD"/>
    <w:rsid w:val="00053F82"/>
    <w:rsid w:val="000545FC"/>
    <w:rsid w:val="00054A52"/>
    <w:rsid w:val="0005506B"/>
    <w:rsid w:val="000550F6"/>
    <w:rsid w:val="000550FB"/>
    <w:rsid w:val="00055913"/>
    <w:rsid w:val="00055CFB"/>
    <w:rsid w:val="00056530"/>
    <w:rsid w:val="00056DBE"/>
    <w:rsid w:val="00057463"/>
    <w:rsid w:val="00057AA6"/>
    <w:rsid w:val="00057D32"/>
    <w:rsid w:val="00057E2B"/>
    <w:rsid w:val="00060623"/>
    <w:rsid w:val="000608C7"/>
    <w:rsid w:val="00060EE8"/>
    <w:rsid w:val="000612AE"/>
    <w:rsid w:val="00061CE3"/>
    <w:rsid w:val="00061ED6"/>
    <w:rsid w:val="00062537"/>
    <w:rsid w:val="00062562"/>
    <w:rsid w:val="000632A9"/>
    <w:rsid w:val="00063536"/>
    <w:rsid w:val="000638F6"/>
    <w:rsid w:val="00063907"/>
    <w:rsid w:val="00063FA9"/>
    <w:rsid w:val="000643B6"/>
    <w:rsid w:val="000647C2"/>
    <w:rsid w:val="000648B8"/>
    <w:rsid w:val="00064A5D"/>
    <w:rsid w:val="00064D43"/>
    <w:rsid w:val="0006524E"/>
    <w:rsid w:val="0006529B"/>
    <w:rsid w:val="000653F2"/>
    <w:rsid w:val="0006586F"/>
    <w:rsid w:val="00065FC3"/>
    <w:rsid w:val="0006613C"/>
    <w:rsid w:val="000661E6"/>
    <w:rsid w:val="00066757"/>
    <w:rsid w:val="0006692C"/>
    <w:rsid w:val="000677F0"/>
    <w:rsid w:val="00067A06"/>
    <w:rsid w:val="00070844"/>
    <w:rsid w:val="00070C38"/>
    <w:rsid w:val="00070D67"/>
    <w:rsid w:val="000712E7"/>
    <w:rsid w:val="00071617"/>
    <w:rsid w:val="00071EE1"/>
    <w:rsid w:val="0007222C"/>
    <w:rsid w:val="00072382"/>
    <w:rsid w:val="000723A1"/>
    <w:rsid w:val="000728FB"/>
    <w:rsid w:val="0007294A"/>
    <w:rsid w:val="000729EF"/>
    <w:rsid w:val="00072BA1"/>
    <w:rsid w:val="00072FFC"/>
    <w:rsid w:val="0007325D"/>
    <w:rsid w:val="000738BB"/>
    <w:rsid w:val="00073A25"/>
    <w:rsid w:val="00073A64"/>
    <w:rsid w:val="00073B75"/>
    <w:rsid w:val="00073D7D"/>
    <w:rsid w:val="00073DA1"/>
    <w:rsid w:val="00073F60"/>
    <w:rsid w:val="000740CC"/>
    <w:rsid w:val="00074344"/>
    <w:rsid w:val="000745AE"/>
    <w:rsid w:val="000746C6"/>
    <w:rsid w:val="00074A8E"/>
    <w:rsid w:val="00074C71"/>
    <w:rsid w:val="00074CF7"/>
    <w:rsid w:val="0007553C"/>
    <w:rsid w:val="00075720"/>
    <w:rsid w:val="00075933"/>
    <w:rsid w:val="00075AE3"/>
    <w:rsid w:val="00075AFB"/>
    <w:rsid w:val="00075DAD"/>
    <w:rsid w:val="00075FEC"/>
    <w:rsid w:val="0007636D"/>
    <w:rsid w:val="0007664A"/>
    <w:rsid w:val="000768AA"/>
    <w:rsid w:val="00076BB3"/>
    <w:rsid w:val="00076BC6"/>
    <w:rsid w:val="00076CB4"/>
    <w:rsid w:val="00076CFA"/>
    <w:rsid w:val="000773FF"/>
    <w:rsid w:val="00077C11"/>
    <w:rsid w:val="00077DFD"/>
    <w:rsid w:val="0008059C"/>
    <w:rsid w:val="00080810"/>
    <w:rsid w:val="0008095C"/>
    <w:rsid w:val="00080A8E"/>
    <w:rsid w:val="00080FF1"/>
    <w:rsid w:val="0008110A"/>
    <w:rsid w:val="000811AF"/>
    <w:rsid w:val="00081611"/>
    <w:rsid w:val="000817E0"/>
    <w:rsid w:val="00081C9A"/>
    <w:rsid w:val="000824D8"/>
    <w:rsid w:val="00082507"/>
    <w:rsid w:val="00082AB3"/>
    <w:rsid w:val="00082FF2"/>
    <w:rsid w:val="00083149"/>
    <w:rsid w:val="00083313"/>
    <w:rsid w:val="00083C9A"/>
    <w:rsid w:val="00084192"/>
    <w:rsid w:val="0008438F"/>
    <w:rsid w:val="00084391"/>
    <w:rsid w:val="0008529E"/>
    <w:rsid w:val="00085561"/>
    <w:rsid w:val="000856EA"/>
    <w:rsid w:val="000859CD"/>
    <w:rsid w:val="00085AC4"/>
    <w:rsid w:val="00085EAA"/>
    <w:rsid w:val="00086008"/>
    <w:rsid w:val="00086C47"/>
    <w:rsid w:val="00086F02"/>
    <w:rsid w:val="00086F42"/>
    <w:rsid w:val="0008708D"/>
    <w:rsid w:val="00087102"/>
    <w:rsid w:val="00087322"/>
    <w:rsid w:val="0008762E"/>
    <w:rsid w:val="00090019"/>
    <w:rsid w:val="000901BB"/>
    <w:rsid w:val="00090255"/>
    <w:rsid w:val="0009097A"/>
    <w:rsid w:val="000909E7"/>
    <w:rsid w:val="00090B35"/>
    <w:rsid w:val="00090BEE"/>
    <w:rsid w:val="00090DA4"/>
    <w:rsid w:val="00090FE4"/>
    <w:rsid w:val="000915C6"/>
    <w:rsid w:val="0009170D"/>
    <w:rsid w:val="00091831"/>
    <w:rsid w:val="00091D54"/>
    <w:rsid w:val="00092052"/>
    <w:rsid w:val="0009220E"/>
    <w:rsid w:val="000923F1"/>
    <w:rsid w:val="000925A1"/>
    <w:rsid w:val="000926C6"/>
    <w:rsid w:val="00092AE5"/>
    <w:rsid w:val="00092EFD"/>
    <w:rsid w:val="000933F4"/>
    <w:rsid w:val="000939C6"/>
    <w:rsid w:val="00093CF9"/>
    <w:rsid w:val="00094A16"/>
    <w:rsid w:val="00094A8C"/>
    <w:rsid w:val="00094AF0"/>
    <w:rsid w:val="00094DF7"/>
    <w:rsid w:val="00095555"/>
    <w:rsid w:val="00095830"/>
    <w:rsid w:val="00095BFC"/>
    <w:rsid w:val="00095F41"/>
    <w:rsid w:val="0009616B"/>
    <w:rsid w:val="00096372"/>
    <w:rsid w:val="000971D1"/>
    <w:rsid w:val="00097651"/>
    <w:rsid w:val="00097AD5"/>
    <w:rsid w:val="00097C60"/>
    <w:rsid w:val="00097F74"/>
    <w:rsid w:val="000A05A0"/>
    <w:rsid w:val="000A06B9"/>
    <w:rsid w:val="000A078F"/>
    <w:rsid w:val="000A07F6"/>
    <w:rsid w:val="000A0BEF"/>
    <w:rsid w:val="000A0E4D"/>
    <w:rsid w:val="000A11CA"/>
    <w:rsid w:val="000A1B5C"/>
    <w:rsid w:val="000A1EF4"/>
    <w:rsid w:val="000A3070"/>
    <w:rsid w:val="000A3087"/>
    <w:rsid w:val="000A3309"/>
    <w:rsid w:val="000A369C"/>
    <w:rsid w:val="000A3756"/>
    <w:rsid w:val="000A477E"/>
    <w:rsid w:val="000A506E"/>
    <w:rsid w:val="000A519F"/>
    <w:rsid w:val="000A566A"/>
    <w:rsid w:val="000A56A5"/>
    <w:rsid w:val="000A56D9"/>
    <w:rsid w:val="000A57D7"/>
    <w:rsid w:val="000A594D"/>
    <w:rsid w:val="000A5A2E"/>
    <w:rsid w:val="000A5D46"/>
    <w:rsid w:val="000A65AF"/>
    <w:rsid w:val="000A6F1B"/>
    <w:rsid w:val="000A6F99"/>
    <w:rsid w:val="000A7182"/>
    <w:rsid w:val="000A75F3"/>
    <w:rsid w:val="000A763C"/>
    <w:rsid w:val="000A7989"/>
    <w:rsid w:val="000A7C74"/>
    <w:rsid w:val="000A7D9F"/>
    <w:rsid w:val="000A7FFA"/>
    <w:rsid w:val="000B0031"/>
    <w:rsid w:val="000B00B7"/>
    <w:rsid w:val="000B01E6"/>
    <w:rsid w:val="000B0E57"/>
    <w:rsid w:val="000B0FA9"/>
    <w:rsid w:val="000B1300"/>
    <w:rsid w:val="000B1720"/>
    <w:rsid w:val="000B185B"/>
    <w:rsid w:val="000B1A74"/>
    <w:rsid w:val="000B1C21"/>
    <w:rsid w:val="000B20D8"/>
    <w:rsid w:val="000B22B9"/>
    <w:rsid w:val="000B2326"/>
    <w:rsid w:val="000B29F5"/>
    <w:rsid w:val="000B2B4A"/>
    <w:rsid w:val="000B2B6D"/>
    <w:rsid w:val="000B2E78"/>
    <w:rsid w:val="000B35D3"/>
    <w:rsid w:val="000B36A9"/>
    <w:rsid w:val="000B3856"/>
    <w:rsid w:val="000B3C0B"/>
    <w:rsid w:val="000B3DFE"/>
    <w:rsid w:val="000B40BA"/>
    <w:rsid w:val="000B41FD"/>
    <w:rsid w:val="000B41FE"/>
    <w:rsid w:val="000B4399"/>
    <w:rsid w:val="000B4CBF"/>
    <w:rsid w:val="000B535B"/>
    <w:rsid w:val="000B5A5B"/>
    <w:rsid w:val="000B6341"/>
    <w:rsid w:val="000B63E2"/>
    <w:rsid w:val="000B6A29"/>
    <w:rsid w:val="000B6F50"/>
    <w:rsid w:val="000B71C6"/>
    <w:rsid w:val="000B77A8"/>
    <w:rsid w:val="000B7929"/>
    <w:rsid w:val="000B7C24"/>
    <w:rsid w:val="000C0471"/>
    <w:rsid w:val="000C04C4"/>
    <w:rsid w:val="000C0D97"/>
    <w:rsid w:val="000C1448"/>
    <w:rsid w:val="000C152B"/>
    <w:rsid w:val="000C15CF"/>
    <w:rsid w:val="000C1726"/>
    <w:rsid w:val="000C17E0"/>
    <w:rsid w:val="000C1A3F"/>
    <w:rsid w:val="000C1A83"/>
    <w:rsid w:val="000C2021"/>
    <w:rsid w:val="000C2262"/>
    <w:rsid w:val="000C232F"/>
    <w:rsid w:val="000C27F9"/>
    <w:rsid w:val="000C3704"/>
    <w:rsid w:val="000C39EC"/>
    <w:rsid w:val="000C427D"/>
    <w:rsid w:val="000C472C"/>
    <w:rsid w:val="000C4C31"/>
    <w:rsid w:val="000C4D56"/>
    <w:rsid w:val="000C4D76"/>
    <w:rsid w:val="000C4DE7"/>
    <w:rsid w:val="000C573F"/>
    <w:rsid w:val="000C5A8A"/>
    <w:rsid w:val="000C5B41"/>
    <w:rsid w:val="000C5B54"/>
    <w:rsid w:val="000C5C0D"/>
    <w:rsid w:val="000C5EA6"/>
    <w:rsid w:val="000C61AD"/>
    <w:rsid w:val="000C61F1"/>
    <w:rsid w:val="000C6312"/>
    <w:rsid w:val="000C664F"/>
    <w:rsid w:val="000C66A0"/>
    <w:rsid w:val="000C6792"/>
    <w:rsid w:val="000C68F9"/>
    <w:rsid w:val="000C6974"/>
    <w:rsid w:val="000C78CD"/>
    <w:rsid w:val="000C796D"/>
    <w:rsid w:val="000C7A50"/>
    <w:rsid w:val="000C7F26"/>
    <w:rsid w:val="000D049E"/>
    <w:rsid w:val="000D0A02"/>
    <w:rsid w:val="000D0A85"/>
    <w:rsid w:val="000D0BBE"/>
    <w:rsid w:val="000D0ED3"/>
    <w:rsid w:val="000D0F88"/>
    <w:rsid w:val="000D102C"/>
    <w:rsid w:val="000D12BB"/>
    <w:rsid w:val="000D13A1"/>
    <w:rsid w:val="000D1574"/>
    <w:rsid w:val="000D17DD"/>
    <w:rsid w:val="000D198A"/>
    <w:rsid w:val="000D19CB"/>
    <w:rsid w:val="000D1B33"/>
    <w:rsid w:val="000D1CC8"/>
    <w:rsid w:val="000D1FFF"/>
    <w:rsid w:val="000D21C6"/>
    <w:rsid w:val="000D2220"/>
    <w:rsid w:val="000D22BC"/>
    <w:rsid w:val="000D23C1"/>
    <w:rsid w:val="000D2524"/>
    <w:rsid w:val="000D2C90"/>
    <w:rsid w:val="000D2E6B"/>
    <w:rsid w:val="000D3296"/>
    <w:rsid w:val="000D36C8"/>
    <w:rsid w:val="000D39E4"/>
    <w:rsid w:val="000D3AFA"/>
    <w:rsid w:val="000D48B2"/>
    <w:rsid w:val="000D49D6"/>
    <w:rsid w:val="000D53F4"/>
    <w:rsid w:val="000D5419"/>
    <w:rsid w:val="000D5571"/>
    <w:rsid w:val="000D5672"/>
    <w:rsid w:val="000D5A84"/>
    <w:rsid w:val="000D5C3D"/>
    <w:rsid w:val="000D5C87"/>
    <w:rsid w:val="000D6330"/>
    <w:rsid w:val="000D658F"/>
    <w:rsid w:val="000D6C53"/>
    <w:rsid w:val="000E011E"/>
    <w:rsid w:val="000E01D3"/>
    <w:rsid w:val="000E02E8"/>
    <w:rsid w:val="000E08D1"/>
    <w:rsid w:val="000E0B5F"/>
    <w:rsid w:val="000E1207"/>
    <w:rsid w:val="000E1523"/>
    <w:rsid w:val="000E1620"/>
    <w:rsid w:val="000E1654"/>
    <w:rsid w:val="000E19F8"/>
    <w:rsid w:val="000E1A32"/>
    <w:rsid w:val="000E1B96"/>
    <w:rsid w:val="000E1C1B"/>
    <w:rsid w:val="000E1E27"/>
    <w:rsid w:val="000E2694"/>
    <w:rsid w:val="000E2881"/>
    <w:rsid w:val="000E2AA6"/>
    <w:rsid w:val="000E2B23"/>
    <w:rsid w:val="000E2CF2"/>
    <w:rsid w:val="000E2F21"/>
    <w:rsid w:val="000E355C"/>
    <w:rsid w:val="000E3D38"/>
    <w:rsid w:val="000E4263"/>
    <w:rsid w:val="000E4736"/>
    <w:rsid w:val="000E4EBD"/>
    <w:rsid w:val="000E5000"/>
    <w:rsid w:val="000E56D2"/>
    <w:rsid w:val="000E5C87"/>
    <w:rsid w:val="000E61B4"/>
    <w:rsid w:val="000E6556"/>
    <w:rsid w:val="000E680E"/>
    <w:rsid w:val="000E6833"/>
    <w:rsid w:val="000E68F2"/>
    <w:rsid w:val="000E6A0B"/>
    <w:rsid w:val="000E6CEF"/>
    <w:rsid w:val="000E6E8E"/>
    <w:rsid w:val="000E6ECE"/>
    <w:rsid w:val="000E700E"/>
    <w:rsid w:val="000E7A91"/>
    <w:rsid w:val="000F0028"/>
    <w:rsid w:val="000F03CD"/>
    <w:rsid w:val="000F04AD"/>
    <w:rsid w:val="000F06B2"/>
    <w:rsid w:val="000F0841"/>
    <w:rsid w:val="000F0D60"/>
    <w:rsid w:val="000F10F5"/>
    <w:rsid w:val="000F121C"/>
    <w:rsid w:val="000F14CD"/>
    <w:rsid w:val="000F1DC4"/>
    <w:rsid w:val="000F1E16"/>
    <w:rsid w:val="000F231A"/>
    <w:rsid w:val="000F2CBE"/>
    <w:rsid w:val="000F2E7C"/>
    <w:rsid w:val="000F30E8"/>
    <w:rsid w:val="000F3749"/>
    <w:rsid w:val="000F3AAC"/>
    <w:rsid w:val="000F3AC0"/>
    <w:rsid w:val="000F3C76"/>
    <w:rsid w:val="000F3FB1"/>
    <w:rsid w:val="000F40D8"/>
    <w:rsid w:val="000F4255"/>
    <w:rsid w:val="000F4296"/>
    <w:rsid w:val="000F4EF8"/>
    <w:rsid w:val="000F5204"/>
    <w:rsid w:val="000F5A0F"/>
    <w:rsid w:val="000F5A96"/>
    <w:rsid w:val="000F5BAB"/>
    <w:rsid w:val="000F6431"/>
    <w:rsid w:val="000F6623"/>
    <w:rsid w:val="000F6918"/>
    <w:rsid w:val="000F7056"/>
    <w:rsid w:val="00100104"/>
    <w:rsid w:val="001004BB"/>
    <w:rsid w:val="00100C04"/>
    <w:rsid w:val="00100CA8"/>
    <w:rsid w:val="00100E00"/>
    <w:rsid w:val="00101160"/>
    <w:rsid w:val="001013AC"/>
    <w:rsid w:val="001013E6"/>
    <w:rsid w:val="001016AB"/>
    <w:rsid w:val="001018D9"/>
    <w:rsid w:val="00101DD4"/>
    <w:rsid w:val="00101E9F"/>
    <w:rsid w:val="00101ECE"/>
    <w:rsid w:val="0010204C"/>
    <w:rsid w:val="001024A3"/>
    <w:rsid w:val="001024DB"/>
    <w:rsid w:val="00102868"/>
    <w:rsid w:val="00102F38"/>
    <w:rsid w:val="00102F86"/>
    <w:rsid w:val="0010348B"/>
    <w:rsid w:val="00103506"/>
    <w:rsid w:val="00103563"/>
    <w:rsid w:val="00103601"/>
    <w:rsid w:val="00103999"/>
    <w:rsid w:val="00103A93"/>
    <w:rsid w:val="00103D00"/>
    <w:rsid w:val="00103FCF"/>
    <w:rsid w:val="001045FF"/>
    <w:rsid w:val="00104626"/>
    <w:rsid w:val="001048C9"/>
    <w:rsid w:val="00105521"/>
    <w:rsid w:val="001055C9"/>
    <w:rsid w:val="00105CE5"/>
    <w:rsid w:val="00105FB2"/>
    <w:rsid w:val="00106850"/>
    <w:rsid w:val="00106B6C"/>
    <w:rsid w:val="00106F2D"/>
    <w:rsid w:val="00106FF1"/>
    <w:rsid w:val="00107105"/>
    <w:rsid w:val="00107253"/>
    <w:rsid w:val="00107394"/>
    <w:rsid w:val="001079D3"/>
    <w:rsid w:val="00107A44"/>
    <w:rsid w:val="00107AA8"/>
    <w:rsid w:val="00107AE0"/>
    <w:rsid w:val="00107CC8"/>
    <w:rsid w:val="0011033D"/>
    <w:rsid w:val="0011070C"/>
    <w:rsid w:val="00110918"/>
    <w:rsid w:val="00111622"/>
    <w:rsid w:val="00111641"/>
    <w:rsid w:val="001118BE"/>
    <w:rsid w:val="00111A60"/>
    <w:rsid w:val="00111E51"/>
    <w:rsid w:val="0011247F"/>
    <w:rsid w:val="001124E9"/>
    <w:rsid w:val="00112692"/>
    <w:rsid w:val="001126C4"/>
    <w:rsid w:val="00112769"/>
    <w:rsid w:val="001128C1"/>
    <w:rsid w:val="0011294E"/>
    <w:rsid w:val="00112A38"/>
    <w:rsid w:val="00112EEB"/>
    <w:rsid w:val="0011336E"/>
    <w:rsid w:val="001136C0"/>
    <w:rsid w:val="0011371E"/>
    <w:rsid w:val="00113F81"/>
    <w:rsid w:val="0011400F"/>
    <w:rsid w:val="001141E1"/>
    <w:rsid w:val="0011430B"/>
    <w:rsid w:val="0011464C"/>
    <w:rsid w:val="00114B71"/>
    <w:rsid w:val="00115303"/>
    <w:rsid w:val="00115877"/>
    <w:rsid w:val="00115DE4"/>
    <w:rsid w:val="00116A32"/>
    <w:rsid w:val="00116DD7"/>
    <w:rsid w:val="001176D1"/>
    <w:rsid w:val="00117806"/>
    <w:rsid w:val="00117AF5"/>
    <w:rsid w:val="0012013F"/>
    <w:rsid w:val="0012035E"/>
    <w:rsid w:val="0012050F"/>
    <w:rsid w:val="001207A9"/>
    <w:rsid w:val="00120904"/>
    <w:rsid w:val="001209D1"/>
    <w:rsid w:val="001209F5"/>
    <w:rsid w:val="00120FC3"/>
    <w:rsid w:val="0012119F"/>
    <w:rsid w:val="00121AFB"/>
    <w:rsid w:val="00121B64"/>
    <w:rsid w:val="00121D5C"/>
    <w:rsid w:val="00122733"/>
    <w:rsid w:val="00122BC1"/>
    <w:rsid w:val="00122FDE"/>
    <w:rsid w:val="001233AC"/>
    <w:rsid w:val="001234FE"/>
    <w:rsid w:val="001236EC"/>
    <w:rsid w:val="00123B44"/>
    <w:rsid w:val="00123C25"/>
    <w:rsid w:val="00123E2C"/>
    <w:rsid w:val="001240B5"/>
    <w:rsid w:val="001241BD"/>
    <w:rsid w:val="001241E5"/>
    <w:rsid w:val="0012427A"/>
    <w:rsid w:val="001248F4"/>
    <w:rsid w:val="00124B32"/>
    <w:rsid w:val="00124C14"/>
    <w:rsid w:val="00124F9A"/>
    <w:rsid w:val="001255B9"/>
    <w:rsid w:val="00125630"/>
    <w:rsid w:val="0012563E"/>
    <w:rsid w:val="001256DF"/>
    <w:rsid w:val="00125ACB"/>
    <w:rsid w:val="00125B46"/>
    <w:rsid w:val="00125BD2"/>
    <w:rsid w:val="00125C3C"/>
    <w:rsid w:val="001260F1"/>
    <w:rsid w:val="001260FD"/>
    <w:rsid w:val="00126B4A"/>
    <w:rsid w:val="0012742F"/>
    <w:rsid w:val="00127C77"/>
    <w:rsid w:val="00127EED"/>
    <w:rsid w:val="0013034C"/>
    <w:rsid w:val="001303CE"/>
    <w:rsid w:val="0013074B"/>
    <w:rsid w:val="00130C1D"/>
    <w:rsid w:val="00130EE1"/>
    <w:rsid w:val="001310D2"/>
    <w:rsid w:val="00131DFC"/>
    <w:rsid w:val="00131F59"/>
    <w:rsid w:val="00132143"/>
    <w:rsid w:val="001323DD"/>
    <w:rsid w:val="00132684"/>
    <w:rsid w:val="001330B5"/>
    <w:rsid w:val="00133145"/>
    <w:rsid w:val="00133555"/>
    <w:rsid w:val="0013390A"/>
    <w:rsid w:val="00133CE0"/>
    <w:rsid w:val="00133ECB"/>
    <w:rsid w:val="00133EDF"/>
    <w:rsid w:val="0013431A"/>
    <w:rsid w:val="00134350"/>
    <w:rsid w:val="001343CD"/>
    <w:rsid w:val="0013489B"/>
    <w:rsid w:val="00134C0D"/>
    <w:rsid w:val="00135003"/>
    <w:rsid w:val="0013518D"/>
    <w:rsid w:val="00135491"/>
    <w:rsid w:val="001358CC"/>
    <w:rsid w:val="00135A80"/>
    <w:rsid w:val="00135C1A"/>
    <w:rsid w:val="00136363"/>
    <w:rsid w:val="001363F6"/>
    <w:rsid w:val="001368FA"/>
    <w:rsid w:val="00136911"/>
    <w:rsid w:val="00136D2E"/>
    <w:rsid w:val="00137369"/>
    <w:rsid w:val="001378CB"/>
    <w:rsid w:val="00137ABD"/>
    <w:rsid w:val="00137FEE"/>
    <w:rsid w:val="0014020A"/>
    <w:rsid w:val="0014044A"/>
    <w:rsid w:val="00140462"/>
    <w:rsid w:val="001409A4"/>
    <w:rsid w:val="00140BA9"/>
    <w:rsid w:val="0014110F"/>
    <w:rsid w:val="00141149"/>
    <w:rsid w:val="001414D9"/>
    <w:rsid w:val="00141828"/>
    <w:rsid w:val="0014199C"/>
    <w:rsid w:val="00141E92"/>
    <w:rsid w:val="00142127"/>
    <w:rsid w:val="001421F9"/>
    <w:rsid w:val="001421FB"/>
    <w:rsid w:val="00142A3D"/>
    <w:rsid w:val="0014328B"/>
    <w:rsid w:val="00143B8F"/>
    <w:rsid w:val="00143D41"/>
    <w:rsid w:val="001443E4"/>
    <w:rsid w:val="001450BB"/>
    <w:rsid w:val="00145724"/>
    <w:rsid w:val="001457D5"/>
    <w:rsid w:val="00145E99"/>
    <w:rsid w:val="0014651E"/>
    <w:rsid w:val="00146AF5"/>
    <w:rsid w:val="00146CE7"/>
    <w:rsid w:val="00146E03"/>
    <w:rsid w:val="001500D1"/>
    <w:rsid w:val="001502E1"/>
    <w:rsid w:val="001504EF"/>
    <w:rsid w:val="001508F8"/>
    <w:rsid w:val="0015095F"/>
    <w:rsid w:val="00150F78"/>
    <w:rsid w:val="00150FB0"/>
    <w:rsid w:val="00151937"/>
    <w:rsid w:val="001519A4"/>
    <w:rsid w:val="00151A85"/>
    <w:rsid w:val="00151D68"/>
    <w:rsid w:val="00151E81"/>
    <w:rsid w:val="001520F1"/>
    <w:rsid w:val="001525DD"/>
    <w:rsid w:val="001529F5"/>
    <w:rsid w:val="00152CE8"/>
    <w:rsid w:val="00152D34"/>
    <w:rsid w:val="001531A9"/>
    <w:rsid w:val="0015361E"/>
    <w:rsid w:val="00153B4A"/>
    <w:rsid w:val="00153DD8"/>
    <w:rsid w:val="00153F0E"/>
    <w:rsid w:val="001540E2"/>
    <w:rsid w:val="00154279"/>
    <w:rsid w:val="00154A2A"/>
    <w:rsid w:val="00154AA2"/>
    <w:rsid w:val="00154C2A"/>
    <w:rsid w:val="00154DDB"/>
    <w:rsid w:val="0015553D"/>
    <w:rsid w:val="001555FF"/>
    <w:rsid w:val="0015577D"/>
    <w:rsid w:val="001567F1"/>
    <w:rsid w:val="00156992"/>
    <w:rsid w:val="00157731"/>
    <w:rsid w:val="00157983"/>
    <w:rsid w:val="0015799A"/>
    <w:rsid w:val="00157BA2"/>
    <w:rsid w:val="001601A1"/>
    <w:rsid w:val="0016056D"/>
    <w:rsid w:val="0016058C"/>
    <w:rsid w:val="001605A5"/>
    <w:rsid w:val="001608DF"/>
    <w:rsid w:val="00160978"/>
    <w:rsid w:val="00160A66"/>
    <w:rsid w:val="00160A9B"/>
    <w:rsid w:val="00160ACA"/>
    <w:rsid w:val="00161397"/>
    <w:rsid w:val="0016150B"/>
    <w:rsid w:val="00161B48"/>
    <w:rsid w:val="00161DD4"/>
    <w:rsid w:val="00161EE3"/>
    <w:rsid w:val="00161FBE"/>
    <w:rsid w:val="00161FC9"/>
    <w:rsid w:val="00162267"/>
    <w:rsid w:val="00162293"/>
    <w:rsid w:val="0016235B"/>
    <w:rsid w:val="00162CBA"/>
    <w:rsid w:val="001631EF"/>
    <w:rsid w:val="001638A9"/>
    <w:rsid w:val="0016393E"/>
    <w:rsid w:val="00163FEE"/>
    <w:rsid w:val="00164071"/>
    <w:rsid w:val="001645B9"/>
    <w:rsid w:val="00164812"/>
    <w:rsid w:val="00164A4C"/>
    <w:rsid w:val="00164C84"/>
    <w:rsid w:val="001653E9"/>
    <w:rsid w:val="0016571B"/>
    <w:rsid w:val="00165975"/>
    <w:rsid w:val="00165A3A"/>
    <w:rsid w:val="00165A3B"/>
    <w:rsid w:val="00165E2E"/>
    <w:rsid w:val="00165EC0"/>
    <w:rsid w:val="00165F0F"/>
    <w:rsid w:val="001660FB"/>
    <w:rsid w:val="00166372"/>
    <w:rsid w:val="0016648B"/>
    <w:rsid w:val="001667EB"/>
    <w:rsid w:val="00166A77"/>
    <w:rsid w:val="00166AD2"/>
    <w:rsid w:val="00166D5D"/>
    <w:rsid w:val="00166E82"/>
    <w:rsid w:val="00166F24"/>
    <w:rsid w:val="00167101"/>
    <w:rsid w:val="00167D5B"/>
    <w:rsid w:val="0017002B"/>
    <w:rsid w:val="00170230"/>
    <w:rsid w:val="00170640"/>
    <w:rsid w:val="001707EC"/>
    <w:rsid w:val="00170819"/>
    <w:rsid w:val="00171265"/>
    <w:rsid w:val="0017194F"/>
    <w:rsid w:val="00171BCE"/>
    <w:rsid w:val="00171C28"/>
    <w:rsid w:val="00171E2D"/>
    <w:rsid w:val="00171EC0"/>
    <w:rsid w:val="00172731"/>
    <w:rsid w:val="00172770"/>
    <w:rsid w:val="00173153"/>
    <w:rsid w:val="00173357"/>
    <w:rsid w:val="001735AB"/>
    <w:rsid w:val="001739F3"/>
    <w:rsid w:val="00173B04"/>
    <w:rsid w:val="00173BFA"/>
    <w:rsid w:val="00173C45"/>
    <w:rsid w:val="0017412C"/>
    <w:rsid w:val="001743E4"/>
    <w:rsid w:val="00174C4E"/>
    <w:rsid w:val="00174D9E"/>
    <w:rsid w:val="00175144"/>
    <w:rsid w:val="0017532C"/>
    <w:rsid w:val="0017534F"/>
    <w:rsid w:val="00175CD0"/>
    <w:rsid w:val="00176102"/>
    <w:rsid w:val="001762CB"/>
    <w:rsid w:val="001762F8"/>
    <w:rsid w:val="0017656A"/>
    <w:rsid w:val="00176951"/>
    <w:rsid w:val="001769F3"/>
    <w:rsid w:val="00176A53"/>
    <w:rsid w:val="00176D01"/>
    <w:rsid w:val="00177087"/>
    <w:rsid w:val="00177920"/>
    <w:rsid w:val="00177A25"/>
    <w:rsid w:val="00177EEA"/>
    <w:rsid w:val="001800D6"/>
    <w:rsid w:val="00180D64"/>
    <w:rsid w:val="001810A5"/>
    <w:rsid w:val="00181232"/>
    <w:rsid w:val="00181507"/>
    <w:rsid w:val="0018182E"/>
    <w:rsid w:val="00181844"/>
    <w:rsid w:val="001818E4"/>
    <w:rsid w:val="001819FD"/>
    <w:rsid w:val="001820E6"/>
    <w:rsid w:val="00182AB4"/>
    <w:rsid w:val="00182AEC"/>
    <w:rsid w:val="00182EFA"/>
    <w:rsid w:val="00182F69"/>
    <w:rsid w:val="001837F9"/>
    <w:rsid w:val="00183CCC"/>
    <w:rsid w:val="00183CD4"/>
    <w:rsid w:val="00183FCD"/>
    <w:rsid w:val="00184106"/>
    <w:rsid w:val="001841C1"/>
    <w:rsid w:val="001841D1"/>
    <w:rsid w:val="001844C1"/>
    <w:rsid w:val="00184941"/>
    <w:rsid w:val="001855B6"/>
    <w:rsid w:val="001857D0"/>
    <w:rsid w:val="00185A48"/>
    <w:rsid w:val="001860AC"/>
    <w:rsid w:val="001860E3"/>
    <w:rsid w:val="001863EC"/>
    <w:rsid w:val="00186775"/>
    <w:rsid w:val="00186991"/>
    <w:rsid w:val="00186AE1"/>
    <w:rsid w:val="001878A6"/>
    <w:rsid w:val="001879E2"/>
    <w:rsid w:val="00187C2D"/>
    <w:rsid w:val="00187FBD"/>
    <w:rsid w:val="00187FC3"/>
    <w:rsid w:val="0019058C"/>
    <w:rsid w:val="00190A44"/>
    <w:rsid w:val="00190AE9"/>
    <w:rsid w:val="001913CF"/>
    <w:rsid w:val="00191418"/>
    <w:rsid w:val="001918AB"/>
    <w:rsid w:val="001919A2"/>
    <w:rsid w:val="00191CE7"/>
    <w:rsid w:val="001927BD"/>
    <w:rsid w:val="00192AF3"/>
    <w:rsid w:val="00193079"/>
    <w:rsid w:val="0019334C"/>
    <w:rsid w:val="00193C4F"/>
    <w:rsid w:val="00193D19"/>
    <w:rsid w:val="00194000"/>
    <w:rsid w:val="00194134"/>
    <w:rsid w:val="001941FA"/>
    <w:rsid w:val="001943B4"/>
    <w:rsid w:val="001944AC"/>
    <w:rsid w:val="001949A2"/>
    <w:rsid w:val="001949C4"/>
    <w:rsid w:val="00194B69"/>
    <w:rsid w:val="00194D82"/>
    <w:rsid w:val="00194DF5"/>
    <w:rsid w:val="00194E6C"/>
    <w:rsid w:val="00195255"/>
    <w:rsid w:val="001955DA"/>
    <w:rsid w:val="0019563A"/>
    <w:rsid w:val="00195A95"/>
    <w:rsid w:val="00195F86"/>
    <w:rsid w:val="00196BF5"/>
    <w:rsid w:val="001973F4"/>
    <w:rsid w:val="001978A8"/>
    <w:rsid w:val="001A01BC"/>
    <w:rsid w:val="001A07E8"/>
    <w:rsid w:val="001A0B3F"/>
    <w:rsid w:val="001A0C69"/>
    <w:rsid w:val="001A10CD"/>
    <w:rsid w:val="001A10D7"/>
    <w:rsid w:val="001A1477"/>
    <w:rsid w:val="001A1804"/>
    <w:rsid w:val="001A18B9"/>
    <w:rsid w:val="001A1AA1"/>
    <w:rsid w:val="001A1AA2"/>
    <w:rsid w:val="001A1D49"/>
    <w:rsid w:val="001A1ED9"/>
    <w:rsid w:val="001A223C"/>
    <w:rsid w:val="001A249B"/>
    <w:rsid w:val="001A2515"/>
    <w:rsid w:val="001A2977"/>
    <w:rsid w:val="001A2E06"/>
    <w:rsid w:val="001A2EEF"/>
    <w:rsid w:val="001A3543"/>
    <w:rsid w:val="001A365C"/>
    <w:rsid w:val="001A3B92"/>
    <w:rsid w:val="001A3D3B"/>
    <w:rsid w:val="001A3F02"/>
    <w:rsid w:val="001A4378"/>
    <w:rsid w:val="001A4E03"/>
    <w:rsid w:val="001A5418"/>
    <w:rsid w:val="001A5ED5"/>
    <w:rsid w:val="001A64E6"/>
    <w:rsid w:val="001A6503"/>
    <w:rsid w:val="001A6D76"/>
    <w:rsid w:val="001A6F41"/>
    <w:rsid w:val="001A778F"/>
    <w:rsid w:val="001A78AB"/>
    <w:rsid w:val="001A7A1F"/>
    <w:rsid w:val="001B0163"/>
    <w:rsid w:val="001B0442"/>
    <w:rsid w:val="001B0589"/>
    <w:rsid w:val="001B05DE"/>
    <w:rsid w:val="001B0A3A"/>
    <w:rsid w:val="001B0A92"/>
    <w:rsid w:val="001B0CB7"/>
    <w:rsid w:val="001B0DAC"/>
    <w:rsid w:val="001B10B6"/>
    <w:rsid w:val="001B1147"/>
    <w:rsid w:val="001B11BE"/>
    <w:rsid w:val="001B124A"/>
    <w:rsid w:val="001B13A5"/>
    <w:rsid w:val="001B142B"/>
    <w:rsid w:val="001B1732"/>
    <w:rsid w:val="001B1785"/>
    <w:rsid w:val="001B1850"/>
    <w:rsid w:val="001B1F5C"/>
    <w:rsid w:val="001B21BA"/>
    <w:rsid w:val="001B2266"/>
    <w:rsid w:val="001B22B7"/>
    <w:rsid w:val="001B258E"/>
    <w:rsid w:val="001B26B8"/>
    <w:rsid w:val="001B2915"/>
    <w:rsid w:val="001B3202"/>
    <w:rsid w:val="001B3292"/>
    <w:rsid w:val="001B334D"/>
    <w:rsid w:val="001B3497"/>
    <w:rsid w:val="001B3677"/>
    <w:rsid w:val="001B3A3F"/>
    <w:rsid w:val="001B3E94"/>
    <w:rsid w:val="001B3FEF"/>
    <w:rsid w:val="001B4349"/>
    <w:rsid w:val="001B472A"/>
    <w:rsid w:val="001B47C6"/>
    <w:rsid w:val="001B5133"/>
    <w:rsid w:val="001B5421"/>
    <w:rsid w:val="001B54AC"/>
    <w:rsid w:val="001B565E"/>
    <w:rsid w:val="001B5791"/>
    <w:rsid w:val="001B5840"/>
    <w:rsid w:val="001B5C0C"/>
    <w:rsid w:val="001B6027"/>
    <w:rsid w:val="001B6F37"/>
    <w:rsid w:val="001B71C9"/>
    <w:rsid w:val="001B73A4"/>
    <w:rsid w:val="001B75F4"/>
    <w:rsid w:val="001B7638"/>
    <w:rsid w:val="001B7801"/>
    <w:rsid w:val="001B7AD8"/>
    <w:rsid w:val="001B7FEA"/>
    <w:rsid w:val="001C00E9"/>
    <w:rsid w:val="001C0239"/>
    <w:rsid w:val="001C02D9"/>
    <w:rsid w:val="001C0421"/>
    <w:rsid w:val="001C099E"/>
    <w:rsid w:val="001C0E77"/>
    <w:rsid w:val="001C10A6"/>
    <w:rsid w:val="001C140C"/>
    <w:rsid w:val="001C1468"/>
    <w:rsid w:val="001C16E5"/>
    <w:rsid w:val="001C17FC"/>
    <w:rsid w:val="001C1832"/>
    <w:rsid w:val="001C1D38"/>
    <w:rsid w:val="001C2226"/>
    <w:rsid w:val="001C28F7"/>
    <w:rsid w:val="001C2F5A"/>
    <w:rsid w:val="001C2FF5"/>
    <w:rsid w:val="001C3084"/>
    <w:rsid w:val="001C3583"/>
    <w:rsid w:val="001C36BC"/>
    <w:rsid w:val="001C3ACE"/>
    <w:rsid w:val="001C3AE9"/>
    <w:rsid w:val="001C3B79"/>
    <w:rsid w:val="001C3FE4"/>
    <w:rsid w:val="001C400C"/>
    <w:rsid w:val="001C4140"/>
    <w:rsid w:val="001C417E"/>
    <w:rsid w:val="001C42F0"/>
    <w:rsid w:val="001C4709"/>
    <w:rsid w:val="001C4C44"/>
    <w:rsid w:val="001C4E70"/>
    <w:rsid w:val="001C5331"/>
    <w:rsid w:val="001C5398"/>
    <w:rsid w:val="001C5A30"/>
    <w:rsid w:val="001C5DA8"/>
    <w:rsid w:val="001C5ECF"/>
    <w:rsid w:val="001C6345"/>
    <w:rsid w:val="001C6A55"/>
    <w:rsid w:val="001C79DE"/>
    <w:rsid w:val="001C7C0F"/>
    <w:rsid w:val="001C7E67"/>
    <w:rsid w:val="001C7E8E"/>
    <w:rsid w:val="001C7EF7"/>
    <w:rsid w:val="001D03BD"/>
    <w:rsid w:val="001D078F"/>
    <w:rsid w:val="001D0EAA"/>
    <w:rsid w:val="001D13C3"/>
    <w:rsid w:val="001D1404"/>
    <w:rsid w:val="001D1465"/>
    <w:rsid w:val="001D1471"/>
    <w:rsid w:val="001D1E8E"/>
    <w:rsid w:val="001D215F"/>
    <w:rsid w:val="001D28BC"/>
    <w:rsid w:val="001D2AA6"/>
    <w:rsid w:val="001D3B94"/>
    <w:rsid w:val="001D417F"/>
    <w:rsid w:val="001D4382"/>
    <w:rsid w:val="001D4625"/>
    <w:rsid w:val="001D507F"/>
    <w:rsid w:val="001D533C"/>
    <w:rsid w:val="001D5456"/>
    <w:rsid w:val="001D5716"/>
    <w:rsid w:val="001D615F"/>
    <w:rsid w:val="001D630F"/>
    <w:rsid w:val="001D6B29"/>
    <w:rsid w:val="001D6DE3"/>
    <w:rsid w:val="001D6E84"/>
    <w:rsid w:val="001D6EAA"/>
    <w:rsid w:val="001D7055"/>
    <w:rsid w:val="001D7099"/>
    <w:rsid w:val="001D7198"/>
    <w:rsid w:val="001D788A"/>
    <w:rsid w:val="001D7ACD"/>
    <w:rsid w:val="001D7B4E"/>
    <w:rsid w:val="001E0483"/>
    <w:rsid w:val="001E08EF"/>
    <w:rsid w:val="001E0B6B"/>
    <w:rsid w:val="001E0B7D"/>
    <w:rsid w:val="001E13DC"/>
    <w:rsid w:val="001E148E"/>
    <w:rsid w:val="001E1763"/>
    <w:rsid w:val="001E1C1A"/>
    <w:rsid w:val="001E1E9F"/>
    <w:rsid w:val="001E242D"/>
    <w:rsid w:val="001E3A4C"/>
    <w:rsid w:val="001E3CB5"/>
    <w:rsid w:val="001E3E03"/>
    <w:rsid w:val="001E44BC"/>
    <w:rsid w:val="001E4A43"/>
    <w:rsid w:val="001E4AE2"/>
    <w:rsid w:val="001E520F"/>
    <w:rsid w:val="001E5369"/>
    <w:rsid w:val="001E55B7"/>
    <w:rsid w:val="001E57C6"/>
    <w:rsid w:val="001E5853"/>
    <w:rsid w:val="001E59E1"/>
    <w:rsid w:val="001E5B68"/>
    <w:rsid w:val="001E5B98"/>
    <w:rsid w:val="001E5CFF"/>
    <w:rsid w:val="001E5DB2"/>
    <w:rsid w:val="001E6058"/>
    <w:rsid w:val="001E61C7"/>
    <w:rsid w:val="001E68D2"/>
    <w:rsid w:val="001E70BD"/>
    <w:rsid w:val="001E75BD"/>
    <w:rsid w:val="001E7E58"/>
    <w:rsid w:val="001E7EDD"/>
    <w:rsid w:val="001F007E"/>
    <w:rsid w:val="001F01AB"/>
    <w:rsid w:val="001F021B"/>
    <w:rsid w:val="001F02C3"/>
    <w:rsid w:val="001F0395"/>
    <w:rsid w:val="001F0732"/>
    <w:rsid w:val="001F0959"/>
    <w:rsid w:val="001F0A85"/>
    <w:rsid w:val="001F0CC0"/>
    <w:rsid w:val="001F192B"/>
    <w:rsid w:val="001F1BB7"/>
    <w:rsid w:val="001F2198"/>
    <w:rsid w:val="001F2517"/>
    <w:rsid w:val="001F2772"/>
    <w:rsid w:val="001F28D7"/>
    <w:rsid w:val="001F296D"/>
    <w:rsid w:val="001F2D18"/>
    <w:rsid w:val="001F2EF7"/>
    <w:rsid w:val="001F383A"/>
    <w:rsid w:val="001F3F21"/>
    <w:rsid w:val="001F4206"/>
    <w:rsid w:val="001F4227"/>
    <w:rsid w:val="001F46DB"/>
    <w:rsid w:val="001F496E"/>
    <w:rsid w:val="001F4D5D"/>
    <w:rsid w:val="001F5463"/>
    <w:rsid w:val="001F55B3"/>
    <w:rsid w:val="001F5BB7"/>
    <w:rsid w:val="001F5C45"/>
    <w:rsid w:val="001F5CA6"/>
    <w:rsid w:val="001F5E6F"/>
    <w:rsid w:val="001F5EDD"/>
    <w:rsid w:val="001F5FC1"/>
    <w:rsid w:val="001F6A70"/>
    <w:rsid w:val="001F6CA9"/>
    <w:rsid w:val="001F6CDF"/>
    <w:rsid w:val="001F71CB"/>
    <w:rsid w:val="001F7776"/>
    <w:rsid w:val="001F7C44"/>
    <w:rsid w:val="002000DE"/>
    <w:rsid w:val="002005F6"/>
    <w:rsid w:val="002009F8"/>
    <w:rsid w:val="00200D8A"/>
    <w:rsid w:val="002011DE"/>
    <w:rsid w:val="00201BF9"/>
    <w:rsid w:val="00201D20"/>
    <w:rsid w:val="002027FF"/>
    <w:rsid w:val="0020320D"/>
    <w:rsid w:val="00203223"/>
    <w:rsid w:val="00203506"/>
    <w:rsid w:val="00203529"/>
    <w:rsid w:val="00203657"/>
    <w:rsid w:val="002038D9"/>
    <w:rsid w:val="0020396B"/>
    <w:rsid w:val="002039A7"/>
    <w:rsid w:val="00203B1A"/>
    <w:rsid w:val="00203C52"/>
    <w:rsid w:val="00203EFB"/>
    <w:rsid w:val="00204072"/>
    <w:rsid w:val="00204117"/>
    <w:rsid w:val="002042A0"/>
    <w:rsid w:val="002047C4"/>
    <w:rsid w:val="00204B4F"/>
    <w:rsid w:val="00205032"/>
    <w:rsid w:val="00205108"/>
    <w:rsid w:val="0020523C"/>
    <w:rsid w:val="0020530D"/>
    <w:rsid w:val="0020583A"/>
    <w:rsid w:val="002059A2"/>
    <w:rsid w:val="00205E9D"/>
    <w:rsid w:val="00206481"/>
    <w:rsid w:val="00206919"/>
    <w:rsid w:val="00207179"/>
    <w:rsid w:val="0020731F"/>
    <w:rsid w:val="002073B9"/>
    <w:rsid w:val="002075CE"/>
    <w:rsid w:val="002078FF"/>
    <w:rsid w:val="00207ACF"/>
    <w:rsid w:val="00207B06"/>
    <w:rsid w:val="00207D2F"/>
    <w:rsid w:val="00210678"/>
    <w:rsid w:val="002108C4"/>
    <w:rsid w:val="00210A5F"/>
    <w:rsid w:val="0021114B"/>
    <w:rsid w:val="00211380"/>
    <w:rsid w:val="00211AE0"/>
    <w:rsid w:val="00211EA3"/>
    <w:rsid w:val="00211EC4"/>
    <w:rsid w:val="002120B5"/>
    <w:rsid w:val="002120E6"/>
    <w:rsid w:val="00213257"/>
    <w:rsid w:val="002137A8"/>
    <w:rsid w:val="00213BE5"/>
    <w:rsid w:val="00214081"/>
    <w:rsid w:val="002140F6"/>
    <w:rsid w:val="00214805"/>
    <w:rsid w:val="00214EDE"/>
    <w:rsid w:val="002152A4"/>
    <w:rsid w:val="002155E3"/>
    <w:rsid w:val="00215AF3"/>
    <w:rsid w:val="00215F3B"/>
    <w:rsid w:val="0021607D"/>
    <w:rsid w:val="0021630D"/>
    <w:rsid w:val="002164CA"/>
    <w:rsid w:val="00216726"/>
    <w:rsid w:val="00216E23"/>
    <w:rsid w:val="002170D8"/>
    <w:rsid w:val="002177E4"/>
    <w:rsid w:val="00217BCB"/>
    <w:rsid w:val="00217C9B"/>
    <w:rsid w:val="00217D71"/>
    <w:rsid w:val="00220262"/>
    <w:rsid w:val="002206EF"/>
    <w:rsid w:val="0022083F"/>
    <w:rsid w:val="00220995"/>
    <w:rsid w:val="00220BB0"/>
    <w:rsid w:val="00220EFE"/>
    <w:rsid w:val="00221603"/>
    <w:rsid w:val="00222509"/>
    <w:rsid w:val="00222BF8"/>
    <w:rsid w:val="002233D4"/>
    <w:rsid w:val="002236CF"/>
    <w:rsid w:val="00223ACD"/>
    <w:rsid w:val="00223C11"/>
    <w:rsid w:val="00223D1E"/>
    <w:rsid w:val="00224042"/>
    <w:rsid w:val="00224295"/>
    <w:rsid w:val="0022434E"/>
    <w:rsid w:val="00224BDB"/>
    <w:rsid w:val="00224CDC"/>
    <w:rsid w:val="00224DC5"/>
    <w:rsid w:val="00225031"/>
    <w:rsid w:val="00225258"/>
    <w:rsid w:val="00225346"/>
    <w:rsid w:val="0022565A"/>
    <w:rsid w:val="002259D3"/>
    <w:rsid w:val="00225C6C"/>
    <w:rsid w:val="002260C8"/>
    <w:rsid w:val="00226374"/>
    <w:rsid w:val="002266FB"/>
    <w:rsid w:val="002267E2"/>
    <w:rsid w:val="00226B51"/>
    <w:rsid w:val="00226ECA"/>
    <w:rsid w:val="002270F3"/>
    <w:rsid w:val="002270FB"/>
    <w:rsid w:val="0022752E"/>
    <w:rsid w:val="00227681"/>
    <w:rsid w:val="002276DD"/>
    <w:rsid w:val="00227841"/>
    <w:rsid w:val="002278C4"/>
    <w:rsid w:val="00227BAE"/>
    <w:rsid w:val="0023026B"/>
    <w:rsid w:val="00230300"/>
    <w:rsid w:val="0023039B"/>
    <w:rsid w:val="0023068D"/>
    <w:rsid w:val="00230E6F"/>
    <w:rsid w:val="002312CF"/>
    <w:rsid w:val="0023182A"/>
    <w:rsid w:val="00231F35"/>
    <w:rsid w:val="00231FFE"/>
    <w:rsid w:val="0023211A"/>
    <w:rsid w:val="002323D9"/>
    <w:rsid w:val="002326F0"/>
    <w:rsid w:val="00232850"/>
    <w:rsid w:val="0023289F"/>
    <w:rsid w:val="002329B2"/>
    <w:rsid w:val="002329C5"/>
    <w:rsid w:val="00232D35"/>
    <w:rsid w:val="00232F8F"/>
    <w:rsid w:val="002333E7"/>
    <w:rsid w:val="0023356E"/>
    <w:rsid w:val="0023367C"/>
    <w:rsid w:val="00233705"/>
    <w:rsid w:val="0023378B"/>
    <w:rsid w:val="002338C9"/>
    <w:rsid w:val="00233B20"/>
    <w:rsid w:val="00233BFA"/>
    <w:rsid w:val="00233EA7"/>
    <w:rsid w:val="0023404F"/>
    <w:rsid w:val="00234094"/>
    <w:rsid w:val="002342F7"/>
    <w:rsid w:val="002346B3"/>
    <w:rsid w:val="00234C0B"/>
    <w:rsid w:val="00234DB2"/>
    <w:rsid w:val="0023520C"/>
    <w:rsid w:val="00235223"/>
    <w:rsid w:val="00235405"/>
    <w:rsid w:val="002357F5"/>
    <w:rsid w:val="00235912"/>
    <w:rsid w:val="002359A3"/>
    <w:rsid w:val="0023606C"/>
    <w:rsid w:val="00236085"/>
    <w:rsid w:val="00236346"/>
    <w:rsid w:val="002363DA"/>
    <w:rsid w:val="002364E3"/>
    <w:rsid w:val="0023678F"/>
    <w:rsid w:val="00236AE9"/>
    <w:rsid w:val="00236BFF"/>
    <w:rsid w:val="00236FEF"/>
    <w:rsid w:val="00237B1F"/>
    <w:rsid w:val="00237F83"/>
    <w:rsid w:val="002404C4"/>
    <w:rsid w:val="00240579"/>
    <w:rsid w:val="00240B66"/>
    <w:rsid w:val="00240DDE"/>
    <w:rsid w:val="00241378"/>
    <w:rsid w:val="00241720"/>
    <w:rsid w:val="002418BD"/>
    <w:rsid w:val="002418BF"/>
    <w:rsid w:val="00241C6E"/>
    <w:rsid w:val="00241C86"/>
    <w:rsid w:val="00241EC9"/>
    <w:rsid w:val="002420B8"/>
    <w:rsid w:val="002422CB"/>
    <w:rsid w:val="002426D0"/>
    <w:rsid w:val="002426FD"/>
    <w:rsid w:val="00242AE9"/>
    <w:rsid w:val="00242C3B"/>
    <w:rsid w:val="00242CFC"/>
    <w:rsid w:val="002434B6"/>
    <w:rsid w:val="00243536"/>
    <w:rsid w:val="00243D9E"/>
    <w:rsid w:val="00243E39"/>
    <w:rsid w:val="0024434C"/>
    <w:rsid w:val="00244A24"/>
    <w:rsid w:val="00244BE1"/>
    <w:rsid w:val="00244DC8"/>
    <w:rsid w:val="00244F57"/>
    <w:rsid w:val="00245042"/>
    <w:rsid w:val="00245150"/>
    <w:rsid w:val="00245272"/>
    <w:rsid w:val="0024544E"/>
    <w:rsid w:val="0024692E"/>
    <w:rsid w:val="00246FAD"/>
    <w:rsid w:val="002474E5"/>
    <w:rsid w:val="002476DF"/>
    <w:rsid w:val="002503A9"/>
    <w:rsid w:val="002503DF"/>
    <w:rsid w:val="0025073E"/>
    <w:rsid w:val="002511C9"/>
    <w:rsid w:val="002512F6"/>
    <w:rsid w:val="00251482"/>
    <w:rsid w:val="00251944"/>
    <w:rsid w:val="00251D72"/>
    <w:rsid w:val="00251EED"/>
    <w:rsid w:val="00251FA1"/>
    <w:rsid w:val="00251FD0"/>
    <w:rsid w:val="002520B7"/>
    <w:rsid w:val="002520DA"/>
    <w:rsid w:val="00252345"/>
    <w:rsid w:val="0025258F"/>
    <w:rsid w:val="00252A16"/>
    <w:rsid w:val="00252A22"/>
    <w:rsid w:val="00252AE0"/>
    <w:rsid w:val="00252B91"/>
    <w:rsid w:val="00252FD5"/>
    <w:rsid w:val="00253193"/>
    <w:rsid w:val="00253324"/>
    <w:rsid w:val="002533B8"/>
    <w:rsid w:val="0025369E"/>
    <w:rsid w:val="00253972"/>
    <w:rsid w:val="00253A29"/>
    <w:rsid w:val="00253E73"/>
    <w:rsid w:val="00254404"/>
    <w:rsid w:val="0025447B"/>
    <w:rsid w:val="002544D2"/>
    <w:rsid w:val="002548D1"/>
    <w:rsid w:val="00254F02"/>
    <w:rsid w:val="002551AF"/>
    <w:rsid w:val="00255319"/>
    <w:rsid w:val="002556BA"/>
    <w:rsid w:val="00255817"/>
    <w:rsid w:val="0025591C"/>
    <w:rsid w:val="00255CAD"/>
    <w:rsid w:val="00255D1A"/>
    <w:rsid w:val="002561BF"/>
    <w:rsid w:val="002563DB"/>
    <w:rsid w:val="002564D8"/>
    <w:rsid w:val="00257143"/>
    <w:rsid w:val="002572EE"/>
    <w:rsid w:val="00257309"/>
    <w:rsid w:val="00257335"/>
    <w:rsid w:val="00257589"/>
    <w:rsid w:val="00257A12"/>
    <w:rsid w:val="00257C7A"/>
    <w:rsid w:val="0026020A"/>
    <w:rsid w:val="00260263"/>
    <w:rsid w:val="0026028E"/>
    <w:rsid w:val="002605AD"/>
    <w:rsid w:val="00260611"/>
    <w:rsid w:val="00260839"/>
    <w:rsid w:val="00260B16"/>
    <w:rsid w:val="00260BD0"/>
    <w:rsid w:val="00260FED"/>
    <w:rsid w:val="00261258"/>
    <w:rsid w:val="00261631"/>
    <w:rsid w:val="00261651"/>
    <w:rsid w:val="0026167D"/>
    <w:rsid w:val="0026167E"/>
    <w:rsid w:val="00261B7E"/>
    <w:rsid w:val="00261BA3"/>
    <w:rsid w:val="00261E53"/>
    <w:rsid w:val="00261FD9"/>
    <w:rsid w:val="0026283D"/>
    <w:rsid w:val="00262B1C"/>
    <w:rsid w:val="00262C41"/>
    <w:rsid w:val="00262EDE"/>
    <w:rsid w:val="00262F32"/>
    <w:rsid w:val="00263192"/>
    <w:rsid w:val="002631B9"/>
    <w:rsid w:val="0026400A"/>
    <w:rsid w:val="00264043"/>
    <w:rsid w:val="002641C4"/>
    <w:rsid w:val="002642A7"/>
    <w:rsid w:val="0026446C"/>
    <w:rsid w:val="002645CC"/>
    <w:rsid w:val="00264867"/>
    <w:rsid w:val="002648F2"/>
    <w:rsid w:val="00264D3B"/>
    <w:rsid w:val="00264F72"/>
    <w:rsid w:val="002654B6"/>
    <w:rsid w:val="002655ED"/>
    <w:rsid w:val="002657E4"/>
    <w:rsid w:val="0026583B"/>
    <w:rsid w:val="00265AD8"/>
    <w:rsid w:val="00265C11"/>
    <w:rsid w:val="00265C28"/>
    <w:rsid w:val="0026616E"/>
    <w:rsid w:val="002661E9"/>
    <w:rsid w:val="0026636A"/>
    <w:rsid w:val="002667F0"/>
    <w:rsid w:val="00266965"/>
    <w:rsid w:val="00266A70"/>
    <w:rsid w:val="00266DEB"/>
    <w:rsid w:val="002672C0"/>
    <w:rsid w:val="002672D8"/>
    <w:rsid w:val="002673A5"/>
    <w:rsid w:val="0026758D"/>
    <w:rsid w:val="00267841"/>
    <w:rsid w:val="00267880"/>
    <w:rsid w:val="0027075E"/>
    <w:rsid w:val="00270896"/>
    <w:rsid w:val="00271055"/>
    <w:rsid w:val="002712EC"/>
    <w:rsid w:val="00271521"/>
    <w:rsid w:val="0027168F"/>
    <w:rsid w:val="00272023"/>
    <w:rsid w:val="002723E7"/>
    <w:rsid w:val="00272D34"/>
    <w:rsid w:val="00272E93"/>
    <w:rsid w:val="0027358C"/>
    <w:rsid w:val="00273A71"/>
    <w:rsid w:val="00273C66"/>
    <w:rsid w:val="00273CD2"/>
    <w:rsid w:val="002741B7"/>
    <w:rsid w:val="002745E9"/>
    <w:rsid w:val="00274679"/>
    <w:rsid w:val="002748E2"/>
    <w:rsid w:val="00274C20"/>
    <w:rsid w:val="00274EFF"/>
    <w:rsid w:val="0027500C"/>
    <w:rsid w:val="002750D5"/>
    <w:rsid w:val="00275825"/>
    <w:rsid w:val="002758A4"/>
    <w:rsid w:val="0027590D"/>
    <w:rsid w:val="0027598C"/>
    <w:rsid w:val="002760DE"/>
    <w:rsid w:val="00276459"/>
    <w:rsid w:val="00276A5B"/>
    <w:rsid w:val="00276A71"/>
    <w:rsid w:val="00276AA2"/>
    <w:rsid w:val="00276C59"/>
    <w:rsid w:val="00276FA7"/>
    <w:rsid w:val="00277350"/>
    <w:rsid w:val="002774B5"/>
    <w:rsid w:val="002775A4"/>
    <w:rsid w:val="002777BB"/>
    <w:rsid w:val="00277B8C"/>
    <w:rsid w:val="00277D50"/>
    <w:rsid w:val="00277F78"/>
    <w:rsid w:val="00280316"/>
    <w:rsid w:val="00280380"/>
    <w:rsid w:val="002803B6"/>
    <w:rsid w:val="00280BAF"/>
    <w:rsid w:val="00281064"/>
    <w:rsid w:val="00281498"/>
    <w:rsid w:val="00281651"/>
    <w:rsid w:val="002816BE"/>
    <w:rsid w:val="0028198A"/>
    <w:rsid w:val="002819E3"/>
    <w:rsid w:val="00281AF5"/>
    <w:rsid w:val="00281EAC"/>
    <w:rsid w:val="00282462"/>
    <w:rsid w:val="00282545"/>
    <w:rsid w:val="00282D2F"/>
    <w:rsid w:val="00282D70"/>
    <w:rsid w:val="00282EA5"/>
    <w:rsid w:val="002837F1"/>
    <w:rsid w:val="00283838"/>
    <w:rsid w:val="00283C10"/>
    <w:rsid w:val="002840D7"/>
    <w:rsid w:val="00284230"/>
    <w:rsid w:val="00284BFC"/>
    <w:rsid w:val="00284C69"/>
    <w:rsid w:val="00284C89"/>
    <w:rsid w:val="00284CB0"/>
    <w:rsid w:val="00284D07"/>
    <w:rsid w:val="0028516B"/>
    <w:rsid w:val="002851E7"/>
    <w:rsid w:val="00285329"/>
    <w:rsid w:val="00285732"/>
    <w:rsid w:val="00285AB2"/>
    <w:rsid w:val="00285F5D"/>
    <w:rsid w:val="00286037"/>
    <w:rsid w:val="00286881"/>
    <w:rsid w:val="00286968"/>
    <w:rsid w:val="00286F0D"/>
    <w:rsid w:val="00287072"/>
    <w:rsid w:val="00287325"/>
    <w:rsid w:val="002875EC"/>
    <w:rsid w:val="00290141"/>
    <w:rsid w:val="00290221"/>
    <w:rsid w:val="0029026B"/>
    <w:rsid w:val="002903B4"/>
    <w:rsid w:val="002905D8"/>
    <w:rsid w:val="0029094F"/>
    <w:rsid w:val="00290C30"/>
    <w:rsid w:val="00290EF0"/>
    <w:rsid w:val="002911CA"/>
    <w:rsid w:val="00291394"/>
    <w:rsid w:val="00291593"/>
    <w:rsid w:val="00291D78"/>
    <w:rsid w:val="00292136"/>
    <w:rsid w:val="00292283"/>
    <w:rsid w:val="00292349"/>
    <w:rsid w:val="00292631"/>
    <w:rsid w:val="00292E8D"/>
    <w:rsid w:val="00292EE3"/>
    <w:rsid w:val="00293130"/>
    <w:rsid w:val="002931E8"/>
    <w:rsid w:val="0029362D"/>
    <w:rsid w:val="00293773"/>
    <w:rsid w:val="00293780"/>
    <w:rsid w:val="0029387F"/>
    <w:rsid w:val="00293DB6"/>
    <w:rsid w:val="00294796"/>
    <w:rsid w:val="002948D7"/>
    <w:rsid w:val="002949FC"/>
    <w:rsid w:val="00294F46"/>
    <w:rsid w:val="00295A36"/>
    <w:rsid w:val="00295BBB"/>
    <w:rsid w:val="00295F2A"/>
    <w:rsid w:val="0029623D"/>
    <w:rsid w:val="002963C5"/>
    <w:rsid w:val="00296798"/>
    <w:rsid w:val="0029684B"/>
    <w:rsid w:val="002968FF"/>
    <w:rsid w:val="00296A5D"/>
    <w:rsid w:val="00296E54"/>
    <w:rsid w:val="00296FAA"/>
    <w:rsid w:val="002970CD"/>
    <w:rsid w:val="002970E9"/>
    <w:rsid w:val="00297102"/>
    <w:rsid w:val="00297C0C"/>
    <w:rsid w:val="00297D54"/>
    <w:rsid w:val="00297FE7"/>
    <w:rsid w:val="002A001F"/>
    <w:rsid w:val="002A0039"/>
    <w:rsid w:val="002A030B"/>
    <w:rsid w:val="002A1246"/>
    <w:rsid w:val="002A13EE"/>
    <w:rsid w:val="002A1624"/>
    <w:rsid w:val="002A18C7"/>
    <w:rsid w:val="002A1AD9"/>
    <w:rsid w:val="002A1FCE"/>
    <w:rsid w:val="002A221A"/>
    <w:rsid w:val="002A26C2"/>
    <w:rsid w:val="002A2790"/>
    <w:rsid w:val="002A2A5A"/>
    <w:rsid w:val="002A346F"/>
    <w:rsid w:val="002A3752"/>
    <w:rsid w:val="002A3A34"/>
    <w:rsid w:val="002A4108"/>
    <w:rsid w:val="002A4125"/>
    <w:rsid w:val="002A4835"/>
    <w:rsid w:val="002A484D"/>
    <w:rsid w:val="002A4990"/>
    <w:rsid w:val="002A4EB8"/>
    <w:rsid w:val="002A56CE"/>
    <w:rsid w:val="002A582C"/>
    <w:rsid w:val="002A5D85"/>
    <w:rsid w:val="002A6139"/>
    <w:rsid w:val="002A6857"/>
    <w:rsid w:val="002A6C04"/>
    <w:rsid w:val="002A6D4B"/>
    <w:rsid w:val="002A74F8"/>
    <w:rsid w:val="002A76A8"/>
    <w:rsid w:val="002A7744"/>
    <w:rsid w:val="002A78F2"/>
    <w:rsid w:val="002A7CC1"/>
    <w:rsid w:val="002A7D0A"/>
    <w:rsid w:val="002B02F7"/>
    <w:rsid w:val="002B0830"/>
    <w:rsid w:val="002B0863"/>
    <w:rsid w:val="002B0D9E"/>
    <w:rsid w:val="002B1150"/>
    <w:rsid w:val="002B11A8"/>
    <w:rsid w:val="002B1AF9"/>
    <w:rsid w:val="002B1BBD"/>
    <w:rsid w:val="002B200B"/>
    <w:rsid w:val="002B22FA"/>
    <w:rsid w:val="002B271C"/>
    <w:rsid w:val="002B29FB"/>
    <w:rsid w:val="002B2ADA"/>
    <w:rsid w:val="002B2B28"/>
    <w:rsid w:val="002B2BA3"/>
    <w:rsid w:val="002B2E24"/>
    <w:rsid w:val="002B2FA6"/>
    <w:rsid w:val="002B300D"/>
    <w:rsid w:val="002B31AF"/>
    <w:rsid w:val="002B3217"/>
    <w:rsid w:val="002B32F9"/>
    <w:rsid w:val="002B342C"/>
    <w:rsid w:val="002B3874"/>
    <w:rsid w:val="002B3895"/>
    <w:rsid w:val="002B4467"/>
    <w:rsid w:val="002B47CE"/>
    <w:rsid w:val="002B4B2A"/>
    <w:rsid w:val="002B4DA5"/>
    <w:rsid w:val="002B4E79"/>
    <w:rsid w:val="002B4F29"/>
    <w:rsid w:val="002B56F3"/>
    <w:rsid w:val="002B599F"/>
    <w:rsid w:val="002B5EB6"/>
    <w:rsid w:val="002B645E"/>
    <w:rsid w:val="002B6774"/>
    <w:rsid w:val="002B681B"/>
    <w:rsid w:val="002B6942"/>
    <w:rsid w:val="002B6B03"/>
    <w:rsid w:val="002B6E5D"/>
    <w:rsid w:val="002B6F28"/>
    <w:rsid w:val="002B6F5B"/>
    <w:rsid w:val="002B77B8"/>
    <w:rsid w:val="002B7A19"/>
    <w:rsid w:val="002C0155"/>
    <w:rsid w:val="002C0616"/>
    <w:rsid w:val="002C0701"/>
    <w:rsid w:val="002C0962"/>
    <w:rsid w:val="002C0EB1"/>
    <w:rsid w:val="002C0EDC"/>
    <w:rsid w:val="002C0F2C"/>
    <w:rsid w:val="002C0F76"/>
    <w:rsid w:val="002C1473"/>
    <w:rsid w:val="002C168E"/>
    <w:rsid w:val="002C1792"/>
    <w:rsid w:val="002C1E3F"/>
    <w:rsid w:val="002C2719"/>
    <w:rsid w:val="002C2875"/>
    <w:rsid w:val="002C2ADF"/>
    <w:rsid w:val="002C2B01"/>
    <w:rsid w:val="002C2D39"/>
    <w:rsid w:val="002C345D"/>
    <w:rsid w:val="002C3539"/>
    <w:rsid w:val="002C3556"/>
    <w:rsid w:val="002C35C5"/>
    <w:rsid w:val="002C361C"/>
    <w:rsid w:val="002C37C4"/>
    <w:rsid w:val="002C3B52"/>
    <w:rsid w:val="002C415B"/>
    <w:rsid w:val="002C424C"/>
    <w:rsid w:val="002C4346"/>
    <w:rsid w:val="002C43F7"/>
    <w:rsid w:val="002C4659"/>
    <w:rsid w:val="002C4C4D"/>
    <w:rsid w:val="002C4EA5"/>
    <w:rsid w:val="002C4F5E"/>
    <w:rsid w:val="002C529A"/>
    <w:rsid w:val="002C53EA"/>
    <w:rsid w:val="002C5A74"/>
    <w:rsid w:val="002C5D1A"/>
    <w:rsid w:val="002C5DCF"/>
    <w:rsid w:val="002C66B7"/>
    <w:rsid w:val="002C6741"/>
    <w:rsid w:val="002C6882"/>
    <w:rsid w:val="002C68AC"/>
    <w:rsid w:val="002C6C49"/>
    <w:rsid w:val="002C6CBD"/>
    <w:rsid w:val="002C7A0E"/>
    <w:rsid w:val="002C7F5D"/>
    <w:rsid w:val="002D0060"/>
    <w:rsid w:val="002D026C"/>
    <w:rsid w:val="002D05B1"/>
    <w:rsid w:val="002D06EF"/>
    <w:rsid w:val="002D0779"/>
    <w:rsid w:val="002D153F"/>
    <w:rsid w:val="002D17C8"/>
    <w:rsid w:val="002D1871"/>
    <w:rsid w:val="002D1A96"/>
    <w:rsid w:val="002D3650"/>
    <w:rsid w:val="002D37B8"/>
    <w:rsid w:val="002D390B"/>
    <w:rsid w:val="002D409D"/>
    <w:rsid w:val="002D43D3"/>
    <w:rsid w:val="002D44C4"/>
    <w:rsid w:val="002D4729"/>
    <w:rsid w:val="002D4842"/>
    <w:rsid w:val="002D52E2"/>
    <w:rsid w:val="002D52F2"/>
    <w:rsid w:val="002D535A"/>
    <w:rsid w:val="002D577D"/>
    <w:rsid w:val="002D5918"/>
    <w:rsid w:val="002D61EF"/>
    <w:rsid w:val="002D629E"/>
    <w:rsid w:val="002D6DAF"/>
    <w:rsid w:val="002D6F01"/>
    <w:rsid w:val="002D7172"/>
    <w:rsid w:val="002D7818"/>
    <w:rsid w:val="002D7A19"/>
    <w:rsid w:val="002D7F04"/>
    <w:rsid w:val="002E0462"/>
    <w:rsid w:val="002E092D"/>
    <w:rsid w:val="002E09E3"/>
    <w:rsid w:val="002E0A04"/>
    <w:rsid w:val="002E0BB1"/>
    <w:rsid w:val="002E0C87"/>
    <w:rsid w:val="002E0FC9"/>
    <w:rsid w:val="002E1248"/>
    <w:rsid w:val="002E14FA"/>
    <w:rsid w:val="002E172A"/>
    <w:rsid w:val="002E17F3"/>
    <w:rsid w:val="002E1947"/>
    <w:rsid w:val="002E198E"/>
    <w:rsid w:val="002E1AC3"/>
    <w:rsid w:val="002E2077"/>
    <w:rsid w:val="002E2381"/>
    <w:rsid w:val="002E25F1"/>
    <w:rsid w:val="002E2875"/>
    <w:rsid w:val="002E2A16"/>
    <w:rsid w:val="002E2A9B"/>
    <w:rsid w:val="002E2E94"/>
    <w:rsid w:val="002E4298"/>
    <w:rsid w:val="002E42F8"/>
    <w:rsid w:val="002E593D"/>
    <w:rsid w:val="002E6097"/>
    <w:rsid w:val="002E6344"/>
    <w:rsid w:val="002E6435"/>
    <w:rsid w:val="002E6634"/>
    <w:rsid w:val="002E67A6"/>
    <w:rsid w:val="002E69D7"/>
    <w:rsid w:val="002E6A8C"/>
    <w:rsid w:val="002E7097"/>
    <w:rsid w:val="002E72E7"/>
    <w:rsid w:val="002E743D"/>
    <w:rsid w:val="002E7959"/>
    <w:rsid w:val="002E7B24"/>
    <w:rsid w:val="002E7BAA"/>
    <w:rsid w:val="002E7CE1"/>
    <w:rsid w:val="002F019B"/>
    <w:rsid w:val="002F0619"/>
    <w:rsid w:val="002F107D"/>
    <w:rsid w:val="002F10EA"/>
    <w:rsid w:val="002F1483"/>
    <w:rsid w:val="002F14C8"/>
    <w:rsid w:val="002F16A2"/>
    <w:rsid w:val="002F1AC3"/>
    <w:rsid w:val="002F1CA5"/>
    <w:rsid w:val="002F204A"/>
    <w:rsid w:val="002F23A5"/>
    <w:rsid w:val="002F2408"/>
    <w:rsid w:val="002F2D2A"/>
    <w:rsid w:val="002F2F24"/>
    <w:rsid w:val="002F3055"/>
    <w:rsid w:val="002F34C0"/>
    <w:rsid w:val="002F37E0"/>
    <w:rsid w:val="002F3DC8"/>
    <w:rsid w:val="002F3E6E"/>
    <w:rsid w:val="002F415F"/>
    <w:rsid w:val="002F4630"/>
    <w:rsid w:val="002F4702"/>
    <w:rsid w:val="002F47A8"/>
    <w:rsid w:val="002F49DF"/>
    <w:rsid w:val="002F5169"/>
    <w:rsid w:val="002F5EC9"/>
    <w:rsid w:val="002F6637"/>
    <w:rsid w:val="002F7008"/>
    <w:rsid w:val="002F7055"/>
    <w:rsid w:val="002F7153"/>
    <w:rsid w:val="002F79D4"/>
    <w:rsid w:val="002F7DCB"/>
    <w:rsid w:val="002F7FE3"/>
    <w:rsid w:val="00300197"/>
    <w:rsid w:val="00300259"/>
    <w:rsid w:val="00300575"/>
    <w:rsid w:val="00300753"/>
    <w:rsid w:val="003012C6"/>
    <w:rsid w:val="003017EE"/>
    <w:rsid w:val="00301852"/>
    <w:rsid w:val="00302563"/>
    <w:rsid w:val="0030258C"/>
    <w:rsid w:val="0030283C"/>
    <w:rsid w:val="00302A22"/>
    <w:rsid w:val="00302AB3"/>
    <w:rsid w:val="0030300D"/>
    <w:rsid w:val="003032EA"/>
    <w:rsid w:val="00303656"/>
    <w:rsid w:val="0030369C"/>
    <w:rsid w:val="00303C65"/>
    <w:rsid w:val="00303CB1"/>
    <w:rsid w:val="00304084"/>
    <w:rsid w:val="003047D4"/>
    <w:rsid w:val="0030486F"/>
    <w:rsid w:val="00304E87"/>
    <w:rsid w:val="00304FFE"/>
    <w:rsid w:val="00305CFC"/>
    <w:rsid w:val="00305DD7"/>
    <w:rsid w:val="00305F2B"/>
    <w:rsid w:val="00306697"/>
    <w:rsid w:val="00306725"/>
    <w:rsid w:val="00306BC1"/>
    <w:rsid w:val="00306F21"/>
    <w:rsid w:val="0030711D"/>
    <w:rsid w:val="003075ED"/>
    <w:rsid w:val="00310000"/>
    <w:rsid w:val="0031020E"/>
    <w:rsid w:val="003102B2"/>
    <w:rsid w:val="003108D5"/>
    <w:rsid w:val="003109BE"/>
    <w:rsid w:val="00310B21"/>
    <w:rsid w:val="00310CC2"/>
    <w:rsid w:val="00310CF2"/>
    <w:rsid w:val="00310E6E"/>
    <w:rsid w:val="003110D9"/>
    <w:rsid w:val="0031116C"/>
    <w:rsid w:val="003111A2"/>
    <w:rsid w:val="003112BE"/>
    <w:rsid w:val="003112F2"/>
    <w:rsid w:val="00311374"/>
    <w:rsid w:val="00311598"/>
    <w:rsid w:val="00311A76"/>
    <w:rsid w:val="00311E6D"/>
    <w:rsid w:val="00311F0D"/>
    <w:rsid w:val="00311FFD"/>
    <w:rsid w:val="003120DA"/>
    <w:rsid w:val="003122FF"/>
    <w:rsid w:val="003124A7"/>
    <w:rsid w:val="00312CDB"/>
    <w:rsid w:val="00312D9A"/>
    <w:rsid w:val="0031334E"/>
    <w:rsid w:val="003133B6"/>
    <w:rsid w:val="00313522"/>
    <w:rsid w:val="00313785"/>
    <w:rsid w:val="00313B60"/>
    <w:rsid w:val="00314129"/>
    <w:rsid w:val="00314226"/>
    <w:rsid w:val="0031499A"/>
    <w:rsid w:val="00314F58"/>
    <w:rsid w:val="003153D4"/>
    <w:rsid w:val="003157E5"/>
    <w:rsid w:val="00315C1B"/>
    <w:rsid w:val="00315C25"/>
    <w:rsid w:val="00315E4B"/>
    <w:rsid w:val="00315EDF"/>
    <w:rsid w:val="00315F01"/>
    <w:rsid w:val="0031682D"/>
    <w:rsid w:val="003168C2"/>
    <w:rsid w:val="00316B39"/>
    <w:rsid w:val="00316E46"/>
    <w:rsid w:val="003175A2"/>
    <w:rsid w:val="003175D6"/>
    <w:rsid w:val="00317600"/>
    <w:rsid w:val="00317D44"/>
    <w:rsid w:val="00317EF8"/>
    <w:rsid w:val="00317F4D"/>
    <w:rsid w:val="003204A9"/>
    <w:rsid w:val="00320818"/>
    <w:rsid w:val="0032128D"/>
    <w:rsid w:val="00321782"/>
    <w:rsid w:val="00321ABD"/>
    <w:rsid w:val="00321D2F"/>
    <w:rsid w:val="00321E1C"/>
    <w:rsid w:val="003221B2"/>
    <w:rsid w:val="003225EB"/>
    <w:rsid w:val="00322833"/>
    <w:rsid w:val="0032295A"/>
    <w:rsid w:val="00322B21"/>
    <w:rsid w:val="00322E08"/>
    <w:rsid w:val="0032309B"/>
    <w:rsid w:val="00323195"/>
    <w:rsid w:val="00323427"/>
    <w:rsid w:val="00323AB4"/>
    <w:rsid w:val="00323C16"/>
    <w:rsid w:val="00323DBB"/>
    <w:rsid w:val="00324000"/>
    <w:rsid w:val="00324069"/>
    <w:rsid w:val="003240FB"/>
    <w:rsid w:val="00324348"/>
    <w:rsid w:val="003245AE"/>
    <w:rsid w:val="003247D8"/>
    <w:rsid w:val="00324967"/>
    <w:rsid w:val="00324ADE"/>
    <w:rsid w:val="00324E70"/>
    <w:rsid w:val="0032581F"/>
    <w:rsid w:val="003269B6"/>
    <w:rsid w:val="00326E43"/>
    <w:rsid w:val="00326F5C"/>
    <w:rsid w:val="0032719E"/>
    <w:rsid w:val="0032739C"/>
    <w:rsid w:val="00327671"/>
    <w:rsid w:val="0032774C"/>
    <w:rsid w:val="00327A0C"/>
    <w:rsid w:val="00327C0A"/>
    <w:rsid w:val="00330229"/>
    <w:rsid w:val="003302A7"/>
    <w:rsid w:val="003302DC"/>
    <w:rsid w:val="00330876"/>
    <w:rsid w:val="00330B74"/>
    <w:rsid w:val="003313F2"/>
    <w:rsid w:val="0033153E"/>
    <w:rsid w:val="003319AF"/>
    <w:rsid w:val="00331B25"/>
    <w:rsid w:val="00332229"/>
    <w:rsid w:val="00332522"/>
    <w:rsid w:val="00332582"/>
    <w:rsid w:val="00332BE8"/>
    <w:rsid w:val="00332C69"/>
    <w:rsid w:val="00332F1C"/>
    <w:rsid w:val="00333141"/>
    <w:rsid w:val="00333289"/>
    <w:rsid w:val="0033328A"/>
    <w:rsid w:val="00333C49"/>
    <w:rsid w:val="00333C68"/>
    <w:rsid w:val="00333C80"/>
    <w:rsid w:val="0033416E"/>
    <w:rsid w:val="0033498A"/>
    <w:rsid w:val="00334FC0"/>
    <w:rsid w:val="003350E6"/>
    <w:rsid w:val="003354F8"/>
    <w:rsid w:val="003359D2"/>
    <w:rsid w:val="00335C29"/>
    <w:rsid w:val="003364DA"/>
    <w:rsid w:val="00336CA5"/>
    <w:rsid w:val="00336CB4"/>
    <w:rsid w:val="00336CC0"/>
    <w:rsid w:val="003371A8"/>
    <w:rsid w:val="00340196"/>
    <w:rsid w:val="003405F6"/>
    <w:rsid w:val="003408FC"/>
    <w:rsid w:val="00340967"/>
    <w:rsid w:val="00340ABB"/>
    <w:rsid w:val="00340CC3"/>
    <w:rsid w:val="0034103B"/>
    <w:rsid w:val="003414B6"/>
    <w:rsid w:val="003415A2"/>
    <w:rsid w:val="00341889"/>
    <w:rsid w:val="00341E44"/>
    <w:rsid w:val="00342CB2"/>
    <w:rsid w:val="00342DD4"/>
    <w:rsid w:val="00343480"/>
    <w:rsid w:val="00344087"/>
    <w:rsid w:val="00344380"/>
    <w:rsid w:val="00344A78"/>
    <w:rsid w:val="00344DBF"/>
    <w:rsid w:val="00345550"/>
    <w:rsid w:val="003458E2"/>
    <w:rsid w:val="00345F05"/>
    <w:rsid w:val="00345FBD"/>
    <w:rsid w:val="0034653A"/>
    <w:rsid w:val="003466E2"/>
    <w:rsid w:val="00346C21"/>
    <w:rsid w:val="00346D44"/>
    <w:rsid w:val="00346E9C"/>
    <w:rsid w:val="00346F34"/>
    <w:rsid w:val="00346FA3"/>
    <w:rsid w:val="00346FF6"/>
    <w:rsid w:val="003471C4"/>
    <w:rsid w:val="00347316"/>
    <w:rsid w:val="0034745C"/>
    <w:rsid w:val="00347575"/>
    <w:rsid w:val="003479AB"/>
    <w:rsid w:val="00347B14"/>
    <w:rsid w:val="00347E32"/>
    <w:rsid w:val="003504A6"/>
    <w:rsid w:val="003506A1"/>
    <w:rsid w:val="0035070F"/>
    <w:rsid w:val="00350BBC"/>
    <w:rsid w:val="00350EE5"/>
    <w:rsid w:val="00350FBF"/>
    <w:rsid w:val="0035109A"/>
    <w:rsid w:val="00351241"/>
    <w:rsid w:val="003513E8"/>
    <w:rsid w:val="00351933"/>
    <w:rsid w:val="00351BBB"/>
    <w:rsid w:val="003525B1"/>
    <w:rsid w:val="003528FD"/>
    <w:rsid w:val="00352906"/>
    <w:rsid w:val="00352A4F"/>
    <w:rsid w:val="00353185"/>
    <w:rsid w:val="0035326F"/>
    <w:rsid w:val="0035351D"/>
    <w:rsid w:val="00353A1A"/>
    <w:rsid w:val="0035422B"/>
    <w:rsid w:val="00354588"/>
    <w:rsid w:val="00354CA9"/>
    <w:rsid w:val="00354CD9"/>
    <w:rsid w:val="00354D77"/>
    <w:rsid w:val="003555CE"/>
    <w:rsid w:val="0035592C"/>
    <w:rsid w:val="0035597D"/>
    <w:rsid w:val="00355F3C"/>
    <w:rsid w:val="003562E7"/>
    <w:rsid w:val="003564D6"/>
    <w:rsid w:val="003570FE"/>
    <w:rsid w:val="00357493"/>
    <w:rsid w:val="003575DB"/>
    <w:rsid w:val="00357649"/>
    <w:rsid w:val="003578D8"/>
    <w:rsid w:val="00357928"/>
    <w:rsid w:val="00357D47"/>
    <w:rsid w:val="00357D64"/>
    <w:rsid w:val="00357E8D"/>
    <w:rsid w:val="00357EB4"/>
    <w:rsid w:val="00360249"/>
    <w:rsid w:val="0036024E"/>
    <w:rsid w:val="00360335"/>
    <w:rsid w:val="003604B5"/>
    <w:rsid w:val="00360797"/>
    <w:rsid w:val="0036084A"/>
    <w:rsid w:val="00360952"/>
    <w:rsid w:val="003610DF"/>
    <w:rsid w:val="003613DB"/>
    <w:rsid w:val="003616D9"/>
    <w:rsid w:val="003618C3"/>
    <w:rsid w:val="00361D72"/>
    <w:rsid w:val="0036209D"/>
    <w:rsid w:val="003620DF"/>
    <w:rsid w:val="00362145"/>
    <w:rsid w:val="003624B6"/>
    <w:rsid w:val="003624E0"/>
    <w:rsid w:val="003625C2"/>
    <w:rsid w:val="00362643"/>
    <w:rsid w:val="003627C2"/>
    <w:rsid w:val="003629F6"/>
    <w:rsid w:val="00362B93"/>
    <w:rsid w:val="003637BF"/>
    <w:rsid w:val="00363CBB"/>
    <w:rsid w:val="00363D77"/>
    <w:rsid w:val="00363EB0"/>
    <w:rsid w:val="0036414D"/>
    <w:rsid w:val="0036425F"/>
    <w:rsid w:val="003646FF"/>
    <w:rsid w:val="003648B3"/>
    <w:rsid w:val="0036496B"/>
    <w:rsid w:val="00364C36"/>
    <w:rsid w:val="00364DFE"/>
    <w:rsid w:val="003656DE"/>
    <w:rsid w:val="00365781"/>
    <w:rsid w:val="00365AA6"/>
    <w:rsid w:val="00365D82"/>
    <w:rsid w:val="003663F8"/>
    <w:rsid w:val="00366470"/>
    <w:rsid w:val="003666E6"/>
    <w:rsid w:val="00366D22"/>
    <w:rsid w:val="00366F99"/>
    <w:rsid w:val="0036722B"/>
    <w:rsid w:val="00367704"/>
    <w:rsid w:val="0036786A"/>
    <w:rsid w:val="00367A88"/>
    <w:rsid w:val="003702BA"/>
    <w:rsid w:val="00370711"/>
    <w:rsid w:val="00370F34"/>
    <w:rsid w:val="003712AC"/>
    <w:rsid w:val="003720D0"/>
    <w:rsid w:val="003723D2"/>
    <w:rsid w:val="00372C7C"/>
    <w:rsid w:val="00372CE5"/>
    <w:rsid w:val="0037310E"/>
    <w:rsid w:val="00373333"/>
    <w:rsid w:val="0037357C"/>
    <w:rsid w:val="003739B5"/>
    <w:rsid w:val="003739FD"/>
    <w:rsid w:val="00373CD6"/>
    <w:rsid w:val="00373E41"/>
    <w:rsid w:val="00373FBE"/>
    <w:rsid w:val="00374079"/>
    <w:rsid w:val="00374199"/>
    <w:rsid w:val="00374250"/>
    <w:rsid w:val="00374294"/>
    <w:rsid w:val="00374612"/>
    <w:rsid w:val="00374758"/>
    <w:rsid w:val="00374F0E"/>
    <w:rsid w:val="003750F1"/>
    <w:rsid w:val="00375156"/>
    <w:rsid w:val="0037553B"/>
    <w:rsid w:val="0037571C"/>
    <w:rsid w:val="00375DB1"/>
    <w:rsid w:val="00375DED"/>
    <w:rsid w:val="00375F29"/>
    <w:rsid w:val="003764C8"/>
    <w:rsid w:val="00376557"/>
    <w:rsid w:val="003766D3"/>
    <w:rsid w:val="003775A7"/>
    <w:rsid w:val="003775BE"/>
    <w:rsid w:val="003775F8"/>
    <w:rsid w:val="003776FE"/>
    <w:rsid w:val="00377919"/>
    <w:rsid w:val="00377921"/>
    <w:rsid w:val="00377C13"/>
    <w:rsid w:val="00377CCF"/>
    <w:rsid w:val="00377EEA"/>
    <w:rsid w:val="00380259"/>
    <w:rsid w:val="00380427"/>
    <w:rsid w:val="0038102D"/>
    <w:rsid w:val="003810EC"/>
    <w:rsid w:val="00381ACE"/>
    <w:rsid w:val="00381F00"/>
    <w:rsid w:val="003821B1"/>
    <w:rsid w:val="003822A8"/>
    <w:rsid w:val="003824C8"/>
    <w:rsid w:val="003826A4"/>
    <w:rsid w:val="00382D48"/>
    <w:rsid w:val="00382DBB"/>
    <w:rsid w:val="00382F37"/>
    <w:rsid w:val="003831B2"/>
    <w:rsid w:val="00383484"/>
    <w:rsid w:val="003837E1"/>
    <w:rsid w:val="003837F2"/>
    <w:rsid w:val="00383D87"/>
    <w:rsid w:val="0038402F"/>
    <w:rsid w:val="003843A2"/>
    <w:rsid w:val="0038466D"/>
    <w:rsid w:val="0038475A"/>
    <w:rsid w:val="003854F5"/>
    <w:rsid w:val="00385A6C"/>
    <w:rsid w:val="00385F18"/>
    <w:rsid w:val="00385FDF"/>
    <w:rsid w:val="00386360"/>
    <w:rsid w:val="003865F3"/>
    <w:rsid w:val="00386983"/>
    <w:rsid w:val="003869D6"/>
    <w:rsid w:val="00386A77"/>
    <w:rsid w:val="00386BCD"/>
    <w:rsid w:val="003870E9"/>
    <w:rsid w:val="003878C4"/>
    <w:rsid w:val="00387A8C"/>
    <w:rsid w:val="00390284"/>
    <w:rsid w:val="00390384"/>
    <w:rsid w:val="00390AF1"/>
    <w:rsid w:val="00390DCC"/>
    <w:rsid w:val="0039176A"/>
    <w:rsid w:val="0039186C"/>
    <w:rsid w:val="00392B03"/>
    <w:rsid w:val="00392B76"/>
    <w:rsid w:val="00392DA5"/>
    <w:rsid w:val="0039362D"/>
    <w:rsid w:val="00393A58"/>
    <w:rsid w:val="00393D0D"/>
    <w:rsid w:val="00393DDD"/>
    <w:rsid w:val="003941EE"/>
    <w:rsid w:val="003944D1"/>
    <w:rsid w:val="003946F5"/>
    <w:rsid w:val="003947DD"/>
    <w:rsid w:val="00394969"/>
    <w:rsid w:val="0039538D"/>
    <w:rsid w:val="003957B4"/>
    <w:rsid w:val="00395A9A"/>
    <w:rsid w:val="003965C1"/>
    <w:rsid w:val="003968F2"/>
    <w:rsid w:val="00396966"/>
    <w:rsid w:val="003969FB"/>
    <w:rsid w:val="00396C20"/>
    <w:rsid w:val="00397665"/>
    <w:rsid w:val="003977A6"/>
    <w:rsid w:val="003977D2"/>
    <w:rsid w:val="0039788D"/>
    <w:rsid w:val="00397F44"/>
    <w:rsid w:val="003A01AD"/>
    <w:rsid w:val="003A0675"/>
    <w:rsid w:val="003A0C3F"/>
    <w:rsid w:val="003A0C5E"/>
    <w:rsid w:val="003A0D4B"/>
    <w:rsid w:val="003A1030"/>
    <w:rsid w:val="003A1099"/>
    <w:rsid w:val="003A1502"/>
    <w:rsid w:val="003A2400"/>
    <w:rsid w:val="003A26E2"/>
    <w:rsid w:val="003A281E"/>
    <w:rsid w:val="003A2A7C"/>
    <w:rsid w:val="003A2B7F"/>
    <w:rsid w:val="003A2FBC"/>
    <w:rsid w:val="003A3A36"/>
    <w:rsid w:val="003A3DDC"/>
    <w:rsid w:val="003A4152"/>
    <w:rsid w:val="003A442F"/>
    <w:rsid w:val="003A450C"/>
    <w:rsid w:val="003A4639"/>
    <w:rsid w:val="003A49F4"/>
    <w:rsid w:val="003A4A59"/>
    <w:rsid w:val="003A4C4D"/>
    <w:rsid w:val="003A4E96"/>
    <w:rsid w:val="003A4F5E"/>
    <w:rsid w:val="003A5157"/>
    <w:rsid w:val="003A54A9"/>
    <w:rsid w:val="003A54FC"/>
    <w:rsid w:val="003A5604"/>
    <w:rsid w:val="003A581B"/>
    <w:rsid w:val="003A597D"/>
    <w:rsid w:val="003A5F99"/>
    <w:rsid w:val="003A61E2"/>
    <w:rsid w:val="003A6A03"/>
    <w:rsid w:val="003A6C0B"/>
    <w:rsid w:val="003A74B6"/>
    <w:rsid w:val="003A77C3"/>
    <w:rsid w:val="003A7E15"/>
    <w:rsid w:val="003A7E2E"/>
    <w:rsid w:val="003B029C"/>
    <w:rsid w:val="003B0630"/>
    <w:rsid w:val="003B0667"/>
    <w:rsid w:val="003B08BC"/>
    <w:rsid w:val="003B096B"/>
    <w:rsid w:val="003B0CC2"/>
    <w:rsid w:val="003B0D28"/>
    <w:rsid w:val="003B0F04"/>
    <w:rsid w:val="003B1140"/>
    <w:rsid w:val="003B158B"/>
    <w:rsid w:val="003B184B"/>
    <w:rsid w:val="003B2101"/>
    <w:rsid w:val="003B2234"/>
    <w:rsid w:val="003B28A1"/>
    <w:rsid w:val="003B2C7E"/>
    <w:rsid w:val="003B2E5D"/>
    <w:rsid w:val="003B34CF"/>
    <w:rsid w:val="003B34E8"/>
    <w:rsid w:val="003B3537"/>
    <w:rsid w:val="003B37F2"/>
    <w:rsid w:val="003B3A46"/>
    <w:rsid w:val="003B3BE3"/>
    <w:rsid w:val="003B3CB4"/>
    <w:rsid w:val="003B3EED"/>
    <w:rsid w:val="003B3FD1"/>
    <w:rsid w:val="003B401F"/>
    <w:rsid w:val="003B4724"/>
    <w:rsid w:val="003B4A4C"/>
    <w:rsid w:val="003B4B98"/>
    <w:rsid w:val="003B4C54"/>
    <w:rsid w:val="003B4D1F"/>
    <w:rsid w:val="003B542F"/>
    <w:rsid w:val="003B56D8"/>
    <w:rsid w:val="003B59AB"/>
    <w:rsid w:val="003B5C81"/>
    <w:rsid w:val="003B620E"/>
    <w:rsid w:val="003B641D"/>
    <w:rsid w:val="003B6F9C"/>
    <w:rsid w:val="003B7453"/>
    <w:rsid w:val="003B7767"/>
    <w:rsid w:val="003C04A1"/>
    <w:rsid w:val="003C05C4"/>
    <w:rsid w:val="003C106B"/>
    <w:rsid w:val="003C1545"/>
    <w:rsid w:val="003C1840"/>
    <w:rsid w:val="003C1CD2"/>
    <w:rsid w:val="003C1E0B"/>
    <w:rsid w:val="003C259D"/>
    <w:rsid w:val="003C2DEB"/>
    <w:rsid w:val="003C3609"/>
    <w:rsid w:val="003C3F38"/>
    <w:rsid w:val="003C41A0"/>
    <w:rsid w:val="003C4428"/>
    <w:rsid w:val="003C44B5"/>
    <w:rsid w:val="003C49B7"/>
    <w:rsid w:val="003C49ED"/>
    <w:rsid w:val="003C4C52"/>
    <w:rsid w:val="003C4DD7"/>
    <w:rsid w:val="003C551B"/>
    <w:rsid w:val="003C551D"/>
    <w:rsid w:val="003C5656"/>
    <w:rsid w:val="003C56D8"/>
    <w:rsid w:val="003C58EB"/>
    <w:rsid w:val="003C59D1"/>
    <w:rsid w:val="003C5AC4"/>
    <w:rsid w:val="003C5C0E"/>
    <w:rsid w:val="003C61FF"/>
    <w:rsid w:val="003C62BC"/>
    <w:rsid w:val="003C6823"/>
    <w:rsid w:val="003C6AD2"/>
    <w:rsid w:val="003C6BD6"/>
    <w:rsid w:val="003C6C52"/>
    <w:rsid w:val="003C6E7F"/>
    <w:rsid w:val="003C74D7"/>
    <w:rsid w:val="003C77CC"/>
    <w:rsid w:val="003C7FB0"/>
    <w:rsid w:val="003D0092"/>
    <w:rsid w:val="003D00B0"/>
    <w:rsid w:val="003D0200"/>
    <w:rsid w:val="003D03B3"/>
    <w:rsid w:val="003D07DE"/>
    <w:rsid w:val="003D1562"/>
    <w:rsid w:val="003D15D4"/>
    <w:rsid w:val="003D1797"/>
    <w:rsid w:val="003D27B8"/>
    <w:rsid w:val="003D284D"/>
    <w:rsid w:val="003D2A27"/>
    <w:rsid w:val="003D2A2A"/>
    <w:rsid w:val="003D2B0B"/>
    <w:rsid w:val="003D308B"/>
    <w:rsid w:val="003D3192"/>
    <w:rsid w:val="003D31F1"/>
    <w:rsid w:val="003D36E9"/>
    <w:rsid w:val="003D378F"/>
    <w:rsid w:val="003D3B26"/>
    <w:rsid w:val="003D3CD3"/>
    <w:rsid w:val="003D3D27"/>
    <w:rsid w:val="003D3E97"/>
    <w:rsid w:val="003D445B"/>
    <w:rsid w:val="003D44DF"/>
    <w:rsid w:val="003D4531"/>
    <w:rsid w:val="003D45DC"/>
    <w:rsid w:val="003D4B7C"/>
    <w:rsid w:val="003D5009"/>
    <w:rsid w:val="003D527B"/>
    <w:rsid w:val="003D5448"/>
    <w:rsid w:val="003D55A8"/>
    <w:rsid w:val="003D5882"/>
    <w:rsid w:val="003D5BBB"/>
    <w:rsid w:val="003D5DB4"/>
    <w:rsid w:val="003D62C6"/>
    <w:rsid w:val="003D6421"/>
    <w:rsid w:val="003D643E"/>
    <w:rsid w:val="003D6ECF"/>
    <w:rsid w:val="003D6F1C"/>
    <w:rsid w:val="003D7495"/>
    <w:rsid w:val="003D752D"/>
    <w:rsid w:val="003D7652"/>
    <w:rsid w:val="003D782D"/>
    <w:rsid w:val="003D78BC"/>
    <w:rsid w:val="003D7B32"/>
    <w:rsid w:val="003E0862"/>
    <w:rsid w:val="003E08C2"/>
    <w:rsid w:val="003E0A77"/>
    <w:rsid w:val="003E0BDF"/>
    <w:rsid w:val="003E0C08"/>
    <w:rsid w:val="003E0D1C"/>
    <w:rsid w:val="003E1263"/>
    <w:rsid w:val="003E151E"/>
    <w:rsid w:val="003E175B"/>
    <w:rsid w:val="003E1811"/>
    <w:rsid w:val="003E188D"/>
    <w:rsid w:val="003E19C3"/>
    <w:rsid w:val="003E1A6C"/>
    <w:rsid w:val="003E1AB1"/>
    <w:rsid w:val="003E1CA5"/>
    <w:rsid w:val="003E202B"/>
    <w:rsid w:val="003E20FB"/>
    <w:rsid w:val="003E21DF"/>
    <w:rsid w:val="003E22EB"/>
    <w:rsid w:val="003E2C8A"/>
    <w:rsid w:val="003E30B2"/>
    <w:rsid w:val="003E31E5"/>
    <w:rsid w:val="003E35C5"/>
    <w:rsid w:val="003E3703"/>
    <w:rsid w:val="003E380F"/>
    <w:rsid w:val="003E3BD7"/>
    <w:rsid w:val="003E3C0F"/>
    <w:rsid w:val="003E40D6"/>
    <w:rsid w:val="003E41CA"/>
    <w:rsid w:val="003E45A6"/>
    <w:rsid w:val="003E46A9"/>
    <w:rsid w:val="003E470B"/>
    <w:rsid w:val="003E4F72"/>
    <w:rsid w:val="003E5030"/>
    <w:rsid w:val="003E5068"/>
    <w:rsid w:val="003E5785"/>
    <w:rsid w:val="003E5F45"/>
    <w:rsid w:val="003E6122"/>
    <w:rsid w:val="003E6137"/>
    <w:rsid w:val="003E65C7"/>
    <w:rsid w:val="003E664B"/>
    <w:rsid w:val="003E6BBD"/>
    <w:rsid w:val="003E6EA6"/>
    <w:rsid w:val="003E7570"/>
    <w:rsid w:val="003E7600"/>
    <w:rsid w:val="003E7768"/>
    <w:rsid w:val="003E78ED"/>
    <w:rsid w:val="003E7B3B"/>
    <w:rsid w:val="003F016E"/>
    <w:rsid w:val="003F0208"/>
    <w:rsid w:val="003F054A"/>
    <w:rsid w:val="003F09C9"/>
    <w:rsid w:val="003F0B52"/>
    <w:rsid w:val="003F0CBC"/>
    <w:rsid w:val="003F1A52"/>
    <w:rsid w:val="003F1B40"/>
    <w:rsid w:val="003F1E3C"/>
    <w:rsid w:val="003F1F66"/>
    <w:rsid w:val="003F3A38"/>
    <w:rsid w:val="003F3A97"/>
    <w:rsid w:val="003F491F"/>
    <w:rsid w:val="003F49A5"/>
    <w:rsid w:val="003F4C34"/>
    <w:rsid w:val="003F4CDF"/>
    <w:rsid w:val="003F4D72"/>
    <w:rsid w:val="003F4F7E"/>
    <w:rsid w:val="003F50C7"/>
    <w:rsid w:val="003F566D"/>
    <w:rsid w:val="003F618F"/>
    <w:rsid w:val="003F64A6"/>
    <w:rsid w:val="003F6787"/>
    <w:rsid w:val="003F6C60"/>
    <w:rsid w:val="003F73A3"/>
    <w:rsid w:val="003F77EE"/>
    <w:rsid w:val="003F7C91"/>
    <w:rsid w:val="003F7EA7"/>
    <w:rsid w:val="004002D2"/>
    <w:rsid w:val="004004A5"/>
    <w:rsid w:val="00400C4A"/>
    <w:rsid w:val="00400D31"/>
    <w:rsid w:val="0040135E"/>
    <w:rsid w:val="004013D5"/>
    <w:rsid w:val="00401402"/>
    <w:rsid w:val="0040156D"/>
    <w:rsid w:val="004015B9"/>
    <w:rsid w:val="004016B7"/>
    <w:rsid w:val="0040182D"/>
    <w:rsid w:val="00402612"/>
    <w:rsid w:val="004029A5"/>
    <w:rsid w:val="00402ADD"/>
    <w:rsid w:val="00402C1E"/>
    <w:rsid w:val="00403036"/>
    <w:rsid w:val="00403412"/>
    <w:rsid w:val="00403EC3"/>
    <w:rsid w:val="00403F40"/>
    <w:rsid w:val="004048A6"/>
    <w:rsid w:val="004049F4"/>
    <w:rsid w:val="00404D23"/>
    <w:rsid w:val="0040526B"/>
    <w:rsid w:val="00405395"/>
    <w:rsid w:val="004053D2"/>
    <w:rsid w:val="0040582B"/>
    <w:rsid w:val="00405BF5"/>
    <w:rsid w:val="00405E70"/>
    <w:rsid w:val="00406154"/>
    <w:rsid w:val="004061FA"/>
    <w:rsid w:val="0040683F"/>
    <w:rsid w:val="00406950"/>
    <w:rsid w:val="00406A5A"/>
    <w:rsid w:val="00406CEB"/>
    <w:rsid w:val="00406F00"/>
    <w:rsid w:val="00407788"/>
    <w:rsid w:val="00407DD4"/>
    <w:rsid w:val="00410145"/>
    <w:rsid w:val="00410582"/>
    <w:rsid w:val="004110AD"/>
    <w:rsid w:val="00411232"/>
    <w:rsid w:val="0041127A"/>
    <w:rsid w:val="00411734"/>
    <w:rsid w:val="0041186D"/>
    <w:rsid w:val="00411965"/>
    <w:rsid w:val="00411A2A"/>
    <w:rsid w:val="00411C4B"/>
    <w:rsid w:val="00411C63"/>
    <w:rsid w:val="00411C6A"/>
    <w:rsid w:val="0041223C"/>
    <w:rsid w:val="00412743"/>
    <w:rsid w:val="0041294D"/>
    <w:rsid w:val="00412C0C"/>
    <w:rsid w:val="00412FD3"/>
    <w:rsid w:val="00413095"/>
    <w:rsid w:val="00413170"/>
    <w:rsid w:val="0041338B"/>
    <w:rsid w:val="00413E57"/>
    <w:rsid w:val="00413FE1"/>
    <w:rsid w:val="00414555"/>
    <w:rsid w:val="00414AE6"/>
    <w:rsid w:val="00414F45"/>
    <w:rsid w:val="00414F5C"/>
    <w:rsid w:val="004153C0"/>
    <w:rsid w:val="004153DA"/>
    <w:rsid w:val="0041570F"/>
    <w:rsid w:val="0041572A"/>
    <w:rsid w:val="00415B61"/>
    <w:rsid w:val="00415E18"/>
    <w:rsid w:val="00415FA3"/>
    <w:rsid w:val="004168A8"/>
    <w:rsid w:val="00416903"/>
    <w:rsid w:val="00416B8F"/>
    <w:rsid w:val="00416BEB"/>
    <w:rsid w:val="00416E1A"/>
    <w:rsid w:val="00416F6F"/>
    <w:rsid w:val="00417D02"/>
    <w:rsid w:val="0042012B"/>
    <w:rsid w:val="0042068B"/>
    <w:rsid w:val="00420809"/>
    <w:rsid w:val="00420ACA"/>
    <w:rsid w:val="004212E3"/>
    <w:rsid w:val="00421391"/>
    <w:rsid w:val="004213A5"/>
    <w:rsid w:val="00421DD6"/>
    <w:rsid w:val="00421F4F"/>
    <w:rsid w:val="00421F8C"/>
    <w:rsid w:val="004222E7"/>
    <w:rsid w:val="0042241B"/>
    <w:rsid w:val="00422C79"/>
    <w:rsid w:val="00422D29"/>
    <w:rsid w:val="00422D97"/>
    <w:rsid w:val="00422E7C"/>
    <w:rsid w:val="00422F10"/>
    <w:rsid w:val="004231B4"/>
    <w:rsid w:val="004234AC"/>
    <w:rsid w:val="00423671"/>
    <w:rsid w:val="004239A6"/>
    <w:rsid w:val="004239BE"/>
    <w:rsid w:val="00423B0A"/>
    <w:rsid w:val="00423B6C"/>
    <w:rsid w:val="00423C45"/>
    <w:rsid w:val="0042417F"/>
    <w:rsid w:val="0042471C"/>
    <w:rsid w:val="00424799"/>
    <w:rsid w:val="00424945"/>
    <w:rsid w:val="00424A5D"/>
    <w:rsid w:val="00424C57"/>
    <w:rsid w:val="00424D97"/>
    <w:rsid w:val="00424E3B"/>
    <w:rsid w:val="0042500E"/>
    <w:rsid w:val="00425030"/>
    <w:rsid w:val="00425620"/>
    <w:rsid w:val="00425BBC"/>
    <w:rsid w:val="00425E94"/>
    <w:rsid w:val="00426D88"/>
    <w:rsid w:val="00426DDD"/>
    <w:rsid w:val="00426E00"/>
    <w:rsid w:val="0042721A"/>
    <w:rsid w:val="00427380"/>
    <w:rsid w:val="00427389"/>
    <w:rsid w:val="004275B3"/>
    <w:rsid w:val="00427D15"/>
    <w:rsid w:val="00427D5F"/>
    <w:rsid w:val="00430153"/>
    <w:rsid w:val="004301DD"/>
    <w:rsid w:val="004301FC"/>
    <w:rsid w:val="00430379"/>
    <w:rsid w:val="004305AC"/>
    <w:rsid w:val="00430C8F"/>
    <w:rsid w:val="0043115E"/>
    <w:rsid w:val="0043150F"/>
    <w:rsid w:val="00431DC0"/>
    <w:rsid w:val="00432644"/>
    <w:rsid w:val="00432A6F"/>
    <w:rsid w:val="00433123"/>
    <w:rsid w:val="0043320F"/>
    <w:rsid w:val="00433313"/>
    <w:rsid w:val="00433534"/>
    <w:rsid w:val="00433A01"/>
    <w:rsid w:val="00433D85"/>
    <w:rsid w:val="00434230"/>
    <w:rsid w:val="004344AE"/>
    <w:rsid w:val="00434637"/>
    <w:rsid w:val="004347C4"/>
    <w:rsid w:val="004348DD"/>
    <w:rsid w:val="00434C1B"/>
    <w:rsid w:val="00434CD9"/>
    <w:rsid w:val="00436313"/>
    <w:rsid w:val="00436379"/>
    <w:rsid w:val="0043637C"/>
    <w:rsid w:val="00436D6F"/>
    <w:rsid w:val="00436DD6"/>
    <w:rsid w:val="00436EEB"/>
    <w:rsid w:val="004375E3"/>
    <w:rsid w:val="00437902"/>
    <w:rsid w:val="004379CF"/>
    <w:rsid w:val="00437B63"/>
    <w:rsid w:val="00440BD2"/>
    <w:rsid w:val="00440BE7"/>
    <w:rsid w:val="00440BFF"/>
    <w:rsid w:val="004412B8"/>
    <w:rsid w:val="00441A6C"/>
    <w:rsid w:val="00441A7C"/>
    <w:rsid w:val="004420BC"/>
    <w:rsid w:val="004427A6"/>
    <w:rsid w:val="00442AAB"/>
    <w:rsid w:val="004434C6"/>
    <w:rsid w:val="004438C4"/>
    <w:rsid w:val="00443938"/>
    <w:rsid w:val="00444144"/>
    <w:rsid w:val="0044422D"/>
    <w:rsid w:val="00444E34"/>
    <w:rsid w:val="004450EF"/>
    <w:rsid w:val="00445332"/>
    <w:rsid w:val="0044535B"/>
    <w:rsid w:val="00445370"/>
    <w:rsid w:val="00445974"/>
    <w:rsid w:val="00445B2C"/>
    <w:rsid w:val="00445D64"/>
    <w:rsid w:val="00445F3E"/>
    <w:rsid w:val="00446B38"/>
    <w:rsid w:val="00446DB8"/>
    <w:rsid w:val="00446DF5"/>
    <w:rsid w:val="00446E28"/>
    <w:rsid w:val="00447089"/>
    <w:rsid w:val="00447092"/>
    <w:rsid w:val="004476FE"/>
    <w:rsid w:val="004479B5"/>
    <w:rsid w:val="00447CDC"/>
    <w:rsid w:val="00450176"/>
    <w:rsid w:val="00450294"/>
    <w:rsid w:val="004503B1"/>
    <w:rsid w:val="004504DB"/>
    <w:rsid w:val="00450B30"/>
    <w:rsid w:val="00450B52"/>
    <w:rsid w:val="00450EA5"/>
    <w:rsid w:val="00451021"/>
    <w:rsid w:val="004510A9"/>
    <w:rsid w:val="004511AD"/>
    <w:rsid w:val="004515B2"/>
    <w:rsid w:val="004519FB"/>
    <w:rsid w:val="00451DB0"/>
    <w:rsid w:val="0045225B"/>
    <w:rsid w:val="004523E6"/>
    <w:rsid w:val="0045266D"/>
    <w:rsid w:val="004529E7"/>
    <w:rsid w:val="00452AC0"/>
    <w:rsid w:val="00452E6D"/>
    <w:rsid w:val="00453023"/>
    <w:rsid w:val="0045324E"/>
    <w:rsid w:val="00454E40"/>
    <w:rsid w:val="00454E57"/>
    <w:rsid w:val="004555F6"/>
    <w:rsid w:val="00455A4D"/>
    <w:rsid w:val="004561AB"/>
    <w:rsid w:val="00456347"/>
    <w:rsid w:val="004567F7"/>
    <w:rsid w:val="00456BDA"/>
    <w:rsid w:val="00456F22"/>
    <w:rsid w:val="00457063"/>
    <w:rsid w:val="0045711A"/>
    <w:rsid w:val="00457375"/>
    <w:rsid w:val="00457459"/>
    <w:rsid w:val="0045769F"/>
    <w:rsid w:val="0045772C"/>
    <w:rsid w:val="00457D6F"/>
    <w:rsid w:val="00460548"/>
    <w:rsid w:val="00460700"/>
    <w:rsid w:val="004607E1"/>
    <w:rsid w:val="00460B93"/>
    <w:rsid w:val="00460EE2"/>
    <w:rsid w:val="00460EFD"/>
    <w:rsid w:val="00461406"/>
    <w:rsid w:val="0046143F"/>
    <w:rsid w:val="0046165C"/>
    <w:rsid w:val="00461B7E"/>
    <w:rsid w:val="00461CCF"/>
    <w:rsid w:val="004621A0"/>
    <w:rsid w:val="00462B86"/>
    <w:rsid w:val="00462BF5"/>
    <w:rsid w:val="00462E9F"/>
    <w:rsid w:val="004634E8"/>
    <w:rsid w:val="004636C1"/>
    <w:rsid w:val="00463B05"/>
    <w:rsid w:val="00463D49"/>
    <w:rsid w:val="00464131"/>
    <w:rsid w:val="004644CD"/>
    <w:rsid w:val="004656ED"/>
    <w:rsid w:val="0046570F"/>
    <w:rsid w:val="00465E00"/>
    <w:rsid w:val="00465E02"/>
    <w:rsid w:val="004660B1"/>
    <w:rsid w:val="0046625A"/>
    <w:rsid w:val="0046643C"/>
    <w:rsid w:val="00466A00"/>
    <w:rsid w:val="00467130"/>
    <w:rsid w:val="00467720"/>
    <w:rsid w:val="0046789D"/>
    <w:rsid w:val="00467E8A"/>
    <w:rsid w:val="00470118"/>
    <w:rsid w:val="004701F6"/>
    <w:rsid w:val="0047056B"/>
    <w:rsid w:val="00470693"/>
    <w:rsid w:val="0047142F"/>
    <w:rsid w:val="004725F6"/>
    <w:rsid w:val="004727C6"/>
    <w:rsid w:val="004729F5"/>
    <w:rsid w:val="00472E29"/>
    <w:rsid w:val="00473387"/>
    <w:rsid w:val="00473496"/>
    <w:rsid w:val="00473590"/>
    <w:rsid w:val="00473D45"/>
    <w:rsid w:val="00473DE2"/>
    <w:rsid w:val="00473E19"/>
    <w:rsid w:val="00474102"/>
    <w:rsid w:val="004741FF"/>
    <w:rsid w:val="00474238"/>
    <w:rsid w:val="00474424"/>
    <w:rsid w:val="004756F3"/>
    <w:rsid w:val="00475727"/>
    <w:rsid w:val="00475737"/>
    <w:rsid w:val="004758D4"/>
    <w:rsid w:val="00475F73"/>
    <w:rsid w:val="0047604F"/>
    <w:rsid w:val="0047607A"/>
    <w:rsid w:val="00476A9E"/>
    <w:rsid w:val="00476E0B"/>
    <w:rsid w:val="00476F75"/>
    <w:rsid w:val="00476F82"/>
    <w:rsid w:val="00476FE4"/>
    <w:rsid w:val="0047711F"/>
    <w:rsid w:val="0047712A"/>
    <w:rsid w:val="004774B7"/>
    <w:rsid w:val="0047783B"/>
    <w:rsid w:val="00477957"/>
    <w:rsid w:val="00477B51"/>
    <w:rsid w:val="00477C06"/>
    <w:rsid w:val="004802E9"/>
    <w:rsid w:val="0048089D"/>
    <w:rsid w:val="00480CD9"/>
    <w:rsid w:val="004811E5"/>
    <w:rsid w:val="0048148D"/>
    <w:rsid w:val="004814A7"/>
    <w:rsid w:val="004818CB"/>
    <w:rsid w:val="00481C00"/>
    <w:rsid w:val="00482452"/>
    <w:rsid w:val="004827B9"/>
    <w:rsid w:val="00482A87"/>
    <w:rsid w:val="00482B1E"/>
    <w:rsid w:val="00482F57"/>
    <w:rsid w:val="004835CF"/>
    <w:rsid w:val="00483918"/>
    <w:rsid w:val="00483BF3"/>
    <w:rsid w:val="00483E5B"/>
    <w:rsid w:val="00483F2B"/>
    <w:rsid w:val="00483FB6"/>
    <w:rsid w:val="0048447F"/>
    <w:rsid w:val="00484548"/>
    <w:rsid w:val="0048466B"/>
    <w:rsid w:val="0048499F"/>
    <w:rsid w:val="00484E68"/>
    <w:rsid w:val="00484E8C"/>
    <w:rsid w:val="00485065"/>
    <w:rsid w:val="0048519E"/>
    <w:rsid w:val="004852F5"/>
    <w:rsid w:val="00485503"/>
    <w:rsid w:val="00485645"/>
    <w:rsid w:val="0048581B"/>
    <w:rsid w:val="00485A8E"/>
    <w:rsid w:val="00485CCC"/>
    <w:rsid w:val="00485FA8"/>
    <w:rsid w:val="004861B6"/>
    <w:rsid w:val="004867BE"/>
    <w:rsid w:val="00486BBB"/>
    <w:rsid w:val="00487067"/>
    <w:rsid w:val="0048711F"/>
    <w:rsid w:val="004875A7"/>
    <w:rsid w:val="00487C53"/>
    <w:rsid w:val="004905DA"/>
    <w:rsid w:val="0049067C"/>
    <w:rsid w:val="004909B3"/>
    <w:rsid w:val="00490A9B"/>
    <w:rsid w:val="00491031"/>
    <w:rsid w:val="004912E7"/>
    <w:rsid w:val="00491812"/>
    <w:rsid w:val="004918C7"/>
    <w:rsid w:val="004919A6"/>
    <w:rsid w:val="00491A02"/>
    <w:rsid w:val="0049280A"/>
    <w:rsid w:val="004929CD"/>
    <w:rsid w:val="00492B5F"/>
    <w:rsid w:val="00492DBC"/>
    <w:rsid w:val="00492E92"/>
    <w:rsid w:val="004931F6"/>
    <w:rsid w:val="004938C3"/>
    <w:rsid w:val="00493AB4"/>
    <w:rsid w:val="00493D56"/>
    <w:rsid w:val="00493FE7"/>
    <w:rsid w:val="0049408F"/>
    <w:rsid w:val="004944AA"/>
    <w:rsid w:val="00494636"/>
    <w:rsid w:val="00494B4B"/>
    <w:rsid w:val="00494F14"/>
    <w:rsid w:val="004953EC"/>
    <w:rsid w:val="004954CB"/>
    <w:rsid w:val="004954FE"/>
    <w:rsid w:val="00495B92"/>
    <w:rsid w:val="00496416"/>
    <w:rsid w:val="00496456"/>
    <w:rsid w:val="00496870"/>
    <w:rsid w:val="00496F20"/>
    <w:rsid w:val="00497210"/>
    <w:rsid w:val="0049789F"/>
    <w:rsid w:val="00497BAE"/>
    <w:rsid w:val="00497E59"/>
    <w:rsid w:val="004A0700"/>
    <w:rsid w:val="004A0891"/>
    <w:rsid w:val="004A0CDF"/>
    <w:rsid w:val="004A0D0A"/>
    <w:rsid w:val="004A0DD4"/>
    <w:rsid w:val="004A104D"/>
    <w:rsid w:val="004A141E"/>
    <w:rsid w:val="004A154B"/>
    <w:rsid w:val="004A1E14"/>
    <w:rsid w:val="004A232B"/>
    <w:rsid w:val="004A2A60"/>
    <w:rsid w:val="004A2B14"/>
    <w:rsid w:val="004A3000"/>
    <w:rsid w:val="004A3345"/>
    <w:rsid w:val="004A3353"/>
    <w:rsid w:val="004A36AE"/>
    <w:rsid w:val="004A380C"/>
    <w:rsid w:val="004A3D3C"/>
    <w:rsid w:val="004A3F80"/>
    <w:rsid w:val="004A41E4"/>
    <w:rsid w:val="004A44C2"/>
    <w:rsid w:val="004A4B93"/>
    <w:rsid w:val="004A4C20"/>
    <w:rsid w:val="004A4C47"/>
    <w:rsid w:val="004A4F4F"/>
    <w:rsid w:val="004A546D"/>
    <w:rsid w:val="004A5DC9"/>
    <w:rsid w:val="004A604F"/>
    <w:rsid w:val="004A6062"/>
    <w:rsid w:val="004A6228"/>
    <w:rsid w:val="004A6370"/>
    <w:rsid w:val="004A6AE9"/>
    <w:rsid w:val="004A6B09"/>
    <w:rsid w:val="004A735E"/>
    <w:rsid w:val="004A775C"/>
    <w:rsid w:val="004A7DE8"/>
    <w:rsid w:val="004B018B"/>
    <w:rsid w:val="004B0241"/>
    <w:rsid w:val="004B08E4"/>
    <w:rsid w:val="004B0DA2"/>
    <w:rsid w:val="004B121C"/>
    <w:rsid w:val="004B122E"/>
    <w:rsid w:val="004B1C55"/>
    <w:rsid w:val="004B1CBE"/>
    <w:rsid w:val="004B1DC3"/>
    <w:rsid w:val="004B228C"/>
    <w:rsid w:val="004B25DA"/>
    <w:rsid w:val="004B29AF"/>
    <w:rsid w:val="004B323E"/>
    <w:rsid w:val="004B3244"/>
    <w:rsid w:val="004B336C"/>
    <w:rsid w:val="004B33B2"/>
    <w:rsid w:val="004B3963"/>
    <w:rsid w:val="004B3BF6"/>
    <w:rsid w:val="004B3D56"/>
    <w:rsid w:val="004B4722"/>
    <w:rsid w:val="004B4F31"/>
    <w:rsid w:val="004B53AF"/>
    <w:rsid w:val="004B555B"/>
    <w:rsid w:val="004B55EE"/>
    <w:rsid w:val="004B564A"/>
    <w:rsid w:val="004B56EE"/>
    <w:rsid w:val="004B5872"/>
    <w:rsid w:val="004B5881"/>
    <w:rsid w:val="004B5B1D"/>
    <w:rsid w:val="004B5C10"/>
    <w:rsid w:val="004B666B"/>
    <w:rsid w:val="004B6950"/>
    <w:rsid w:val="004B70C1"/>
    <w:rsid w:val="004B7161"/>
    <w:rsid w:val="004B752B"/>
    <w:rsid w:val="004B7A66"/>
    <w:rsid w:val="004B7D18"/>
    <w:rsid w:val="004C02CB"/>
    <w:rsid w:val="004C0AB2"/>
    <w:rsid w:val="004C0AC9"/>
    <w:rsid w:val="004C0CE5"/>
    <w:rsid w:val="004C0E76"/>
    <w:rsid w:val="004C0E7C"/>
    <w:rsid w:val="004C1007"/>
    <w:rsid w:val="004C1012"/>
    <w:rsid w:val="004C135D"/>
    <w:rsid w:val="004C1726"/>
    <w:rsid w:val="004C18D2"/>
    <w:rsid w:val="004C1B92"/>
    <w:rsid w:val="004C1F8D"/>
    <w:rsid w:val="004C25BB"/>
    <w:rsid w:val="004C2629"/>
    <w:rsid w:val="004C2E27"/>
    <w:rsid w:val="004C3BA4"/>
    <w:rsid w:val="004C41B9"/>
    <w:rsid w:val="004C4465"/>
    <w:rsid w:val="004C45D6"/>
    <w:rsid w:val="004C469D"/>
    <w:rsid w:val="004C4C86"/>
    <w:rsid w:val="004C4DC4"/>
    <w:rsid w:val="004C531D"/>
    <w:rsid w:val="004C546D"/>
    <w:rsid w:val="004C56CB"/>
    <w:rsid w:val="004C58D6"/>
    <w:rsid w:val="004C59A7"/>
    <w:rsid w:val="004C5A49"/>
    <w:rsid w:val="004C5ADF"/>
    <w:rsid w:val="004C5E77"/>
    <w:rsid w:val="004C6600"/>
    <w:rsid w:val="004C6A73"/>
    <w:rsid w:val="004C7045"/>
    <w:rsid w:val="004C706C"/>
    <w:rsid w:val="004C7075"/>
    <w:rsid w:val="004C7214"/>
    <w:rsid w:val="004C7337"/>
    <w:rsid w:val="004C73A4"/>
    <w:rsid w:val="004C740F"/>
    <w:rsid w:val="004C7E51"/>
    <w:rsid w:val="004C7E74"/>
    <w:rsid w:val="004D0622"/>
    <w:rsid w:val="004D07D9"/>
    <w:rsid w:val="004D08FE"/>
    <w:rsid w:val="004D09A5"/>
    <w:rsid w:val="004D0E8B"/>
    <w:rsid w:val="004D1121"/>
    <w:rsid w:val="004D14F4"/>
    <w:rsid w:val="004D1702"/>
    <w:rsid w:val="004D176A"/>
    <w:rsid w:val="004D1AC3"/>
    <w:rsid w:val="004D2186"/>
    <w:rsid w:val="004D239A"/>
    <w:rsid w:val="004D2956"/>
    <w:rsid w:val="004D29AC"/>
    <w:rsid w:val="004D2ADE"/>
    <w:rsid w:val="004D3235"/>
    <w:rsid w:val="004D433C"/>
    <w:rsid w:val="004D45A8"/>
    <w:rsid w:val="004D5525"/>
    <w:rsid w:val="004D55CA"/>
    <w:rsid w:val="004D58E8"/>
    <w:rsid w:val="004D5996"/>
    <w:rsid w:val="004D5D5F"/>
    <w:rsid w:val="004D5DD7"/>
    <w:rsid w:val="004D5F6B"/>
    <w:rsid w:val="004D6034"/>
    <w:rsid w:val="004D72DA"/>
    <w:rsid w:val="004D7656"/>
    <w:rsid w:val="004D79C0"/>
    <w:rsid w:val="004D7A9D"/>
    <w:rsid w:val="004D7CD4"/>
    <w:rsid w:val="004D7E2D"/>
    <w:rsid w:val="004E018F"/>
    <w:rsid w:val="004E0782"/>
    <w:rsid w:val="004E083A"/>
    <w:rsid w:val="004E0EDA"/>
    <w:rsid w:val="004E16E1"/>
    <w:rsid w:val="004E1C8E"/>
    <w:rsid w:val="004E24DD"/>
    <w:rsid w:val="004E2A4A"/>
    <w:rsid w:val="004E2A70"/>
    <w:rsid w:val="004E2D56"/>
    <w:rsid w:val="004E3018"/>
    <w:rsid w:val="004E3118"/>
    <w:rsid w:val="004E34B6"/>
    <w:rsid w:val="004E3AD8"/>
    <w:rsid w:val="004E3E8A"/>
    <w:rsid w:val="004E4061"/>
    <w:rsid w:val="004E4555"/>
    <w:rsid w:val="004E48E2"/>
    <w:rsid w:val="004E4AB8"/>
    <w:rsid w:val="004E52F9"/>
    <w:rsid w:val="004E53D1"/>
    <w:rsid w:val="004E53D8"/>
    <w:rsid w:val="004E54EB"/>
    <w:rsid w:val="004E55EA"/>
    <w:rsid w:val="004E5B7C"/>
    <w:rsid w:val="004E5F06"/>
    <w:rsid w:val="004E5FC5"/>
    <w:rsid w:val="004E6184"/>
    <w:rsid w:val="004E66C3"/>
    <w:rsid w:val="004E6B29"/>
    <w:rsid w:val="004E7011"/>
    <w:rsid w:val="004E7221"/>
    <w:rsid w:val="004E7A71"/>
    <w:rsid w:val="004E7E27"/>
    <w:rsid w:val="004F006B"/>
    <w:rsid w:val="004F031F"/>
    <w:rsid w:val="004F0E7D"/>
    <w:rsid w:val="004F1052"/>
    <w:rsid w:val="004F1317"/>
    <w:rsid w:val="004F1A00"/>
    <w:rsid w:val="004F1E24"/>
    <w:rsid w:val="004F2257"/>
    <w:rsid w:val="004F2305"/>
    <w:rsid w:val="004F25D7"/>
    <w:rsid w:val="004F2860"/>
    <w:rsid w:val="004F295E"/>
    <w:rsid w:val="004F2A3E"/>
    <w:rsid w:val="004F2AD3"/>
    <w:rsid w:val="004F2E56"/>
    <w:rsid w:val="004F33E1"/>
    <w:rsid w:val="004F34BF"/>
    <w:rsid w:val="004F35FD"/>
    <w:rsid w:val="004F37D0"/>
    <w:rsid w:val="004F3883"/>
    <w:rsid w:val="004F3B99"/>
    <w:rsid w:val="004F40D1"/>
    <w:rsid w:val="004F425E"/>
    <w:rsid w:val="004F43BA"/>
    <w:rsid w:val="004F4624"/>
    <w:rsid w:val="004F4C66"/>
    <w:rsid w:val="004F4E42"/>
    <w:rsid w:val="004F4F44"/>
    <w:rsid w:val="004F51FA"/>
    <w:rsid w:val="004F52E5"/>
    <w:rsid w:val="004F571C"/>
    <w:rsid w:val="004F57F9"/>
    <w:rsid w:val="004F5834"/>
    <w:rsid w:val="004F5950"/>
    <w:rsid w:val="004F5AA1"/>
    <w:rsid w:val="004F5E81"/>
    <w:rsid w:val="004F603D"/>
    <w:rsid w:val="004F6384"/>
    <w:rsid w:val="004F6C97"/>
    <w:rsid w:val="004F6CDE"/>
    <w:rsid w:val="004F7052"/>
    <w:rsid w:val="004F706A"/>
    <w:rsid w:val="004F74E1"/>
    <w:rsid w:val="004F783E"/>
    <w:rsid w:val="004F7AD1"/>
    <w:rsid w:val="004F7C78"/>
    <w:rsid w:val="004F7DD5"/>
    <w:rsid w:val="004F7E95"/>
    <w:rsid w:val="004F7FE2"/>
    <w:rsid w:val="005006A3"/>
    <w:rsid w:val="00500817"/>
    <w:rsid w:val="0050089B"/>
    <w:rsid w:val="00501A18"/>
    <w:rsid w:val="00501E33"/>
    <w:rsid w:val="00502785"/>
    <w:rsid w:val="00502A0C"/>
    <w:rsid w:val="00502A82"/>
    <w:rsid w:val="00502CE4"/>
    <w:rsid w:val="00503353"/>
    <w:rsid w:val="005036F7"/>
    <w:rsid w:val="00503A0E"/>
    <w:rsid w:val="00503F3C"/>
    <w:rsid w:val="00504019"/>
    <w:rsid w:val="00504072"/>
    <w:rsid w:val="005041B3"/>
    <w:rsid w:val="00504316"/>
    <w:rsid w:val="0050470F"/>
    <w:rsid w:val="005047E8"/>
    <w:rsid w:val="00504CAD"/>
    <w:rsid w:val="00505023"/>
    <w:rsid w:val="00505806"/>
    <w:rsid w:val="0050600D"/>
    <w:rsid w:val="00506291"/>
    <w:rsid w:val="00506385"/>
    <w:rsid w:val="005064D7"/>
    <w:rsid w:val="00506870"/>
    <w:rsid w:val="0050697A"/>
    <w:rsid w:val="0050699C"/>
    <w:rsid w:val="00506B69"/>
    <w:rsid w:val="0050703E"/>
    <w:rsid w:val="005073C1"/>
    <w:rsid w:val="0051002B"/>
    <w:rsid w:val="00510486"/>
    <w:rsid w:val="00510689"/>
    <w:rsid w:val="00510A53"/>
    <w:rsid w:val="00511882"/>
    <w:rsid w:val="00511CCB"/>
    <w:rsid w:val="00511CF7"/>
    <w:rsid w:val="00512799"/>
    <w:rsid w:val="005129E7"/>
    <w:rsid w:val="00512B48"/>
    <w:rsid w:val="0051320C"/>
    <w:rsid w:val="0051344A"/>
    <w:rsid w:val="005135B2"/>
    <w:rsid w:val="00513783"/>
    <w:rsid w:val="00513796"/>
    <w:rsid w:val="00513A2F"/>
    <w:rsid w:val="00513E46"/>
    <w:rsid w:val="005143CC"/>
    <w:rsid w:val="00514628"/>
    <w:rsid w:val="00514678"/>
    <w:rsid w:val="005146FB"/>
    <w:rsid w:val="00514782"/>
    <w:rsid w:val="00514B76"/>
    <w:rsid w:val="00514F4C"/>
    <w:rsid w:val="00515068"/>
    <w:rsid w:val="0051507D"/>
    <w:rsid w:val="005157E2"/>
    <w:rsid w:val="005159A4"/>
    <w:rsid w:val="00515C93"/>
    <w:rsid w:val="00515E76"/>
    <w:rsid w:val="00515E77"/>
    <w:rsid w:val="0051619E"/>
    <w:rsid w:val="0051654F"/>
    <w:rsid w:val="00516702"/>
    <w:rsid w:val="005167F6"/>
    <w:rsid w:val="00517050"/>
    <w:rsid w:val="005170DD"/>
    <w:rsid w:val="00517254"/>
    <w:rsid w:val="005175A8"/>
    <w:rsid w:val="005176A2"/>
    <w:rsid w:val="005176A4"/>
    <w:rsid w:val="00517E5F"/>
    <w:rsid w:val="00517FA9"/>
    <w:rsid w:val="00520174"/>
    <w:rsid w:val="005202E3"/>
    <w:rsid w:val="00520627"/>
    <w:rsid w:val="00520956"/>
    <w:rsid w:val="00520BD4"/>
    <w:rsid w:val="005212D6"/>
    <w:rsid w:val="00521C93"/>
    <w:rsid w:val="00521FE4"/>
    <w:rsid w:val="00522237"/>
    <w:rsid w:val="0052235C"/>
    <w:rsid w:val="00522B29"/>
    <w:rsid w:val="00523146"/>
    <w:rsid w:val="00523392"/>
    <w:rsid w:val="00523661"/>
    <w:rsid w:val="00523B96"/>
    <w:rsid w:val="00523EE5"/>
    <w:rsid w:val="00523F6D"/>
    <w:rsid w:val="00524046"/>
    <w:rsid w:val="00524681"/>
    <w:rsid w:val="005246CE"/>
    <w:rsid w:val="005247C6"/>
    <w:rsid w:val="005247F5"/>
    <w:rsid w:val="005250E7"/>
    <w:rsid w:val="00525472"/>
    <w:rsid w:val="00525BE7"/>
    <w:rsid w:val="00526206"/>
    <w:rsid w:val="005262F4"/>
    <w:rsid w:val="00526AA4"/>
    <w:rsid w:val="00526D75"/>
    <w:rsid w:val="00526DA5"/>
    <w:rsid w:val="00527313"/>
    <w:rsid w:val="00527BD9"/>
    <w:rsid w:val="00527C98"/>
    <w:rsid w:val="00527DC0"/>
    <w:rsid w:val="00527E95"/>
    <w:rsid w:val="005301F5"/>
    <w:rsid w:val="00530445"/>
    <w:rsid w:val="005304E7"/>
    <w:rsid w:val="00530B3B"/>
    <w:rsid w:val="00530E84"/>
    <w:rsid w:val="00531480"/>
    <w:rsid w:val="00531798"/>
    <w:rsid w:val="00531AED"/>
    <w:rsid w:val="00531B4A"/>
    <w:rsid w:val="00531B9F"/>
    <w:rsid w:val="00531E70"/>
    <w:rsid w:val="00531ECD"/>
    <w:rsid w:val="00532620"/>
    <w:rsid w:val="00532810"/>
    <w:rsid w:val="005329DD"/>
    <w:rsid w:val="00532B85"/>
    <w:rsid w:val="00532D1E"/>
    <w:rsid w:val="00532DE3"/>
    <w:rsid w:val="00533912"/>
    <w:rsid w:val="00533A9F"/>
    <w:rsid w:val="00533BBE"/>
    <w:rsid w:val="00533F13"/>
    <w:rsid w:val="005340F6"/>
    <w:rsid w:val="005341E8"/>
    <w:rsid w:val="0053430D"/>
    <w:rsid w:val="0053443C"/>
    <w:rsid w:val="0053468E"/>
    <w:rsid w:val="005346F3"/>
    <w:rsid w:val="005347AA"/>
    <w:rsid w:val="00534B33"/>
    <w:rsid w:val="005357D9"/>
    <w:rsid w:val="0053592B"/>
    <w:rsid w:val="00535AD2"/>
    <w:rsid w:val="00535AE3"/>
    <w:rsid w:val="00535B0E"/>
    <w:rsid w:val="00535C9E"/>
    <w:rsid w:val="00535FD4"/>
    <w:rsid w:val="0053631B"/>
    <w:rsid w:val="00536480"/>
    <w:rsid w:val="0053697B"/>
    <w:rsid w:val="00536F46"/>
    <w:rsid w:val="00537074"/>
    <w:rsid w:val="005375DD"/>
    <w:rsid w:val="00537610"/>
    <w:rsid w:val="00537697"/>
    <w:rsid w:val="00537906"/>
    <w:rsid w:val="00537ADB"/>
    <w:rsid w:val="00537D9B"/>
    <w:rsid w:val="00537E77"/>
    <w:rsid w:val="00537F1D"/>
    <w:rsid w:val="005401C5"/>
    <w:rsid w:val="005403EC"/>
    <w:rsid w:val="0054052C"/>
    <w:rsid w:val="00540B56"/>
    <w:rsid w:val="00540CF7"/>
    <w:rsid w:val="0054120C"/>
    <w:rsid w:val="00541386"/>
    <w:rsid w:val="00541BDC"/>
    <w:rsid w:val="00542774"/>
    <w:rsid w:val="005427F3"/>
    <w:rsid w:val="00542A85"/>
    <w:rsid w:val="00542B08"/>
    <w:rsid w:val="00542F2A"/>
    <w:rsid w:val="00542F44"/>
    <w:rsid w:val="00543352"/>
    <w:rsid w:val="00543572"/>
    <w:rsid w:val="00543BE3"/>
    <w:rsid w:val="0054400B"/>
    <w:rsid w:val="00544654"/>
    <w:rsid w:val="0054471F"/>
    <w:rsid w:val="00544B89"/>
    <w:rsid w:val="005455D1"/>
    <w:rsid w:val="0054564E"/>
    <w:rsid w:val="005456EA"/>
    <w:rsid w:val="00545713"/>
    <w:rsid w:val="00545CB3"/>
    <w:rsid w:val="005460E0"/>
    <w:rsid w:val="00546203"/>
    <w:rsid w:val="00546BB4"/>
    <w:rsid w:val="00546BE6"/>
    <w:rsid w:val="00546D71"/>
    <w:rsid w:val="00547B6F"/>
    <w:rsid w:val="00547B99"/>
    <w:rsid w:val="00550541"/>
    <w:rsid w:val="00550664"/>
    <w:rsid w:val="00550AFC"/>
    <w:rsid w:val="00550DFC"/>
    <w:rsid w:val="00550F57"/>
    <w:rsid w:val="00551051"/>
    <w:rsid w:val="0055112A"/>
    <w:rsid w:val="00551770"/>
    <w:rsid w:val="00551E0E"/>
    <w:rsid w:val="00551E50"/>
    <w:rsid w:val="00551E7B"/>
    <w:rsid w:val="005527F9"/>
    <w:rsid w:val="00552A40"/>
    <w:rsid w:val="00552AF3"/>
    <w:rsid w:val="00552E0C"/>
    <w:rsid w:val="00553117"/>
    <w:rsid w:val="0055321A"/>
    <w:rsid w:val="00553225"/>
    <w:rsid w:val="00553CE3"/>
    <w:rsid w:val="00553F2D"/>
    <w:rsid w:val="005543F3"/>
    <w:rsid w:val="005547DE"/>
    <w:rsid w:val="00554CA4"/>
    <w:rsid w:val="00554E06"/>
    <w:rsid w:val="00555063"/>
    <w:rsid w:val="00555634"/>
    <w:rsid w:val="00555CD8"/>
    <w:rsid w:val="00555FAD"/>
    <w:rsid w:val="005560FA"/>
    <w:rsid w:val="005564E9"/>
    <w:rsid w:val="00556835"/>
    <w:rsid w:val="00556845"/>
    <w:rsid w:val="00556935"/>
    <w:rsid w:val="00556B55"/>
    <w:rsid w:val="00556DA7"/>
    <w:rsid w:val="005571ED"/>
    <w:rsid w:val="005573D4"/>
    <w:rsid w:val="00557446"/>
    <w:rsid w:val="005578D2"/>
    <w:rsid w:val="00557D78"/>
    <w:rsid w:val="00557F0C"/>
    <w:rsid w:val="00557F91"/>
    <w:rsid w:val="005602C2"/>
    <w:rsid w:val="0056059A"/>
    <w:rsid w:val="005607F6"/>
    <w:rsid w:val="00560E0F"/>
    <w:rsid w:val="0056100C"/>
    <w:rsid w:val="00561A90"/>
    <w:rsid w:val="00561C0C"/>
    <w:rsid w:val="00561D71"/>
    <w:rsid w:val="00561DC0"/>
    <w:rsid w:val="00561EF7"/>
    <w:rsid w:val="00562087"/>
    <w:rsid w:val="005621E6"/>
    <w:rsid w:val="00562581"/>
    <w:rsid w:val="00562903"/>
    <w:rsid w:val="005629C8"/>
    <w:rsid w:val="00562BC0"/>
    <w:rsid w:val="00562ED7"/>
    <w:rsid w:val="005636F8"/>
    <w:rsid w:val="005638EB"/>
    <w:rsid w:val="00563961"/>
    <w:rsid w:val="00563BA8"/>
    <w:rsid w:val="00563C09"/>
    <w:rsid w:val="00563CD4"/>
    <w:rsid w:val="00564182"/>
    <w:rsid w:val="00564720"/>
    <w:rsid w:val="00564866"/>
    <w:rsid w:val="00564E45"/>
    <w:rsid w:val="00564FAB"/>
    <w:rsid w:val="00564FD6"/>
    <w:rsid w:val="005656BF"/>
    <w:rsid w:val="00565960"/>
    <w:rsid w:val="00565AE0"/>
    <w:rsid w:val="00565BA7"/>
    <w:rsid w:val="00565DF6"/>
    <w:rsid w:val="00565EEE"/>
    <w:rsid w:val="00566071"/>
    <w:rsid w:val="00566289"/>
    <w:rsid w:val="00566AA7"/>
    <w:rsid w:val="00566AB0"/>
    <w:rsid w:val="00566B04"/>
    <w:rsid w:val="005672DC"/>
    <w:rsid w:val="005675FB"/>
    <w:rsid w:val="00567945"/>
    <w:rsid w:val="00567F4B"/>
    <w:rsid w:val="00567FC6"/>
    <w:rsid w:val="00570F46"/>
    <w:rsid w:val="005714CC"/>
    <w:rsid w:val="005715F6"/>
    <w:rsid w:val="00571684"/>
    <w:rsid w:val="005718B9"/>
    <w:rsid w:val="00571989"/>
    <w:rsid w:val="00571AB8"/>
    <w:rsid w:val="00571D07"/>
    <w:rsid w:val="00571EAA"/>
    <w:rsid w:val="00571F41"/>
    <w:rsid w:val="00571F54"/>
    <w:rsid w:val="00572083"/>
    <w:rsid w:val="00572790"/>
    <w:rsid w:val="005728CB"/>
    <w:rsid w:val="0057299A"/>
    <w:rsid w:val="00572C5F"/>
    <w:rsid w:val="00572E9A"/>
    <w:rsid w:val="005731C1"/>
    <w:rsid w:val="005735B9"/>
    <w:rsid w:val="005738C9"/>
    <w:rsid w:val="00573999"/>
    <w:rsid w:val="0057416E"/>
    <w:rsid w:val="005742D0"/>
    <w:rsid w:val="00574340"/>
    <w:rsid w:val="00574633"/>
    <w:rsid w:val="0057487B"/>
    <w:rsid w:val="005748CE"/>
    <w:rsid w:val="00574F13"/>
    <w:rsid w:val="00574F95"/>
    <w:rsid w:val="00575016"/>
    <w:rsid w:val="00575017"/>
    <w:rsid w:val="005751FB"/>
    <w:rsid w:val="005753B1"/>
    <w:rsid w:val="005753B8"/>
    <w:rsid w:val="005760CE"/>
    <w:rsid w:val="0057628E"/>
    <w:rsid w:val="005763AE"/>
    <w:rsid w:val="0057644A"/>
    <w:rsid w:val="00576727"/>
    <w:rsid w:val="00576958"/>
    <w:rsid w:val="00576A44"/>
    <w:rsid w:val="005770E2"/>
    <w:rsid w:val="00580114"/>
    <w:rsid w:val="005805F6"/>
    <w:rsid w:val="00580D1B"/>
    <w:rsid w:val="00581751"/>
    <w:rsid w:val="005817AA"/>
    <w:rsid w:val="00581D10"/>
    <w:rsid w:val="00581FAD"/>
    <w:rsid w:val="0058216F"/>
    <w:rsid w:val="0058299C"/>
    <w:rsid w:val="00582A8A"/>
    <w:rsid w:val="00582C3A"/>
    <w:rsid w:val="00582DB3"/>
    <w:rsid w:val="00582FF6"/>
    <w:rsid w:val="005834FB"/>
    <w:rsid w:val="00583782"/>
    <w:rsid w:val="005839D7"/>
    <w:rsid w:val="00584BE1"/>
    <w:rsid w:val="00585416"/>
    <w:rsid w:val="00585BB9"/>
    <w:rsid w:val="005861B7"/>
    <w:rsid w:val="00586B79"/>
    <w:rsid w:val="005870E1"/>
    <w:rsid w:val="00587447"/>
    <w:rsid w:val="005875CF"/>
    <w:rsid w:val="005876C8"/>
    <w:rsid w:val="00587C62"/>
    <w:rsid w:val="00587E70"/>
    <w:rsid w:val="00590069"/>
    <w:rsid w:val="0059025A"/>
    <w:rsid w:val="00590451"/>
    <w:rsid w:val="005904AC"/>
    <w:rsid w:val="00590592"/>
    <w:rsid w:val="00590A6F"/>
    <w:rsid w:val="00592DC1"/>
    <w:rsid w:val="00593185"/>
    <w:rsid w:val="00593637"/>
    <w:rsid w:val="00593A1D"/>
    <w:rsid w:val="00593FDC"/>
    <w:rsid w:val="00594146"/>
    <w:rsid w:val="0059438C"/>
    <w:rsid w:val="00594606"/>
    <w:rsid w:val="0059487C"/>
    <w:rsid w:val="00594B5F"/>
    <w:rsid w:val="00594F49"/>
    <w:rsid w:val="00594F87"/>
    <w:rsid w:val="00595176"/>
    <w:rsid w:val="00595238"/>
    <w:rsid w:val="00595578"/>
    <w:rsid w:val="005958CD"/>
    <w:rsid w:val="005959DB"/>
    <w:rsid w:val="00595B0E"/>
    <w:rsid w:val="005960B5"/>
    <w:rsid w:val="00596117"/>
    <w:rsid w:val="00596177"/>
    <w:rsid w:val="005963E2"/>
    <w:rsid w:val="005966D1"/>
    <w:rsid w:val="00596801"/>
    <w:rsid w:val="00596882"/>
    <w:rsid w:val="0059690D"/>
    <w:rsid w:val="00596E59"/>
    <w:rsid w:val="00596E84"/>
    <w:rsid w:val="005977DF"/>
    <w:rsid w:val="00597ED1"/>
    <w:rsid w:val="00597F88"/>
    <w:rsid w:val="005A0B98"/>
    <w:rsid w:val="005A0F0C"/>
    <w:rsid w:val="005A10EC"/>
    <w:rsid w:val="005A1506"/>
    <w:rsid w:val="005A1779"/>
    <w:rsid w:val="005A1B2C"/>
    <w:rsid w:val="005A1CF3"/>
    <w:rsid w:val="005A1E9F"/>
    <w:rsid w:val="005A2377"/>
    <w:rsid w:val="005A2CA8"/>
    <w:rsid w:val="005A2E66"/>
    <w:rsid w:val="005A3049"/>
    <w:rsid w:val="005A34EF"/>
    <w:rsid w:val="005A37AE"/>
    <w:rsid w:val="005A37F1"/>
    <w:rsid w:val="005A3A7F"/>
    <w:rsid w:val="005A3B6A"/>
    <w:rsid w:val="005A4714"/>
    <w:rsid w:val="005A4A77"/>
    <w:rsid w:val="005A4CAA"/>
    <w:rsid w:val="005A4EB3"/>
    <w:rsid w:val="005A4F60"/>
    <w:rsid w:val="005A53C0"/>
    <w:rsid w:val="005A5C97"/>
    <w:rsid w:val="005A5DC1"/>
    <w:rsid w:val="005A640A"/>
    <w:rsid w:val="005A64FF"/>
    <w:rsid w:val="005A6A6C"/>
    <w:rsid w:val="005A6BA5"/>
    <w:rsid w:val="005A7E20"/>
    <w:rsid w:val="005B03D3"/>
    <w:rsid w:val="005B0A41"/>
    <w:rsid w:val="005B0AC2"/>
    <w:rsid w:val="005B0B68"/>
    <w:rsid w:val="005B0BD9"/>
    <w:rsid w:val="005B0D1F"/>
    <w:rsid w:val="005B0E1C"/>
    <w:rsid w:val="005B0E96"/>
    <w:rsid w:val="005B0F03"/>
    <w:rsid w:val="005B108B"/>
    <w:rsid w:val="005B15D9"/>
    <w:rsid w:val="005B179B"/>
    <w:rsid w:val="005B1C51"/>
    <w:rsid w:val="005B1E72"/>
    <w:rsid w:val="005B1EB8"/>
    <w:rsid w:val="005B264E"/>
    <w:rsid w:val="005B2740"/>
    <w:rsid w:val="005B27D3"/>
    <w:rsid w:val="005B2912"/>
    <w:rsid w:val="005B2C46"/>
    <w:rsid w:val="005B304F"/>
    <w:rsid w:val="005B311A"/>
    <w:rsid w:val="005B3D11"/>
    <w:rsid w:val="005B3E39"/>
    <w:rsid w:val="005B3F11"/>
    <w:rsid w:val="005B47FA"/>
    <w:rsid w:val="005B4994"/>
    <w:rsid w:val="005B4C5A"/>
    <w:rsid w:val="005B4E32"/>
    <w:rsid w:val="005B4E81"/>
    <w:rsid w:val="005B5000"/>
    <w:rsid w:val="005B53C5"/>
    <w:rsid w:val="005B5D36"/>
    <w:rsid w:val="005B6491"/>
    <w:rsid w:val="005B651C"/>
    <w:rsid w:val="005B6F9F"/>
    <w:rsid w:val="005B7159"/>
    <w:rsid w:val="005B7819"/>
    <w:rsid w:val="005B7854"/>
    <w:rsid w:val="005B7C2B"/>
    <w:rsid w:val="005B7FDF"/>
    <w:rsid w:val="005C038D"/>
    <w:rsid w:val="005C0A8D"/>
    <w:rsid w:val="005C0C21"/>
    <w:rsid w:val="005C0C23"/>
    <w:rsid w:val="005C0C29"/>
    <w:rsid w:val="005C0EA4"/>
    <w:rsid w:val="005C1009"/>
    <w:rsid w:val="005C1499"/>
    <w:rsid w:val="005C1C75"/>
    <w:rsid w:val="005C1CFB"/>
    <w:rsid w:val="005C1E0D"/>
    <w:rsid w:val="005C246B"/>
    <w:rsid w:val="005C25AD"/>
    <w:rsid w:val="005C25BD"/>
    <w:rsid w:val="005C2608"/>
    <w:rsid w:val="005C3376"/>
    <w:rsid w:val="005C339F"/>
    <w:rsid w:val="005C33EA"/>
    <w:rsid w:val="005C3523"/>
    <w:rsid w:val="005C357F"/>
    <w:rsid w:val="005C44C1"/>
    <w:rsid w:val="005C47AB"/>
    <w:rsid w:val="005C481F"/>
    <w:rsid w:val="005C4D80"/>
    <w:rsid w:val="005C5626"/>
    <w:rsid w:val="005C5647"/>
    <w:rsid w:val="005C56C7"/>
    <w:rsid w:val="005C5711"/>
    <w:rsid w:val="005C5BDF"/>
    <w:rsid w:val="005C6206"/>
    <w:rsid w:val="005C6290"/>
    <w:rsid w:val="005C637E"/>
    <w:rsid w:val="005C638B"/>
    <w:rsid w:val="005C63C3"/>
    <w:rsid w:val="005C6634"/>
    <w:rsid w:val="005C6750"/>
    <w:rsid w:val="005C679C"/>
    <w:rsid w:val="005C6A19"/>
    <w:rsid w:val="005C6CAD"/>
    <w:rsid w:val="005C6F64"/>
    <w:rsid w:val="005C7126"/>
    <w:rsid w:val="005C7383"/>
    <w:rsid w:val="005C7418"/>
    <w:rsid w:val="005D008F"/>
    <w:rsid w:val="005D1432"/>
    <w:rsid w:val="005D19D3"/>
    <w:rsid w:val="005D1BA0"/>
    <w:rsid w:val="005D2287"/>
    <w:rsid w:val="005D2649"/>
    <w:rsid w:val="005D28EC"/>
    <w:rsid w:val="005D2E77"/>
    <w:rsid w:val="005D2FDE"/>
    <w:rsid w:val="005D31F6"/>
    <w:rsid w:val="005D3F81"/>
    <w:rsid w:val="005D4AA9"/>
    <w:rsid w:val="005D4CDF"/>
    <w:rsid w:val="005D565F"/>
    <w:rsid w:val="005D59A7"/>
    <w:rsid w:val="005D5C35"/>
    <w:rsid w:val="005D5CA9"/>
    <w:rsid w:val="005D6401"/>
    <w:rsid w:val="005D69F0"/>
    <w:rsid w:val="005D6DAB"/>
    <w:rsid w:val="005D6DF9"/>
    <w:rsid w:val="005D6E85"/>
    <w:rsid w:val="005D71D4"/>
    <w:rsid w:val="005D75C0"/>
    <w:rsid w:val="005D79C5"/>
    <w:rsid w:val="005D7FC9"/>
    <w:rsid w:val="005E0600"/>
    <w:rsid w:val="005E0A1B"/>
    <w:rsid w:val="005E0B24"/>
    <w:rsid w:val="005E0CFA"/>
    <w:rsid w:val="005E0DEB"/>
    <w:rsid w:val="005E1107"/>
    <w:rsid w:val="005E1345"/>
    <w:rsid w:val="005E1AC7"/>
    <w:rsid w:val="005E1C3C"/>
    <w:rsid w:val="005E1CC7"/>
    <w:rsid w:val="005E1CEA"/>
    <w:rsid w:val="005E1F52"/>
    <w:rsid w:val="005E1FFD"/>
    <w:rsid w:val="005E2005"/>
    <w:rsid w:val="005E263C"/>
    <w:rsid w:val="005E329F"/>
    <w:rsid w:val="005E32FE"/>
    <w:rsid w:val="005E33D8"/>
    <w:rsid w:val="005E3A51"/>
    <w:rsid w:val="005E3C97"/>
    <w:rsid w:val="005E499B"/>
    <w:rsid w:val="005E4C09"/>
    <w:rsid w:val="005E50FA"/>
    <w:rsid w:val="005E5326"/>
    <w:rsid w:val="005E5D86"/>
    <w:rsid w:val="005E5DA0"/>
    <w:rsid w:val="005E60FB"/>
    <w:rsid w:val="005E6182"/>
    <w:rsid w:val="005E6B2A"/>
    <w:rsid w:val="005E6BD1"/>
    <w:rsid w:val="005E6FC8"/>
    <w:rsid w:val="005E7219"/>
    <w:rsid w:val="005E74D6"/>
    <w:rsid w:val="005E763A"/>
    <w:rsid w:val="005E7975"/>
    <w:rsid w:val="005E7DDB"/>
    <w:rsid w:val="005F010F"/>
    <w:rsid w:val="005F024B"/>
    <w:rsid w:val="005F031B"/>
    <w:rsid w:val="005F03EF"/>
    <w:rsid w:val="005F0686"/>
    <w:rsid w:val="005F06CA"/>
    <w:rsid w:val="005F0727"/>
    <w:rsid w:val="005F0959"/>
    <w:rsid w:val="005F0BB9"/>
    <w:rsid w:val="005F10E8"/>
    <w:rsid w:val="005F14B1"/>
    <w:rsid w:val="005F14D4"/>
    <w:rsid w:val="005F157C"/>
    <w:rsid w:val="005F1B1C"/>
    <w:rsid w:val="005F1C50"/>
    <w:rsid w:val="005F1D1F"/>
    <w:rsid w:val="005F2239"/>
    <w:rsid w:val="005F228F"/>
    <w:rsid w:val="005F2A41"/>
    <w:rsid w:val="005F2C08"/>
    <w:rsid w:val="005F2DC9"/>
    <w:rsid w:val="005F34EF"/>
    <w:rsid w:val="005F3DB2"/>
    <w:rsid w:val="005F3FC7"/>
    <w:rsid w:val="005F3FF4"/>
    <w:rsid w:val="005F404F"/>
    <w:rsid w:val="005F407D"/>
    <w:rsid w:val="005F41B3"/>
    <w:rsid w:val="005F4281"/>
    <w:rsid w:val="005F4548"/>
    <w:rsid w:val="005F48A6"/>
    <w:rsid w:val="005F4959"/>
    <w:rsid w:val="005F4B5B"/>
    <w:rsid w:val="005F4DB1"/>
    <w:rsid w:val="005F500F"/>
    <w:rsid w:val="005F521A"/>
    <w:rsid w:val="005F5AE0"/>
    <w:rsid w:val="005F5ED4"/>
    <w:rsid w:val="005F617B"/>
    <w:rsid w:val="005F61C4"/>
    <w:rsid w:val="005F642F"/>
    <w:rsid w:val="005F65DB"/>
    <w:rsid w:val="005F67DC"/>
    <w:rsid w:val="005F69EE"/>
    <w:rsid w:val="005F69F1"/>
    <w:rsid w:val="005F6C69"/>
    <w:rsid w:val="005F76B0"/>
    <w:rsid w:val="005F76C6"/>
    <w:rsid w:val="005F796E"/>
    <w:rsid w:val="005F7B77"/>
    <w:rsid w:val="005F7BEF"/>
    <w:rsid w:val="005F7C30"/>
    <w:rsid w:val="006003B0"/>
    <w:rsid w:val="00600401"/>
    <w:rsid w:val="0060055B"/>
    <w:rsid w:val="00600BE3"/>
    <w:rsid w:val="00601215"/>
    <w:rsid w:val="0060124D"/>
    <w:rsid w:val="00601266"/>
    <w:rsid w:val="00601385"/>
    <w:rsid w:val="00601396"/>
    <w:rsid w:val="00601664"/>
    <w:rsid w:val="00601DF6"/>
    <w:rsid w:val="0060208B"/>
    <w:rsid w:val="00602522"/>
    <w:rsid w:val="00602916"/>
    <w:rsid w:val="00602C0B"/>
    <w:rsid w:val="00602F79"/>
    <w:rsid w:val="00603243"/>
    <w:rsid w:val="0060337C"/>
    <w:rsid w:val="006033E5"/>
    <w:rsid w:val="006035C9"/>
    <w:rsid w:val="00603A73"/>
    <w:rsid w:val="00603C99"/>
    <w:rsid w:val="0060405E"/>
    <w:rsid w:val="006043EC"/>
    <w:rsid w:val="006046A7"/>
    <w:rsid w:val="00604BA1"/>
    <w:rsid w:val="006050C3"/>
    <w:rsid w:val="00605297"/>
    <w:rsid w:val="0060554C"/>
    <w:rsid w:val="00605858"/>
    <w:rsid w:val="0060597B"/>
    <w:rsid w:val="00605AB7"/>
    <w:rsid w:val="00605E44"/>
    <w:rsid w:val="00605F2F"/>
    <w:rsid w:val="00605F37"/>
    <w:rsid w:val="0060631C"/>
    <w:rsid w:val="006065C1"/>
    <w:rsid w:val="00606CAA"/>
    <w:rsid w:val="00607849"/>
    <w:rsid w:val="00607D9B"/>
    <w:rsid w:val="006100D6"/>
    <w:rsid w:val="006103BE"/>
    <w:rsid w:val="00610992"/>
    <w:rsid w:val="00610B5A"/>
    <w:rsid w:val="00610B92"/>
    <w:rsid w:val="006110A5"/>
    <w:rsid w:val="00611111"/>
    <w:rsid w:val="0061152A"/>
    <w:rsid w:val="006115BF"/>
    <w:rsid w:val="0061201E"/>
    <w:rsid w:val="006120A6"/>
    <w:rsid w:val="00612264"/>
    <w:rsid w:val="006122FE"/>
    <w:rsid w:val="006125FD"/>
    <w:rsid w:val="00612942"/>
    <w:rsid w:val="00613116"/>
    <w:rsid w:val="00613481"/>
    <w:rsid w:val="006134BF"/>
    <w:rsid w:val="0061376C"/>
    <w:rsid w:val="00613D45"/>
    <w:rsid w:val="00613F6D"/>
    <w:rsid w:val="0061420A"/>
    <w:rsid w:val="00614A28"/>
    <w:rsid w:val="00614D60"/>
    <w:rsid w:val="00614EA3"/>
    <w:rsid w:val="00614EE6"/>
    <w:rsid w:val="00615033"/>
    <w:rsid w:val="0061553C"/>
    <w:rsid w:val="00615899"/>
    <w:rsid w:val="006158A0"/>
    <w:rsid w:val="00615CC7"/>
    <w:rsid w:val="00615FCD"/>
    <w:rsid w:val="006167EE"/>
    <w:rsid w:val="00616BC1"/>
    <w:rsid w:val="00616F18"/>
    <w:rsid w:val="006175F7"/>
    <w:rsid w:val="0061764D"/>
    <w:rsid w:val="006176AC"/>
    <w:rsid w:val="00617B24"/>
    <w:rsid w:val="00617C6A"/>
    <w:rsid w:val="00617D21"/>
    <w:rsid w:val="00617D7F"/>
    <w:rsid w:val="00617E3C"/>
    <w:rsid w:val="006208A3"/>
    <w:rsid w:val="00620938"/>
    <w:rsid w:val="00620FEF"/>
    <w:rsid w:val="0062153D"/>
    <w:rsid w:val="006217F9"/>
    <w:rsid w:val="00621B2E"/>
    <w:rsid w:val="00621E6F"/>
    <w:rsid w:val="006221DC"/>
    <w:rsid w:val="006224F6"/>
    <w:rsid w:val="0062250B"/>
    <w:rsid w:val="0062286A"/>
    <w:rsid w:val="00622898"/>
    <w:rsid w:val="00622C2A"/>
    <w:rsid w:val="00622EC7"/>
    <w:rsid w:val="00622F29"/>
    <w:rsid w:val="00623347"/>
    <w:rsid w:val="00623545"/>
    <w:rsid w:val="00623589"/>
    <w:rsid w:val="006236C8"/>
    <w:rsid w:val="00623AD9"/>
    <w:rsid w:val="00623CCB"/>
    <w:rsid w:val="00624147"/>
    <w:rsid w:val="00624374"/>
    <w:rsid w:val="00624695"/>
    <w:rsid w:val="00624977"/>
    <w:rsid w:val="00625050"/>
    <w:rsid w:val="0062518C"/>
    <w:rsid w:val="006252F0"/>
    <w:rsid w:val="00625567"/>
    <w:rsid w:val="00625926"/>
    <w:rsid w:val="00626166"/>
    <w:rsid w:val="00626C83"/>
    <w:rsid w:val="006270B0"/>
    <w:rsid w:val="006275FC"/>
    <w:rsid w:val="00627651"/>
    <w:rsid w:val="00627885"/>
    <w:rsid w:val="00627BF8"/>
    <w:rsid w:val="00627E38"/>
    <w:rsid w:val="00630047"/>
    <w:rsid w:val="00630BB3"/>
    <w:rsid w:val="00630BDE"/>
    <w:rsid w:val="00630D49"/>
    <w:rsid w:val="006311F1"/>
    <w:rsid w:val="0063128C"/>
    <w:rsid w:val="006319F2"/>
    <w:rsid w:val="00631B67"/>
    <w:rsid w:val="00631EB8"/>
    <w:rsid w:val="00632486"/>
    <w:rsid w:val="006324D8"/>
    <w:rsid w:val="00632706"/>
    <w:rsid w:val="00632E27"/>
    <w:rsid w:val="0063333A"/>
    <w:rsid w:val="006337B9"/>
    <w:rsid w:val="006339C7"/>
    <w:rsid w:val="00633B50"/>
    <w:rsid w:val="00633E13"/>
    <w:rsid w:val="00633F4E"/>
    <w:rsid w:val="00633FFD"/>
    <w:rsid w:val="00634240"/>
    <w:rsid w:val="006344F7"/>
    <w:rsid w:val="00634710"/>
    <w:rsid w:val="0063493F"/>
    <w:rsid w:val="00634A65"/>
    <w:rsid w:val="00634AAF"/>
    <w:rsid w:val="00634CE2"/>
    <w:rsid w:val="006350D2"/>
    <w:rsid w:val="00635200"/>
    <w:rsid w:val="006353F9"/>
    <w:rsid w:val="006357F9"/>
    <w:rsid w:val="00636907"/>
    <w:rsid w:val="00637169"/>
    <w:rsid w:val="00637824"/>
    <w:rsid w:val="0063790D"/>
    <w:rsid w:val="00637A3F"/>
    <w:rsid w:val="00637A60"/>
    <w:rsid w:val="00637AAF"/>
    <w:rsid w:val="00637E0D"/>
    <w:rsid w:val="006402A9"/>
    <w:rsid w:val="0064048B"/>
    <w:rsid w:val="006408E6"/>
    <w:rsid w:val="00640D6F"/>
    <w:rsid w:val="00641004"/>
    <w:rsid w:val="0064119A"/>
    <w:rsid w:val="006417E9"/>
    <w:rsid w:val="00641C53"/>
    <w:rsid w:val="00642168"/>
    <w:rsid w:val="006427AC"/>
    <w:rsid w:val="0064280F"/>
    <w:rsid w:val="00642879"/>
    <w:rsid w:val="006431F7"/>
    <w:rsid w:val="00643268"/>
    <w:rsid w:val="0064388B"/>
    <w:rsid w:val="00643EEF"/>
    <w:rsid w:val="00644408"/>
    <w:rsid w:val="0064443A"/>
    <w:rsid w:val="0064479C"/>
    <w:rsid w:val="006447B3"/>
    <w:rsid w:val="00644985"/>
    <w:rsid w:val="00645260"/>
    <w:rsid w:val="00645399"/>
    <w:rsid w:val="00645967"/>
    <w:rsid w:val="00645C74"/>
    <w:rsid w:val="00645CA2"/>
    <w:rsid w:val="00646657"/>
    <w:rsid w:val="006469F1"/>
    <w:rsid w:val="00646CAA"/>
    <w:rsid w:val="00647C4D"/>
    <w:rsid w:val="00647EEC"/>
    <w:rsid w:val="00650073"/>
    <w:rsid w:val="00650D2A"/>
    <w:rsid w:val="00651439"/>
    <w:rsid w:val="00651541"/>
    <w:rsid w:val="00651578"/>
    <w:rsid w:val="0065189C"/>
    <w:rsid w:val="00651B3F"/>
    <w:rsid w:val="00651BE9"/>
    <w:rsid w:val="00651DB9"/>
    <w:rsid w:val="00651DC0"/>
    <w:rsid w:val="00652030"/>
    <w:rsid w:val="00652163"/>
    <w:rsid w:val="00652500"/>
    <w:rsid w:val="00652824"/>
    <w:rsid w:val="00652C11"/>
    <w:rsid w:val="00652CEC"/>
    <w:rsid w:val="00652DCE"/>
    <w:rsid w:val="00652FEA"/>
    <w:rsid w:val="006531B7"/>
    <w:rsid w:val="0065348E"/>
    <w:rsid w:val="00653581"/>
    <w:rsid w:val="006539EB"/>
    <w:rsid w:val="00653FC6"/>
    <w:rsid w:val="00654065"/>
    <w:rsid w:val="00654079"/>
    <w:rsid w:val="00654479"/>
    <w:rsid w:val="006546D7"/>
    <w:rsid w:val="00654726"/>
    <w:rsid w:val="0065478A"/>
    <w:rsid w:val="00654791"/>
    <w:rsid w:val="00654854"/>
    <w:rsid w:val="0065486F"/>
    <w:rsid w:val="006548B0"/>
    <w:rsid w:val="00654B31"/>
    <w:rsid w:val="00654B74"/>
    <w:rsid w:val="00654C8C"/>
    <w:rsid w:val="00654D3C"/>
    <w:rsid w:val="0065545E"/>
    <w:rsid w:val="0065572E"/>
    <w:rsid w:val="00655739"/>
    <w:rsid w:val="006558C1"/>
    <w:rsid w:val="00655A6B"/>
    <w:rsid w:val="00655A7C"/>
    <w:rsid w:val="006560A8"/>
    <w:rsid w:val="006562FC"/>
    <w:rsid w:val="0065662F"/>
    <w:rsid w:val="006569BA"/>
    <w:rsid w:val="00656D66"/>
    <w:rsid w:val="00656EB4"/>
    <w:rsid w:val="00656F2D"/>
    <w:rsid w:val="00656F8B"/>
    <w:rsid w:val="00657532"/>
    <w:rsid w:val="006576F8"/>
    <w:rsid w:val="00660FBF"/>
    <w:rsid w:val="0066126B"/>
    <w:rsid w:val="006614AB"/>
    <w:rsid w:val="0066188E"/>
    <w:rsid w:val="0066199F"/>
    <w:rsid w:val="00661DE3"/>
    <w:rsid w:val="0066245B"/>
    <w:rsid w:val="00662718"/>
    <w:rsid w:val="00662F27"/>
    <w:rsid w:val="0066340A"/>
    <w:rsid w:val="00663DB1"/>
    <w:rsid w:val="00663E44"/>
    <w:rsid w:val="006640EC"/>
    <w:rsid w:val="00664166"/>
    <w:rsid w:val="00664297"/>
    <w:rsid w:val="0066440F"/>
    <w:rsid w:val="00664493"/>
    <w:rsid w:val="00664643"/>
    <w:rsid w:val="00664772"/>
    <w:rsid w:val="00664945"/>
    <w:rsid w:val="00664951"/>
    <w:rsid w:val="00664E49"/>
    <w:rsid w:val="006657A3"/>
    <w:rsid w:val="00665B50"/>
    <w:rsid w:val="00665B68"/>
    <w:rsid w:val="00665E95"/>
    <w:rsid w:val="006664A4"/>
    <w:rsid w:val="0066693A"/>
    <w:rsid w:val="00667024"/>
    <w:rsid w:val="006676DC"/>
    <w:rsid w:val="00667757"/>
    <w:rsid w:val="00667BBD"/>
    <w:rsid w:val="006701E9"/>
    <w:rsid w:val="0067051F"/>
    <w:rsid w:val="0067084F"/>
    <w:rsid w:val="00670AC5"/>
    <w:rsid w:val="00671244"/>
    <w:rsid w:val="006713D1"/>
    <w:rsid w:val="00671A0B"/>
    <w:rsid w:val="00671E9F"/>
    <w:rsid w:val="00672021"/>
    <w:rsid w:val="006729CC"/>
    <w:rsid w:val="00672A6F"/>
    <w:rsid w:val="0067359C"/>
    <w:rsid w:val="00673A54"/>
    <w:rsid w:val="00673B6B"/>
    <w:rsid w:val="00673C52"/>
    <w:rsid w:val="00673C70"/>
    <w:rsid w:val="00673E39"/>
    <w:rsid w:val="006744A0"/>
    <w:rsid w:val="006747D3"/>
    <w:rsid w:val="006748BC"/>
    <w:rsid w:val="006748EE"/>
    <w:rsid w:val="00675055"/>
    <w:rsid w:val="006750AA"/>
    <w:rsid w:val="006755FB"/>
    <w:rsid w:val="00675888"/>
    <w:rsid w:val="00675918"/>
    <w:rsid w:val="00675CAE"/>
    <w:rsid w:val="00675CE1"/>
    <w:rsid w:val="00675DAC"/>
    <w:rsid w:val="00676758"/>
    <w:rsid w:val="00676E5A"/>
    <w:rsid w:val="0067705C"/>
    <w:rsid w:val="00677AE6"/>
    <w:rsid w:val="00677D33"/>
    <w:rsid w:val="00680516"/>
    <w:rsid w:val="00680530"/>
    <w:rsid w:val="00680A4D"/>
    <w:rsid w:val="0068192C"/>
    <w:rsid w:val="00681D0A"/>
    <w:rsid w:val="006820FD"/>
    <w:rsid w:val="0068223F"/>
    <w:rsid w:val="006826CC"/>
    <w:rsid w:val="00682D92"/>
    <w:rsid w:val="00682EE0"/>
    <w:rsid w:val="00682F64"/>
    <w:rsid w:val="006830E7"/>
    <w:rsid w:val="00683139"/>
    <w:rsid w:val="006835A5"/>
    <w:rsid w:val="00683A49"/>
    <w:rsid w:val="00683DB8"/>
    <w:rsid w:val="006842B7"/>
    <w:rsid w:val="00684380"/>
    <w:rsid w:val="00684744"/>
    <w:rsid w:val="0068474E"/>
    <w:rsid w:val="0068502A"/>
    <w:rsid w:val="00685307"/>
    <w:rsid w:val="0068535E"/>
    <w:rsid w:val="0068537A"/>
    <w:rsid w:val="006856CA"/>
    <w:rsid w:val="00685AA1"/>
    <w:rsid w:val="00685ACF"/>
    <w:rsid w:val="00685AFE"/>
    <w:rsid w:val="0068648B"/>
    <w:rsid w:val="0068663D"/>
    <w:rsid w:val="00686A14"/>
    <w:rsid w:val="00687149"/>
    <w:rsid w:val="006879B9"/>
    <w:rsid w:val="00687B31"/>
    <w:rsid w:val="00687D87"/>
    <w:rsid w:val="00687E39"/>
    <w:rsid w:val="0069016D"/>
    <w:rsid w:val="00690296"/>
    <w:rsid w:val="0069089A"/>
    <w:rsid w:val="006908A6"/>
    <w:rsid w:val="006908AE"/>
    <w:rsid w:val="0069090B"/>
    <w:rsid w:val="00690B91"/>
    <w:rsid w:val="006912EF"/>
    <w:rsid w:val="00691317"/>
    <w:rsid w:val="00691394"/>
    <w:rsid w:val="006915F8"/>
    <w:rsid w:val="0069169E"/>
    <w:rsid w:val="006916EF"/>
    <w:rsid w:val="006917E0"/>
    <w:rsid w:val="00691865"/>
    <w:rsid w:val="00691895"/>
    <w:rsid w:val="00691B08"/>
    <w:rsid w:val="006920C6"/>
    <w:rsid w:val="006924F1"/>
    <w:rsid w:val="006928CC"/>
    <w:rsid w:val="00692AE1"/>
    <w:rsid w:val="00692F58"/>
    <w:rsid w:val="0069314A"/>
    <w:rsid w:val="006935FF"/>
    <w:rsid w:val="00693866"/>
    <w:rsid w:val="00693B6E"/>
    <w:rsid w:val="00693BF8"/>
    <w:rsid w:val="00693C14"/>
    <w:rsid w:val="00693CA7"/>
    <w:rsid w:val="00693FFD"/>
    <w:rsid w:val="006940AA"/>
    <w:rsid w:val="00694152"/>
    <w:rsid w:val="006950B8"/>
    <w:rsid w:val="006951EE"/>
    <w:rsid w:val="00695235"/>
    <w:rsid w:val="006953A2"/>
    <w:rsid w:val="006957B6"/>
    <w:rsid w:val="006958AB"/>
    <w:rsid w:val="00695A89"/>
    <w:rsid w:val="00695AAF"/>
    <w:rsid w:val="00695EFE"/>
    <w:rsid w:val="00696382"/>
    <w:rsid w:val="006964A1"/>
    <w:rsid w:val="00696C42"/>
    <w:rsid w:val="00697217"/>
    <w:rsid w:val="0069779B"/>
    <w:rsid w:val="00697A95"/>
    <w:rsid w:val="006A0422"/>
    <w:rsid w:val="006A0BB7"/>
    <w:rsid w:val="006A0BE2"/>
    <w:rsid w:val="006A0E63"/>
    <w:rsid w:val="006A0F04"/>
    <w:rsid w:val="006A0FCA"/>
    <w:rsid w:val="006A1B23"/>
    <w:rsid w:val="006A21D6"/>
    <w:rsid w:val="006A2696"/>
    <w:rsid w:val="006A2B52"/>
    <w:rsid w:val="006A30EF"/>
    <w:rsid w:val="006A329F"/>
    <w:rsid w:val="006A33C2"/>
    <w:rsid w:val="006A3A42"/>
    <w:rsid w:val="006A3A9C"/>
    <w:rsid w:val="006A3C82"/>
    <w:rsid w:val="006A3C8E"/>
    <w:rsid w:val="006A3F3B"/>
    <w:rsid w:val="006A4090"/>
    <w:rsid w:val="006A46BA"/>
    <w:rsid w:val="006A4AB5"/>
    <w:rsid w:val="006A4BA3"/>
    <w:rsid w:val="006A4E91"/>
    <w:rsid w:val="006A5D8F"/>
    <w:rsid w:val="006A67EA"/>
    <w:rsid w:val="006A6870"/>
    <w:rsid w:val="006A6F8A"/>
    <w:rsid w:val="006A721B"/>
    <w:rsid w:val="006A721E"/>
    <w:rsid w:val="006A7272"/>
    <w:rsid w:val="006A74E3"/>
    <w:rsid w:val="006A7604"/>
    <w:rsid w:val="006A771A"/>
    <w:rsid w:val="006A788D"/>
    <w:rsid w:val="006A7B8F"/>
    <w:rsid w:val="006A7FA1"/>
    <w:rsid w:val="006B0673"/>
    <w:rsid w:val="006B06DD"/>
    <w:rsid w:val="006B07D0"/>
    <w:rsid w:val="006B0A96"/>
    <w:rsid w:val="006B0B06"/>
    <w:rsid w:val="006B1075"/>
    <w:rsid w:val="006B118B"/>
    <w:rsid w:val="006B1708"/>
    <w:rsid w:val="006B19F0"/>
    <w:rsid w:val="006B1A6C"/>
    <w:rsid w:val="006B1A7F"/>
    <w:rsid w:val="006B1F59"/>
    <w:rsid w:val="006B20F0"/>
    <w:rsid w:val="006B21BF"/>
    <w:rsid w:val="006B22B7"/>
    <w:rsid w:val="006B277E"/>
    <w:rsid w:val="006B2A10"/>
    <w:rsid w:val="006B2D63"/>
    <w:rsid w:val="006B2F6F"/>
    <w:rsid w:val="006B2F9D"/>
    <w:rsid w:val="006B3190"/>
    <w:rsid w:val="006B31B4"/>
    <w:rsid w:val="006B3E07"/>
    <w:rsid w:val="006B4418"/>
    <w:rsid w:val="006B44E4"/>
    <w:rsid w:val="006B4B7A"/>
    <w:rsid w:val="006B4C6F"/>
    <w:rsid w:val="006B59ED"/>
    <w:rsid w:val="006B5B13"/>
    <w:rsid w:val="006B5E7F"/>
    <w:rsid w:val="006B6073"/>
    <w:rsid w:val="006B6781"/>
    <w:rsid w:val="006B6BB3"/>
    <w:rsid w:val="006B7922"/>
    <w:rsid w:val="006B79E2"/>
    <w:rsid w:val="006B7AAE"/>
    <w:rsid w:val="006B7E06"/>
    <w:rsid w:val="006B7E1A"/>
    <w:rsid w:val="006C069C"/>
    <w:rsid w:val="006C09A1"/>
    <w:rsid w:val="006C0C90"/>
    <w:rsid w:val="006C138C"/>
    <w:rsid w:val="006C1664"/>
    <w:rsid w:val="006C2115"/>
    <w:rsid w:val="006C2159"/>
    <w:rsid w:val="006C2B65"/>
    <w:rsid w:val="006C2E7B"/>
    <w:rsid w:val="006C327D"/>
    <w:rsid w:val="006C3BB0"/>
    <w:rsid w:val="006C3E5C"/>
    <w:rsid w:val="006C3EDD"/>
    <w:rsid w:val="006C3EEF"/>
    <w:rsid w:val="006C41B4"/>
    <w:rsid w:val="006C42D7"/>
    <w:rsid w:val="006C4317"/>
    <w:rsid w:val="006C4655"/>
    <w:rsid w:val="006C46A8"/>
    <w:rsid w:val="006C4878"/>
    <w:rsid w:val="006C4E67"/>
    <w:rsid w:val="006C4FB6"/>
    <w:rsid w:val="006C5142"/>
    <w:rsid w:val="006C547A"/>
    <w:rsid w:val="006C54AF"/>
    <w:rsid w:val="006C5676"/>
    <w:rsid w:val="006C5A6A"/>
    <w:rsid w:val="006C5ABA"/>
    <w:rsid w:val="006C5C27"/>
    <w:rsid w:val="006C5FC2"/>
    <w:rsid w:val="006C6163"/>
    <w:rsid w:val="006C6293"/>
    <w:rsid w:val="006C64C1"/>
    <w:rsid w:val="006C66BD"/>
    <w:rsid w:val="006C699C"/>
    <w:rsid w:val="006C6D58"/>
    <w:rsid w:val="006C704C"/>
    <w:rsid w:val="006C732F"/>
    <w:rsid w:val="006C7468"/>
    <w:rsid w:val="006C766D"/>
    <w:rsid w:val="006C76D6"/>
    <w:rsid w:val="006C7811"/>
    <w:rsid w:val="006C7A5A"/>
    <w:rsid w:val="006C7BEF"/>
    <w:rsid w:val="006C7EE3"/>
    <w:rsid w:val="006D0894"/>
    <w:rsid w:val="006D08C1"/>
    <w:rsid w:val="006D0D58"/>
    <w:rsid w:val="006D0DEE"/>
    <w:rsid w:val="006D14AA"/>
    <w:rsid w:val="006D182F"/>
    <w:rsid w:val="006D20ED"/>
    <w:rsid w:val="006D278B"/>
    <w:rsid w:val="006D2980"/>
    <w:rsid w:val="006D2997"/>
    <w:rsid w:val="006D29D0"/>
    <w:rsid w:val="006D32A1"/>
    <w:rsid w:val="006D34E0"/>
    <w:rsid w:val="006D3C68"/>
    <w:rsid w:val="006D3D22"/>
    <w:rsid w:val="006D3E27"/>
    <w:rsid w:val="006D44BA"/>
    <w:rsid w:val="006D489A"/>
    <w:rsid w:val="006D4982"/>
    <w:rsid w:val="006D49DC"/>
    <w:rsid w:val="006D4D3A"/>
    <w:rsid w:val="006D4D82"/>
    <w:rsid w:val="006D4E7B"/>
    <w:rsid w:val="006D5CFD"/>
    <w:rsid w:val="006D5F5A"/>
    <w:rsid w:val="006D6148"/>
    <w:rsid w:val="006D6323"/>
    <w:rsid w:val="006D68BD"/>
    <w:rsid w:val="006D6ACF"/>
    <w:rsid w:val="006D6B94"/>
    <w:rsid w:val="006D6FB7"/>
    <w:rsid w:val="006D701A"/>
    <w:rsid w:val="006D71E3"/>
    <w:rsid w:val="006D7325"/>
    <w:rsid w:val="006D75EA"/>
    <w:rsid w:val="006D776B"/>
    <w:rsid w:val="006D7AE8"/>
    <w:rsid w:val="006E0273"/>
    <w:rsid w:val="006E04CC"/>
    <w:rsid w:val="006E053D"/>
    <w:rsid w:val="006E0855"/>
    <w:rsid w:val="006E0871"/>
    <w:rsid w:val="006E0EE9"/>
    <w:rsid w:val="006E1637"/>
    <w:rsid w:val="006E1B7B"/>
    <w:rsid w:val="006E1D20"/>
    <w:rsid w:val="006E23A0"/>
    <w:rsid w:val="006E2760"/>
    <w:rsid w:val="006E2B0A"/>
    <w:rsid w:val="006E2D97"/>
    <w:rsid w:val="006E2F1B"/>
    <w:rsid w:val="006E2FCF"/>
    <w:rsid w:val="006E3172"/>
    <w:rsid w:val="006E3280"/>
    <w:rsid w:val="006E3456"/>
    <w:rsid w:val="006E3A6A"/>
    <w:rsid w:val="006E406F"/>
    <w:rsid w:val="006E4E82"/>
    <w:rsid w:val="006E5611"/>
    <w:rsid w:val="006E5760"/>
    <w:rsid w:val="006E58C3"/>
    <w:rsid w:val="006E5A50"/>
    <w:rsid w:val="006E5AAC"/>
    <w:rsid w:val="006E60D6"/>
    <w:rsid w:val="006E6618"/>
    <w:rsid w:val="006E6861"/>
    <w:rsid w:val="006E6A5C"/>
    <w:rsid w:val="006E700A"/>
    <w:rsid w:val="006F00C2"/>
    <w:rsid w:val="006F0214"/>
    <w:rsid w:val="006F048C"/>
    <w:rsid w:val="006F0D83"/>
    <w:rsid w:val="006F0F7A"/>
    <w:rsid w:val="006F1535"/>
    <w:rsid w:val="006F1D6D"/>
    <w:rsid w:val="006F22E3"/>
    <w:rsid w:val="006F2C5C"/>
    <w:rsid w:val="006F2CE0"/>
    <w:rsid w:val="006F2FFC"/>
    <w:rsid w:val="006F3577"/>
    <w:rsid w:val="006F35B2"/>
    <w:rsid w:val="006F3603"/>
    <w:rsid w:val="006F3B28"/>
    <w:rsid w:val="006F3E9E"/>
    <w:rsid w:val="006F4A93"/>
    <w:rsid w:val="006F4AF0"/>
    <w:rsid w:val="006F4C0F"/>
    <w:rsid w:val="006F54FC"/>
    <w:rsid w:val="006F5D51"/>
    <w:rsid w:val="006F5D65"/>
    <w:rsid w:val="006F63B4"/>
    <w:rsid w:val="006F6413"/>
    <w:rsid w:val="006F661C"/>
    <w:rsid w:val="006F663A"/>
    <w:rsid w:val="006F66A2"/>
    <w:rsid w:val="006F6CCC"/>
    <w:rsid w:val="006F6E7D"/>
    <w:rsid w:val="006F7016"/>
    <w:rsid w:val="006F714E"/>
    <w:rsid w:val="006F7A99"/>
    <w:rsid w:val="006F7B67"/>
    <w:rsid w:val="00700009"/>
    <w:rsid w:val="007002CA"/>
    <w:rsid w:val="007004B8"/>
    <w:rsid w:val="007008F0"/>
    <w:rsid w:val="00700BF7"/>
    <w:rsid w:val="00701344"/>
    <w:rsid w:val="00701435"/>
    <w:rsid w:val="0070232A"/>
    <w:rsid w:val="00702F87"/>
    <w:rsid w:val="007034A9"/>
    <w:rsid w:val="00703919"/>
    <w:rsid w:val="00703C71"/>
    <w:rsid w:val="00703E0C"/>
    <w:rsid w:val="0070438E"/>
    <w:rsid w:val="00704B8E"/>
    <w:rsid w:val="00705101"/>
    <w:rsid w:val="00705113"/>
    <w:rsid w:val="00705158"/>
    <w:rsid w:val="0070539D"/>
    <w:rsid w:val="007054CD"/>
    <w:rsid w:val="00705649"/>
    <w:rsid w:val="00705A80"/>
    <w:rsid w:val="00705AA5"/>
    <w:rsid w:val="00705FD0"/>
    <w:rsid w:val="0070635B"/>
    <w:rsid w:val="007067BA"/>
    <w:rsid w:val="00706A12"/>
    <w:rsid w:val="00706BD2"/>
    <w:rsid w:val="00706D51"/>
    <w:rsid w:val="007072C5"/>
    <w:rsid w:val="00707512"/>
    <w:rsid w:val="00707641"/>
    <w:rsid w:val="007076DB"/>
    <w:rsid w:val="0070785C"/>
    <w:rsid w:val="007079D2"/>
    <w:rsid w:val="00707A61"/>
    <w:rsid w:val="00707B58"/>
    <w:rsid w:val="007105AE"/>
    <w:rsid w:val="007109D1"/>
    <w:rsid w:val="00710C9D"/>
    <w:rsid w:val="00710DF3"/>
    <w:rsid w:val="00711224"/>
    <w:rsid w:val="00711442"/>
    <w:rsid w:val="00711831"/>
    <w:rsid w:val="00711EC5"/>
    <w:rsid w:val="00711F26"/>
    <w:rsid w:val="00711F5B"/>
    <w:rsid w:val="00711F6C"/>
    <w:rsid w:val="00712131"/>
    <w:rsid w:val="00712406"/>
    <w:rsid w:val="0071241E"/>
    <w:rsid w:val="00712579"/>
    <w:rsid w:val="00712649"/>
    <w:rsid w:val="007127F3"/>
    <w:rsid w:val="00712899"/>
    <w:rsid w:val="00712920"/>
    <w:rsid w:val="00712B10"/>
    <w:rsid w:val="00712C34"/>
    <w:rsid w:val="00712C86"/>
    <w:rsid w:val="00712FAA"/>
    <w:rsid w:val="00712FB3"/>
    <w:rsid w:val="007130EF"/>
    <w:rsid w:val="0071379A"/>
    <w:rsid w:val="007139E8"/>
    <w:rsid w:val="00713B90"/>
    <w:rsid w:val="00713E28"/>
    <w:rsid w:val="00714001"/>
    <w:rsid w:val="0071440D"/>
    <w:rsid w:val="0071440F"/>
    <w:rsid w:val="00714435"/>
    <w:rsid w:val="00714505"/>
    <w:rsid w:val="00714B04"/>
    <w:rsid w:val="00714FDC"/>
    <w:rsid w:val="00715084"/>
    <w:rsid w:val="0071577B"/>
    <w:rsid w:val="00715DD3"/>
    <w:rsid w:val="00715E90"/>
    <w:rsid w:val="00715F34"/>
    <w:rsid w:val="00715FBF"/>
    <w:rsid w:val="00716054"/>
    <w:rsid w:val="0071642D"/>
    <w:rsid w:val="00716560"/>
    <w:rsid w:val="007165F2"/>
    <w:rsid w:val="00716600"/>
    <w:rsid w:val="007168A7"/>
    <w:rsid w:val="00716F26"/>
    <w:rsid w:val="007177B7"/>
    <w:rsid w:val="00717CFF"/>
    <w:rsid w:val="00720095"/>
    <w:rsid w:val="00720105"/>
    <w:rsid w:val="0072041E"/>
    <w:rsid w:val="0072052A"/>
    <w:rsid w:val="00720641"/>
    <w:rsid w:val="00720A9F"/>
    <w:rsid w:val="00720CE3"/>
    <w:rsid w:val="00720E48"/>
    <w:rsid w:val="007211DC"/>
    <w:rsid w:val="0072178A"/>
    <w:rsid w:val="00722096"/>
    <w:rsid w:val="00722814"/>
    <w:rsid w:val="00722A02"/>
    <w:rsid w:val="00722EAB"/>
    <w:rsid w:val="0072314D"/>
    <w:rsid w:val="00723A76"/>
    <w:rsid w:val="00723DCA"/>
    <w:rsid w:val="00723EB5"/>
    <w:rsid w:val="007241D5"/>
    <w:rsid w:val="007247BD"/>
    <w:rsid w:val="007248D4"/>
    <w:rsid w:val="00724F78"/>
    <w:rsid w:val="007250B1"/>
    <w:rsid w:val="0072587B"/>
    <w:rsid w:val="0072587F"/>
    <w:rsid w:val="0072593D"/>
    <w:rsid w:val="00725FB8"/>
    <w:rsid w:val="00727784"/>
    <w:rsid w:val="00727AEE"/>
    <w:rsid w:val="00727B2E"/>
    <w:rsid w:val="00730303"/>
    <w:rsid w:val="00730926"/>
    <w:rsid w:val="007309EE"/>
    <w:rsid w:val="007313C7"/>
    <w:rsid w:val="0073155D"/>
    <w:rsid w:val="00731655"/>
    <w:rsid w:val="00731B5F"/>
    <w:rsid w:val="007327F4"/>
    <w:rsid w:val="0073285E"/>
    <w:rsid w:val="00732A57"/>
    <w:rsid w:val="00733139"/>
    <w:rsid w:val="00733331"/>
    <w:rsid w:val="0073341B"/>
    <w:rsid w:val="00733E3C"/>
    <w:rsid w:val="00733FAD"/>
    <w:rsid w:val="00733FDE"/>
    <w:rsid w:val="0073435C"/>
    <w:rsid w:val="00734562"/>
    <w:rsid w:val="00734629"/>
    <w:rsid w:val="00734CD8"/>
    <w:rsid w:val="007351FE"/>
    <w:rsid w:val="007357B1"/>
    <w:rsid w:val="00735826"/>
    <w:rsid w:val="00735832"/>
    <w:rsid w:val="007358A5"/>
    <w:rsid w:val="0073594A"/>
    <w:rsid w:val="00735A34"/>
    <w:rsid w:val="00735B26"/>
    <w:rsid w:val="007363A9"/>
    <w:rsid w:val="00736424"/>
    <w:rsid w:val="007366FB"/>
    <w:rsid w:val="007368A0"/>
    <w:rsid w:val="00736B79"/>
    <w:rsid w:val="007370D0"/>
    <w:rsid w:val="007370DD"/>
    <w:rsid w:val="007372D8"/>
    <w:rsid w:val="00737302"/>
    <w:rsid w:val="007377FE"/>
    <w:rsid w:val="00737BA9"/>
    <w:rsid w:val="00737EA8"/>
    <w:rsid w:val="00737F75"/>
    <w:rsid w:val="00740090"/>
    <w:rsid w:val="00740FFA"/>
    <w:rsid w:val="00741179"/>
    <w:rsid w:val="0074160A"/>
    <w:rsid w:val="00741795"/>
    <w:rsid w:val="0074179B"/>
    <w:rsid w:val="00741CCC"/>
    <w:rsid w:val="007429C6"/>
    <w:rsid w:val="00742C50"/>
    <w:rsid w:val="00743100"/>
    <w:rsid w:val="00743581"/>
    <w:rsid w:val="0074394A"/>
    <w:rsid w:val="00744401"/>
    <w:rsid w:val="00744CC9"/>
    <w:rsid w:val="0074501E"/>
    <w:rsid w:val="00745793"/>
    <w:rsid w:val="00745818"/>
    <w:rsid w:val="0074618A"/>
    <w:rsid w:val="007462E4"/>
    <w:rsid w:val="00746776"/>
    <w:rsid w:val="007468AC"/>
    <w:rsid w:val="00746C92"/>
    <w:rsid w:val="00746DCA"/>
    <w:rsid w:val="00746F30"/>
    <w:rsid w:val="00746F9A"/>
    <w:rsid w:val="007473E1"/>
    <w:rsid w:val="00747623"/>
    <w:rsid w:val="0074769C"/>
    <w:rsid w:val="00747D1D"/>
    <w:rsid w:val="00747D6D"/>
    <w:rsid w:val="00747DF7"/>
    <w:rsid w:val="00747EF4"/>
    <w:rsid w:val="00747EFF"/>
    <w:rsid w:val="0075025D"/>
    <w:rsid w:val="007507C3"/>
    <w:rsid w:val="00750834"/>
    <w:rsid w:val="007508FA"/>
    <w:rsid w:val="00750BD3"/>
    <w:rsid w:val="00751384"/>
    <w:rsid w:val="007513FE"/>
    <w:rsid w:val="00751436"/>
    <w:rsid w:val="007518AB"/>
    <w:rsid w:val="00751EBF"/>
    <w:rsid w:val="00752456"/>
    <w:rsid w:val="007525D1"/>
    <w:rsid w:val="00752618"/>
    <w:rsid w:val="0075293A"/>
    <w:rsid w:val="00752A98"/>
    <w:rsid w:val="00752C42"/>
    <w:rsid w:val="00752C9A"/>
    <w:rsid w:val="007539FB"/>
    <w:rsid w:val="00753B3D"/>
    <w:rsid w:val="00754181"/>
    <w:rsid w:val="00754713"/>
    <w:rsid w:val="0075475C"/>
    <w:rsid w:val="00754BE7"/>
    <w:rsid w:val="00754DCD"/>
    <w:rsid w:val="007553EF"/>
    <w:rsid w:val="00755848"/>
    <w:rsid w:val="00755883"/>
    <w:rsid w:val="00755A8F"/>
    <w:rsid w:val="00755B1B"/>
    <w:rsid w:val="00755DD8"/>
    <w:rsid w:val="0075632F"/>
    <w:rsid w:val="00756813"/>
    <w:rsid w:val="007568DF"/>
    <w:rsid w:val="00756BE2"/>
    <w:rsid w:val="007574A0"/>
    <w:rsid w:val="00757716"/>
    <w:rsid w:val="0075785B"/>
    <w:rsid w:val="00757A36"/>
    <w:rsid w:val="00757C00"/>
    <w:rsid w:val="00757D4A"/>
    <w:rsid w:val="00757DE8"/>
    <w:rsid w:val="0076002D"/>
    <w:rsid w:val="00760364"/>
    <w:rsid w:val="00760596"/>
    <w:rsid w:val="00760712"/>
    <w:rsid w:val="00760C1C"/>
    <w:rsid w:val="00760DD2"/>
    <w:rsid w:val="007610C1"/>
    <w:rsid w:val="007617B0"/>
    <w:rsid w:val="00761ED4"/>
    <w:rsid w:val="00762648"/>
    <w:rsid w:val="00762895"/>
    <w:rsid w:val="00762A13"/>
    <w:rsid w:val="00762C3A"/>
    <w:rsid w:val="00762CF1"/>
    <w:rsid w:val="00762D74"/>
    <w:rsid w:val="00762F16"/>
    <w:rsid w:val="00762F43"/>
    <w:rsid w:val="00763929"/>
    <w:rsid w:val="00764053"/>
    <w:rsid w:val="00764142"/>
    <w:rsid w:val="0076415C"/>
    <w:rsid w:val="007642B7"/>
    <w:rsid w:val="007642D9"/>
    <w:rsid w:val="007644F0"/>
    <w:rsid w:val="007649F7"/>
    <w:rsid w:val="0076505D"/>
    <w:rsid w:val="00765116"/>
    <w:rsid w:val="00765670"/>
    <w:rsid w:val="00765D53"/>
    <w:rsid w:val="007669A6"/>
    <w:rsid w:val="00766CC1"/>
    <w:rsid w:val="00766DC1"/>
    <w:rsid w:val="00767FDD"/>
    <w:rsid w:val="00767FF4"/>
    <w:rsid w:val="00770020"/>
    <w:rsid w:val="007701E5"/>
    <w:rsid w:val="007703E0"/>
    <w:rsid w:val="00770887"/>
    <w:rsid w:val="007712A0"/>
    <w:rsid w:val="00771523"/>
    <w:rsid w:val="00771837"/>
    <w:rsid w:val="007718B6"/>
    <w:rsid w:val="00771B29"/>
    <w:rsid w:val="00771DD5"/>
    <w:rsid w:val="007720A3"/>
    <w:rsid w:val="00772127"/>
    <w:rsid w:val="00772910"/>
    <w:rsid w:val="00772CEA"/>
    <w:rsid w:val="00773168"/>
    <w:rsid w:val="007731B7"/>
    <w:rsid w:val="007731FF"/>
    <w:rsid w:val="0077349E"/>
    <w:rsid w:val="00773966"/>
    <w:rsid w:val="00773A0A"/>
    <w:rsid w:val="00773C53"/>
    <w:rsid w:val="00773FB2"/>
    <w:rsid w:val="00774273"/>
    <w:rsid w:val="00774624"/>
    <w:rsid w:val="0077467E"/>
    <w:rsid w:val="00774726"/>
    <w:rsid w:val="007750AA"/>
    <w:rsid w:val="00775585"/>
    <w:rsid w:val="007757F2"/>
    <w:rsid w:val="007760FA"/>
    <w:rsid w:val="0077619A"/>
    <w:rsid w:val="00776348"/>
    <w:rsid w:val="0077672C"/>
    <w:rsid w:val="007767FD"/>
    <w:rsid w:val="007768F9"/>
    <w:rsid w:val="0077692D"/>
    <w:rsid w:val="00776AC6"/>
    <w:rsid w:val="007774A1"/>
    <w:rsid w:val="007774FD"/>
    <w:rsid w:val="00777557"/>
    <w:rsid w:val="007778D4"/>
    <w:rsid w:val="00777A80"/>
    <w:rsid w:val="00777B93"/>
    <w:rsid w:val="00777D01"/>
    <w:rsid w:val="007804BF"/>
    <w:rsid w:val="0078093D"/>
    <w:rsid w:val="00780A36"/>
    <w:rsid w:val="00780CDC"/>
    <w:rsid w:val="00780D00"/>
    <w:rsid w:val="00780FCB"/>
    <w:rsid w:val="00781516"/>
    <w:rsid w:val="00781A00"/>
    <w:rsid w:val="00781B7A"/>
    <w:rsid w:val="00781C26"/>
    <w:rsid w:val="007828C7"/>
    <w:rsid w:val="0078295E"/>
    <w:rsid w:val="00782AB0"/>
    <w:rsid w:val="00782BC1"/>
    <w:rsid w:val="00783143"/>
    <w:rsid w:val="00783C16"/>
    <w:rsid w:val="00783C2A"/>
    <w:rsid w:val="007842E0"/>
    <w:rsid w:val="007844FA"/>
    <w:rsid w:val="0078556D"/>
    <w:rsid w:val="0078570C"/>
    <w:rsid w:val="00785DB0"/>
    <w:rsid w:val="00785F20"/>
    <w:rsid w:val="0078606E"/>
    <w:rsid w:val="0078650C"/>
    <w:rsid w:val="00786586"/>
    <w:rsid w:val="00786A60"/>
    <w:rsid w:val="00786D71"/>
    <w:rsid w:val="00786DA9"/>
    <w:rsid w:val="00787062"/>
    <w:rsid w:val="00787283"/>
    <w:rsid w:val="007872B4"/>
    <w:rsid w:val="00787568"/>
    <w:rsid w:val="00787607"/>
    <w:rsid w:val="00787737"/>
    <w:rsid w:val="00790103"/>
    <w:rsid w:val="0079029A"/>
    <w:rsid w:val="00790C72"/>
    <w:rsid w:val="00790C8E"/>
    <w:rsid w:val="00790C9F"/>
    <w:rsid w:val="00790DF4"/>
    <w:rsid w:val="00791014"/>
    <w:rsid w:val="00791360"/>
    <w:rsid w:val="007913B2"/>
    <w:rsid w:val="007914C9"/>
    <w:rsid w:val="0079178D"/>
    <w:rsid w:val="007918B1"/>
    <w:rsid w:val="00791F33"/>
    <w:rsid w:val="0079229B"/>
    <w:rsid w:val="00792566"/>
    <w:rsid w:val="00792710"/>
    <w:rsid w:val="00792C05"/>
    <w:rsid w:val="00792F07"/>
    <w:rsid w:val="00792FE6"/>
    <w:rsid w:val="0079308B"/>
    <w:rsid w:val="00793CB3"/>
    <w:rsid w:val="00793D54"/>
    <w:rsid w:val="00794790"/>
    <w:rsid w:val="0079482B"/>
    <w:rsid w:val="00794A59"/>
    <w:rsid w:val="00794D58"/>
    <w:rsid w:val="007950EF"/>
    <w:rsid w:val="0079526C"/>
    <w:rsid w:val="00795340"/>
    <w:rsid w:val="0079595D"/>
    <w:rsid w:val="00795B55"/>
    <w:rsid w:val="00795D1E"/>
    <w:rsid w:val="007960F4"/>
    <w:rsid w:val="00796433"/>
    <w:rsid w:val="00796658"/>
    <w:rsid w:val="00796C88"/>
    <w:rsid w:val="00796EB4"/>
    <w:rsid w:val="00797096"/>
    <w:rsid w:val="0079788C"/>
    <w:rsid w:val="007A0182"/>
    <w:rsid w:val="007A052D"/>
    <w:rsid w:val="007A086D"/>
    <w:rsid w:val="007A0B3A"/>
    <w:rsid w:val="007A10BC"/>
    <w:rsid w:val="007A10CA"/>
    <w:rsid w:val="007A2279"/>
    <w:rsid w:val="007A288B"/>
    <w:rsid w:val="007A2960"/>
    <w:rsid w:val="007A3342"/>
    <w:rsid w:val="007A345A"/>
    <w:rsid w:val="007A409C"/>
    <w:rsid w:val="007A4496"/>
    <w:rsid w:val="007A44ED"/>
    <w:rsid w:val="007A46BA"/>
    <w:rsid w:val="007A4EE1"/>
    <w:rsid w:val="007A4FFD"/>
    <w:rsid w:val="007A50BB"/>
    <w:rsid w:val="007A51AF"/>
    <w:rsid w:val="007A526B"/>
    <w:rsid w:val="007A55BF"/>
    <w:rsid w:val="007A5737"/>
    <w:rsid w:val="007A672A"/>
    <w:rsid w:val="007A6C02"/>
    <w:rsid w:val="007A7023"/>
    <w:rsid w:val="007A7715"/>
    <w:rsid w:val="007A780B"/>
    <w:rsid w:val="007A7CC9"/>
    <w:rsid w:val="007A7DAB"/>
    <w:rsid w:val="007A7DB0"/>
    <w:rsid w:val="007B06E7"/>
    <w:rsid w:val="007B09CB"/>
    <w:rsid w:val="007B0C23"/>
    <w:rsid w:val="007B0D30"/>
    <w:rsid w:val="007B1236"/>
    <w:rsid w:val="007B13B1"/>
    <w:rsid w:val="007B17CA"/>
    <w:rsid w:val="007B2054"/>
    <w:rsid w:val="007B20BB"/>
    <w:rsid w:val="007B215C"/>
    <w:rsid w:val="007B231B"/>
    <w:rsid w:val="007B2327"/>
    <w:rsid w:val="007B232E"/>
    <w:rsid w:val="007B233D"/>
    <w:rsid w:val="007B2D78"/>
    <w:rsid w:val="007B2EE3"/>
    <w:rsid w:val="007B3009"/>
    <w:rsid w:val="007B3295"/>
    <w:rsid w:val="007B35EC"/>
    <w:rsid w:val="007B3D82"/>
    <w:rsid w:val="007B436C"/>
    <w:rsid w:val="007B4646"/>
    <w:rsid w:val="007B4A77"/>
    <w:rsid w:val="007B4D09"/>
    <w:rsid w:val="007B4D7A"/>
    <w:rsid w:val="007B539B"/>
    <w:rsid w:val="007B554B"/>
    <w:rsid w:val="007B5966"/>
    <w:rsid w:val="007B5BA0"/>
    <w:rsid w:val="007B5DF4"/>
    <w:rsid w:val="007B6534"/>
    <w:rsid w:val="007B6569"/>
    <w:rsid w:val="007B65EB"/>
    <w:rsid w:val="007B6A2B"/>
    <w:rsid w:val="007B6A57"/>
    <w:rsid w:val="007B6BB6"/>
    <w:rsid w:val="007B6C0E"/>
    <w:rsid w:val="007B6C75"/>
    <w:rsid w:val="007B6D36"/>
    <w:rsid w:val="007B70D4"/>
    <w:rsid w:val="007B71A9"/>
    <w:rsid w:val="007B7222"/>
    <w:rsid w:val="007B7301"/>
    <w:rsid w:val="007B751B"/>
    <w:rsid w:val="007B77BA"/>
    <w:rsid w:val="007B7EF0"/>
    <w:rsid w:val="007C00D6"/>
    <w:rsid w:val="007C0F00"/>
    <w:rsid w:val="007C1762"/>
    <w:rsid w:val="007C178C"/>
    <w:rsid w:val="007C1EF6"/>
    <w:rsid w:val="007C1FDD"/>
    <w:rsid w:val="007C24E6"/>
    <w:rsid w:val="007C2B83"/>
    <w:rsid w:val="007C2C4B"/>
    <w:rsid w:val="007C2CF5"/>
    <w:rsid w:val="007C2FF8"/>
    <w:rsid w:val="007C376E"/>
    <w:rsid w:val="007C3783"/>
    <w:rsid w:val="007C383E"/>
    <w:rsid w:val="007C399C"/>
    <w:rsid w:val="007C3E1C"/>
    <w:rsid w:val="007C3FE8"/>
    <w:rsid w:val="007C432C"/>
    <w:rsid w:val="007C48E9"/>
    <w:rsid w:val="007C50E9"/>
    <w:rsid w:val="007C5FA1"/>
    <w:rsid w:val="007C6120"/>
    <w:rsid w:val="007C6588"/>
    <w:rsid w:val="007C65B7"/>
    <w:rsid w:val="007C65E7"/>
    <w:rsid w:val="007C6776"/>
    <w:rsid w:val="007C6C36"/>
    <w:rsid w:val="007C6CE3"/>
    <w:rsid w:val="007C6F69"/>
    <w:rsid w:val="007C70E5"/>
    <w:rsid w:val="007C7508"/>
    <w:rsid w:val="007C794D"/>
    <w:rsid w:val="007C79CB"/>
    <w:rsid w:val="007C7A5F"/>
    <w:rsid w:val="007C7C23"/>
    <w:rsid w:val="007C7D10"/>
    <w:rsid w:val="007C7E64"/>
    <w:rsid w:val="007C7EBE"/>
    <w:rsid w:val="007C7F44"/>
    <w:rsid w:val="007D0113"/>
    <w:rsid w:val="007D069D"/>
    <w:rsid w:val="007D0770"/>
    <w:rsid w:val="007D07B3"/>
    <w:rsid w:val="007D108D"/>
    <w:rsid w:val="007D1807"/>
    <w:rsid w:val="007D18DA"/>
    <w:rsid w:val="007D2416"/>
    <w:rsid w:val="007D2552"/>
    <w:rsid w:val="007D2D92"/>
    <w:rsid w:val="007D2E4D"/>
    <w:rsid w:val="007D34DE"/>
    <w:rsid w:val="007D36CF"/>
    <w:rsid w:val="007D3B39"/>
    <w:rsid w:val="007D3FA5"/>
    <w:rsid w:val="007D3FAC"/>
    <w:rsid w:val="007D45EC"/>
    <w:rsid w:val="007D48CF"/>
    <w:rsid w:val="007D49D0"/>
    <w:rsid w:val="007D4CCF"/>
    <w:rsid w:val="007D4E27"/>
    <w:rsid w:val="007D5248"/>
    <w:rsid w:val="007D5397"/>
    <w:rsid w:val="007D54B1"/>
    <w:rsid w:val="007D5814"/>
    <w:rsid w:val="007D5DD6"/>
    <w:rsid w:val="007D5FCD"/>
    <w:rsid w:val="007D6086"/>
    <w:rsid w:val="007D6451"/>
    <w:rsid w:val="007D658C"/>
    <w:rsid w:val="007D67A5"/>
    <w:rsid w:val="007D6C50"/>
    <w:rsid w:val="007D6FFC"/>
    <w:rsid w:val="007D7607"/>
    <w:rsid w:val="007E0104"/>
    <w:rsid w:val="007E089C"/>
    <w:rsid w:val="007E08BF"/>
    <w:rsid w:val="007E0D7F"/>
    <w:rsid w:val="007E1541"/>
    <w:rsid w:val="007E1A50"/>
    <w:rsid w:val="007E1A9C"/>
    <w:rsid w:val="007E2198"/>
    <w:rsid w:val="007E2601"/>
    <w:rsid w:val="007E2F9F"/>
    <w:rsid w:val="007E306A"/>
    <w:rsid w:val="007E336E"/>
    <w:rsid w:val="007E3B0D"/>
    <w:rsid w:val="007E3FC0"/>
    <w:rsid w:val="007E42FC"/>
    <w:rsid w:val="007E4567"/>
    <w:rsid w:val="007E4682"/>
    <w:rsid w:val="007E49CB"/>
    <w:rsid w:val="007E4A42"/>
    <w:rsid w:val="007E4BEE"/>
    <w:rsid w:val="007E4E47"/>
    <w:rsid w:val="007E51FC"/>
    <w:rsid w:val="007E5D92"/>
    <w:rsid w:val="007E5FB3"/>
    <w:rsid w:val="007E642F"/>
    <w:rsid w:val="007E64E9"/>
    <w:rsid w:val="007E7E36"/>
    <w:rsid w:val="007E7FC1"/>
    <w:rsid w:val="007F0402"/>
    <w:rsid w:val="007F0D46"/>
    <w:rsid w:val="007F161A"/>
    <w:rsid w:val="007F1846"/>
    <w:rsid w:val="007F199A"/>
    <w:rsid w:val="007F2487"/>
    <w:rsid w:val="007F26E1"/>
    <w:rsid w:val="007F2736"/>
    <w:rsid w:val="007F27AC"/>
    <w:rsid w:val="007F310A"/>
    <w:rsid w:val="007F3586"/>
    <w:rsid w:val="007F3F29"/>
    <w:rsid w:val="007F43BC"/>
    <w:rsid w:val="007F461B"/>
    <w:rsid w:val="007F47BD"/>
    <w:rsid w:val="007F48EF"/>
    <w:rsid w:val="007F49A3"/>
    <w:rsid w:val="007F4C7C"/>
    <w:rsid w:val="007F5459"/>
    <w:rsid w:val="007F64D9"/>
    <w:rsid w:val="007F6BDC"/>
    <w:rsid w:val="007F6CF5"/>
    <w:rsid w:val="007F6FE4"/>
    <w:rsid w:val="007F72FE"/>
    <w:rsid w:val="007F7513"/>
    <w:rsid w:val="007F7719"/>
    <w:rsid w:val="007F7AD2"/>
    <w:rsid w:val="007F7D00"/>
    <w:rsid w:val="007F7F67"/>
    <w:rsid w:val="008002C8"/>
    <w:rsid w:val="00800400"/>
    <w:rsid w:val="008006A3"/>
    <w:rsid w:val="00800BC8"/>
    <w:rsid w:val="00800C44"/>
    <w:rsid w:val="00800C8E"/>
    <w:rsid w:val="00800CAB"/>
    <w:rsid w:val="00800F60"/>
    <w:rsid w:val="00800F79"/>
    <w:rsid w:val="00801138"/>
    <w:rsid w:val="008012E9"/>
    <w:rsid w:val="0080143B"/>
    <w:rsid w:val="00801DD6"/>
    <w:rsid w:val="00802757"/>
    <w:rsid w:val="00802A39"/>
    <w:rsid w:val="008033EE"/>
    <w:rsid w:val="008035A4"/>
    <w:rsid w:val="00803750"/>
    <w:rsid w:val="008037E3"/>
    <w:rsid w:val="0080382F"/>
    <w:rsid w:val="00803B5F"/>
    <w:rsid w:val="00803FF2"/>
    <w:rsid w:val="008047DE"/>
    <w:rsid w:val="00804951"/>
    <w:rsid w:val="00804BE7"/>
    <w:rsid w:val="008050A8"/>
    <w:rsid w:val="0080515E"/>
    <w:rsid w:val="0080531D"/>
    <w:rsid w:val="00805A10"/>
    <w:rsid w:val="00806078"/>
    <w:rsid w:val="00806BCA"/>
    <w:rsid w:val="00806D0B"/>
    <w:rsid w:val="00807033"/>
    <w:rsid w:val="00807182"/>
    <w:rsid w:val="0080718C"/>
    <w:rsid w:val="008075B8"/>
    <w:rsid w:val="0080765C"/>
    <w:rsid w:val="00807B3B"/>
    <w:rsid w:val="00807B97"/>
    <w:rsid w:val="008100AD"/>
    <w:rsid w:val="008102ED"/>
    <w:rsid w:val="008103AF"/>
    <w:rsid w:val="00810455"/>
    <w:rsid w:val="008105C0"/>
    <w:rsid w:val="008105F3"/>
    <w:rsid w:val="008108DF"/>
    <w:rsid w:val="00810A13"/>
    <w:rsid w:val="0081107E"/>
    <w:rsid w:val="008111D8"/>
    <w:rsid w:val="00811DBD"/>
    <w:rsid w:val="00811E00"/>
    <w:rsid w:val="00811F08"/>
    <w:rsid w:val="00812293"/>
    <w:rsid w:val="00812995"/>
    <w:rsid w:val="00812C8E"/>
    <w:rsid w:val="00813B57"/>
    <w:rsid w:val="00813CA5"/>
    <w:rsid w:val="00813D79"/>
    <w:rsid w:val="00814263"/>
    <w:rsid w:val="008142AC"/>
    <w:rsid w:val="008144E4"/>
    <w:rsid w:val="00814805"/>
    <w:rsid w:val="00814EF1"/>
    <w:rsid w:val="008151BE"/>
    <w:rsid w:val="008152B1"/>
    <w:rsid w:val="0081534A"/>
    <w:rsid w:val="00815685"/>
    <w:rsid w:val="00815B65"/>
    <w:rsid w:val="00815E5E"/>
    <w:rsid w:val="00815E7C"/>
    <w:rsid w:val="0081604F"/>
    <w:rsid w:val="00816153"/>
    <w:rsid w:val="008170AA"/>
    <w:rsid w:val="008175FB"/>
    <w:rsid w:val="008179DB"/>
    <w:rsid w:val="00820C13"/>
    <w:rsid w:val="00820F00"/>
    <w:rsid w:val="00821260"/>
    <w:rsid w:val="00821563"/>
    <w:rsid w:val="00821685"/>
    <w:rsid w:val="00821835"/>
    <w:rsid w:val="008219BC"/>
    <w:rsid w:val="008219BD"/>
    <w:rsid w:val="0082223B"/>
    <w:rsid w:val="008223BC"/>
    <w:rsid w:val="00822474"/>
    <w:rsid w:val="0082266E"/>
    <w:rsid w:val="008229BB"/>
    <w:rsid w:val="00822D06"/>
    <w:rsid w:val="00822D47"/>
    <w:rsid w:val="008233D0"/>
    <w:rsid w:val="008237A5"/>
    <w:rsid w:val="00823993"/>
    <w:rsid w:val="00823B5E"/>
    <w:rsid w:val="00824687"/>
    <w:rsid w:val="00824ACB"/>
    <w:rsid w:val="00824C11"/>
    <w:rsid w:val="00824E13"/>
    <w:rsid w:val="008255A0"/>
    <w:rsid w:val="008255CC"/>
    <w:rsid w:val="008258C7"/>
    <w:rsid w:val="00825911"/>
    <w:rsid w:val="008259AA"/>
    <w:rsid w:val="00825A4F"/>
    <w:rsid w:val="00825BEC"/>
    <w:rsid w:val="00825F55"/>
    <w:rsid w:val="00825FB9"/>
    <w:rsid w:val="00826880"/>
    <w:rsid w:val="00826A07"/>
    <w:rsid w:val="00826BC3"/>
    <w:rsid w:val="00826CE7"/>
    <w:rsid w:val="00826E8B"/>
    <w:rsid w:val="008270A2"/>
    <w:rsid w:val="00827176"/>
    <w:rsid w:val="008275BE"/>
    <w:rsid w:val="00827D85"/>
    <w:rsid w:val="00827DE1"/>
    <w:rsid w:val="008304F8"/>
    <w:rsid w:val="008309C7"/>
    <w:rsid w:val="00830A57"/>
    <w:rsid w:val="008312AA"/>
    <w:rsid w:val="008317B0"/>
    <w:rsid w:val="008318A5"/>
    <w:rsid w:val="00831A25"/>
    <w:rsid w:val="0083218B"/>
    <w:rsid w:val="0083221D"/>
    <w:rsid w:val="008323B4"/>
    <w:rsid w:val="0083270F"/>
    <w:rsid w:val="00832C99"/>
    <w:rsid w:val="00832E16"/>
    <w:rsid w:val="00832FD3"/>
    <w:rsid w:val="008333C6"/>
    <w:rsid w:val="00833613"/>
    <w:rsid w:val="00833F65"/>
    <w:rsid w:val="00834093"/>
    <w:rsid w:val="008340FE"/>
    <w:rsid w:val="0083460C"/>
    <w:rsid w:val="00834689"/>
    <w:rsid w:val="0083476B"/>
    <w:rsid w:val="00834DCD"/>
    <w:rsid w:val="00834FDE"/>
    <w:rsid w:val="008352BE"/>
    <w:rsid w:val="00835830"/>
    <w:rsid w:val="00835D83"/>
    <w:rsid w:val="00836577"/>
    <w:rsid w:val="008366AF"/>
    <w:rsid w:val="008366F2"/>
    <w:rsid w:val="008368F6"/>
    <w:rsid w:val="00836FEE"/>
    <w:rsid w:val="00837146"/>
    <w:rsid w:val="0083724B"/>
    <w:rsid w:val="00837300"/>
    <w:rsid w:val="00837474"/>
    <w:rsid w:val="00837655"/>
    <w:rsid w:val="008379C7"/>
    <w:rsid w:val="008379CF"/>
    <w:rsid w:val="00837DAC"/>
    <w:rsid w:val="00840063"/>
    <w:rsid w:val="0084017E"/>
    <w:rsid w:val="00840214"/>
    <w:rsid w:val="008406B3"/>
    <w:rsid w:val="008406DC"/>
    <w:rsid w:val="00840753"/>
    <w:rsid w:val="00840976"/>
    <w:rsid w:val="00840DA1"/>
    <w:rsid w:val="00841786"/>
    <w:rsid w:val="00841793"/>
    <w:rsid w:val="008417A9"/>
    <w:rsid w:val="00841A4B"/>
    <w:rsid w:val="0084226F"/>
    <w:rsid w:val="008424EA"/>
    <w:rsid w:val="008429B7"/>
    <w:rsid w:val="00843226"/>
    <w:rsid w:val="00843381"/>
    <w:rsid w:val="0084346E"/>
    <w:rsid w:val="00843A10"/>
    <w:rsid w:val="00843CAA"/>
    <w:rsid w:val="00843D5F"/>
    <w:rsid w:val="0084442A"/>
    <w:rsid w:val="008445BE"/>
    <w:rsid w:val="00844822"/>
    <w:rsid w:val="00844886"/>
    <w:rsid w:val="008448C2"/>
    <w:rsid w:val="00844D0D"/>
    <w:rsid w:val="00844D24"/>
    <w:rsid w:val="00844DE4"/>
    <w:rsid w:val="00845BF3"/>
    <w:rsid w:val="008462EF"/>
    <w:rsid w:val="00846455"/>
    <w:rsid w:val="0084723A"/>
    <w:rsid w:val="008472E5"/>
    <w:rsid w:val="008474C4"/>
    <w:rsid w:val="0084758E"/>
    <w:rsid w:val="0084765C"/>
    <w:rsid w:val="008477AD"/>
    <w:rsid w:val="00847929"/>
    <w:rsid w:val="0085061A"/>
    <w:rsid w:val="008508B8"/>
    <w:rsid w:val="00851582"/>
    <w:rsid w:val="00851C0D"/>
    <w:rsid w:val="0085263B"/>
    <w:rsid w:val="00852B27"/>
    <w:rsid w:val="00852FB7"/>
    <w:rsid w:val="008531ED"/>
    <w:rsid w:val="008537E7"/>
    <w:rsid w:val="00853C36"/>
    <w:rsid w:val="00854071"/>
    <w:rsid w:val="008540D0"/>
    <w:rsid w:val="00854107"/>
    <w:rsid w:val="00854262"/>
    <w:rsid w:val="008546CD"/>
    <w:rsid w:val="00854788"/>
    <w:rsid w:val="008547A0"/>
    <w:rsid w:val="008547D9"/>
    <w:rsid w:val="00855336"/>
    <w:rsid w:val="0085548F"/>
    <w:rsid w:val="0085559A"/>
    <w:rsid w:val="0085579B"/>
    <w:rsid w:val="0085638D"/>
    <w:rsid w:val="00856AAA"/>
    <w:rsid w:val="00856B8A"/>
    <w:rsid w:val="00857330"/>
    <w:rsid w:val="00857430"/>
    <w:rsid w:val="00857771"/>
    <w:rsid w:val="00857879"/>
    <w:rsid w:val="00857C02"/>
    <w:rsid w:val="00857D30"/>
    <w:rsid w:val="008601FD"/>
    <w:rsid w:val="008606D1"/>
    <w:rsid w:val="00860818"/>
    <w:rsid w:val="00860905"/>
    <w:rsid w:val="008609C4"/>
    <w:rsid w:val="00860B6F"/>
    <w:rsid w:val="00861812"/>
    <w:rsid w:val="008618BC"/>
    <w:rsid w:val="00861B2D"/>
    <w:rsid w:val="008624D2"/>
    <w:rsid w:val="00862858"/>
    <w:rsid w:val="0086291C"/>
    <w:rsid w:val="00862ED6"/>
    <w:rsid w:val="0086356E"/>
    <w:rsid w:val="00863753"/>
    <w:rsid w:val="00863DA6"/>
    <w:rsid w:val="00864812"/>
    <w:rsid w:val="008648F9"/>
    <w:rsid w:val="008652CC"/>
    <w:rsid w:val="008655AE"/>
    <w:rsid w:val="0086583D"/>
    <w:rsid w:val="00865C04"/>
    <w:rsid w:val="00865E19"/>
    <w:rsid w:val="00865E44"/>
    <w:rsid w:val="0086682D"/>
    <w:rsid w:val="00866F9F"/>
    <w:rsid w:val="00870011"/>
    <w:rsid w:val="00870259"/>
    <w:rsid w:val="00870327"/>
    <w:rsid w:val="0087054F"/>
    <w:rsid w:val="0087071A"/>
    <w:rsid w:val="008707BF"/>
    <w:rsid w:val="00870B94"/>
    <w:rsid w:val="00870FEC"/>
    <w:rsid w:val="008710A2"/>
    <w:rsid w:val="008711F9"/>
    <w:rsid w:val="0087159B"/>
    <w:rsid w:val="00871C70"/>
    <w:rsid w:val="00871F37"/>
    <w:rsid w:val="00872091"/>
    <w:rsid w:val="0087264B"/>
    <w:rsid w:val="008729B6"/>
    <w:rsid w:val="008729BB"/>
    <w:rsid w:val="00872AE2"/>
    <w:rsid w:val="00872B90"/>
    <w:rsid w:val="0087306B"/>
    <w:rsid w:val="008732DD"/>
    <w:rsid w:val="0087360F"/>
    <w:rsid w:val="00873C95"/>
    <w:rsid w:val="008746D4"/>
    <w:rsid w:val="00874DC8"/>
    <w:rsid w:val="00874F35"/>
    <w:rsid w:val="0087526E"/>
    <w:rsid w:val="008755D7"/>
    <w:rsid w:val="00876094"/>
    <w:rsid w:val="00876C76"/>
    <w:rsid w:val="00876DA8"/>
    <w:rsid w:val="00877BD9"/>
    <w:rsid w:val="008802B0"/>
    <w:rsid w:val="008802C7"/>
    <w:rsid w:val="0088032A"/>
    <w:rsid w:val="00880595"/>
    <w:rsid w:val="008807C5"/>
    <w:rsid w:val="008807DD"/>
    <w:rsid w:val="008809C0"/>
    <w:rsid w:val="00880EA6"/>
    <w:rsid w:val="00880FDD"/>
    <w:rsid w:val="00881205"/>
    <w:rsid w:val="0088158B"/>
    <w:rsid w:val="00882389"/>
    <w:rsid w:val="008826A8"/>
    <w:rsid w:val="00882740"/>
    <w:rsid w:val="00882A3F"/>
    <w:rsid w:val="00882F30"/>
    <w:rsid w:val="00883188"/>
    <w:rsid w:val="00883274"/>
    <w:rsid w:val="00883481"/>
    <w:rsid w:val="008834E4"/>
    <w:rsid w:val="00883812"/>
    <w:rsid w:val="00883D0C"/>
    <w:rsid w:val="00883DD6"/>
    <w:rsid w:val="00883E15"/>
    <w:rsid w:val="00883ED5"/>
    <w:rsid w:val="008844F4"/>
    <w:rsid w:val="0088457B"/>
    <w:rsid w:val="00884587"/>
    <w:rsid w:val="008846D5"/>
    <w:rsid w:val="00884D75"/>
    <w:rsid w:val="0088591E"/>
    <w:rsid w:val="0088622A"/>
    <w:rsid w:val="008863B6"/>
    <w:rsid w:val="00886588"/>
    <w:rsid w:val="00886970"/>
    <w:rsid w:val="0088699C"/>
    <w:rsid w:val="00887060"/>
    <w:rsid w:val="0088749A"/>
    <w:rsid w:val="00887B92"/>
    <w:rsid w:val="008903C2"/>
    <w:rsid w:val="00890639"/>
    <w:rsid w:val="00890DC6"/>
    <w:rsid w:val="008915A0"/>
    <w:rsid w:val="00891D51"/>
    <w:rsid w:val="00891F09"/>
    <w:rsid w:val="008922DA"/>
    <w:rsid w:val="00892A0A"/>
    <w:rsid w:val="00892FB8"/>
    <w:rsid w:val="00893055"/>
    <w:rsid w:val="008933C4"/>
    <w:rsid w:val="00893405"/>
    <w:rsid w:val="008935FB"/>
    <w:rsid w:val="00893829"/>
    <w:rsid w:val="00893A9E"/>
    <w:rsid w:val="00893E8B"/>
    <w:rsid w:val="00893F98"/>
    <w:rsid w:val="00894779"/>
    <w:rsid w:val="00894AC1"/>
    <w:rsid w:val="00894F22"/>
    <w:rsid w:val="00894FB4"/>
    <w:rsid w:val="00895012"/>
    <w:rsid w:val="00895035"/>
    <w:rsid w:val="00895174"/>
    <w:rsid w:val="00895F5C"/>
    <w:rsid w:val="00896338"/>
    <w:rsid w:val="008966BE"/>
    <w:rsid w:val="0089685C"/>
    <w:rsid w:val="00896D79"/>
    <w:rsid w:val="0089700A"/>
    <w:rsid w:val="0089755E"/>
    <w:rsid w:val="008977A5"/>
    <w:rsid w:val="008978C1"/>
    <w:rsid w:val="00897991"/>
    <w:rsid w:val="00897E52"/>
    <w:rsid w:val="008A01A1"/>
    <w:rsid w:val="008A056C"/>
    <w:rsid w:val="008A0E46"/>
    <w:rsid w:val="008A0EB2"/>
    <w:rsid w:val="008A0FC5"/>
    <w:rsid w:val="008A19C6"/>
    <w:rsid w:val="008A1AD1"/>
    <w:rsid w:val="008A1CC1"/>
    <w:rsid w:val="008A2325"/>
    <w:rsid w:val="008A238A"/>
    <w:rsid w:val="008A289C"/>
    <w:rsid w:val="008A2B79"/>
    <w:rsid w:val="008A2D3F"/>
    <w:rsid w:val="008A2FAA"/>
    <w:rsid w:val="008A3071"/>
    <w:rsid w:val="008A36C9"/>
    <w:rsid w:val="008A3990"/>
    <w:rsid w:val="008A3C78"/>
    <w:rsid w:val="008A3EC3"/>
    <w:rsid w:val="008A4175"/>
    <w:rsid w:val="008A4759"/>
    <w:rsid w:val="008A4AF4"/>
    <w:rsid w:val="008A4C7F"/>
    <w:rsid w:val="008A516F"/>
    <w:rsid w:val="008A54B6"/>
    <w:rsid w:val="008A54FC"/>
    <w:rsid w:val="008A5725"/>
    <w:rsid w:val="008A5D5B"/>
    <w:rsid w:val="008A607D"/>
    <w:rsid w:val="008A6121"/>
    <w:rsid w:val="008A665B"/>
    <w:rsid w:val="008A66E2"/>
    <w:rsid w:val="008A6779"/>
    <w:rsid w:val="008A6A75"/>
    <w:rsid w:val="008A6ACC"/>
    <w:rsid w:val="008A6BC2"/>
    <w:rsid w:val="008A6C12"/>
    <w:rsid w:val="008A73E0"/>
    <w:rsid w:val="008A74AD"/>
    <w:rsid w:val="008A763C"/>
    <w:rsid w:val="008A7871"/>
    <w:rsid w:val="008A7D09"/>
    <w:rsid w:val="008A7D5E"/>
    <w:rsid w:val="008A7FAF"/>
    <w:rsid w:val="008B0157"/>
    <w:rsid w:val="008B01AA"/>
    <w:rsid w:val="008B0299"/>
    <w:rsid w:val="008B06AA"/>
    <w:rsid w:val="008B06E9"/>
    <w:rsid w:val="008B078D"/>
    <w:rsid w:val="008B0952"/>
    <w:rsid w:val="008B0DB5"/>
    <w:rsid w:val="008B0EA7"/>
    <w:rsid w:val="008B0F39"/>
    <w:rsid w:val="008B1082"/>
    <w:rsid w:val="008B13A9"/>
    <w:rsid w:val="008B156C"/>
    <w:rsid w:val="008B1875"/>
    <w:rsid w:val="008B1D9A"/>
    <w:rsid w:val="008B20AB"/>
    <w:rsid w:val="008B23C7"/>
    <w:rsid w:val="008B2810"/>
    <w:rsid w:val="008B28D5"/>
    <w:rsid w:val="008B3032"/>
    <w:rsid w:val="008B3424"/>
    <w:rsid w:val="008B3914"/>
    <w:rsid w:val="008B3C19"/>
    <w:rsid w:val="008B3E1E"/>
    <w:rsid w:val="008B3F0C"/>
    <w:rsid w:val="008B489E"/>
    <w:rsid w:val="008B4A36"/>
    <w:rsid w:val="008B4EFD"/>
    <w:rsid w:val="008B4F7A"/>
    <w:rsid w:val="008B50AE"/>
    <w:rsid w:val="008B52D8"/>
    <w:rsid w:val="008B5431"/>
    <w:rsid w:val="008B5E87"/>
    <w:rsid w:val="008B6248"/>
    <w:rsid w:val="008B63A6"/>
    <w:rsid w:val="008B63C0"/>
    <w:rsid w:val="008B66DB"/>
    <w:rsid w:val="008B673C"/>
    <w:rsid w:val="008B6823"/>
    <w:rsid w:val="008B6C99"/>
    <w:rsid w:val="008B6E2D"/>
    <w:rsid w:val="008B7FA9"/>
    <w:rsid w:val="008C01D8"/>
    <w:rsid w:val="008C0479"/>
    <w:rsid w:val="008C056E"/>
    <w:rsid w:val="008C060A"/>
    <w:rsid w:val="008C0760"/>
    <w:rsid w:val="008C097B"/>
    <w:rsid w:val="008C0A69"/>
    <w:rsid w:val="008C0BA1"/>
    <w:rsid w:val="008C1079"/>
    <w:rsid w:val="008C1256"/>
    <w:rsid w:val="008C1466"/>
    <w:rsid w:val="008C151A"/>
    <w:rsid w:val="008C18B0"/>
    <w:rsid w:val="008C1C1E"/>
    <w:rsid w:val="008C1C32"/>
    <w:rsid w:val="008C1C8C"/>
    <w:rsid w:val="008C1E58"/>
    <w:rsid w:val="008C1F20"/>
    <w:rsid w:val="008C29BF"/>
    <w:rsid w:val="008C2DAE"/>
    <w:rsid w:val="008C2E02"/>
    <w:rsid w:val="008C3345"/>
    <w:rsid w:val="008C35BE"/>
    <w:rsid w:val="008C37F2"/>
    <w:rsid w:val="008C3BB3"/>
    <w:rsid w:val="008C3F59"/>
    <w:rsid w:val="008C4366"/>
    <w:rsid w:val="008C459D"/>
    <w:rsid w:val="008C4649"/>
    <w:rsid w:val="008C48F0"/>
    <w:rsid w:val="008C4913"/>
    <w:rsid w:val="008C4939"/>
    <w:rsid w:val="008C4981"/>
    <w:rsid w:val="008C4D19"/>
    <w:rsid w:val="008C4EB5"/>
    <w:rsid w:val="008C54ED"/>
    <w:rsid w:val="008C553A"/>
    <w:rsid w:val="008C560D"/>
    <w:rsid w:val="008C5E60"/>
    <w:rsid w:val="008C60F3"/>
    <w:rsid w:val="008C6878"/>
    <w:rsid w:val="008C6E1C"/>
    <w:rsid w:val="008C6F71"/>
    <w:rsid w:val="008C7120"/>
    <w:rsid w:val="008C73D6"/>
    <w:rsid w:val="008C73FA"/>
    <w:rsid w:val="008C7632"/>
    <w:rsid w:val="008C7833"/>
    <w:rsid w:val="008C7AF9"/>
    <w:rsid w:val="008C7B0B"/>
    <w:rsid w:val="008D0085"/>
    <w:rsid w:val="008D0634"/>
    <w:rsid w:val="008D0AC9"/>
    <w:rsid w:val="008D100F"/>
    <w:rsid w:val="008D1317"/>
    <w:rsid w:val="008D1851"/>
    <w:rsid w:val="008D18A0"/>
    <w:rsid w:val="008D27A0"/>
    <w:rsid w:val="008D2ADD"/>
    <w:rsid w:val="008D2CC6"/>
    <w:rsid w:val="008D32CC"/>
    <w:rsid w:val="008D39A9"/>
    <w:rsid w:val="008D3F1A"/>
    <w:rsid w:val="008D4358"/>
    <w:rsid w:val="008D44FA"/>
    <w:rsid w:val="008D47B1"/>
    <w:rsid w:val="008D48B9"/>
    <w:rsid w:val="008D49AF"/>
    <w:rsid w:val="008D4CAE"/>
    <w:rsid w:val="008D4DD7"/>
    <w:rsid w:val="008D4F37"/>
    <w:rsid w:val="008D531D"/>
    <w:rsid w:val="008D5CB5"/>
    <w:rsid w:val="008D671E"/>
    <w:rsid w:val="008D6878"/>
    <w:rsid w:val="008D7051"/>
    <w:rsid w:val="008E015A"/>
    <w:rsid w:val="008E038C"/>
    <w:rsid w:val="008E07CF"/>
    <w:rsid w:val="008E09F1"/>
    <w:rsid w:val="008E15C1"/>
    <w:rsid w:val="008E167F"/>
    <w:rsid w:val="008E16F4"/>
    <w:rsid w:val="008E1857"/>
    <w:rsid w:val="008E19E2"/>
    <w:rsid w:val="008E1BCC"/>
    <w:rsid w:val="008E2118"/>
    <w:rsid w:val="008E29C1"/>
    <w:rsid w:val="008E2BB1"/>
    <w:rsid w:val="008E2E0F"/>
    <w:rsid w:val="008E2E2F"/>
    <w:rsid w:val="008E2E30"/>
    <w:rsid w:val="008E2ECB"/>
    <w:rsid w:val="008E3034"/>
    <w:rsid w:val="008E3539"/>
    <w:rsid w:val="008E38C9"/>
    <w:rsid w:val="008E39FE"/>
    <w:rsid w:val="008E3E62"/>
    <w:rsid w:val="008E400D"/>
    <w:rsid w:val="008E42E0"/>
    <w:rsid w:val="008E4341"/>
    <w:rsid w:val="008E4892"/>
    <w:rsid w:val="008E498F"/>
    <w:rsid w:val="008E4AA4"/>
    <w:rsid w:val="008E4C4B"/>
    <w:rsid w:val="008E4C9F"/>
    <w:rsid w:val="008E4DF8"/>
    <w:rsid w:val="008E572D"/>
    <w:rsid w:val="008E58FA"/>
    <w:rsid w:val="008E6649"/>
    <w:rsid w:val="008E6748"/>
    <w:rsid w:val="008E6C22"/>
    <w:rsid w:val="008E6F69"/>
    <w:rsid w:val="008E7113"/>
    <w:rsid w:val="008E7365"/>
    <w:rsid w:val="008E7391"/>
    <w:rsid w:val="008E7424"/>
    <w:rsid w:val="008E750B"/>
    <w:rsid w:val="008E7751"/>
    <w:rsid w:val="008E7B47"/>
    <w:rsid w:val="008E7C3A"/>
    <w:rsid w:val="008F0128"/>
    <w:rsid w:val="008F0162"/>
    <w:rsid w:val="008F0495"/>
    <w:rsid w:val="008F054E"/>
    <w:rsid w:val="008F14C6"/>
    <w:rsid w:val="008F1E8C"/>
    <w:rsid w:val="008F2038"/>
    <w:rsid w:val="008F2104"/>
    <w:rsid w:val="008F283B"/>
    <w:rsid w:val="008F2B64"/>
    <w:rsid w:val="008F2DB6"/>
    <w:rsid w:val="008F2DE6"/>
    <w:rsid w:val="008F2E00"/>
    <w:rsid w:val="008F2E1A"/>
    <w:rsid w:val="008F2F15"/>
    <w:rsid w:val="008F3F98"/>
    <w:rsid w:val="008F4B36"/>
    <w:rsid w:val="008F503A"/>
    <w:rsid w:val="008F584C"/>
    <w:rsid w:val="008F58CA"/>
    <w:rsid w:val="008F5D97"/>
    <w:rsid w:val="008F5EF0"/>
    <w:rsid w:val="008F5F29"/>
    <w:rsid w:val="008F5F97"/>
    <w:rsid w:val="008F6249"/>
    <w:rsid w:val="008F633D"/>
    <w:rsid w:val="008F64CF"/>
    <w:rsid w:val="008F6C39"/>
    <w:rsid w:val="008F6F9A"/>
    <w:rsid w:val="008F717A"/>
    <w:rsid w:val="008F7277"/>
    <w:rsid w:val="008F76EB"/>
    <w:rsid w:val="008F79B8"/>
    <w:rsid w:val="008F7C5F"/>
    <w:rsid w:val="008F7CBD"/>
    <w:rsid w:val="009000CB"/>
    <w:rsid w:val="00900A54"/>
    <w:rsid w:val="00900EFA"/>
    <w:rsid w:val="00901416"/>
    <w:rsid w:val="0090151C"/>
    <w:rsid w:val="00901879"/>
    <w:rsid w:val="00901A15"/>
    <w:rsid w:val="00901FE5"/>
    <w:rsid w:val="00902981"/>
    <w:rsid w:val="0090299A"/>
    <w:rsid w:val="00902D0B"/>
    <w:rsid w:val="009031A4"/>
    <w:rsid w:val="00903F26"/>
    <w:rsid w:val="00903F27"/>
    <w:rsid w:val="0090409E"/>
    <w:rsid w:val="00904253"/>
    <w:rsid w:val="0090433E"/>
    <w:rsid w:val="009045CE"/>
    <w:rsid w:val="009046FE"/>
    <w:rsid w:val="009049B7"/>
    <w:rsid w:val="00904EC5"/>
    <w:rsid w:val="00904FC1"/>
    <w:rsid w:val="00905318"/>
    <w:rsid w:val="0090536A"/>
    <w:rsid w:val="00905B23"/>
    <w:rsid w:val="00905BED"/>
    <w:rsid w:val="00905BFF"/>
    <w:rsid w:val="009066D7"/>
    <w:rsid w:val="0090691B"/>
    <w:rsid w:val="00906CA7"/>
    <w:rsid w:val="00906DEA"/>
    <w:rsid w:val="00907506"/>
    <w:rsid w:val="00907759"/>
    <w:rsid w:val="009077D7"/>
    <w:rsid w:val="00907C68"/>
    <w:rsid w:val="00910095"/>
    <w:rsid w:val="00910740"/>
    <w:rsid w:val="00910764"/>
    <w:rsid w:val="009111C9"/>
    <w:rsid w:val="009112A0"/>
    <w:rsid w:val="00911AC3"/>
    <w:rsid w:val="00911BC2"/>
    <w:rsid w:val="00911DC8"/>
    <w:rsid w:val="00911EE6"/>
    <w:rsid w:val="00912359"/>
    <w:rsid w:val="00912399"/>
    <w:rsid w:val="009125DB"/>
    <w:rsid w:val="0091265D"/>
    <w:rsid w:val="009133B6"/>
    <w:rsid w:val="00913A4B"/>
    <w:rsid w:val="00913BEE"/>
    <w:rsid w:val="009140B8"/>
    <w:rsid w:val="00914A9D"/>
    <w:rsid w:val="00914B29"/>
    <w:rsid w:val="00914B57"/>
    <w:rsid w:val="00915138"/>
    <w:rsid w:val="00915698"/>
    <w:rsid w:val="00915C70"/>
    <w:rsid w:val="00915F99"/>
    <w:rsid w:val="00916060"/>
    <w:rsid w:val="0091648F"/>
    <w:rsid w:val="009164D6"/>
    <w:rsid w:val="0091659D"/>
    <w:rsid w:val="009165DF"/>
    <w:rsid w:val="00916809"/>
    <w:rsid w:val="00916A1C"/>
    <w:rsid w:val="00916B7A"/>
    <w:rsid w:val="00916BB6"/>
    <w:rsid w:val="00916C15"/>
    <w:rsid w:val="00916C1E"/>
    <w:rsid w:val="009170D7"/>
    <w:rsid w:val="0091729F"/>
    <w:rsid w:val="00917539"/>
    <w:rsid w:val="0091798B"/>
    <w:rsid w:val="00917B95"/>
    <w:rsid w:val="00917C48"/>
    <w:rsid w:val="00917C55"/>
    <w:rsid w:val="009203D1"/>
    <w:rsid w:val="009203F7"/>
    <w:rsid w:val="00920473"/>
    <w:rsid w:val="009208BE"/>
    <w:rsid w:val="00920957"/>
    <w:rsid w:val="00920BE6"/>
    <w:rsid w:val="00920D45"/>
    <w:rsid w:val="00921292"/>
    <w:rsid w:val="00921A49"/>
    <w:rsid w:val="00921B9D"/>
    <w:rsid w:val="00921C5E"/>
    <w:rsid w:val="009228CD"/>
    <w:rsid w:val="0092293D"/>
    <w:rsid w:val="00922B04"/>
    <w:rsid w:val="00922E08"/>
    <w:rsid w:val="0092319C"/>
    <w:rsid w:val="00923279"/>
    <w:rsid w:val="0092339D"/>
    <w:rsid w:val="00923D4C"/>
    <w:rsid w:val="00923D9A"/>
    <w:rsid w:val="00923F84"/>
    <w:rsid w:val="00924328"/>
    <w:rsid w:val="009244A4"/>
    <w:rsid w:val="009245D3"/>
    <w:rsid w:val="0092475D"/>
    <w:rsid w:val="009248FB"/>
    <w:rsid w:val="00924BD0"/>
    <w:rsid w:val="00924C97"/>
    <w:rsid w:val="00924E28"/>
    <w:rsid w:val="00924F35"/>
    <w:rsid w:val="009256E1"/>
    <w:rsid w:val="00925CC8"/>
    <w:rsid w:val="00925D0D"/>
    <w:rsid w:val="009263AC"/>
    <w:rsid w:val="00926810"/>
    <w:rsid w:val="00926998"/>
    <w:rsid w:val="009269AB"/>
    <w:rsid w:val="00926D68"/>
    <w:rsid w:val="00927373"/>
    <w:rsid w:val="00927527"/>
    <w:rsid w:val="009275A3"/>
    <w:rsid w:val="00927785"/>
    <w:rsid w:val="00927AF1"/>
    <w:rsid w:val="0093008E"/>
    <w:rsid w:val="00930297"/>
    <w:rsid w:val="00930B7A"/>
    <w:rsid w:val="00930CA5"/>
    <w:rsid w:val="009315E0"/>
    <w:rsid w:val="009318F1"/>
    <w:rsid w:val="00931905"/>
    <w:rsid w:val="009319FD"/>
    <w:rsid w:val="009321E3"/>
    <w:rsid w:val="00932587"/>
    <w:rsid w:val="009327A0"/>
    <w:rsid w:val="00932B5A"/>
    <w:rsid w:val="009331EF"/>
    <w:rsid w:val="00933DE6"/>
    <w:rsid w:val="00934831"/>
    <w:rsid w:val="00934896"/>
    <w:rsid w:val="00934D80"/>
    <w:rsid w:val="00934F95"/>
    <w:rsid w:val="00935170"/>
    <w:rsid w:val="009356D1"/>
    <w:rsid w:val="00935BC4"/>
    <w:rsid w:val="00935C8B"/>
    <w:rsid w:val="00935DF0"/>
    <w:rsid w:val="00936099"/>
    <w:rsid w:val="00936191"/>
    <w:rsid w:val="0093636F"/>
    <w:rsid w:val="009364EE"/>
    <w:rsid w:val="009364F6"/>
    <w:rsid w:val="009372CE"/>
    <w:rsid w:val="009378B5"/>
    <w:rsid w:val="00937CBD"/>
    <w:rsid w:val="0094002B"/>
    <w:rsid w:val="00940167"/>
    <w:rsid w:val="0094029B"/>
    <w:rsid w:val="0094061A"/>
    <w:rsid w:val="009406C8"/>
    <w:rsid w:val="00940790"/>
    <w:rsid w:val="00940853"/>
    <w:rsid w:val="00940AC8"/>
    <w:rsid w:val="009411BE"/>
    <w:rsid w:val="00941540"/>
    <w:rsid w:val="0094189D"/>
    <w:rsid w:val="00941BCE"/>
    <w:rsid w:val="00942038"/>
    <w:rsid w:val="00942B26"/>
    <w:rsid w:val="00942D11"/>
    <w:rsid w:val="00942D98"/>
    <w:rsid w:val="009430FB"/>
    <w:rsid w:val="009435C0"/>
    <w:rsid w:val="00943623"/>
    <w:rsid w:val="009438AA"/>
    <w:rsid w:val="00943B02"/>
    <w:rsid w:val="00943FE9"/>
    <w:rsid w:val="00944353"/>
    <w:rsid w:val="009447BA"/>
    <w:rsid w:val="00944FE7"/>
    <w:rsid w:val="009450D0"/>
    <w:rsid w:val="00945259"/>
    <w:rsid w:val="009452DB"/>
    <w:rsid w:val="00945881"/>
    <w:rsid w:val="00945F8A"/>
    <w:rsid w:val="00946012"/>
    <w:rsid w:val="00946072"/>
    <w:rsid w:val="00946188"/>
    <w:rsid w:val="009464A9"/>
    <w:rsid w:val="00946552"/>
    <w:rsid w:val="009465B0"/>
    <w:rsid w:val="00946922"/>
    <w:rsid w:val="00946F13"/>
    <w:rsid w:val="0094717F"/>
    <w:rsid w:val="0094720B"/>
    <w:rsid w:val="0094736D"/>
    <w:rsid w:val="00947B6E"/>
    <w:rsid w:val="009501C7"/>
    <w:rsid w:val="00950834"/>
    <w:rsid w:val="00950863"/>
    <w:rsid w:val="009508D1"/>
    <w:rsid w:val="009509A6"/>
    <w:rsid w:val="00950AF5"/>
    <w:rsid w:val="00950B3C"/>
    <w:rsid w:val="00950C3C"/>
    <w:rsid w:val="00951515"/>
    <w:rsid w:val="00951589"/>
    <w:rsid w:val="0095170C"/>
    <w:rsid w:val="00951876"/>
    <w:rsid w:val="009518F4"/>
    <w:rsid w:val="00951A10"/>
    <w:rsid w:val="00951DB8"/>
    <w:rsid w:val="00951E5C"/>
    <w:rsid w:val="00952142"/>
    <w:rsid w:val="009521F6"/>
    <w:rsid w:val="0095278F"/>
    <w:rsid w:val="009529D8"/>
    <w:rsid w:val="00952DF9"/>
    <w:rsid w:val="0095341C"/>
    <w:rsid w:val="009538EA"/>
    <w:rsid w:val="00953959"/>
    <w:rsid w:val="00953C82"/>
    <w:rsid w:val="00953CCD"/>
    <w:rsid w:val="00953D26"/>
    <w:rsid w:val="00953E77"/>
    <w:rsid w:val="00954034"/>
    <w:rsid w:val="0095415C"/>
    <w:rsid w:val="00954628"/>
    <w:rsid w:val="00954919"/>
    <w:rsid w:val="00954DAA"/>
    <w:rsid w:val="00955CAE"/>
    <w:rsid w:val="00955D6F"/>
    <w:rsid w:val="00956194"/>
    <w:rsid w:val="009565A5"/>
    <w:rsid w:val="009569DA"/>
    <w:rsid w:val="00957001"/>
    <w:rsid w:val="00957417"/>
    <w:rsid w:val="0095765C"/>
    <w:rsid w:val="00957662"/>
    <w:rsid w:val="00957789"/>
    <w:rsid w:val="009577DB"/>
    <w:rsid w:val="009578B3"/>
    <w:rsid w:val="00960122"/>
    <w:rsid w:val="009602E3"/>
    <w:rsid w:val="0096109D"/>
    <w:rsid w:val="00961448"/>
    <w:rsid w:val="00961715"/>
    <w:rsid w:val="009619F8"/>
    <w:rsid w:val="00961EB5"/>
    <w:rsid w:val="00961FD5"/>
    <w:rsid w:val="00962386"/>
    <w:rsid w:val="009624DD"/>
    <w:rsid w:val="0096290C"/>
    <w:rsid w:val="00962D57"/>
    <w:rsid w:val="00962FBC"/>
    <w:rsid w:val="00963119"/>
    <w:rsid w:val="00963723"/>
    <w:rsid w:val="009639FA"/>
    <w:rsid w:val="00963CA1"/>
    <w:rsid w:val="00963F03"/>
    <w:rsid w:val="00964102"/>
    <w:rsid w:val="009642AC"/>
    <w:rsid w:val="00964412"/>
    <w:rsid w:val="00964467"/>
    <w:rsid w:val="00964B33"/>
    <w:rsid w:val="00964DC7"/>
    <w:rsid w:val="0096572A"/>
    <w:rsid w:val="009659DE"/>
    <w:rsid w:val="00965A74"/>
    <w:rsid w:val="00965A77"/>
    <w:rsid w:val="00965ADA"/>
    <w:rsid w:val="00966225"/>
    <w:rsid w:val="00966565"/>
    <w:rsid w:val="00966B5C"/>
    <w:rsid w:val="00966C36"/>
    <w:rsid w:val="00967644"/>
    <w:rsid w:val="00967746"/>
    <w:rsid w:val="009678B0"/>
    <w:rsid w:val="00967AD0"/>
    <w:rsid w:val="00967C8D"/>
    <w:rsid w:val="009705DE"/>
    <w:rsid w:val="00970644"/>
    <w:rsid w:val="00970992"/>
    <w:rsid w:val="00970A04"/>
    <w:rsid w:val="00970C1F"/>
    <w:rsid w:val="00970DA1"/>
    <w:rsid w:val="00971060"/>
    <w:rsid w:val="00971080"/>
    <w:rsid w:val="0097153E"/>
    <w:rsid w:val="009719F6"/>
    <w:rsid w:val="00971D27"/>
    <w:rsid w:val="00971ECE"/>
    <w:rsid w:val="00971F6E"/>
    <w:rsid w:val="009728BA"/>
    <w:rsid w:val="00972A40"/>
    <w:rsid w:val="00972B6F"/>
    <w:rsid w:val="00972DAC"/>
    <w:rsid w:val="00972FA3"/>
    <w:rsid w:val="00973771"/>
    <w:rsid w:val="009737B3"/>
    <w:rsid w:val="00973B33"/>
    <w:rsid w:val="00973C08"/>
    <w:rsid w:val="00973CD2"/>
    <w:rsid w:val="00973EC6"/>
    <w:rsid w:val="00973F69"/>
    <w:rsid w:val="00974459"/>
    <w:rsid w:val="00974AB2"/>
    <w:rsid w:val="00975335"/>
    <w:rsid w:val="009754C6"/>
    <w:rsid w:val="00975809"/>
    <w:rsid w:val="00975DC0"/>
    <w:rsid w:val="00975F31"/>
    <w:rsid w:val="0097602D"/>
    <w:rsid w:val="009760F2"/>
    <w:rsid w:val="00976208"/>
    <w:rsid w:val="00976282"/>
    <w:rsid w:val="00977491"/>
    <w:rsid w:val="009778E6"/>
    <w:rsid w:val="00980278"/>
    <w:rsid w:val="00980E65"/>
    <w:rsid w:val="00980EA8"/>
    <w:rsid w:val="00981005"/>
    <w:rsid w:val="00981389"/>
    <w:rsid w:val="009817D8"/>
    <w:rsid w:val="00981E7A"/>
    <w:rsid w:val="00981F05"/>
    <w:rsid w:val="00982281"/>
    <w:rsid w:val="009824B4"/>
    <w:rsid w:val="00982581"/>
    <w:rsid w:val="0098275B"/>
    <w:rsid w:val="00982A03"/>
    <w:rsid w:val="00982F07"/>
    <w:rsid w:val="00982FA2"/>
    <w:rsid w:val="009831D3"/>
    <w:rsid w:val="009832E9"/>
    <w:rsid w:val="009840DF"/>
    <w:rsid w:val="00984B03"/>
    <w:rsid w:val="00984F57"/>
    <w:rsid w:val="0098537B"/>
    <w:rsid w:val="00985414"/>
    <w:rsid w:val="0098558B"/>
    <w:rsid w:val="00986234"/>
    <w:rsid w:val="009863E7"/>
    <w:rsid w:val="0098671A"/>
    <w:rsid w:val="00986C76"/>
    <w:rsid w:val="009872ED"/>
    <w:rsid w:val="009879A2"/>
    <w:rsid w:val="00987A33"/>
    <w:rsid w:val="00987C0F"/>
    <w:rsid w:val="00987D50"/>
    <w:rsid w:val="009900FB"/>
    <w:rsid w:val="00990EF7"/>
    <w:rsid w:val="00991228"/>
    <w:rsid w:val="00991713"/>
    <w:rsid w:val="00991B92"/>
    <w:rsid w:val="00991E04"/>
    <w:rsid w:val="00992259"/>
    <w:rsid w:val="00992376"/>
    <w:rsid w:val="009929C1"/>
    <w:rsid w:val="00992C10"/>
    <w:rsid w:val="00993E09"/>
    <w:rsid w:val="00994CF7"/>
    <w:rsid w:val="00994D4E"/>
    <w:rsid w:val="009955C8"/>
    <w:rsid w:val="00995670"/>
    <w:rsid w:val="0099588B"/>
    <w:rsid w:val="00996236"/>
    <w:rsid w:val="009962AF"/>
    <w:rsid w:val="009968CD"/>
    <w:rsid w:val="00996A3C"/>
    <w:rsid w:val="00996E5E"/>
    <w:rsid w:val="009973C4"/>
    <w:rsid w:val="009976BC"/>
    <w:rsid w:val="00997839"/>
    <w:rsid w:val="0099787E"/>
    <w:rsid w:val="00997B5A"/>
    <w:rsid w:val="00997D3E"/>
    <w:rsid w:val="00997ED5"/>
    <w:rsid w:val="009A00F4"/>
    <w:rsid w:val="009A027A"/>
    <w:rsid w:val="009A0453"/>
    <w:rsid w:val="009A090D"/>
    <w:rsid w:val="009A0BD0"/>
    <w:rsid w:val="009A10BB"/>
    <w:rsid w:val="009A1199"/>
    <w:rsid w:val="009A1C76"/>
    <w:rsid w:val="009A21EA"/>
    <w:rsid w:val="009A226F"/>
    <w:rsid w:val="009A23F6"/>
    <w:rsid w:val="009A2A58"/>
    <w:rsid w:val="009A2A65"/>
    <w:rsid w:val="009A2B46"/>
    <w:rsid w:val="009A2C0C"/>
    <w:rsid w:val="009A2C7F"/>
    <w:rsid w:val="009A2D84"/>
    <w:rsid w:val="009A474E"/>
    <w:rsid w:val="009A4882"/>
    <w:rsid w:val="009A4D3E"/>
    <w:rsid w:val="009A5112"/>
    <w:rsid w:val="009A530A"/>
    <w:rsid w:val="009A550D"/>
    <w:rsid w:val="009A55C8"/>
    <w:rsid w:val="009A5E69"/>
    <w:rsid w:val="009A62E2"/>
    <w:rsid w:val="009A6794"/>
    <w:rsid w:val="009A7352"/>
    <w:rsid w:val="009A74B1"/>
    <w:rsid w:val="009A7783"/>
    <w:rsid w:val="009A799C"/>
    <w:rsid w:val="009A79A7"/>
    <w:rsid w:val="009A79BF"/>
    <w:rsid w:val="009A7B12"/>
    <w:rsid w:val="009B0230"/>
    <w:rsid w:val="009B0673"/>
    <w:rsid w:val="009B06D5"/>
    <w:rsid w:val="009B07C0"/>
    <w:rsid w:val="009B0D1D"/>
    <w:rsid w:val="009B11B4"/>
    <w:rsid w:val="009B16F4"/>
    <w:rsid w:val="009B18EF"/>
    <w:rsid w:val="009B1AEA"/>
    <w:rsid w:val="009B1BC3"/>
    <w:rsid w:val="009B1BD4"/>
    <w:rsid w:val="009B1C5D"/>
    <w:rsid w:val="009B1FC8"/>
    <w:rsid w:val="009B25D1"/>
    <w:rsid w:val="009B29D1"/>
    <w:rsid w:val="009B2C81"/>
    <w:rsid w:val="009B2E0F"/>
    <w:rsid w:val="009B3424"/>
    <w:rsid w:val="009B3723"/>
    <w:rsid w:val="009B3D0D"/>
    <w:rsid w:val="009B3E7A"/>
    <w:rsid w:val="009B3F03"/>
    <w:rsid w:val="009B41D5"/>
    <w:rsid w:val="009B4326"/>
    <w:rsid w:val="009B43C2"/>
    <w:rsid w:val="009B4457"/>
    <w:rsid w:val="009B463A"/>
    <w:rsid w:val="009B4829"/>
    <w:rsid w:val="009B4C21"/>
    <w:rsid w:val="009B51CD"/>
    <w:rsid w:val="009B5278"/>
    <w:rsid w:val="009B5455"/>
    <w:rsid w:val="009B5E0B"/>
    <w:rsid w:val="009B5E9D"/>
    <w:rsid w:val="009B6035"/>
    <w:rsid w:val="009B6550"/>
    <w:rsid w:val="009B6674"/>
    <w:rsid w:val="009B690A"/>
    <w:rsid w:val="009B6A35"/>
    <w:rsid w:val="009B6B52"/>
    <w:rsid w:val="009B6D9D"/>
    <w:rsid w:val="009B70AF"/>
    <w:rsid w:val="009B7191"/>
    <w:rsid w:val="009B720B"/>
    <w:rsid w:val="009B7277"/>
    <w:rsid w:val="009B765B"/>
    <w:rsid w:val="009B7B7E"/>
    <w:rsid w:val="009B7CC8"/>
    <w:rsid w:val="009C0005"/>
    <w:rsid w:val="009C023A"/>
    <w:rsid w:val="009C0905"/>
    <w:rsid w:val="009C0AAD"/>
    <w:rsid w:val="009C0D87"/>
    <w:rsid w:val="009C0DB9"/>
    <w:rsid w:val="009C0EFE"/>
    <w:rsid w:val="009C1CDA"/>
    <w:rsid w:val="009C1DA6"/>
    <w:rsid w:val="009C1DBF"/>
    <w:rsid w:val="009C1FBE"/>
    <w:rsid w:val="009C22A7"/>
    <w:rsid w:val="009C2311"/>
    <w:rsid w:val="009C29FB"/>
    <w:rsid w:val="009C2AE7"/>
    <w:rsid w:val="009C2F25"/>
    <w:rsid w:val="009C3BCE"/>
    <w:rsid w:val="009C3D1C"/>
    <w:rsid w:val="009C3F5F"/>
    <w:rsid w:val="009C4596"/>
    <w:rsid w:val="009C4A1D"/>
    <w:rsid w:val="009C4BEC"/>
    <w:rsid w:val="009C4F06"/>
    <w:rsid w:val="009C5BAA"/>
    <w:rsid w:val="009C61B7"/>
    <w:rsid w:val="009C64D6"/>
    <w:rsid w:val="009C6B43"/>
    <w:rsid w:val="009C6EAD"/>
    <w:rsid w:val="009C70A5"/>
    <w:rsid w:val="009C737E"/>
    <w:rsid w:val="009C783E"/>
    <w:rsid w:val="009C79AB"/>
    <w:rsid w:val="009C79AC"/>
    <w:rsid w:val="009C7D08"/>
    <w:rsid w:val="009D0059"/>
    <w:rsid w:val="009D07FF"/>
    <w:rsid w:val="009D0F0D"/>
    <w:rsid w:val="009D1EFB"/>
    <w:rsid w:val="009D1FAF"/>
    <w:rsid w:val="009D20C9"/>
    <w:rsid w:val="009D260A"/>
    <w:rsid w:val="009D2679"/>
    <w:rsid w:val="009D2783"/>
    <w:rsid w:val="009D28FA"/>
    <w:rsid w:val="009D2DA9"/>
    <w:rsid w:val="009D2DBF"/>
    <w:rsid w:val="009D2EDE"/>
    <w:rsid w:val="009D3296"/>
    <w:rsid w:val="009D3C10"/>
    <w:rsid w:val="009D4001"/>
    <w:rsid w:val="009D4CA0"/>
    <w:rsid w:val="009D4DFA"/>
    <w:rsid w:val="009D5727"/>
    <w:rsid w:val="009D59F7"/>
    <w:rsid w:val="009D5CC7"/>
    <w:rsid w:val="009D5F06"/>
    <w:rsid w:val="009D6464"/>
    <w:rsid w:val="009D64F6"/>
    <w:rsid w:val="009D6A11"/>
    <w:rsid w:val="009D6CBA"/>
    <w:rsid w:val="009D6F02"/>
    <w:rsid w:val="009D7084"/>
    <w:rsid w:val="009D7215"/>
    <w:rsid w:val="009D7397"/>
    <w:rsid w:val="009D77A6"/>
    <w:rsid w:val="009D7C4B"/>
    <w:rsid w:val="009D7E1A"/>
    <w:rsid w:val="009D7E81"/>
    <w:rsid w:val="009D7FAF"/>
    <w:rsid w:val="009E04E2"/>
    <w:rsid w:val="009E0B59"/>
    <w:rsid w:val="009E0C7C"/>
    <w:rsid w:val="009E13B6"/>
    <w:rsid w:val="009E15DF"/>
    <w:rsid w:val="009E1736"/>
    <w:rsid w:val="009E230A"/>
    <w:rsid w:val="009E2358"/>
    <w:rsid w:val="009E296C"/>
    <w:rsid w:val="009E2B13"/>
    <w:rsid w:val="009E2B5E"/>
    <w:rsid w:val="009E2CE5"/>
    <w:rsid w:val="009E2DC6"/>
    <w:rsid w:val="009E3D04"/>
    <w:rsid w:val="009E40D7"/>
    <w:rsid w:val="009E4151"/>
    <w:rsid w:val="009E440F"/>
    <w:rsid w:val="009E5065"/>
    <w:rsid w:val="009E5347"/>
    <w:rsid w:val="009E5D7D"/>
    <w:rsid w:val="009E5F81"/>
    <w:rsid w:val="009E67A5"/>
    <w:rsid w:val="009E7383"/>
    <w:rsid w:val="009E73DE"/>
    <w:rsid w:val="009E7450"/>
    <w:rsid w:val="009E782E"/>
    <w:rsid w:val="009E7848"/>
    <w:rsid w:val="009E7913"/>
    <w:rsid w:val="009E7A2B"/>
    <w:rsid w:val="009E7D02"/>
    <w:rsid w:val="009E7D80"/>
    <w:rsid w:val="009E7ED1"/>
    <w:rsid w:val="009E7F24"/>
    <w:rsid w:val="009F0143"/>
    <w:rsid w:val="009F05DA"/>
    <w:rsid w:val="009F0609"/>
    <w:rsid w:val="009F086F"/>
    <w:rsid w:val="009F0B60"/>
    <w:rsid w:val="009F0CEE"/>
    <w:rsid w:val="009F0DC5"/>
    <w:rsid w:val="009F0EDE"/>
    <w:rsid w:val="009F127D"/>
    <w:rsid w:val="009F21EA"/>
    <w:rsid w:val="009F24BB"/>
    <w:rsid w:val="009F2589"/>
    <w:rsid w:val="009F2A33"/>
    <w:rsid w:val="009F3122"/>
    <w:rsid w:val="009F3745"/>
    <w:rsid w:val="009F3864"/>
    <w:rsid w:val="009F398A"/>
    <w:rsid w:val="009F39F4"/>
    <w:rsid w:val="009F3A53"/>
    <w:rsid w:val="009F3AFE"/>
    <w:rsid w:val="009F3B4B"/>
    <w:rsid w:val="009F3B8A"/>
    <w:rsid w:val="009F3CA3"/>
    <w:rsid w:val="009F3F0A"/>
    <w:rsid w:val="009F4065"/>
    <w:rsid w:val="009F43CD"/>
    <w:rsid w:val="009F4761"/>
    <w:rsid w:val="009F48CC"/>
    <w:rsid w:val="009F48D0"/>
    <w:rsid w:val="009F494B"/>
    <w:rsid w:val="009F499A"/>
    <w:rsid w:val="009F4A17"/>
    <w:rsid w:val="009F50BF"/>
    <w:rsid w:val="009F510D"/>
    <w:rsid w:val="009F5184"/>
    <w:rsid w:val="009F532F"/>
    <w:rsid w:val="009F53FD"/>
    <w:rsid w:val="009F54BA"/>
    <w:rsid w:val="009F5885"/>
    <w:rsid w:val="009F59D2"/>
    <w:rsid w:val="009F5A26"/>
    <w:rsid w:val="009F5E83"/>
    <w:rsid w:val="009F621D"/>
    <w:rsid w:val="009F6344"/>
    <w:rsid w:val="009F65F3"/>
    <w:rsid w:val="009F6CFF"/>
    <w:rsid w:val="009F70FA"/>
    <w:rsid w:val="009F7497"/>
    <w:rsid w:val="009F7A61"/>
    <w:rsid w:val="009F7DE3"/>
    <w:rsid w:val="00A00099"/>
    <w:rsid w:val="00A00679"/>
    <w:rsid w:val="00A00798"/>
    <w:rsid w:val="00A00F96"/>
    <w:rsid w:val="00A00FF8"/>
    <w:rsid w:val="00A01442"/>
    <w:rsid w:val="00A014CD"/>
    <w:rsid w:val="00A01F23"/>
    <w:rsid w:val="00A02257"/>
    <w:rsid w:val="00A02669"/>
    <w:rsid w:val="00A02815"/>
    <w:rsid w:val="00A029E4"/>
    <w:rsid w:val="00A02B1C"/>
    <w:rsid w:val="00A02C9E"/>
    <w:rsid w:val="00A031E8"/>
    <w:rsid w:val="00A0333A"/>
    <w:rsid w:val="00A0395C"/>
    <w:rsid w:val="00A03975"/>
    <w:rsid w:val="00A04067"/>
    <w:rsid w:val="00A0444E"/>
    <w:rsid w:val="00A04B20"/>
    <w:rsid w:val="00A054CD"/>
    <w:rsid w:val="00A05A87"/>
    <w:rsid w:val="00A05FFD"/>
    <w:rsid w:val="00A06160"/>
    <w:rsid w:val="00A064B9"/>
    <w:rsid w:val="00A0653C"/>
    <w:rsid w:val="00A0670F"/>
    <w:rsid w:val="00A06745"/>
    <w:rsid w:val="00A0706D"/>
    <w:rsid w:val="00A071F1"/>
    <w:rsid w:val="00A07CE9"/>
    <w:rsid w:val="00A07E1C"/>
    <w:rsid w:val="00A10239"/>
    <w:rsid w:val="00A102C9"/>
    <w:rsid w:val="00A1030D"/>
    <w:rsid w:val="00A10659"/>
    <w:rsid w:val="00A1079C"/>
    <w:rsid w:val="00A11B36"/>
    <w:rsid w:val="00A12168"/>
    <w:rsid w:val="00A12762"/>
    <w:rsid w:val="00A1287B"/>
    <w:rsid w:val="00A1287C"/>
    <w:rsid w:val="00A12AC9"/>
    <w:rsid w:val="00A12AFB"/>
    <w:rsid w:val="00A12B28"/>
    <w:rsid w:val="00A132E1"/>
    <w:rsid w:val="00A13477"/>
    <w:rsid w:val="00A135FB"/>
    <w:rsid w:val="00A1369F"/>
    <w:rsid w:val="00A13706"/>
    <w:rsid w:val="00A13C79"/>
    <w:rsid w:val="00A13EDA"/>
    <w:rsid w:val="00A140BD"/>
    <w:rsid w:val="00A145FD"/>
    <w:rsid w:val="00A14773"/>
    <w:rsid w:val="00A14CD7"/>
    <w:rsid w:val="00A15078"/>
    <w:rsid w:val="00A150A0"/>
    <w:rsid w:val="00A15762"/>
    <w:rsid w:val="00A15D40"/>
    <w:rsid w:val="00A15D8A"/>
    <w:rsid w:val="00A16174"/>
    <w:rsid w:val="00A163DE"/>
    <w:rsid w:val="00A16630"/>
    <w:rsid w:val="00A168FB"/>
    <w:rsid w:val="00A16CB9"/>
    <w:rsid w:val="00A17E58"/>
    <w:rsid w:val="00A200FF"/>
    <w:rsid w:val="00A20624"/>
    <w:rsid w:val="00A20E63"/>
    <w:rsid w:val="00A20ECB"/>
    <w:rsid w:val="00A21001"/>
    <w:rsid w:val="00A2137A"/>
    <w:rsid w:val="00A21517"/>
    <w:rsid w:val="00A21566"/>
    <w:rsid w:val="00A21E32"/>
    <w:rsid w:val="00A222E7"/>
    <w:rsid w:val="00A2252C"/>
    <w:rsid w:val="00A2254E"/>
    <w:rsid w:val="00A22736"/>
    <w:rsid w:val="00A22AA3"/>
    <w:rsid w:val="00A22ACE"/>
    <w:rsid w:val="00A2376C"/>
    <w:rsid w:val="00A237D1"/>
    <w:rsid w:val="00A238D7"/>
    <w:rsid w:val="00A23F39"/>
    <w:rsid w:val="00A242B1"/>
    <w:rsid w:val="00A245A2"/>
    <w:rsid w:val="00A24763"/>
    <w:rsid w:val="00A24B31"/>
    <w:rsid w:val="00A24BA9"/>
    <w:rsid w:val="00A24FCC"/>
    <w:rsid w:val="00A2523E"/>
    <w:rsid w:val="00A2543D"/>
    <w:rsid w:val="00A254DE"/>
    <w:rsid w:val="00A25733"/>
    <w:rsid w:val="00A25B15"/>
    <w:rsid w:val="00A25C3F"/>
    <w:rsid w:val="00A25DEF"/>
    <w:rsid w:val="00A26019"/>
    <w:rsid w:val="00A264E9"/>
    <w:rsid w:val="00A265D7"/>
    <w:rsid w:val="00A26632"/>
    <w:rsid w:val="00A26838"/>
    <w:rsid w:val="00A26ABB"/>
    <w:rsid w:val="00A2792A"/>
    <w:rsid w:val="00A27C21"/>
    <w:rsid w:val="00A27C7B"/>
    <w:rsid w:val="00A27D71"/>
    <w:rsid w:val="00A30184"/>
    <w:rsid w:val="00A30C33"/>
    <w:rsid w:val="00A3152F"/>
    <w:rsid w:val="00A31B2C"/>
    <w:rsid w:val="00A31D42"/>
    <w:rsid w:val="00A31EE8"/>
    <w:rsid w:val="00A32430"/>
    <w:rsid w:val="00A3279F"/>
    <w:rsid w:val="00A3313F"/>
    <w:rsid w:val="00A332F2"/>
    <w:rsid w:val="00A33563"/>
    <w:rsid w:val="00A33CAD"/>
    <w:rsid w:val="00A34163"/>
    <w:rsid w:val="00A347DF"/>
    <w:rsid w:val="00A34ABA"/>
    <w:rsid w:val="00A34CA1"/>
    <w:rsid w:val="00A34CCE"/>
    <w:rsid w:val="00A3533D"/>
    <w:rsid w:val="00A3575A"/>
    <w:rsid w:val="00A35CBA"/>
    <w:rsid w:val="00A3695F"/>
    <w:rsid w:val="00A36B88"/>
    <w:rsid w:val="00A36BDA"/>
    <w:rsid w:val="00A36C7A"/>
    <w:rsid w:val="00A36C91"/>
    <w:rsid w:val="00A36FD1"/>
    <w:rsid w:val="00A37018"/>
    <w:rsid w:val="00A370A2"/>
    <w:rsid w:val="00A3735C"/>
    <w:rsid w:val="00A3789C"/>
    <w:rsid w:val="00A37A08"/>
    <w:rsid w:val="00A37E23"/>
    <w:rsid w:val="00A37EB8"/>
    <w:rsid w:val="00A40306"/>
    <w:rsid w:val="00A40A8B"/>
    <w:rsid w:val="00A40B83"/>
    <w:rsid w:val="00A40D65"/>
    <w:rsid w:val="00A40E2C"/>
    <w:rsid w:val="00A413E8"/>
    <w:rsid w:val="00A4159A"/>
    <w:rsid w:val="00A41C3D"/>
    <w:rsid w:val="00A423B0"/>
    <w:rsid w:val="00A4246D"/>
    <w:rsid w:val="00A425FB"/>
    <w:rsid w:val="00A4260A"/>
    <w:rsid w:val="00A42BA0"/>
    <w:rsid w:val="00A431A3"/>
    <w:rsid w:val="00A43461"/>
    <w:rsid w:val="00A43859"/>
    <w:rsid w:val="00A43A54"/>
    <w:rsid w:val="00A43CD8"/>
    <w:rsid w:val="00A440EB"/>
    <w:rsid w:val="00A4424C"/>
    <w:rsid w:val="00A4441B"/>
    <w:rsid w:val="00A44AFF"/>
    <w:rsid w:val="00A44E47"/>
    <w:rsid w:val="00A452AC"/>
    <w:rsid w:val="00A45733"/>
    <w:rsid w:val="00A4579A"/>
    <w:rsid w:val="00A4585E"/>
    <w:rsid w:val="00A45BAC"/>
    <w:rsid w:val="00A45D94"/>
    <w:rsid w:val="00A469A0"/>
    <w:rsid w:val="00A46AAD"/>
    <w:rsid w:val="00A47650"/>
    <w:rsid w:val="00A47A6A"/>
    <w:rsid w:val="00A47B55"/>
    <w:rsid w:val="00A47C24"/>
    <w:rsid w:val="00A47D3B"/>
    <w:rsid w:val="00A47F13"/>
    <w:rsid w:val="00A5006C"/>
    <w:rsid w:val="00A504A3"/>
    <w:rsid w:val="00A507D5"/>
    <w:rsid w:val="00A50835"/>
    <w:rsid w:val="00A50AD7"/>
    <w:rsid w:val="00A50C6A"/>
    <w:rsid w:val="00A50E9B"/>
    <w:rsid w:val="00A50EED"/>
    <w:rsid w:val="00A50FB7"/>
    <w:rsid w:val="00A51A51"/>
    <w:rsid w:val="00A51A6F"/>
    <w:rsid w:val="00A51D12"/>
    <w:rsid w:val="00A51DD5"/>
    <w:rsid w:val="00A5213D"/>
    <w:rsid w:val="00A52730"/>
    <w:rsid w:val="00A529DE"/>
    <w:rsid w:val="00A52CE6"/>
    <w:rsid w:val="00A52DA2"/>
    <w:rsid w:val="00A531DF"/>
    <w:rsid w:val="00A5320B"/>
    <w:rsid w:val="00A535C1"/>
    <w:rsid w:val="00A535FA"/>
    <w:rsid w:val="00A53820"/>
    <w:rsid w:val="00A53A24"/>
    <w:rsid w:val="00A53B83"/>
    <w:rsid w:val="00A53CDA"/>
    <w:rsid w:val="00A53D31"/>
    <w:rsid w:val="00A53F50"/>
    <w:rsid w:val="00A5428C"/>
    <w:rsid w:val="00A543FF"/>
    <w:rsid w:val="00A5449B"/>
    <w:rsid w:val="00A545E3"/>
    <w:rsid w:val="00A5479E"/>
    <w:rsid w:val="00A547B1"/>
    <w:rsid w:val="00A54AE8"/>
    <w:rsid w:val="00A54B98"/>
    <w:rsid w:val="00A55079"/>
    <w:rsid w:val="00A555BB"/>
    <w:rsid w:val="00A5573D"/>
    <w:rsid w:val="00A558B0"/>
    <w:rsid w:val="00A561A5"/>
    <w:rsid w:val="00A563CB"/>
    <w:rsid w:val="00A564DB"/>
    <w:rsid w:val="00A5650F"/>
    <w:rsid w:val="00A5669D"/>
    <w:rsid w:val="00A56771"/>
    <w:rsid w:val="00A569B5"/>
    <w:rsid w:val="00A569D7"/>
    <w:rsid w:val="00A571B2"/>
    <w:rsid w:val="00A577A9"/>
    <w:rsid w:val="00A60057"/>
    <w:rsid w:val="00A60282"/>
    <w:rsid w:val="00A60ABC"/>
    <w:rsid w:val="00A61021"/>
    <w:rsid w:val="00A616EA"/>
    <w:rsid w:val="00A61853"/>
    <w:rsid w:val="00A618BF"/>
    <w:rsid w:val="00A61982"/>
    <w:rsid w:val="00A61F6A"/>
    <w:rsid w:val="00A6227B"/>
    <w:rsid w:val="00A626CE"/>
    <w:rsid w:val="00A6274C"/>
    <w:rsid w:val="00A62CC3"/>
    <w:rsid w:val="00A62EE5"/>
    <w:rsid w:val="00A633F9"/>
    <w:rsid w:val="00A635A7"/>
    <w:rsid w:val="00A637BB"/>
    <w:rsid w:val="00A63A0F"/>
    <w:rsid w:val="00A63A3C"/>
    <w:rsid w:val="00A63CB3"/>
    <w:rsid w:val="00A642B9"/>
    <w:rsid w:val="00A64744"/>
    <w:rsid w:val="00A648F7"/>
    <w:rsid w:val="00A64A4F"/>
    <w:rsid w:val="00A64B7B"/>
    <w:rsid w:val="00A654F4"/>
    <w:rsid w:val="00A656D4"/>
    <w:rsid w:val="00A65712"/>
    <w:rsid w:val="00A657DE"/>
    <w:rsid w:val="00A65F8F"/>
    <w:rsid w:val="00A66165"/>
    <w:rsid w:val="00A6639E"/>
    <w:rsid w:val="00A6684C"/>
    <w:rsid w:val="00A66BC8"/>
    <w:rsid w:val="00A66F95"/>
    <w:rsid w:val="00A66FF0"/>
    <w:rsid w:val="00A67500"/>
    <w:rsid w:val="00A6755B"/>
    <w:rsid w:val="00A675B5"/>
    <w:rsid w:val="00A67B05"/>
    <w:rsid w:val="00A67D0A"/>
    <w:rsid w:val="00A70B72"/>
    <w:rsid w:val="00A70E2F"/>
    <w:rsid w:val="00A713FF"/>
    <w:rsid w:val="00A71747"/>
    <w:rsid w:val="00A71AD1"/>
    <w:rsid w:val="00A71D7A"/>
    <w:rsid w:val="00A7226A"/>
    <w:rsid w:val="00A7226F"/>
    <w:rsid w:val="00A7230A"/>
    <w:rsid w:val="00A728CC"/>
    <w:rsid w:val="00A72A56"/>
    <w:rsid w:val="00A72B38"/>
    <w:rsid w:val="00A734AE"/>
    <w:rsid w:val="00A735D6"/>
    <w:rsid w:val="00A73659"/>
    <w:rsid w:val="00A7379B"/>
    <w:rsid w:val="00A737A4"/>
    <w:rsid w:val="00A7387D"/>
    <w:rsid w:val="00A7393C"/>
    <w:rsid w:val="00A73AFF"/>
    <w:rsid w:val="00A73B85"/>
    <w:rsid w:val="00A73BA2"/>
    <w:rsid w:val="00A74247"/>
    <w:rsid w:val="00A74386"/>
    <w:rsid w:val="00A744CE"/>
    <w:rsid w:val="00A74910"/>
    <w:rsid w:val="00A750B9"/>
    <w:rsid w:val="00A75414"/>
    <w:rsid w:val="00A76123"/>
    <w:rsid w:val="00A76842"/>
    <w:rsid w:val="00A76C0B"/>
    <w:rsid w:val="00A76DB4"/>
    <w:rsid w:val="00A77193"/>
    <w:rsid w:val="00A77212"/>
    <w:rsid w:val="00A778C3"/>
    <w:rsid w:val="00A7794B"/>
    <w:rsid w:val="00A77C0C"/>
    <w:rsid w:val="00A8002C"/>
    <w:rsid w:val="00A801F9"/>
    <w:rsid w:val="00A805B8"/>
    <w:rsid w:val="00A80963"/>
    <w:rsid w:val="00A80C88"/>
    <w:rsid w:val="00A80CD7"/>
    <w:rsid w:val="00A81146"/>
    <w:rsid w:val="00A81399"/>
    <w:rsid w:val="00A81464"/>
    <w:rsid w:val="00A81E03"/>
    <w:rsid w:val="00A81E5A"/>
    <w:rsid w:val="00A82A45"/>
    <w:rsid w:val="00A82E80"/>
    <w:rsid w:val="00A8333E"/>
    <w:rsid w:val="00A83520"/>
    <w:rsid w:val="00A8391F"/>
    <w:rsid w:val="00A83A57"/>
    <w:rsid w:val="00A83B50"/>
    <w:rsid w:val="00A842B0"/>
    <w:rsid w:val="00A8449F"/>
    <w:rsid w:val="00A84D3A"/>
    <w:rsid w:val="00A850BA"/>
    <w:rsid w:val="00A859F9"/>
    <w:rsid w:val="00A85B86"/>
    <w:rsid w:val="00A86744"/>
    <w:rsid w:val="00A86C48"/>
    <w:rsid w:val="00A8711B"/>
    <w:rsid w:val="00A872AD"/>
    <w:rsid w:val="00A873B2"/>
    <w:rsid w:val="00A87460"/>
    <w:rsid w:val="00A875F0"/>
    <w:rsid w:val="00A8773C"/>
    <w:rsid w:val="00A87985"/>
    <w:rsid w:val="00A90152"/>
    <w:rsid w:val="00A9072C"/>
    <w:rsid w:val="00A9085D"/>
    <w:rsid w:val="00A9097F"/>
    <w:rsid w:val="00A910F0"/>
    <w:rsid w:val="00A91919"/>
    <w:rsid w:val="00A91A2C"/>
    <w:rsid w:val="00A91B7C"/>
    <w:rsid w:val="00A91C32"/>
    <w:rsid w:val="00A91E74"/>
    <w:rsid w:val="00A92027"/>
    <w:rsid w:val="00A923B1"/>
    <w:rsid w:val="00A92E03"/>
    <w:rsid w:val="00A92F19"/>
    <w:rsid w:val="00A931DD"/>
    <w:rsid w:val="00A939D7"/>
    <w:rsid w:val="00A9403E"/>
    <w:rsid w:val="00A940E9"/>
    <w:rsid w:val="00A948BD"/>
    <w:rsid w:val="00A94AB1"/>
    <w:rsid w:val="00A94F9F"/>
    <w:rsid w:val="00A957F1"/>
    <w:rsid w:val="00A95823"/>
    <w:rsid w:val="00A95902"/>
    <w:rsid w:val="00A96620"/>
    <w:rsid w:val="00A96BA8"/>
    <w:rsid w:val="00A97022"/>
    <w:rsid w:val="00A9731F"/>
    <w:rsid w:val="00A973F0"/>
    <w:rsid w:val="00A976F4"/>
    <w:rsid w:val="00A97AD8"/>
    <w:rsid w:val="00A97BE2"/>
    <w:rsid w:val="00A97F80"/>
    <w:rsid w:val="00AA0270"/>
    <w:rsid w:val="00AA02B7"/>
    <w:rsid w:val="00AA0589"/>
    <w:rsid w:val="00AA09FF"/>
    <w:rsid w:val="00AA0D17"/>
    <w:rsid w:val="00AA0D64"/>
    <w:rsid w:val="00AA0EA5"/>
    <w:rsid w:val="00AA0F6B"/>
    <w:rsid w:val="00AA10E1"/>
    <w:rsid w:val="00AA110F"/>
    <w:rsid w:val="00AA1BA9"/>
    <w:rsid w:val="00AA2833"/>
    <w:rsid w:val="00AA2962"/>
    <w:rsid w:val="00AA2C2A"/>
    <w:rsid w:val="00AA2EA0"/>
    <w:rsid w:val="00AA31FD"/>
    <w:rsid w:val="00AA3999"/>
    <w:rsid w:val="00AA444B"/>
    <w:rsid w:val="00AA4521"/>
    <w:rsid w:val="00AA467E"/>
    <w:rsid w:val="00AA46D1"/>
    <w:rsid w:val="00AA48A6"/>
    <w:rsid w:val="00AA51F9"/>
    <w:rsid w:val="00AA52DB"/>
    <w:rsid w:val="00AA5405"/>
    <w:rsid w:val="00AA62EF"/>
    <w:rsid w:val="00AA6695"/>
    <w:rsid w:val="00AA6888"/>
    <w:rsid w:val="00AA6AC2"/>
    <w:rsid w:val="00AA6ADE"/>
    <w:rsid w:val="00AA7221"/>
    <w:rsid w:val="00AA78E1"/>
    <w:rsid w:val="00AA7DD3"/>
    <w:rsid w:val="00AB004E"/>
    <w:rsid w:val="00AB03E6"/>
    <w:rsid w:val="00AB077E"/>
    <w:rsid w:val="00AB096F"/>
    <w:rsid w:val="00AB0EB4"/>
    <w:rsid w:val="00AB1158"/>
    <w:rsid w:val="00AB1A03"/>
    <w:rsid w:val="00AB1B26"/>
    <w:rsid w:val="00AB1B85"/>
    <w:rsid w:val="00AB1B94"/>
    <w:rsid w:val="00AB2BC8"/>
    <w:rsid w:val="00AB2BE8"/>
    <w:rsid w:val="00AB3322"/>
    <w:rsid w:val="00AB3365"/>
    <w:rsid w:val="00AB33A0"/>
    <w:rsid w:val="00AB35D7"/>
    <w:rsid w:val="00AB4075"/>
    <w:rsid w:val="00AB415F"/>
    <w:rsid w:val="00AB4561"/>
    <w:rsid w:val="00AB4A8A"/>
    <w:rsid w:val="00AB4B42"/>
    <w:rsid w:val="00AB4F12"/>
    <w:rsid w:val="00AB57A7"/>
    <w:rsid w:val="00AB57B6"/>
    <w:rsid w:val="00AB61A9"/>
    <w:rsid w:val="00AB69E2"/>
    <w:rsid w:val="00AB6D54"/>
    <w:rsid w:val="00AB6E5A"/>
    <w:rsid w:val="00AB6E64"/>
    <w:rsid w:val="00AB70C7"/>
    <w:rsid w:val="00AB7676"/>
    <w:rsid w:val="00AB7E2E"/>
    <w:rsid w:val="00AB7F80"/>
    <w:rsid w:val="00AC0696"/>
    <w:rsid w:val="00AC0F1E"/>
    <w:rsid w:val="00AC141E"/>
    <w:rsid w:val="00AC1664"/>
    <w:rsid w:val="00AC1747"/>
    <w:rsid w:val="00AC19CD"/>
    <w:rsid w:val="00AC1A8C"/>
    <w:rsid w:val="00AC1ACA"/>
    <w:rsid w:val="00AC1C28"/>
    <w:rsid w:val="00AC2A1D"/>
    <w:rsid w:val="00AC2BC5"/>
    <w:rsid w:val="00AC2C08"/>
    <w:rsid w:val="00AC2C8E"/>
    <w:rsid w:val="00AC2CB9"/>
    <w:rsid w:val="00AC2ED0"/>
    <w:rsid w:val="00AC353F"/>
    <w:rsid w:val="00AC3930"/>
    <w:rsid w:val="00AC3AA0"/>
    <w:rsid w:val="00AC3AA4"/>
    <w:rsid w:val="00AC3E16"/>
    <w:rsid w:val="00AC44ED"/>
    <w:rsid w:val="00AC45CC"/>
    <w:rsid w:val="00AC4E50"/>
    <w:rsid w:val="00AC5645"/>
    <w:rsid w:val="00AC581D"/>
    <w:rsid w:val="00AC5AD3"/>
    <w:rsid w:val="00AC5FDD"/>
    <w:rsid w:val="00AC61EA"/>
    <w:rsid w:val="00AC64D3"/>
    <w:rsid w:val="00AC658B"/>
    <w:rsid w:val="00AC682F"/>
    <w:rsid w:val="00AC69A8"/>
    <w:rsid w:val="00AC6BF6"/>
    <w:rsid w:val="00AC728D"/>
    <w:rsid w:val="00AC7646"/>
    <w:rsid w:val="00AC77E5"/>
    <w:rsid w:val="00AC7CC1"/>
    <w:rsid w:val="00AC7EE3"/>
    <w:rsid w:val="00AD0613"/>
    <w:rsid w:val="00AD06E6"/>
    <w:rsid w:val="00AD084C"/>
    <w:rsid w:val="00AD11BC"/>
    <w:rsid w:val="00AD1391"/>
    <w:rsid w:val="00AD1A26"/>
    <w:rsid w:val="00AD1EDE"/>
    <w:rsid w:val="00AD2048"/>
    <w:rsid w:val="00AD222D"/>
    <w:rsid w:val="00AD2734"/>
    <w:rsid w:val="00AD2758"/>
    <w:rsid w:val="00AD28F8"/>
    <w:rsid w:val="00AD2E57"/>
    <w:rsid w:val="00AD3A7D"/>
    <w:rsid w:val="00AD3AA8"/>
    <w:rsid w:val="00AD3D8B"/>
    <w:rsid w:val="00AD4A03"/>
    <w:rsid w:val="00AD4E0B"/>
    <w:rsid w:val="00AD4F45"/>
    <w:rsid w:val="00AD5693"/>
    <w:rsid w:val="00AD56E8"/>
    <w:rsid w:val="00AD59FF"/>
    <w:rsid w:val="00AD6137"/>
    <w:rsid w:val="00AD6148"/>
    <w:rsid w:val="00AD61CF"/>
    <w:rsid w:val="00AD6818"/>
    <w:rsid w:val="00AD68B5"/>
    <w:rsid w:val="00AD6959"/>
    <w:rsid w:val="00AD6C97"/>
    <w:rsid w:val="00AD75E7"/>
    <w:rsid w:val="00AD7D74"/>
    <w:rsid w:val="00AD7E7F"/>
    <w:rsid w:val="00AD7FC4"/>
    <w:rsid w:val="00AE003A"/>
    <w:rsid w:val="00AE00EE"/>
    <w:rsid w:val="00AE0A97"/>
    <w:rsid w:val="00AE115F"/>
    <w:rsid w:val="00AE15AD"/>
    <w:rsid w:val="00AE16EE"/>
    <w:rsid w:val="00AE1A33"/>
    <w:rsid w:val="00AE1B2B"/>
    <w:rsid w:val="00AE1B76"/>
    <w:rsid w:val="00AE1F85"/>
    <w:rsid w:val="00AE20F3"/>
    <w:rsid w:val="00AE21DE"/>
    <w:rsid w:val="00AE226C"/>
    <w:rsid w:val="00AE235E"/>
    <w:rsid w:val="00AE26C0"/>
    <w:rsid w:val="00AE290E"/>
    <w:rsid w:val="00AE2A7D"/>
    <w:rsid w:val="00AE2D2A"/>
    <w:rsid w:val="00AE2DD1"/>
    <w:rsid w:val="00AE3464"/>
    <w:rsid w:val="00AE35B6"/>
    <w:rsid w:val="00AE3A4B"/>
    <w:rsid w:val="00AE3E96"/>
    <w:rsid w:val="00AE446F"/>
    <w:rsid w:val="00AE48C3"/>
    <w:rsid w:val="00AE4A91"/>
    <w:rsid w:val="00AE4DE0"/>
    <w:rsid w:val="00AE5273"/>
    <w:rsid w:val="00AE5B8D"/>
    <w:rsid w:val="00AE5EAE"/>
    <w:rsid w:val="00AE60DD"/>
    <w:rsid w:val="00AE68A3"/>
    <w:rsid w:val="00AE695E"/>
    <w:rsid w:val="00AE6A2B"/>
    <w:rsid w:val="00AE70D1"/>
    <w:rsid w:val="00AE71B5"/>
    <w:rsid w:val="00AE7347"/>
    <w:rsid w:val="00AE73C7"/>
    <w:rsid w:val="00AE7A65"/>
    <w:rsid w:val="00AF0640"/>
    <w:rsid w:val="00AF0AB4"/>
    <w:rsid w:val="00AF0BF1"/>
    <w:rsid w:val="00AF0C4F"/>
    <w:rsid w:val="00AF0C56"/>
    <w:rsid w:val="00AF0F0D"/>
    <w:rsid w:val="00AF0FCB"/>
    <w:rsid w:val="00AF1219"/>
    <w:rsid w:val="00AF1265"/>
    <w:rsid w:val="00AF1576"/>
    <w:rsid w:val="00AF1A81"/>
    <w:rsid w:val="00AF1B14"/>
    <w:rsid w:val="00AF2357"/>
    <w:rsid w:val="00AF277A"/>
    <w:rsid w:val="00AF27D3"/>
    <w:rsid w:val="00AF2ACA"/>
    <w:rsid w:val="00AF3208"/>
    <w:rsid w:val="00AF32C9"/>
    <w:rsid w:val="00AF38B0"/>
    <w:rsid w:val="00AF3C84"/>
    <w:rsid w:val="00AF42B7"/>
    <w:rsid w:val="00AF48D2"/>
    <w:rsid w:val="00AF4992"/>
    <w:rsid w:val="00AF4DD1"/>
    <w:rsid w:val="00AF4E08"/>
    <w:rsid w:val="00AF51A2"/>
    <w:rsid w:val="00AF5436"/>
    <w:rsid w:val="00AF5456"/>
    <w:rsid w:val="00AF560D"/>
    <w:rsid w:val="00AF5CDD"/>
    <w:rsid w:val="00AF5D8B"/>
    <w:rsid w:val="00AF5DDA"/>
    <w:rsid w:val="00AF6155"/>
    <w:rsid w:val="00AF7427"/>
    <w:rsid w:val="00AF749F"/>
    <w:rsid w:val="00AF77A0"/>
    <w:rsid w:val="00AF7892"/>
    <w:rsid w:val="00AF7E49"/>
    <w:rsid w:val="00B00089"/>
    <w:rsid w:val="00B002CE"/>
    <w:rsid w:val="00B0034C"/>
    <w:rsid w:val="00B00638"/>
    <w:rsid w:val="00B006AE"/>
    <w:rsid w:val="00B00DDA"/>
    <w:rsid w:val="00B00E0D"/>
    <w:rsid w:val="00B01427"/>
    <w:rsid w:val="00B01769"/>
    <w:rsid w:val="00B01E05"/>
    <w:rsid w:val="00B01F5B"/>
    <w:rsid w:val="00B0223F"/>
    <w:rsid w:val="00B0236B"/>
    <w:rsid w:val="00B02740"/>
    <w:rsid w:val="00B027B2"/>
    <w:rsid w:val="00B02B1A"/>
    <w:rsid w:val="00B02FC7"/>
    <w:rsid w:val="00B03448"/>
    <w:rsid w:val="00B03A5D"/>
    <w:rsid w:val="00B03CA9"/>
    <w:rsid w:val="00B0412B"/>
    <w:rsid w:val="00B043FE"/>
    <w:rsid w:val="00B0450C"/>
    <w:rsid w:val="00B046F1"/>
    <w:rsid w:val="00B04D3D"/>
    <w:rsid w:val="00B04D5C"/>
    <w:rsid w:val="00B04EC7"/>
    <w:rsid w:val="00B05015"/>
    <w:rsid w:val="00B0503C"/>
    <w:rsid w:val="00B051BC"/>
    <w:rsid w:val="00B05201"/>
    <w:rsid w:val="00B05259"/>
    <w:rsid w:val="00B056C6"/>
    <w:rsid w:val="00B05B68"/>
    <w:rsid w:val="00B05BFA"/>
    <w:rsid w:val="00B05C78"/>
    <w:rsid w:val="00B060BD"/>
    <w:rsid w:val="00B061C4"/>
    <w:rsid w:val="00B06694"/>
    <w:rsid w:val="00B06CA4"/>
    <w:rsid w:val="00B075D7"/>
    <w:rsid w:val="00B076BF"/>
    <w:rsid w:val="00B07E6D"/>
    <w:rsid w:val="00B10014"/>
    <w:rsid w:val="00B101BA"/>
    <w:rsid w:val="00B102C1"/>
    <w:rsid w:val="00B10765"/>
    <w:rsid w:val="00B10809"/>
    <w:rsid w:val="00B108A0"/>
    <w:rsid w:val="00B10904"/>
    <w:rsid w:val="00B114A8"/>
    <w:rsid w:val="00B114F9"/>
    <w:rsid w:val="00B11664"/>
    <w:rsid w:val="00B11AB0"/>
    <w:rsid w:val="00B11D91"/>
    <w:rsid w:val="00B11E07"/>
    <w:rsid w:val="00B120FB"/>
    <w:rsid w:val="00B12164"/>
    <w:rsid w:val="00B1239A"/>
    <w:rsid w:val="00B12607"/>
    <w:rsid w:val="00B1298F"/>
    <w:rsid w:val="00B12DC5"/>
    <w:rsid w:val="00B13680"/>
    <w:rsid w:val="00B13B32"/>
    <w:rsid w:val="00B13F8E"/>
    <w:rsid w:val="00B140EA"/>
    <w:rsid w:val="00B14174"/>
    <w:rsid w:val="00B141ED"/>
    <w:rsid w:val="00B1425E"/>
    <w:rsid w:val="00B1428C"/>
    <w:rsid w:val="00B143FB"/>
    <w:rsid w:val="00B14AF0"/>
    <w:rsid w:val="00B1552D"/>
    <w:rsid w:val="00B158D3"/>
    <w:rsid w:val="00B15B3F"/>
    <w:rsid w:val="00B15CF4"/>
    <w:rsid w:val="00B15DA4"/>
    <w:rsid w:val="00B15E45"/>
    <w:rsid w:val="00B15FBD"/>
    <w:rsid w:val="00B16531"/>
    <w:rsid w:val="00B1660C"/>
    <w:rsid w:val="00B16794"/>
    <w:rsid w:val="00B16A0B"/>
    <w:rsid w:val="00B16B6E"/>
    <w:rsid w:val="00B16BD9"/>
    <w:rsid w:val="00B17196"/>
    <w:rsid w:val="00B17459"/>
    <w:rsid w:val="00B177C7"/>
    <w:rsid w:val="00B17BBD"/>
    <w:rsid w:val="00B17BF5"/>
    <w:rsid w:val="00B17CA7"/>
    <w:rsid w:val="00B20307"/>
    <w:rsid w:val="00B20498"/>
    <w:rsid w:val="00B2065E"/>
    <w:rsid w:val="00B206C6"/>
    <w:rsid w:val="00B20957"/>
    <w:rsid w:val="00B2099C"/>
    <w:rsid w:val="00B20CFA"/>
    <w:rsid w:val="00B2106B"/>
    <w:rsid w:val="00B21118"/>
    <w:rsid w:val="00B21124"/>
    <w:rsid w:val="00B211E7"/>
    <w:rsid w:val="00B21262"/>
    <w:rsid w:val="00B2128A"/>
    <w:rsid w:val="00B21512"/>
    <w:rsid w:val="00B215A9"/>
    <w:rsid w:val="00B21979"/>
    <w:rsid w:val="00B21A62"/>
    <w:rsid w:val="00B21C1C"/>
    <w:rsid w:val="00B21C22"/>
    <w:rsid w:val="00B225F2"/>
    <w:rsid w:val="00B22A6F"/>
    <w:rsid w:val="00B22B4F"/>
    <w:rsid w:val="00B22CDD"/>
    <w:rsid w:val="00B23405"/>
    <w:rsid w:val="00B23464"/>
    <w:rsid w:val="00B23C03"/>
    <w:rsid w:val="00B23FCA"/>
    <w:rsid w:val="00B24240"/>
    <w:rsid w:val="00B2433C"/>
    <w:rsid w:val="00B243BA"/>
    <w:rsid w:val="00B2463D"/>
    <w:rsid w:val="00B25750"/>
    <w:rsid w:val="00B2595D"/>
    <w:rsid w:val="00B25AAF"/>
    <w:rsid w:val="00B25BD6"/>
    <w:rsid w:val="00B25C49"/>
    <w:rsid w:val="00B25F44"/>
    <w:rsid w:val="00B261C3"/>
    <w:rsid w:val="00B26268"/>
    <w:rsid w:val="00B2627F"/>
    <w:rsid w:val="00B266DE"/>
    <w:rsid w:val="00B269C2"/>
    <w:rsid w:val="00B26AAF"/>
    <w:rsid w:val="00B26C01"/>
    <w:rsid w:val="00B26DC5"/>
    <w:rsid w:val="00B271A9"/>
    <w:rsid w:val="00B27A2E"/>
    <w:rsid w:val="00B3025D"/>
    <w:rsid w:val="00B3042C"/>
    <w:rsid w:val="00B30D17"/>
    <w:rsid w:val="00B30D77"/>
    <w:rsid w:val="00B31098"/>
    <w:rsid w:val="00B31261"/>
    <w:rsid w:val="00B31DBD"/>
    <w:rsid w:val="00B31E62"/>
    <w:rsid w:val="00B322DF"/>
    <w:rsid w:val="00B324C3"/>
    <w:rsid w:val="00B32613"/>
    <w:rsid w:val="00B329E9"/>
    <w:rsid w:val="00B32BCF"/>
    <w:rsid w:val="00B32BFC"/>
    <w:rsid w:val="00B3345B"/>
    <w:rsid w:val="00B33BCF"/>
    <w:rsid w:val="00B33BE1"/>
    <w:rsid w:val="00B33DD3"/>
    <w:rsid w:val="00B3473D"/>
    <w:rsid w:val="00B34958"/>
    <w:rsid w:val="00B351AE"/>
    <w:rsid w:val="00B355F3"/>
    <w:rsid w:val="00B35845"/>
    <w:rsid w:val="00B35E40"/>
    <w:rsid w:val="00B35FB3"/>
    <w:rsid w:val="00B3608C"/>
    <w:rsid w:val="00B36314"/>
    <w:rsid w:val="00B367C3"/>
    <w:rsid w:val="00B368A2"/>
    <w:rsid w:val="00B36962"/>
    <w:rsid w:val="00B36DEB"/>
    <w:rsid w:val="00B36EDD"/>
    <w:rsid w:val="00B37424"/>
    <w:rsid w:val="00B4024C"/>
    <w:rsid w:val="00B40446"/>
    <w:rsid w:val="00B405DE"/>
    <w:rsid w:val="00B40B1C"/>
    <w:rsid w:val="00B40CA3"/>
    <w:rsid w:val="00B40F47"/>
    <w:rsid w:val="00B41131"/>
    <w:rsid w:val="00B412EF"/>
    <w:rsid w:val="00B416A8"/>
    <w:rsid w:val="00B41996"/>
    <w:rsid w:val="00B41A33"/>
    <w:rsid w:val="00B41A92"/>
    <w:rsid w:val="00B422EE"/>
    <w:rsid w:val="00B4236E"/>
    <w:rsid w:val="00B42385"/>
    <w:rsid w:val="00B42490"/>
    <w:rsid w:val="00B424A0"/>
    <w:rsid w:val="00B424DB"/>
    <w:rsid w:val="00B42FFA"/>
    <w:rsid w:val="00B43E2F"/>
    <w:rsid w:val="00B4406A"/>
    <w:rsid w:val="00B444FA"/>
    <w:rsid w:val="00B44708"/>
    <w:rsid w:val="00B44744"/>
    <w:rsid w:val="00B44766"/>
    <w:rsid w:val="00B44975"/>
    <w:rsid w:val="00B44F55"/>
    <w:rsid w:val="00B450C3"/>
    <w:rsid w:val="00B450CB"/>
    <w:rsid w:val="00B45498"/>
    <w:rsid w:val="00B45924"/>
    <w:rsid w:val="00B45A7B"/>
    <w:rsid w:val="00B46178"/>
    <w:rsid w:val="00B47286"/>
    <w:rsid w:val="00B47477"/>
    <w:rsid w:val="00B475E2"/>
    <w:rsid w:val="00B4764F"/>
    <w:rsid w:val="00B4790F"/>
    <w:rsid w:val="00B47974"/>
    <w:rsid w:val="00B47F75"/>
    <w:rsid w:val="00B5000A"/>
    <w:rsid w:val="00B50350"/>
    <w:rsid w:val="00B505CE"/>
    <w:rsid w:val="00B50908"/>
    <w:rsid w:val="00B50ABE"/>
    <w:rsid w:val="00B50B23"/>
    <w:rsid w:val="00B50FFB"/>
    <w:rsid w:val="00B515E9"/>
    <w:rsid w:val="00B51653"/>
    <w:rsid w:val="00B517DF"/>
    <w:rsid w:val="00B51BCC"/>
    <w:rsid w:val="00B51D40"/>
    <w:rsid w:val="00B51EC1"/>
    <w:rsid w:val="00B520AE"/>
    <w:rsid w:val="00B52110"/>
    <w:rsid w:val="00B52257"/>
    <w:rsid w:val="00B5226A"/>
    <w:rsid w:val="00B526EC"/>
    <w:rsid w:val="00B52AD1"/>
    <w:rsid w:val="00B52CB4"/>
    <w:rsid w:val="00B53109"/>
    <w:rsid w:val="00B538B8"/>
    <w:rsid w:val="00B539A2"/>
    <w:rsid w:val="00B53E86"/>
    <w:rsid w:val="00B54113"/>
    <w:rsid w:val="00B54226"/>
    <w:rsid w:val="00B54522"/>
    <w:rsid w:val="00B545A7"/>
    <w:rsid w:val="00B546C2"/>
    <w:rsid w:val="00B54BCF"/>
    <w:rsid w:val="00B54D45"/>
    <w:rsid w:val="00B54F82"/>
    <w:rsid w:val="00B5556E"/>
    <w:rsid w:val="00B55A30"/>
    <w:rsid w:val="00B55AE9"/>
    <w:rsid w:val="00B56098"/>
    <w:rsid w:val="00B562AA"/>
    <w:rsid w:val="00B56828"/>
    <w:rsid w:val="00B56D93"/>
    <w:rsid w:val="00B56DA4"/>
    <w:rsid w:val="00B56F6D"/>
    <w:rsid w:val="00B5741F"/>
    <w:rsid w:val="00B57B85"/>
    <w:rsid w:val="00B57F02"/>
    <w:rsid w:val="00B60165"/>
    <w:rsid w:val="00B6057B"/>
    <w:rsid w:val="00B60B75"/>
    <w:rsid w:val="00B60CBD"/>
    <w:rsid w:val="00B61568"/>
    <w:rsid w:val="00B6179C"/>
    <w:rsid w:val="00B61B8C"/>
    <w:rsid w:val="00B61CFA"/>
    <w:rsid w:val="00B62156"/>
    <w:rsid w:val="00B62373"/>
    <w:rsid w:val="00B623C8"/>
    <w:rsid w:val="00B624B4"/>
    <w:rsid w:val="00B6279C"/>
    <w:rsid w:val="00B6291A"/>
    <w:rsid w:val="00B62998"/>
    <w:rsid w:val="00B62AE0"/>
    <w:rsid w:val="00B633D2"/>
    <w:rsid w:val="00B634BD"/>
    <w:rsid w:val="00B63523"/>
    <w:rsid w:val="00B639F5"/>
    <w:rsid w:val="00B63D60"/>
    <w:rsid w:val="00B63F97"/>
    <w:rsid w:val="00B63FA2"/>
    <w:rsid w:val="00B649FB"/>
    <w:rsid w:val="00B64EDA"/>
    <w:rsid w:val="00B65035"/>
    <w:rsid w:val="00B65A2A"/>
    <w:rsid w:val="00B65C3B"/>
    <w:rsid w:val="00B660E0"/>
    <w:rsid w:val="00B66818"/>
    <w:rsid w:val="00B66863"/>
    <w:rsid w:val="00B66A8A"/>
    <w:rsid w:val="00B66ABC"/>
    <w:rsid w:val="00B66C6A"/>
    <w:rsid w:val="00B67A4D"/>
    <w:rsid w:val="00B67A65"/>
    <w:rsid w:val="00B67BF4"/>
    <w:rsid w:val="00B67C97"/>
    <w:rsid w:val="00B67E05"/>
    <w:rsid w:val="00B67EA4"/>
    <w:rsid w:val="00B70198"/>
    <w:rsid w:val="00B70957"/>
    <w:rsid w:val="00B70B27"/>
    <w:rsid w:val="00B70D34"/>
    <w:rsid w:val="00B70E02"/>
    <w:rsid w:val="00B712CD"/>
    <w:rsid w:val="00B71874"/>
    <w:rsid w:val="00B7199B"/>
    <w:rsid w:val="00B72074"/>
    <w:rsid w:val="00B726AE"/>
    <w:rsid w:val="00B7285C"/>
    <w:rsid w:val="00B72A06"/>
    <w:rsid w:val="00B72AE2"/>
    <w:rsid w:val="00B72F24"/>
    <w:rsid w:val="00B742BC"/>
    <w:rsid w:val="00B75AD6"/>
    <w:rsid w:val="00B75B79"/>
    <w:rsid w:val="00B75B96"/>
    <w:rsid w:val="00B75DFD"/>
    <w:rsid w:val="00B761ED"/>
    <w:rsid w:val="00B76310"/>
    <w:rsid w:val="00B766A9"/>
    <w:rsid w:val="00B7671B"/>
    <w:rsid w:val="00B7690A"/>
    <w:rsid w:val="00B76D0E"/>
    <w:rsid w:val="00B7703B"/>
    <w:rsid w:val="00B777DE"/>
    <w:rsid w:val="00B77F7A"/>
    <w:rsid w:val="00B80196"/>
    <w:rsid w:val="00B8052F"/>
    <w:rsid w:val="00B81422"/>
    <w:rsid w:val="00B81455"/>
    <w:rsid w:val="00B81823"/>
    <w:rsid w:val="00B81BB2"/>
    <w:rsid w:val="00B82395"/>
    <w:rsid w:val="00B824CE"/>
    <w:rsid w:val="00B82675"/>
    <w:rsid w:val="00B826B8"/>
    <w:rsid w:val="00B82874"/>
    <w:rsid w:val="00B82C6C"/>
    <w:rsid w:val="00B82ECA"/>
    <w:rsid w:val="00B82F66"/>
    <w:rsid w:val="00B830EE"/>
    <w:rsid w:val="00B83101"/>
    <w:rsid w:val="00B83AFA"/>
    <w:rsid w:val="00B841DC"/>
    <w:rsid w:val="00B842BE"/>
    <w:rsid w:val="00B84D9E"/>
    <w:rsid w:val="00B850DC"/>
    <w:rsid w:val="00B857EA"/>
    <w:rsid w:val="00B8635F"/>
    <w:rsid w:val="00B8636E"/>
    <w:rsid w:val="00B868F4"/>
    <w:rsid w:val="00B87479"/>
    <w:rsid w:val="00B87A15"/>
    <w:rsid w:val="00B903EF"/>
    <w:rsid w:val="00B90582"/>
    <w:rsid w:val="00B90732"/>
    <w:rsid w:val="00B90BBE"/>
    <w:rsid w:val="00B91158"/>
    <w:rsid w:val="00B915B3"/>
    <w:rsid w:val="00B919A5"/>
    <w:rsid w:val="00B91FE8"/>
    <w:rsid w:val="00B924AB"/>
    <w:rsid w:val="00B9256C"/>
    <w:rsid w:val="00B92870"/>
    <w:rsid w:val="00B92DD8"/>
    <w:rsid w:val="00B9337B"/>
    <w:rsid w:val="00B939E4"/>
    <w:rsid w:val="00B93DEE"/>
    <w:rsid w:val="00B948C5"/>
    <w:rsid w:val="00B959FE"/>
    <w:rsid w:val="00B95CAF"/>
    <w:rsid w:val="00B95CED"/>
    <w:rsid w:val="00B95FCC"/>
    <w:rsid w:val="00B964A2"/>
    <w:rsid w:val="00B964B1"/>
    <w:rsid w:val="00B96607"/>
    <w:rsid w:val="00B966D0"/>
    <w:rsid w:val="00B96C92"/>
    <w:rsid w:val="00B96D88"/>
    <w:rsid w:val="00B96DE3"/>
    <w:rsid w:val="00B96F19"/>
    <w:rsid w:val="00B979A7"/>
    <w:rsid w:val="00B979B4"/>
    <w:rsid w:val="00B97BBD"/>
    <w:rsid w:val="00B97BF6"/>
    <w:rsid w:val="00B97C93"/>
    <w:rsid w:val="00BA0174"/>
    <w:rsid w:val="00BA0269"/>
    <w:rsid w:val="00BA0840"/>
    <w:rsid w:val="00BA1013"/>
    <w:rsid w:val="00BA1057"/>
    <w:rsid w:val="00BA129A"/>
    <w:rsid w:val="00BA1724"/>
    <w:rsid w:val="00BA1A3A"/>
    <w:rsid w:val="00BA1C15"/>
    <w:rsid w:val="00BA1D20"/>
    <w:rsid w:val="00BA210F"/>
    <w:rsid w:val="00BA220D"/>
    <w:rsid w:val="00BA2466"/>
    <w:rsid w:val="00BA386D"/>
    <w:rsid w:val="00BA38E9"/>
    <w:rsid w:val="00BA3A98"/>
    <w:rsid w:val="00BA49B2"/>
    <w:rsid w:val="00BA53D7"/>
    <w:rsid w:val="00BA5962"/>
    <w:rsid w:val="00BA5C62"/>
    <w:rsid w:val="00BA6619"/>
    <w:rsid w:val="00BA6680"/>
    <w:rsid w:val="00BA6803"/>
    <w:rsid w:val="00BA6927"/>
    <w:rsid w:val="00BA6FDD"/>
    <w:rsid w:val="00BA737E"/>
    <w:rsid w:val="00BA7632"/>
    <w:rsid w:val="00BA789D"/>
    <w:rsid w:val="00BA7CB0"/>
    <w:rsid w:val="00BA7E36"/>
    <w:rsid w:val="00BA7E45"/>
    <w:rsid w:val="00BA7F52"/>
    <w:rsid w:val="00BB0189"/>
    <w:rsid w:val="00BB025C"/>
    <w:rsid w:val="00BB0371"/>
    <w:rsid w:val="00BB0A17"/>
    <w:rsid w:val="00BB0B5C"/>
    <w:rsid w:val="00BB104E"/>
    <w:rsid w:val="00BB1397"/>
    <w:rsid w:val="00BB1514"/>
    <w:rsid w:val="00BB16B3"/>
    <w:rsid w:val="00BB1A97"/>
    <w:rsid w:val="00BB251F"/>
    <w:rsid w:val="00BB253F"/>
    <w:rsid w:val="00BB278E"/>
    <w:rsid w:val="00BB27F5"/>
    <w:rsid w:val="00BB2946"/>
    <w:rsid w:val="00BB2AFA"/>
    <w:rsid w:val="00BB3569"/>
    <w:rsid w:val="00BB3C8C"/>
    <w:rsid w:val="00BB3D02"/>
    <w:rsid w:val="00BB40E8"/>
    <w:rsid w:val="00BB444D"/>
    <w:rsid w:val="00BB49AC"/>
    <w:rsid w:val="00BB49DD"/>
    <w:rsid w:val="00BB50FC"/>
    <w:rsid w:val="00BB52A9"/>
    <w:rsid w:val="00BB52AE"/>
    <w:rsid w:val="00BB52CB"/>
    <w:rsid w:val="00BB5447"/>
    <w:rsid w:val="00BB5656"/>
    <w:rsid w:val="00BB5748"/>
    <w:rsid w:val="00BB5A57"/>
    <w:rsid w:val="00BB5B04"/>
    <w:rsid w:val="00BB5BBC"/>
    <w:rsid w:val="00BB6067"/>
    <w:rsid w:val="00BB68A6"/>
    <w:rsid w:val="00BB69DD"/>
    <w:rsid w:val="00BB777D"/>
    <w:rsid w:val="00BB7F3E"/>
    <w:rsid w:val="00BC01F4"/>
    <w:rsid w:val="00BC0786"/>
    <w:rsid w:val="00BC0BE7"/>
    <w:rsid w:val="00BC0FFA"/>
    <w:rsid w:val="00BC1187"/>
    <w:rsid w:val="00BC1CAF"/>
    <w:rsid w:val="00BC25C6"/>
    <w:rsid w:val="00BC2FA6"/>
    <w:rsid w:val="00BC30F5"/>
    <w:rsid w:val="00BC3455"/>
    <w:rsid w:val="00BC3800"/>
    <w:rsid w:val="00BC3E32"/>
    <w:rsid w:val="00BC42A4"/>
    <w:rsid w:val="00BC43F8"/>
    <w:rsid w:val="00BC4405"/>
    <w:rsid w:val="00BC48FF"/>
    <w:rsid w:val="00BC4E7E"/>
    <w:rsid w:val="00BC4F08"/>
    <w:rsid w:val="00BC4FA4"/>
    <w:rsid w:val="00BC51B6"/>
    <w:rsid w:val="00BC52EB"/>
    <w:rsid w:val="00BC5403"/>
    <w:rsid w:val="00BC5493"/>
    <w:rsid w:val="00BC56B9"/>
    <w:rsid w:val="00BC587B"/>
    <w:rsid w:val="00BC5B41"/>
    <w:rsid w:val="00BC5E22"/>
    <w:rsid w:val="00BC5FB3"/>
    <w:rsid w:val="00BC6161"/>
    <w:rsid w:val="00BC64B8"/>
    <w:rsid w:val="00BC683E"/>
    <w:rsid w:val="00BC6905"/>
    <w:rsid w:val="00BC6BAA"/>
    <w:rsid w:val="00BC6BE2"/>
    <w:rsid w:val="00BC717D"/>
    <w:rsid w:val="00BC77EC"/>
    <w:rsid w:val="00BC78C7"/>
    <w:rsid w:val="00BC7DEB"/>
    <w:rsid w:val="00BC7EA5"/>
    <w:rsid w:val="00BC7FED"/>
    <w:rsid w:val="00BD0838"/>
    <w:rsid w:val="00BD08CD"/>
    <w:rsid w:val="00BD0C7B"/>
    <w:rsid w:val="00BD0E96"/>
    <w:rsid w:val="00BD10F6"/>
    <w:rsid w:val="00BD134D"/>
    <w:rsid w:val="00BD1570"/>
    <w:rsid w:val="00BD1612"/>
    <w:rsid w:val="00BD17CD"/>
    <w:rsid w:val="00BD1C90"/>
    <w:rsid w:val="00BD2576"/>
    <w:rsid w:val="00BD28CB"/>
    <w:rsid w:val="00BD2A75"/>
    <w:rsid w:val="00BD32A0"/>
    <w:rsid w:val="00BD3831"/>
    <w:rsid w:val="00BD3CA8"/>
    <w:rsid w:val="00BD3F16"/>
    <w:rsid w:val="00BD3FB7"/>
    <w:rsid w:val="00BD4438"/>
    <w:rsid w:val="00BD4600"/>
    <w:rsid w:val="00BD4713"/>
    <w:rsid w:val="00BD4A66"/>
    <w:rsid w:val="00BD4CE9"/>
    <w:rsid w:val="00BD56B2"/>
    <w:rsid w:val="00BD57AC"/>
    <w:rsid w:val="00BD57D5"/>
    <w:rsid w:val="00BD5873"/>
    <w:rsid w:val="00BD5B15"/>
    <w:rsid w:val="00BD5B28"/>
    <w:rsid w:val="00BD5C3A"/>
    <w:rsid w:val="00BD6086"/>
    <w:rsid w:val="00BD60C9"/>
    <w:rsid w:val="00BD663A"/>
    <w:rsid w:val="00BD6C8E"/>
    <w:rsid w:val="00BD6CDA"/>
    <w:rsid w:val="00BD6DF8"/>
    <w:rsid w:val="00BD743D"/>
    <w:rsid w:val="00BD7592"/>
    <w:rsid w:val="00BD76C3"/>
    <w:rsid w:val="00BD7BA8"/>
    <w:rsid w:val="00BE01BD"/>
    <w:rsid w:val="00BE021C"/>
    <w:rsid w:val="00BE04D4"/>
    <w:rsid w:val="00BE083E"/>
    <w:rsid w:val="00BE0C94"/>
    <w:rsid w:val="00BE1079"/>
    <w:rsid w:val="00BE1B60"/>
    <w:rsid w:val="00BE1CFF"/>
    <w:rsid w:val="00BE1D82"/>
    <w:rsid w:val="00BE1FC7"/>
    <w:rsid w:val="00BE2514"/>
    <w:rsid w:val="00BE26D6"/>
    <w:rsid w:val="00BE2905"/>
    <w:rsid w:val="00BE2985"/>
    <w:rsid w:val="00BE2EB5"/>
    <w:rsid w:val="00BE3032"/>
    <w:rsid w:val="00BE3141"/>
    <w:rsid w:val="00BE3346"/>
    <w:rsid w:val="00BE34C2"/>
    <w:rsid w:val="00BE3598"/>
    <w:rsid w:val="00BE4394"/>
    <w:rsid w:val="00BE4D02"/>
    <w:rsid w:val="00BE4D1C"/>
    <w:rsid w:val="00BE4FE1"/>
    <w:rsid w:val="00BE53E0"/>
    <w:rsid w:val="00BE5869"/>
    <w:rsid w:val="00BE72F0"/>
    <w:rsid w:val="00BE758B"/>
    <w:rsid w:val="00BE7C06"/>
    <w:rsid w:val="00BE7FA7"/>
    <w:rsid w:val="00BF05AD"/>
    <w:rsid w:val="00BF0630"/>
    <w:rsid w:val="00BF0929"/>
    <w:rsid w:val="00BF0D44"/>
    <w:rsid w:val="00BF1003"/>
    <w:rsid w:val="00BF122A"/>
    <w:rsid w:val="00BF147E"/>
    <w:rsid w:val="00BF15ED"/>
    <w:rsid w:val="00BF1B9C"/>
    <w:rsid w:val="00BF1E4E"/>
    <w:rsid w:val="00BF23BB"/>
    <w:rsid w:val="00BF27A5"/>
    <w:rsid w:val="00BF28DC"/>
    <w:rsid w:val="00BF2C08"/>
    <w:rsid w:val="00BF2D05"/>
    <w:rsid w:val="00BF3151"/>
    <w:rsid w:val="00BF4A66"/>
    <w:rsid w:val="00BF4E23"/>
    <w:rsid w:val="00BF4F0C"/>
    <w:rsid w:val="00BF53AE"/>
    <w:rsid w:val="00BF5640"/>
    <w:rsid w:val="00BF570F"/>
    <w:rsid w:val="00BF5863"/>
    <w:rsid w:val="00BF5AB8"/>
    <w:rsid w:val="00BF6394"/>
    <w:rsid w:val="00BF6484"/>
    <w:rsid w:val="00BF64C0"/>
    <w:rsid w:val="00BF65B7"/>
    <w:rsid w:val="00BF6822"/>
    <w:rsid w:val="00BF6911"/>
    <w:rsid w:val="00BF6946"/>
    <w:rsid w:val="00BF6E1C"/>
    <w:rsid w:val="00BF6E26"/>
    <w:rsid w:val="00BF7084"/>
    <w:rsid w:val="00BF7768"/>
    <w:rsid w:val="00BF7C5F"/>
    <w:rsid w:val="00C00487"/>
    <w:rsid w:val="00C004A1"/>
    <w:rsid w:val="00C004EA"/>
    <w:rsid w:val="00C00A1D"/>
    <w:rsid w:val="00C00C58"/>
    <w:rsid w:val="00C00FE6"/>
    <w:rsid w:val="00C01842"/>
    <w:rsid w:val="00C01B8E"/>
    <w:rsid w:val="00C01CD3"/>
    <w:rsid w:val="00C01DE9"/>
    <w:rsid w:val="00C01E81"/>
    <w:rsid w:val="00C02025"/>
    <w:rsid w:val="00C021AD"/>
    <w:rsid w:val="00C02248"/>
    <w:rsid w:val="00C022BB"/>
    <w:rsid w:val="00C023BD"/>
    <w:rsid w:val="00C025AA"/>
    <w:rsid w:val="00C025EF"/>
    <w:rsid w:val="00C02855"/>
    <w:rsid w:val="00C0331A"/>
    <w:rsid w:val="00C03608"/>
    <w:rsid w:val="00C040EC"/>
    <w:rsid w:val="00C042E2"/>
    <w:rsid w:val="00C04684"/>
    <w:rsid w:val="00C04B82"/>
    <w:rsid w:val="00C04E12"/>
    <w:rsid w:val="00C04FFB"/>
    <w:rsid w:val="00C05159"/>
    <w:rsid w:val="00C054EE"/>
    <w:rsid w:val="00C05919"/>
    <w:rsid w:val="00C05B8B"/>
    <w:rsid w:val="00C05C3C"/>
    <w:rsid w:val="00C05E5B"/>
    <w:rsid w:val="00C05FFB"/>
    <w:rsid w:val="00C06306"/>
    <w:rsid w:val="00C066F0"/>
    <w:rsid w:val="00C06876"/>
    <w:rsid w:val="00C06CBC"/>
    <w:rsid w:val="00C07957"/>
    <w:rsid w:val="00C0799D"/>
    <w:rsid w:val="00C10261"/>
    <w:rsid w:val="00C102D4"/>
    <w:rsid w:val="00C10870"/>
    <w:rsid w:val="00C10AF3"/>
    <w:rsid w:val="00C10C53"/>
    <w:rsid w:val="00C117A4"/>
    <w:rsid w:val="00C11A36"/>
    <w:rsid w:val="00C11CAD"/>
    <w:rsid w:val="00C11CFD"/>
    <w:rsid w:val="00C12099"/>
    <w:rsid w:val="00C123E5"/>
    <w:rsid w:val="00C12439"/>
    <w:rsid w:val="00C12793"/>
    <w:rsid w:val="00C12C3F"/>
    <w:rsid w:val="00C12C89"/>
    <w:rsid w:val="00C12E5C"/>
    <w:rsid w:val="00C130B5"/>
    <w:rsid w:val="00C13684"/>
    <w:rsid w:val="00C1384E"/>
    <w:rsid w:val="00C13C95"/>
    <w:rsid w:val="00C13CB7"/>
    <w:rsid w:val="00C13CD7"/>
    <w:rsid w:val="00C13D85"/>
    <w:rsid w:val="00C14265"/>
    <w:rsid w:val="00C143A1"/>
    <w:rsid w:val="00C14E8B"/>
    <w:rsid w:val="00C14FB7"/>
    <w:rsid w:val="00C1500D"/>
    <w:rsid w:val="00C1580C"/>
    <w:rsid w:val="00C15A66"/>
    <w:rsid w:val="00C15D3B"/>
    <w:rsid w:val="00C165B3"/>
    <w:rsid w:val="00C1673A"/>
    <w:rsid w:val="00C16BF7"/>
    <w:rsid w:val="00C16F73"/>
    <w:rsid w:val="00C17436"/>
    <w:rsid w:val="00C174CA"/>
    <w:rsid w:val="00C17C7B"/>
    <w:rsid w:val="00C17F40"/>
    <w:rsid w:val="00C20409"/>
    <w:rsid w:val="00C204EE"/>
    <w:rsid w:val="00C20705"/>
    <w:rsid w:val="00C2086F"/>
    <w:rsid w:val="00C20FF4"/>
    <w:rsid w:val="00C21010"/>
    <w:rsid w:val="00C21565"/>
    <w:rsid w:val="00C217E2"/>
    <w:rsid w:val="00C21B28"/>
    <w:rsid w:val="00C21CE9"/>
    <w:rsid w:val="00C21F72"/>
    <w:rsid w:val="00C22071"/>
    <w:rsid w:val="00C22CF7"/>
    <w:rsid w:val="00C22DC3"/>
    <w:rsid w:val="00C231FC"/>
    <w:rsid w:val="00C2321D"/>
    <w:rsid w:val="00C2324B"/>
    <w:rsid w:val="00C238D1"/>
    <w:rsid w:val="00C239A7"/>
    <w:rsid w:val="00C23A9A"/>
    <w:rsid w:val="00C23C64"/>
    <w:rsid w:val="00C23C8E"/>
    <w:rsid w:val="00C247E2"/>
    <w:rsid w:val="00C24D92"/>
    <w:rsid w:val="00C2522F"/>
    <w:rsid w:val="00C2532F"/>
    <w:rsid w:val="00C25FE8"/>
    <w:rsid w:val="00C2676B"/>
    <w:rsid w:val="00C26BEF"/>
    <w:rsid w:val="00C26E43"/>
    <w:rsid w:val="00C26F7E"/>
    <w:rsid w:val="00C272C2"/>
    <w:rsid w:val="00C2734F"/>
    <w:rsid w:val="00C27657"/>
    <w:rsid w:val="00C277CA"/>
    <w:rsid w:val="00C2791F"/>
    <w:rsid w:val="00C27A0E"/>
    <w:rsid w:val="00C27CD5"/>
    <w:rsid w:val="00C30059"/>
    <w:rsid w:val="00C300AA"/>
    <w:rsid w:val="00C304C6"/>
    <w:rsid w:val="00C30A63"/>
    <w:rsid w:val="00C30D8F"/>
    <w:rsid w:val="00C30F71"/>
    <w:rsid w:val="00C31020"/>
    <w:rsid w:val="00C3125F"/>
    <w:rsid w:val="00C313A5"/>
    <w:rsid w:val="00C31A9D"/>
    <w:rsid w:val="00C3211F"/>
    <w:rsid w:val="00C323DA"/>
    <w:rsid w:val="00C325C5"/>
    <w:rsid w:val="00C32709"/>
    <w:rsid w:val="00C327AE"/>
    <w:rsid w:val="00C327B3"/>
    <w:rsid w:val="00C329B8"/>
    <w:rsid w:val="00C329D6"/>
    <w:rsid w:val="00C32C19"/>
    <w:rsid w:val="00C32C70"/>
    <w:rsid w:val="00C32D62"/>
    <w:rsid w:val="00C32DC4"/>
    <w:rsid w:val="00C32E4D"/>
    <w:rsid w:val="00C33747"/>
    <w:rsid w:val="00C3396C"/>
    <w:rsid w:val="00C33D12"/>
    <w:rsid w:val="00C33D39"/>
    <w:rsid w:val="00C33D79"/>
    <w:rsid w:val="00C33ED3"/>
    <w:rsid w:val="00C34207"/>
    <w:rsid w:val="00C34219"/>
    <w:rsid w:val="00C342FB"/>
    <w:rsid w:val="00C347E6"/>
    <w:rsid w:val="00C34917"/>
    <w:rsid w:val="00C354DA"/>
    <w:rsid w:val="00C35C2F"/>
    <w:rsid w:val="00C35D91"/>
    <w:rsid w:val="00C361F1"/>
    <w:rsid w:val="00C363A2"/>
    <w:rsid w:val="00C3647A"/>
    <w:rsid w:val="00C36BA1"/>
    <w:rsid w:val="00C36C17"/>
    <w:rsid w:val="00C36F71"/>
    <w:rsid w:val="00C374CA"/>
    <w:rsid w:val="00C37592"/>
    <w:rsid w:val="00C3795D"/>
    <w:rsid w:val="00C37A8A"/>
    <w:rsid w:val="00C40109"/>
    <w:rsid w:val="00C40475"/>
    <w:rsid w:val="00C40801"/>
    <w:rsid w:val="00C40DD4"/>
    <w:rsid w:val="00C41BDD"/>
    <w:rsid w:val="00C41C9C"/>
    <w:rsid w:val="00C41D38"/>
    <w:rsid w:val="00C41E4C"/>
    <w:rsid w:val="00C428C1"/>
    <w:rsid w:val="00C42B0D"/>
    <w:rsid w:val="00C42E10"/>
    <w:rsid w:val="00C43557"/>
    <w:rsid w:val="00C43689"/>
    <w:rsid w:val="00C43CFD"/>
    <w:rsid w:val="00C43D6D"/>
    <w:rsid w:val="00C43F34"/>
    <w:rsid w:val="00C441F7"/>
    <w:rsid w:val="00C44AC5"/>
    <w:rsid w:val="00C45035"/>
    <w:rsid w:val="00C45597"/>
    <w:rsid w:val="00C4589A"/>
    <w:rsid w:val="00C45CBD"/>
    <w:rsid w:val="00C45D78"/>
    <w:rsid w:val="00C45E03"/>
    <w:rsid w:val="00C45EB0"/>
    <w:rsid w:val="00C4615F"/>
    <w:rsid w:val="00C46A7E"/>
    <w:rsid w:val="00C470B8"/>
    <w:rsid w:val="00C47247"/>
    <w:rsid w:val="00C4732F"/>
    <w:rsid w:val="00C473E0"/>
    <w:rsid w:val="00C47A5B"/>
    <w:rsid w:val="00C47BD1"/>
    <w:rsid w:val="00C47DE6"/>
    <w:rsid w:val="00C5047A"/>
    <w:rsid w:val="00C50942"/>
    <w:rsid w:val="00C50E4C"/>
    <w:rsid w:val="00C50E97"/>
    <w:rsid w:val="00C51083"/>
    <w:rsid w:val="00C5119A"/>
    <w:rsid w:val="00C5120B"/>
    <w:rsid w:val="00C5134C"/>
    <w:rsid w:val="00C513E6"/>
    <w:rsid w:val="00C51AF2"/>
    <w:rsid w:val="00C51D7B"/>
    <w:rsid w:val="00C5212A"/>
    <w:rsid w:val="00C523EF"/>
    <w:rsid w:val="00C52AE6"/>
    <w:rsid w:val="00C52DF8"/>
    <w:rsid w:val="00C52ED4"/>
    <w:rsid w:val="00C5378A"/>
    <w:rsid w:val="00C5394C"/>
    <w:rsid w:val="00C539E4"/>
    <w:rsid w:val="00C54803"/>
    <w:rsid w:val="00C54DB2"/>
    <w:rsid w:val="00C54FA6"/>
    <w:rsid w:val="00C5558A"/>
    <w:rsid w:val="00C5558B"/>
    <w:rsid w:val="00C556F6"/>
    <w:rsid w:val="00C56551"/>
    <w:rsid w:val="00C566E8"/>
    <w:rsid w:val="00C569D3"/>
    <w:rsid w:val="00C56DE4"/>
    <w:rsid w:val="00C56FC7"/>
    <w:rsid w:val="00C56FCC"/>
    <w:rsid w:val="00C570BE"/>
    <w:rsid w:val="00C57E9A"/>
    <w:rsid w:val="00C60096"/>
    <w:rsid w:val="00C602D3"/>
    <w:rsid w:val="00C60645"/>
    <w:rsid w:val="00C60B39"/>
    <w:rsid w:val="00C61180"/>
    <w:rsid w:val="00C6133C"/>
    <w:rsid w:val="00C617E7"/>
    <w:rsid w:val="00C61C45"/>
    <w:rsid w:val="00C61D70"/>
    <w:rsid w:val="00C62243"/>
    <w:rsid w:val="00C62514"/>
    <w:rsid w:val="00C62764"/>
    <w:rsid w:val="00C62A0F"/>
    <w:rsid w:val="00C6338B"/>
    <w:rsid w:val="00C63858"/>
    <w:rsid w:val="00C63A41"/>
    <w:rsid w:val="00C63D1C"/>
    <w:rsid w:val="00C63FE4"/>
    <w:rsid w:val="00C6410E"/>
    <w:rsid w:val="00C647B4"/>
    <w:rsid w:val="00C647D3"/>
    <w:rsid w:val="00C64866"/>
    <w:rsid w:val="00C64E19"/>
    <w:rsid w:val="00C650BB"/>
    <w:rsid w:val="00C653DF"/>
    <w:rsid w:val="00C65C9A"/>
    <w:rsid w:val="00C65CF6"/>
    <w:rsid w:val="00C65F1B"/>
    <w:rsid w:val="00C65F27"/>
    <w:rsid w:val="00C662D5"/>
    <w:rsid w:val="00C665A0"/>
    <w:rsid w:val="00C6708B"/>
    <w:rsid w:val="00C67BB6"/>
    <w:rsid w:val="00C67F56"/>
    <w:rsid w:val="00C70202"/>
    <w:rsid w:val="00C70211"/>
    <w:rsid w:val="00C70295"/>
    <w:rsid w:val="00C707B2"/>
    <w:rsid w:val="00C70BB3"/>
    <w:rsid w:val="00C70C7B"/>
    <w:rsid w:val="00C70E26"/>
    <w:rsid w:val="00C7111F"/>
    <w:rsid w:val="00C7145A"/>
    <w:rsid w:val="00C71675"/>
    <w:rsid w:val="00C71793"/>
    <w:rsid w:val="00C71838"/>
    <w:rsid w:val="00C7200E"/>
    <w:rsid w:val="00C725BB"/>
    <w:rsid w:val="00C728D1"/>
    <w:rsid w:val="00C73244"/>
    <w:rsid w:val="00C73451"/>
    <w:rsid w:val="00C73682"/>
    <w:rsid w:val="00C7377E"/>
    <w:rsid w:val="00C73A3F"/>
    <w:rsid w:val="00C7409D"/>
    <w:rsid w:val="00C740F5"/>
    <w:rsid w:val="00C7413D"/>
    <w:rsid w:val="00C74732"/>
    <w:rsid w:val="00C74BD6"/>
    <w:rsid w:val="00C74EC2"/>
    <w:rsid w:val="00C751BE"/>
    <w:rsid w:val="00C753FB"/>
    <w:rsid w:val="00C75471"/>
    <w:rsid w:val="00C759A5"/>
    <w:rsid w:val="00C75D68"/>
    <w:rsid w:val="00C75DE8"/>
    <w:rsid w:val="00C760E1"/>
    <w:rsid w:val="00C76165"/>
    <w:rsid w:val="00C761CA"/>
    <w:rsid w:val="00C76451"/>
    <w:rsid w:val="00C76636"/>
    <w:rsid w:val="00C766DD"/>
    <w:rsid w:val="00C7671C"/>
    <w:rsid w:val="00C76C19"/>
    <w:rsid w:val="00C76F1F"/>
    <w:rsid w:val="00C76FED"/>
    <w:rsid w:val="00C77330"/>
    <w:rsid w:val="00C77380"/>
    <w:rsid w:val="00C77710"/>
    <w:rsid w:val="00C77915"/>
    <w:rsid w:val="00C7792B"/>
    <w:rsid w:val="00C77A7F"/>
    <w:rsid w:val="00C77B21"/>
    <w:rsid w:val="00C77DF0"/>
    <w:rsid w:val="00C8010D"/>
    <w:rsid w:val="00C80315"/>
    <w:rsid w:val="00C80554"/>
    <w:rsid w:val="00C80665"/>
    <w:rsid w:val="00C807CF"/>
    <w:rsid w:val="00C80995"/>
    <w:rsid w:val="00C80BD1"/>
    <w:rsid w:val="00C80F03"/>
    <w:rsid w:val="00C8145A"/>
    <w:rsid w:val="00C823B4"/>
    <w:rsid w:val="00C8255F"/>
    <w:rsid w:val="00C828AC"/>
    <w:rsid w:val="00C82B0C"/>
    <w:rsid w:val="00C83159"/>
    <w:rsid w:val="00C835A9"/>
    <w:rsid w:val="00C84074"/>
    <w:rsid w:val="00C8426F"/>
    <w:rsid w:val="00C842BA"/>
    <w:rsid w:val="00C84380"/>
    <w:rsid w:val="00C8452A"/>
    <w:rsid w:val="00C8469E"/>
    <w:rsid w:val="00C84D99"/>
    <w:rsid w:val="00C850DC"/>
    <w:rsid w:val="00C856BB"/>
    <w:rsid w:val="00C86573"/>
    <w:rsid w:val="00C86AB3"/>
    <w:rsid w:val="00C86C8A"/>
    <w:rsid w:val="00C86F94"/>
    <w:rsid w:val="00C875B7"/>
    <w:rsid w:val="00C901C2"/>
    <w:rsid w:val="00C903BD"/>
    <w:rsid w:val="00C90528"/>
    <w:rsid w:val="00C90E4B"/>
    <w:rsid w:val="00C915D1"/>
    <w:rsid w:val="00C91927"/>
    <w:rsid w:val="00C91B13"/>
    <w:rsid w:val="00C91F43"/>
    <w:rsid w:val="00C92022"/>
    <w:rsid w:val="00C920E3"/>
    <w:rsid w:val="00C922B1"/>
    <w:rsid w:val="00C92C04"/>
    <w:rsid w:val="00C93024"/>
    <w:rsid w:val="00C931FE"/>
    <w:rsid w:val="00C93535"/>
    <w:rsid w:val="00C935D5"/>
    <w:rsid w:val="00C93FEE"/>
    <w:rsid w:val="00C940C5"/>
    <w:rsid w:val="00C94331"/>
    <w:rsid w:val="00C9473C"/>
    <w:rsid w:val="00C947A9"/>
    <w:rsid w:val="00C94DC3"/>
    <w:rsid w:val="00C94E1C"/>
    <w:rsid w:val="00C94F87"/>
    <w:rsid w:val="00C9502B"/>
    <w:rsid w:val="00C95240"/>
    <w:rsid w:val="00C95E74"/>
    <w:rsid w:val="00C95FEB"/>
    <w:rsid w:val="00C96135"/>
    <w:rsid w:val="00C9619A"/>
    <w:rsid w:val="00C965B4"/>
    <w:rsid w:val="00C968A6"/>
    <w:rsid w:val="00C96AAA"/>
    <w:rsid w:val="00C96E4F"/>
    <w:rsid w:val="00C9727D"/>
    <w:rsid w:val="00C9728C"/>
    <w:rsid w:val="00C976C6"/>
    <w:rsid w:val="00C97BB3"/>
    <w:rsid w:val="00C97EA4"/>
    <w:rsid w:val="00CA00DD"/>
    <w:rsid w:val="00CA0335"/>
    <w:rsid w:val="00CA05F5"/>
    <w:rsid w:val="00CA066A"/>
    <w:rsid w:val="00CA099A"/>
    <w:rsid w:val="00CA0F1B"/>
    <w:rsid w:val="00CA0F44"/>
    <w:rsid w:val="00CA119A"/>
    <w:rsid w:val="00CA11C6"/>
    <w:rsid w:val="00CA13CB"/>
    <w:rsid w:val="00CA14F3"/>
    <w:rsid w:val="00CA14FC"/>
    <w:rsid w:val="00CA165A"/>
    <w:rsid w:val="00CA1680"/>
    <w:rsid w:val="00CA1A6D"/>
    <w:rsid w:val="00CA1ADF"/>
    <w:rsid w:val="00CA2012"/>
    <w:rsid w:val="00CA218E"/>
    <w:rsid w:val="00CA245D"/>
    <w:rsid w:val="00CA2692"/>
    <w:rsid w:val="00CA2A08"/>
    <w:rsid w:val="00CA2A0A"/>
    <w:rsid w:val="00CA2CA3"/>
    <w:rsid w:val="00CA2D59"/>
    <w:rsid w:val="00CA3086"/>
    <w:rsid w:val="00CA31DB"/>
    <w:rsid w:val="00CA3955"/>
    <w:rsid w:val="00CA3992"/>
    <w:rsid w:val="00CA3ABD"/>
    <w:rsid w:val="00CA3D8D"/>
    <w:rsid w:val="00CA3F65"/>
    <w:rsid w:val="00CA3FC7"/>
    <w:rsid w:val="00CA4945"/>
    <w:rsid w:val="00CA4AF3"/>
    <w:rsid w:val="00CA5438"/>
    <w:rsid w:val="00CA5657"/>
    <w:rsid w:val="00CA577B"/>
    <w:rsid w:val="00CA57C5"/>
    <w:rsid w:val="00CA5CF5"/>
    <w:rsid w:val="00CA61F0"/>
    <w:rsid w:val="00CA6394"/>
    <w:rsid w:val="00CA6785"/>
    <w:rsid w:val="00CA67A4"/>
    <w:rsid w:val="00CA68E4"/>
    <w:rsid w:val="00CA6CDC"/>
    <w:rsid w:val="00CA6D64"/>
    <w:rsid w:val="00CA77E8"/>
    <w:rsid w:val="00CA782B"/>
    <w:rsid w:val="00CB04E3"/>
    <w:rsid w:val="00CB0A39"/>
    <w:rsid w:val="00CB0DFE"/>
    <w:rsid w:val="00CB0FD0"/>
    <w:rsid w:val="00CB12A5"/>
    <w:rsid w:val="00CB1396"/>
    <w:rsid w:val="00CB148E"/>
    <w:rsid w:val="00CB177B"/>
    <w:rsid w:val="00CB1F4C"/>
    <w:rsid w:val="00CB1FCD"/>
    <w:rsid w:val="00CB201A"/>
    <w:rsid w:val="00CB2024"/>
    <w:rsid w:val="00CB21A0"/>
    <w:rsid w:val="00CB22C0"/>
    <w:rsid w:val="00CB2363"/>
    <w:rsid w:val="00CB23BE"/>
    <w:rsid w:val="00CB25AC"/>
    <w:rsid w:val="00CB25CE"/>
    <w:rsid w:val="00CB2CA0"/>
    <w:rsid w:val="00CB30BC"/>
    <w:rsid w:val="00CB31B8"/>
    <w:rsid w:val="00CB32D7"/>
    <w:rsid w:val="00CB335B"/>
    <w:rsid w:val="00CB34C5"/>
    <w:rsid w:val="00CB3947"/>
    <w:rsid w:val="00CB3AA4"/>
    <w:rsid w:val="00CB3F4A"/>
    <w:rsid w:val="00CB3F59"/>
    <w:rsid w:val="00CB3F8A"/>
    <w:rsid w:val="00CB4293"/>
    <w:rsid w:val="00CB481C"/>
    <w:rsid w:val="00CB49D1"/>
    <w:rsid w:val="00CB4BB4"/>
    <w:rsid w:val="00CB4CBA"/>
    <w:rsid w:val="00CB5128"/>
    <w:rsid w:val="00CB5DCE"/>
    <w:rsid w:val="00CB5ECC"/>
    <w:rsid w:val="00CB6751"/>
    <w:rsid w:val="00CB6A8C"/>
    <w:rsid w:val="00CB6DEC"/>
    <w:rsid w:val="00CB7270"/>
    <w:rsid w:val="00CB72C4"/>
    <w:rsid w:val="00CB745B"/>
    <w:rsid w:val="00CB74DB"/>
    <w:rsid w:val="00CB7695"/>
    <w:rsid w:val="00CB772B"/>
    <w:rsid w:val="00CB785F"/>
    <w:rsid w:val="00CB7872"/>
    <w:rsid w:val="00CB799C"/>
    <w:rsid w:val="00CB7EAB"/>
    <w:rsid w:val="00CC01C3"/>
    <w:rsid w:val="00CC03FB"/>
    <w:rsid w:val="00CC0513"/>
    <w:rsid w:val="00CC0564"/>
    <w:rsid w:val="00CC05FF"/>
    <w:rsid w:val="00CC0800"/>
    <w:rsid w:val="00CC080B"/>
    <w:rsid w:val="00CC0905"/>
    <w:rsid w:val="00CC0A71"/>
    <w:rsid w:val="00CC102E"/>
    <w:rsid w:val="00CC17E0"/>
    <w:rsid w:val="00CC1B39"/>
    <w:rsid w:val="00CC2013"/>
    <w:rsid w:val="00CC27F1"/>
    <w:rsid w:val="00CC29B0"/>
    <w:rsid w:val="00CC2DDF"/>
    <w:rsid w:val="00CC3065"/>
    <w:rsid w:val="00CC3127"/>
    <w:rsid w:val="00CC3134"/>
    <w:rsid w:val="00CC35D1"/>
    <w:rsid w:val="00CC35DF"/>
    <w:rsid w:val="00CC3930"/>
    <w:rsid w:val="00CC3BEA"/>
    <w:rsid w:val="00CC3C99"/>
    <w:rsid w:val="00CC3F57"/>
    <w:rsid w:val="00CC3F6C"/>
    <w:rsid w:val="00CC40A8"/>
    <w:rsid w:val="00CC42F7"/>
    <w:rsid w:val="00CC4467"/>
    <w:rsid w:val="00CC4494"/>
    <w:rsid w:val="00CC46EF"/>
    <w:rsid w:val="00CC4EC8"/>
    <w:rsid w:val="00CC5059"/>
    <w:rsid w:val="00CC5487"/>
    <w:rsid w:val="00CC57BA"/>
    <w:rsid w:val="00CC5882"/>
    <w:rsid w:val="00CC5A74"/>
    <w:rsid w:val="00CC641A"/>
    <w:rsid w:val="00CC658E"/>
    <w:rsid w:val="00CC6A45"/>
    <w:rsid w:val="00CC7884"/>
    <w:rsid w:val="00CD00A0"/>
    <w:rsid w:val="00CD0109"/>
    <w:rsid w:val="00CD06C7"/>
    <w:rsid w:val="00CD07DB"/>
    <w:rsid w:val="00CD0A2D"/>
    <w:rsid w:val="00CD0A55"/>
    <w:rsid w:val="00CD0AF6"/>
    <w:rsid w:val="00CD0C17"/>
    <w:rsid w:val="00CD1707"/>
    <w:rsid w:val="00CD1CFE"/>
    <w:rsid w:val="00CD1F3A"/>
    <w:rsid w:val="00CD1FFB"/>
    <w:rsid w:val="00CD202B"/>
    <w:rsid w:val="00CD27EE"/>
    <w:rsid w:val="00CD2A9D"/>
    <w:rsid w:val="00CD2B26"/>
    <w:rsid w:val="00CD2C07"/>
    <w:rsid w:val="00CD2C6F"/>
    <w:rsid w:val="00CD3091"/>
    <w:rsid w:val="00CD3540"/>
    <w:rsid w:val="00CD3770"/>
    <w:rsid w:val="00CD3A02"/>
    <w:rsid w:val="00CD3B29"/>
    <w:rsid w:val="00CD3B6B"/>
    <w:rsid w:val="00CD45E6"/>
    <w:rsid w:val="00CD48A8"/>
    <w:rsid w:val="00CD504E"/>
    <w:rsid w:val="00CD543B"/>
    <w:rsid w:val="00CD5493"/>
    <w:rsid w:val="00CD565A"/>
    <w:rsid w:val="00CD58A4"/>
    <w:rsid w:val="00CD5901"/>
    <w:rsid w:val="00CD6188"/>
    <w:rsid w:val="00CD62F5"/>
    <w:rsid w:val="00CD64FE"/>
    <w:rsid w:val="00CD6529"/>
    <w:rsid w:val="00CD65BE"/>
    <w:rsid w:val="00CD69D6"/>
    <w:rsid w:val="00CD6A71"/>
    <w:rsid w:val="00CD6B56"/>
    <w:rsid w:val="00CD6C5B"/>
    <w:rsid w:val="00CD71CC"/>
    <w:rsid w:val="00CD7675"/>
    <w:rsid w:val="00CD7918"/>
    <w:rsid w:val="00CD7AC9"/>
    <w:rsid w:val="00CD7D69"/>
    <w:rsid w:val="00CD7F04"/>
    <w:rsid w:val="00CE0167"/>
    <w:rsid w:val="00CE01D2"/>
    <w:rsid w:val="00CE0288"/>
    <w:rsid w:val="00CE10EE"/>
    <w:rsid w:val="00CE11C8"/>
    <w:rsid w:val="00CE13BD"/>
    <w:rsid w:val="00CE15D2"/>
    <w:rsid w:val="00CE1618"/>
    <w:rsid w:val="00CE1835"/>
    <w:rsid w:val="00CE19D4"/>
    <w:rsid w:val="00CE1E76"/>
    <w:rsid w:val="00CE25F9"/>
    <w:rsid w:val="00CE28E5"/>
    <w:rsid w:val="00CE3912"/>
    <w:rsid w:val="00CE3DDC"/>
    <w:rsid w:val="00CE3E4C"/>
    <w:rsid w:val="00CE45D5"/>
    <w:rsid w:val="00CE4876"/>
    <w:rsid w:val="00CE5F97"/>
    <w:rsid w:val="00CE630E"/>
    <w:rsid w:val="00CE68C0"/>
    <w:rsid w:val="00CE6948"/>
    <w:rsid w:val="00CE69BC"/>
    <w:rsid w:val="00CE6DD3"/>
    <w:rsid w:val="00CE6FBA"/>
    <w:rsid w:val="00CE7412"/>
    <w:rsid w:val="00CE754B"/>
    <w:rsid w:val="00CE7C52"/>
    <w:rsid w:val="00CF012B"/>
    <w:rsid w:val="00CF03AC"/>
    <w:rsid w:val="00CF067C"/>
    <w:rsid w:val="00CF1553"/>
    <w:rsid w:val="00CF162C"/>
    <w:rsid w:val="00CF2283"/>
    <w:rsid w:val="00CF25F2"/>
    <w:rsid w:val="00CF2852"/>
    <w:rsid w:val="00CF29E6"/>
    <w:rsid w:val="00CF2A1B"/>
    <w:rsid w:val="00CF2B55"/>
    <w:rsid w:val="00CF2CC3"/>
    <w:rsid w:val="00CF3261"/>
    <w:rsid w:val="00CF360E"/>
    <w:rsid w:val="00CF386D"/>
    <w:rsid w:val="00CF38C3"/>
    <w:rsid w:val="00CF3901"/>
    <w:rsid w:val="00CF3DD3"/>
    <w:rsid w:val="00CF3FAD"/>
    <w:rsid w:val="00CF4150"/>
    <w:rsid w:val="00CF4476"/>
    <w:rsid w:val="00CF47C6"/>
    <w:rsid w:val="00CF4CC9"/>
    <w:rsid w:val="00CF4F9D"/>
    <w:rsid w:val="00CF52B0"/>
    <w:rsid w:val="00CF5601"/>
    <w:rsid w:val="00CF5887"/>
    <w:rsid w:val="00CF5AA7"/>
    <w:rsid w:val="00CF5D4E"/>
    <w:rsid w:val="00CF60C4"/>
    <w:rsid w:val="00CF632F"/>
    <w:rsid w:val="00CF63A8"/>
    <w:rsid w:val="00CF63D8"/>
    <w:rsid w:val="00CF67A1"/>
    <w:rsid w:val="00CF6AAE"/>
    <w:rsid w:val="00CF6E37"/>
    <w:rsid w:val="00CF7665"/>
    <w:rsid w:val="00CF76D4"/>
    <w:rsid w:val="00CF76DA"/>
    <w:rsid w:val="00CF7CCF"/>
    <w:rsid w:val="00D00303"/>
    <w:rsid w:val="00D007EE"/>
    <w:rsid w:val="00D0122F"/>
    <w:rsid w:val="00D0130B"/>
    <w:rsid w:val="00D01447"/>
    <w:rsid w:val="00D01C4B"/>
    <w:rsid w:val="00D0227D"/>
    <w:rsid w:val="00D0248D"/>
    <w:rsid w:val="00D02CE7"/>
    <w:rsid w:val="00D0332D"/>
    <w:rsid w:val="00D03400"/>
    <w:rsid w:val="00D039F7"/>
    <w:rsid w:val="00D03C7F"/>
    <w:rsid w:val="00D03ECC"/>
    <w:rsid w:val="00D04354"/>
    <w:rsid w:val="00D0463A"/>
    <w:rsid w:val="00D0489E"/>
    <w:rsid w:val="00D049E9"/>
    <w:rsid w:val="00D04DE8"/>
    <w:rsid w:val="00D05172"/>
    <w:rsid w:val="00D0539E"/>
    <w:rsid w:val="00D05568"/>
    <w:rsid w:val="00D05CFC"/>
    <w:rsid w:val="00D05E78"/>
    <w:rsid w:val="00D06012"/>
    <w:rsid w:val="00D064BE"/>
    <w:rsid w:val="00D065AA"/>
    <w:rsid w:val="00D06A70"/>
    <w:rsid w:val="00D070C1"/>
    <w:rsid w:val="00D073DE"/>
    <w:rsid w:val="00D0746F"/>
    <w:rsid w:val="00D07867"/>
    <w:rsid w:val="00D07AE2"/>
    <w:rsid w:val="00D10177"/>
    <w:rsid w:val="00D103FF"/>
    <w:rsid w:val="00D1065E"/>
    <w:rsid w:val="00D10BC3"/>
    <w:rsid w:val="00D10F02"/>
    <w:rsid w:val="00D11249"/>
    <w:rsid w:val="00D11C83"/>
    <w:rsid w:val="00D11CEE"/>
    <w:rsid w:val="00D11DC4"/>
    <w:rsid w:val="00D11FB5"/>
    <w:rsid w:val="00D1208A"/>
    <w:rsid w:val="00D124BB"/>
    <w:rsid w:val="00D12513"/>
    <w:rsid w:val="00D127D4"/>
    <w:rsid w:val="00D1288D"/>
    <w:rsid w:val="00D128B9"/>
    <w:rsid w:val="00D12AB8"/>
    <w:rsid w:val="00D12BAE"/>
    <w:rsid w:val="00D12F9F"/>
    <w:rsid w:val="00D138E6"/>
    <w:rsid w:val="00D13E3D"/>
    <w:rsid w:val="00D14137"/>
    <w:rsid w:val="00D1452E"/>
    <w:rsid w:val="00D14B7C"/>
    <w:rsid w:val="00D14BE4"/>
    <w:rsid w:val="00D14CF8"/>
    <w:rsid w:val="00D1539C"/>
    <w:rsid w:val="00D15445"/>
    <w:rsid w:val="00D154D9"/>
    <w:rsid w:val="00D159C9"/>
    <w:rsid w:val="00D15D8F"/>
    <w:rsid w:val="00D160E9"/>
    <w:rsid w:val="00D170FC"/>
    <w:rsid w:val="00D17238"/>
    <w:rsid w:val="00D17815"/>
    <w:rsid w:val="00D178DD"/>
    <w:rsid w:val="00D17FC8"/>
    <w:rsid w:val="00D20B5B"/>
    <w:rsid w:val="00D211C0"/>
    <w:rsid w:val="00D21743"/>
    <w:rsid w:val="00D21D6B"/>
    <w:rsid w:val="00D21E3D"/>
    <w:rsid w:val="00D2247A"/>
    <w:rsid w:val="00D22BE6"/>
    <w:rsid w:val="00D22DCA"/>
    <w:rsid w:val="00D22EEA"/>
    <w:rsid w:val="00D22FDB"/>
    <w:rsid w:val="00D2308B"/>
    <w:rsid w:val="00D2354E"/>
    <w:rsid w:val="00D237CB"/>
    <w:rsid w:val="00D2385D"/>
    <w:rsid w:val="00D23A1F"/>
    <w:rsid w:val="00D23A53"/>
    <w:rsid w:val="00D23BE6"/>
    <w:rsid w:val="00D23DF3"/>
    <w:rsid w:val="00D23EDD"/>
    <w:rsid w:val="00D242DC"/>
    <w:rsid w:val="00D2443B"/>
    <w:rsid w:val="00D24934"/>
    <w:rsid w:val="00D24BC0"/>
    <w:rsid w:val="00D2588E"/>
    <w:rsid w:val="00D2594C"/>
    <w:rsid w:val="00D25ACF"/>
    <w:rsid w:val="00D25E47"/>
    <w:rsid w:val="00D25FE6"/>
    <w:rsid w:val="00D25FEC"/>
    <w:rsid w:val="00D26040"/>
    <w:rsid w:val="00D265EC"/>
    <w:rsid w:val="00D266E4"/>
    <w:rsid w:val="00D26737"/>
    <w:rsid w:val="00D269A3"/>
    <w:rsid w:val="00D26BA4"/>
    <w:rsid w:val="00D26C36"/>
    <w:rsid w:val="00D26E93"/>
    <w:rsid w:val="00D27068"/>
    <w:rsid w:val="00D27190"/>
    <w:rsid w:val="00D27BA7"/>
    <w:rsid w:val="00D305C2"/>
    <w:rsid w:val="00D30701"/>
    <w:rsid w:val="00D3093A"/>
    <w:rsid w:val="00D313CA"/>
    <w:rsid w:val="00D31722"/>
    <w:rsid w:val="00D31DA4"/>
    <w:rsid w:val="00D31DF9"/>
    <w:rsid w:val="00D32C48"/>
    <w:rsid w:val="00D32EEF"/>
    <w:rsid w:val="00D335DA"/>
    <w:rsid w:val="00D335E9"/>
    <w:rsid w:val="00D337D6"/>
    <w:rsid w:val="00D338A1"/>
    <w:rsid w:val="00D340F3"/>
    <w:rsid w:val="00D3430A"/>
    <w:rsid w:val="00D34773"/>
    <w:rsid w:val="00D34C9D"/>
    <w:rsid w:val="00D35040"/>
    <w:rsid w:val="00D35323"/>
    <w:rsid w:val="00D35438"/>
    <w:rsid w:val="00D35573"/>
    <w:rsid w:val="00D356DA"/>
    <w:rsid w:val="00D357A5"/>
    <w:rsid w:val="00D35E1D"/>
    <w:rsid w:val="00D36549"/>
    <w:rsid w:val="00D36870"/>
    <w:rsid w:val="00D36986"/>
    <w:rsid w:val="00D36CDE"/>
    <w:rsid w:val="00D379A2"/>
    <w:rsid w:val="00D37C41"/>
    <w:rsid w:val="00D40861"/>
    <w:rsid w:val="00D40B0C"/>
    <w:rsid w:val="00D40F4F"/>
    <w:rsid w:val="00D41172"/>
    <w:rsid w:val="00D413B8"/>
    <w:rsid w:val="00D415EA"/>
    <w:rsid w:val="00D4186E"/>
    <w:rsid w:val="00D41914"/>
    <w:rsid w:val="00D41981"/>
    <w:rsid w:val="00D41D4C"/>
    <w:rsid w:val="00D423BC"/>
    <w:rsid w:val="00D4292D"/>
    <w:rsid w:val="00D42F11"/>
    <w:rsid w:val="00D434B6"/>
    <w:rsid w:val="00D43548"/>
    <w:rsid w:val="00D43A03"/>
    <w:rsid w:val="00D43AAE"/>
    <w:rsid w:val="00D43F6C"/>
    <w:rsid w:val="00D44252"/>
    <w:rsid w:val="00D44469"/>
    <w:rsid w:val="00D44570"/>
    <w:rsid w:val="00D4477D"/>
    <w:rsid w:val="00D44A60"/>
    <w:rsid w:val="00D44AB5"/>
    <w:rsid w:val="00D44AF0"/>
    <w:rsid w:val="00D44BD8"/>
    <w:rsid w:val="00D44C00"/>
    <w:rsid w:val="00D44CD3"/>
    <w:rsid w:val="00D4527E"/>
    <w:rsid w:val="00D45A30"/>
    <w:rsid w:val="00D45AEE"/>
    <w:rsid w:val="00D45C47"/>
    <w:rsid w:val="00D45E54"/>
    <w:rsid w:val="00D45E9A"/>
    <w:rsid w:val="00D46195"/>
    <w:rsid w:val="00D462CE"/>
    <w:rsid w:val="00D46393"/>
    <w:rsid w:val="00D465DB"/>
    <w:rsid w:val="00D469B9"/>
    <w:rsid w:val="00D46A6B"/>
    <w:rsid w:val="00D46A99"/>
    <w:rsid w:val="00D46E6A"/>
    <w:rsid w:val="00D4762E"/>
    <w:rsid w:val="00D47774"/>
    <w:rsid w:val="00D503B2"/>
    <w:rsid w:val="00D50455"/>
    <w:rsid w:val="00D50883"/>
    <w:rsid w:val="00D50917"/>
    <w:rsid w:val="00D5095E"/>
    <w:rsid w:val="00D50CFA"/>
    <w:rsid w:val="00D50FB0"/>
    <w:rsid w:val="00D50FB7"/>
    <w:rsid w:val="00D51239"/>
    <w:rsid w:val="00D519F5"/>
    <w:rsid w:val="00D519FA"/>
    <w:rsid w:val="00D5222B"/>
    <w:rsid w:val="00D524B0"/>
    <w:rsid w:val="00D52626"/>
    <w:rsid w:val="00D52648"/>
    <w:rsid w:val="00D5274A"/>
    <w:rsid w:val="00D53041"/>
    <w:rsid w:val="00D530D8"/>
    <w:rsid w:val="00D53167"/>
    <w:rsid w:val="00D53749"/>
    <w:rsid w:val="00D53B74"/>
    <w:rsid w:val="00D53E17"/>
    <w:rsid w:val="00D53E4D"/>
    <w:rsid w:val="00D53F28"/>
    <w:rsid w:val="00D53FB3"/>
    <w:rsid w:val="00D5470A"/>
    <w:rsid w:val="00D54754"/>
    <w:rsid w:val="00D54F7E"/>
    <w:rsid w:val="00D550F9"/>
    <w:rsid w:val="00D552F7"/>
    <w:rsid w:val="00D55423"/>
    <w:rsid w:val="00D55967"/>
    <w:rsid w:val="00D559BF"/>
    <w:rsid w:val="00D55AEF"/>
    <w:rsid w:val="00D55C8E"/>
    <w:rsid w:val="00D55FFD"/>
    <w:rsid w:val="00D561FB"/>
    <w:rsid w:val="00D564B5"/>
    <w:rsid w:val="00D566D4"/>
    <w:rsid w:val="00D56A24"/>
    <w:rsid w:val="00D56AA7"/>
    <w:rsid w:val="00D56B5E"/>
    <w:rsid w:val="00D571E3"/>
    <w:rsid w:val="00D573E4"/>
    <w:rsid w:val="00D5762C"/>
    <w:rsid w:val="00D611E0"/>
    <w:rsid w:val="00D616CA"/>
    <w:rsid w:val="00D61B18"/>
    <w:rsid w:val="00D61B45"/>
    <w:rsid w:val="00D61D88"/>
    <w:rsid w:val="00D61DDC"/>
    <w:rsid w:val="00D61E96"/>
    <w:rsid w:val="00D61FAE"/>
    <w:rsid w:val="00D61FF2"/>
    <w:rsid w:val="00D62442"/>
    <w:rsid w:val="00D6256B"/>
    <w:rsid w:val="00D62D35"/>
    <w:rsid w:val="00D62FE6"/>
    <w:rsid w:val="00D63395"/>
    <w:rsid w:val="00D63750"/>
    <w:rsid w:val="00D637A2"/>
    <w:rsid w:val="00D6394E"/>
    <w:rsid w:val="00D63B9E"/>
    <w:rsid w:val="00D6403D"/>
    <w:rsid w:val="00D6414B"/>
    <w:rsid w:val="00D641AD"/>
    <w:rsid w:val="00D64241"/>
    <w:rsid w:val="00D642E2"/>
    <w:rsid w:val="00D64870"/>
    <w:rsid w:val="00D64A8F"/>
    <w:rsid w:val="00D64B88"/>
    <w:rsid w:val="00D64C3F"/>
    <w:rsid w:val="00D64EA4"/>
    <w:rsid w:val="00D64EE5"/>
    <w:rsid w:val="00D6556A"/>
    <w:rsid w:val="00D65EED"/>
    <w:rsid w:val="00D6622E"/>
    <w:rsid w:val="00D66377"/>
    <w:rsid w:val="00D6649A"/>
    <w:rsid w:val="00D665E5"/>
    <w:rsid w:val="00D66728"/>
    <w:rsid w:val="00D669A4"/>
    <w:rsid w:val="00D669D9"/>
    <w:rsid w:val="00D66F61"/>
    <w:rsid w:val="00D67B34"/>
    <w:rsid w:val="00D67CCC"/>
    <w:rsid w:val="00D67D80"/>
    <w:rsid w:val="00D67DE9"/>
    <w:rsid w:val="00D67DEF"/>
    <w:rsid w:val="00D67E75"/>
    <w:rsid w:val="00D70667"/>
    <w:rsid w:val="00D709CA"/>
    <w:rsid w:val="00D70B58"/>
    <w:rsid w:val="00D70B8C"/>
    <w:rsid w:val="00D710F3"/>
    <w:rsid w:val="00D71161"/>
    <w:rsid w:val="00D71918"/>
    <w:rsid w:val="00D71BF1"/>
    <w:rsid w:val="00D71C4A"/>
    <w:rsid w:val="00D71CD2"/>
    <w:rsid w:val="00D71E09"/>
    <w:rsid w:val="00D7221C"/>
    <w:rsid w:val="00D72FFD"/>
    <w:rsid w:val="00D7333F"/>
    <w:rsid w:val="00D73DD9"/>
    <w:rsid w:val="00D73EAC"/>
    <w:rsid w:val="00D7401C"/>
    <w:rsid w:val="00D7416A"/>
    <w:rsid w:val="00D741CA"/>
    <w:rsid w:val="00D742E4"/>
    <w:rsid w:val="00D7437E"/>
    <w:rsid w:val="00D74484"/>
    <w:rsid w:val="00D745CA"/>
    <w:rsid w:val="00D74939"/>
    <w:rsid w:val="00D74DF7"/>
    <w:rsid w:val="00D75140"/>
    <w:rsid w:val="00D752E9"/>
    <w:rsid w:val="00D752F8"/>
    <w:rsid w:val="00D755A7"/>
    <w:rsid w:val="00D75790"/>
    <w:rsid w:val="00D75811"/>
    <w:rsid w:val="00D75CC5"/>
    <w:rsid w:val="00D75D62"/>
    <w:rsid w:val="00D75E7B"/>
    <w:rsid w:val="00D75F9A"/>
    <w:rsid w:val="00D75FA2"/>
    <w:rsid w:val="00D764BA"/>
    <w:rsid w:val="00D76956"/>
    <w:rsid w:val="00D7696B"/>
    <w:rsid w:val="00D769F9"/>
    <w:rsid w:val="00D76A30"/>
    <w:rsid w:val="00D76D1D"/>
    <w:rsid w:val="00D76EE8"/>
    <w:rsid w:val="00D77394"/>
    <w:rsid w:val="00D776FD"/>
    <w:rsid w:val="00D7798B"/>
    <w:rsid w:val="00D77AE9"/>
    <w:rsid w:val="00D77D2C"/>
    <w:rsid w:val="00D8029D"/>
    <w:rsid w:val="00D80695"/>
    <w:rsid w:val="00D80A23"/>
    <w:rsid w:val="00D80AC0"/>
    <w:rsid w:val="00D80B35"/>
    <w:rsid w:val="00D80B5B"/>
    <w:rsid w:val="00D80C21"/>
    <w:rsid w:val="00D80E10"/>
    <w:rsid w:val="00D80E8D"/>
    <w:rsid w:val="00D80F8C"/>
    <w:rsid w:val="00D81667"/>
    <w:rsid w:val="00D817B9"/>
    <w:rsid w:val="00D81907"/>
    <w:rsid w:val="00D81A73"/>
    <w:rsid w:val="00D81D99"/>
    <w:rsid w:val="00D81E8C"/>
    <w:rsid w:val="00D81F7F"/>
    <w:rsid w:val="00D82A4E"/>
    <w:rsid w:val="00D82AED"/>
    <w:rsid w:val="00D83522"/>
    <w:rsid w:val="00D83615"/>
    <w:rsid w:val="00D837C2"/>
    <w:rsid w:val="00D839AA"/>
    <w:rsid w:val="00D83B03"/>
    <w:rsid w:val="00D83F36"/>
    <w:rsid w:val="00D84059"/>
    <w:rsid w:val="00D847D5"/>
    <w:rsid w:val="00D84BDC"/>
    <w:rsid w:val="00D85539"/>
    <w:rsid w:val="00D85549"/>
    <w:rsid w:val="00D85CE9"/>
    <w:rsid w:val="00D86A11"/>
    <w:rsid w:val="00D86DBE"/>
    <w:rsid w:val="00D86E3B"/>
    <w:rsid w:val="00D86EB7"/>
    <w:rsid w:val="00D8744E"/>
    <w:rsid w:val="00D87B92"/>
    <w:rsid w:val="00D902E7"/>
    <w:rsid w:val="00D90545"/>
    <w:rsid w:val="00D9057A"/>
    <w:rsid w:val="00D90884"/>
    <w:rsid w:val="00D90D65"/>
    <w:rsid w:val="00D9116F"/>
    <w:rsid w:val="00D915B4"/>
    <w:rsid w:val="00D915C2"/>
    <w:rsid w:val="00D9171A"/>
    <w:rsid w:val="00D91BFD"/>
    <w:rsid w:val="00D922EF"/>
    <w:rsid w:val="00D923D8"/>
    <w:rsid w:val="00D923E5"/>
    <w:rsid w:val="00D92559"/>
    <w:rsid w:val="00D92C27"/>
    <w:rsid w:val="00D92FE7"/>
    <w:rsid w:val="00D9372B"/>
    <w:rsid w:val="00D93913"/>
    <w:rsid w:val="00D93B38"/>
    <w:rsid w:val="00D93CF8"/>
    <w:rsid w:val="00D93DD7"/>
    <w:rsid w:val="00D93F45"/>
    <w:rsid w:val="00D946B9"/>
    <w:rsid w:val="00D94771"/>
    <w:rsid w:val="00D94B26"/>
    <w:rsid w:val="00D94B2F"/>
    <w:rsid w:val="00D950CA"/>
    <w:rsid w:val="00D955CA"/>
    <w:rsid w:val="00D95674"/>
    <w:rsid w:val="00D9579C"/>
    <w:rsid w:val="00D96753"/>
    <w:rsid w:val="00D96A9A"/>
    <w:rsid w:val="00D96C5F"/>
    <w:rsid w:val="00D96E52"/>
    <w:rsid w:val="00D970D1"/>
    <w:rsid w:val="00D97108"/>
    <w:rsid w:val="00D978ED"/>
    <w:rsid w:val="00D97E22"/>
    <w:rsid w:val="00DA001C"/>
    <w:rsid w:val="00DA0858"/>
    <w:rsid w:val="00DA0930"/>
    <w:rsid w:val="00DA0D1D"/>
    <w:rsid w:val="00DA0F7A"/>
    <w:rsid w:val="00DA134A"/>
    <w:rsid w:val="00DA1667"/>
    <w:rsid w:val="00DA1796"/>
    <w:rsid w:val="00DA19AA"/>
    <w:rsid w:val="00DA19BB"/>
    <w:rsid w:val="00DA1A82"/>
    <w:rsid w:val="00DA1BC1"/>
    <w:rsid w:val="00DA1D9D"/>
    <w:rsid w:val="00DA24C9"/>
    <w:rsid w:val="00DA25BE"/>
    <w:rsid w:val="00DA26A3"/>
    <w:rsid w:val="00DA2AFE"/>
    <w:rsid w:val="00DA2C21"/>
    <w:rsid w:val="00DA31F3"/>
    <w:rsid w:val="00DA3771"/>
    <w:rsid w:val="00DA3803"/>
    <w:rsid w:val="00DA3909"/>
    <w:rsid w:val="00DA3D0D"/>
    <w:rsid w:val="00DA3E9C"/>
    <w:rsid w:val="00DA3EA4"/>
    <w:rsid w:val="00DA3F24"/>
    <w:rsid w:val="00DA4005"/>
    <w:rsid w:val="00DA4521"/>
    <w:rsid w:val="00DA4CD0"/>
    <w:rsid w:val="00DA51AE"/>
    <w:rsid w:val="00DA5782"/>
    <w:rsid w:val="00DA582D"/>
    <w:rsid w:val="00DA5B34"/>
    <w:rsid w:val="00DA6222"/>
    <w:rsid w:val="00DA64DC"/>
    <w:rsid w:val="00DA6774"/>
    <w:rsid w:val="00DA6CAC"/>
    <w:rsid w:val="00DA6CCD"/>
    <w:rsid w:val="00DA705B"/>
    <w:rsid w:val="00DA7E70"/>
    <w:rsid w:val="00DA7F35"/>
    <w:rsid w:val="00DB0692"/>
    <w:rsid w:val="00DB072A"/>
    <w:rsid w:val="00DB0F30"/>
    <w:rsid w:val="00DB1089"/>
    <w:rsid w:val="00DB1551"/>
    <w:rsid w:val="00DB1594"/>
    <w:rsid w:val="00DB1BE5"/>
    <w:rsid w:val="00DB1D99"/>
    <w:rsid w:val="00DB20EA"/>
    <w:rsid w:val="00DB2450"/>
    <w:rsid w:val="00DB29AE"/>
    <w:rsid w:val="00DB29D2"/>
    <w:rsid w:val="00DB2CCE"/>
    <w:rsid w:val="00DB2DA5"/>
    <w:rsid w:val="00DB2E31"/>
    <w:rsid w:val="00DB2F56"/>
    <w:rsid w:val="00DB3C09"/>
    <w:rsid w:val="00DB3E42"/>
    <w:rsid w:val="00DB4847"/>
    <w:rsid w:val="00DB4BBB"/>
    <w:rsid w:val="00DB4F56"/>
    <w:rsid w:val="00DB5E00"/>
    <w:rsid w:val="00DB5FAB"/>
    <w:rsid w:val="00DB60F7"/>
    <w:rsid w:val="00DB64B8"/>
    <w:rsid w:val="00DB64D8"/>
    <w:rsid w:val="00DB6542"/>
    <w:rsid w:val="00DB65B3"/>
    <w:rsid w:val="00DB67B6"/>
    <w:rsid w:val="00DB6896"/>
    <w:rsid w:val="00DB6DB9"/>
    <w:rsid w:val="00DB74E7"/>
    <w:rsid w:val="00DB775F"/>
    <w:rsid w:val="00DB7857"/>
    <w:rsid w:val="00DB7C73"/>
    <w:rsid w:val="00DC0468"/>
    <w:rsid w:val="00DC0C34"/>
    <w:rsid w:val="00DC10EE"/>
    <w:rsid w:val="00DC131C"/>
    <w:rsid w:val="00DC1AF7"/>
    <w:rsid w:val="00DC1C87"/>
    <w:rsid w:val="00DC1D7D"/>
    <w:rsid w:val="00DC2096"/>
    <w:rsid w:val="00DC20A6"/>
    <w:rsid w:val="00DC3075"/>
    <w:rsid w:val="00DC32C9"/>
    <w:rsid w:val="00DC34A1"/>
    <w:rsid w:val="00DC3630"/>
    <w:rsid w:val="00DC383E"/>
    <w:rsid w:val="00DC3BEA"/>
    <w:rsid w:val="00DC3D3F"/>
    <w:rsid w:val="00DC3E67"/>
    <w:rsid w:val="00DC4192"/>
    <w:rsid w:val="00DC4270"/>
    <w:rsid w:val="00DC46DE"/>
    <w:rsid w:val="00DC4AF6"/>
    <w:rsid w:val="00DC4C08"/>
    <w:rsid w:val="00DC5062"/>
    <w:rsid w:val="00DC566B"/>
    <w:rsid w:val="00DC597D"/>
    <w:rsid w:val="00DC5B61"/>
    <w:rsid w:val="00DC5D07"/>
    <w:rsid w:val="00DC604C"/>
    <w:rsid w:val="00DC6081"/>
    <w:rsid w:val="00DC650F"/>
    <w:rsid w:val="00DC655E"/>
    <w:rsid w:val="00DC6EC5"/>
    <w:rsid w:val="00DC6FA9"/>
    <w:rsid w:val="00DC7C3C"/>
    <w:rsid w:val="00DC7EA2"/>
    <w:rsid w:val="00DD056F"/>
    <w:rsid w:val="00DD06DE"/>
    <w:rsid w:val="00DD0828"/>
    <w:rsid w:val="00DD0836"/>
    <w:rsid w:val="00DD0EB0"/>
    <w:rsid w:val="00DD1615"/>
    <w:rsid w:val="00DD19B8"/>
    <w:rsid w:val="00DD19FE"/>
    <w:rsid w:val="00DD1AD3"/>
    <w:rsid w:val="00DD2420"/>
    <w:rsid w:val="00DD25E0"/>
    <w:rsid w:val="00DD2C34"/>
    <w:rsid w:val="00DD2DEC"/>
    <w:rsid w:val="00DD2E57"/>
    <w:rsid w:val="00DD2FD1"/>
    <w:rsid w:val="00DD371A"/>
    <w:rsid w:val="00DD3730"/>
    <w:rsid w:val="00DD3BD0"/>
    <w:rsid w:val="00DD3E7B"/>
    <w:rsid w:val="00DD3F82"/>
    <w:rsid w:val="00DD477E"/>
    <w:rsid w:val="00DD47A2"/>
    <w:rsid w:val="00DD47CB"/>
    <w:rsid w:val="00DD47F8"/>
    <w:rsid w:val="00DD4858"/>
    <w:rsid w:val="00DD4914"/>
    <w:rsid w:val="00DD4CD8"/>
    <w:rsid w:val="00DD4CE1"/>
    <w:rsid w:val="00DD4FD3"/>
    <w:rsid w:val="00DD516F"/>
    <w:rsid w:val="00DD60BB"/>
    <w:rsid w:val="00DD65B3"/>
    <w:rsid w:val="00DD6AE4"/>
    <w:rsid w:val="00DD774F"/>
    <w:rsid w:val="00DD7D5A"/>
    <w:rsid w:val="00DD7F1B"/>
    <w:rsid w:val="00DD7F67"/>
    <w:rsid w:val="00DE0260"/>
    <w:rsid w:val="00DE07DC"/>
    <w:rsid w:val="00DE0BC4"/>
    <w:rsid w:val="00DE0EF0"/>
    <w:rsid w:val="00DE0FEE"/>
    <w:rsid w:val="00DE104E"/>
    <w:rsid w:val="00DE182C"/>
    <w:rsid w:val="00DE23AA"/>
    <w:rsid w:val="00DE249F"/>
    <w:rsid w:val="00DE2708"/>
    <w:rsid w:val="00DE2C29"/>
    <w:rsid w:val="00DE2F5A"/>
    <w:rsid w:val="00DE2FA8"/>
    <w:rsid w:val="00DE340F"/>
    <w:rsid w:val="00DE3656"/>
    <w:rsid w:val="00DE3973"/>
    <w:rsid w:val="00DE3C32"/>
    <w:rsid w:val="00DE3F64"/>
    <w:rsid w:val="00DE3F77"/>
    <w:rsid w:val="00DE4031"/>
    <w:rsid w:val="00DE42B3"/>
    <w:rsid w:val="00DE43D1"/>
    <w:rsid w:val="00DE4556"/>
    <w:rsid w:val="00DE4C23"/>
    <w:rsid w:val="00DE4CFB"/>
    <w:rsid w:val="00DE565F"/>
    <w:rsid w:val="00DE5783"/>
    <w:rsid w:val="00DE5852"/>
    <w:rsid w:val="00DE5A61"/>
    <w:rsid w:val="00DE608E"/>
    <w:rsid w:val="00DE637A"/>
    <w:rsid w:val="00DE64B5"/>
    <w:rsid w:val="00DE64E6"/>
    <w:rsid w:val="00DE6780"/>
    <w:rsid w:val="00DE6AF7"/>
    <w:rsid w:val="00DF0794"/>
    <w:rsid w:val="00DF07A2"/>
    <w:rsid w:val="00DF0A54"/>
    <w:rsid w:val="00DF0F34"/>
    <w:rsid w:val="00DF0F3D"/>
    <w:rsid w:val="00DF1036"/>
    <w:rsid w:val="00DF16D8"/>
    <w:rsid w:val="00DF1ECD"/>
    <w:rsid w:val="00DF1F5E"/>
    <w:rsid w:val="00DF2253"/>
    <w:rsid w:val="00DF28F8"/>
    <w:rsid w:val="00DF2BA6"/>
    <w:rsid w:val="00DF2F4A"/>
    <w:rsid w:val="00DF2FA4"/>
    <w:rsid w:val="00DF34F5"/>
    <w:rsid w:val="00DF3A9E"/>
    <w:rsid w:val="00DF4019"/>
    <w:rsid w:val="00DF445E"/>
    <w:rsid w:val="00DF449B"/>
    <w:rsid w:val="00DF45E8"/>
    <w:rsid w:val="00DF4657"/>
    <w:rsid w:val="00DF474B"/>
    <w:rsid w:val="00DF47E7"/>
    <w:rsid w:val="00DF4926"/>
    <w:rsid w:val="00DF4B39"/>
    <w:rsid w:val="00DF4CE3"/>
    <w:rsid w:val="00DF4D21"/>
    <w:rsid w:val="00DF54B9"/>
    <w:rsid w:val="00DF55C2"/>
    <w:rsid w:val="00DF5C6D"/>
    <w:rsid w:val="00DF5CA8"/>
    <w:rsid w:val="00DF5E2F"/>
    <w:rsid w:val="00DF6065"/>
    <w:rsid w:val="00DF62F4"/>
    <w:rsid w:val="00DF68C3"/>
    <w:rsid w:val="00DF6F89"/>
    <w:rsid w:val="00DF7972"/>
    <w:rsid w:val="00DF79B1"/>
    <w:rsid w:val="00DF7A82"/>
    <w:rsid w:val="00E00052"/>
    <w:rsid w:val="00E00367"/>
    <w:rsid w:val="00E00448"/>
    <w:rsid w:val="00E00501"/>
    <w:rsid w:val="00E00686"/>
    <w:rsid w:val="00E00930"/>
    <w:rsid w:val="00E00B8D"/>
    <w:rsid w:val="00E00E1F"/>
    <w:rsid w:val="00E01393"/>
    <w:rsid w:val="00E015A6"/>
    <w:rsid w:val="00E01A01"/>
    <w:rsid w:val="00E01B07"/>
    <w:rsid w:val="00E02287"/>
    <w:rsid w:val="00E0237A"/>
    <w:rsid w:val="00E0311D"/>
    <w:rsid w:val="00E03238"/>
    <w:rsid w:val="00E036C0"/>
    <w:rsid w:val="00E03C27"/>
    <w:rsid w:val="00E040D8"/>
    <w:rsid w:val="00E043EE"/>
    <w:rsid w:val="00E04778"/>
    <w:rsid w:val="00E04DB1"/>
    <w:rsid w:val="00E051B2"/>
    <w:rsid w:val="00E0563D"/>
    <w:rsid w:val="00E05709"/>
    <w:rsid w:val="00E0596D"/>
    <w:rsid w:val="00E059A7"/>
    <w:rsid w:val="00E05F62"/>
    <w:rsid w:val="00E0635B"/>
    <w:rsid w:val="00E064ED"/>
    <w:rsid w:val="00E069CA"/>
    <w:rsid w:val="00E06DDC"/>
    <w:rsid w:val="00E073AC"/>
    <w:rsid w:val="00E07811"/>
    <w:rsid w:val="00E102D9"/>
    <w:rsid w:val="00E10397"/>
    <w:rsid w:val="00E104FF"/>
    <w:rsid w:val="00E1064D"/>
    <w:rsid w:val="00E10980"/>
    <w:rsid w:val="00E10A94"/>
    <w:rsid w:val="00E10BD9"/>
    <w:rsid w:val="00E10C72"/>
    <w:rsid w:val="00E10E06"/>
    <w:rsid w:val="00E125E3"/>
    <w:rsid w:val="00E130DC"/>
    <w:rsid w:val="00E131BB"/>
    <w:rsid w:val="00E134AC"/>
    <w:rsid w:val="00E134FA"/>
    <w:rsid w:val="00E13549"/>
    <w:rsid w:val="00E13840"/>
    <w:rsid w:val="00E13CEF"/>
    <w:rsid w:val="00E13D4B"/>
    <w:rsid w:val="00E13FFA"/>
    <w:rsid w:val="00E14196"/>
    <w:rsid w:val="00E141E8"/>
    <w:rsid w:val="00E147CC"/>
    <w:rsid w:val="00E14916"/>
    <w:rsid w:val="00E14C4E"/>
    <w:rsid w:val="00E150E7"/>
    <w:rsid w:val="00E151B2"/>
    <w:rsid w:val="00E1520E"/>
    <w:rsid w:val="00E157C3"/>
    <w:rsid w:val="00E15B40"/>
    <w:rsid w:val="00E15F95"/>
    <w:rsid w:val="00E160E0"/>
    <w:rsid w:val="00E16128"/>
    <w:rsid w:val="00E161F5"/>
    <w:rsid w:val="00E1674F"/>
    <w:rsid w:val="00E16831"/>
    <w:rsid w:val="00E173AE"/>
    <w:rsid w:val="00E173C2"/>
    <w:rsid w:val="00E17478"/>
    <w:rsid w:val="00E1787C"/>
    <w:rsid w:val="00E2020D"/>
    <w:rsid w:val="00E2070D"/>
    <w:rsid w:val="00E207B1"/>
    <w:rsid w:val="00E21172"/>
    <w:rsid w:val="00E21763"/>
    <w:rsid w:val="00E21831"/>
    <w:rsid w:val="00E21A2F"/>
    <w:rsid w:val="00E21D89"/>
    <w:rsid w:val="00E21E4C"/>
    <w:rsid w:val="00E21ECA"/>
    <w:rsid w:val="00E220F2"/>
    <w:rsid w:val="00E22293"/>
    <w:rsid w:val="00E2240F"/>
    <w:rsid w:val="00E22537"/>
    <w:rsid w:val="00E225E7"/>
    <w:rsid w:val="00E22AB1"/>
    <w:rsid w:val="00E22DA4"/>
    <w:rsid w:val="00E2335C"/>
    <w:rsid w:val="00E238B8"/>
    <w:rsid w:val="00E23E2A"/>
    <w:rsid w:val="00E23F56"/>
    <w:rsid w:val="00E24378"/>
    <w:rsid w:val="00E2459D"/>
    <w:rsid w:val="00E249D1"/>
    <w:rsid w:val="00E24B67"/>
    <w:rsid w:val="00E24DBA"/>
    <w:rsid w:val="00E25035"/>
    <w:rsid w:val="00E25257"/>
    <w:rsid w:val="00E25280"/>
    <w:rsid w:val="00E2543B"/>
    <w:rsid w:val="00E25638"/>
    <w:rsid w:val="00E25BC1"/>
    <w:rsid w:val="00E2616B"/>
    <w:rsid w:val="00E26464"/>
    <w:rsid w:val="00E26C63"/>
    <w:rsid w:val="00E26D4A"/>
    <w:rsid w:val="00E26FB2"/>
    <w:rsid w:val="00E27037"/>
    <w:rsid w:val="00E273C0"/>
    <w:rsid w:val="00E27605"/>
    <w:rsid w:val="00E27861"/>
    <w:rsid w:val="00E27A97"/>
    <w:rsid w:val="00E27B4B"/>
    <w:rsid w:val="00E27B6A"/>
    <w:rsid w:val="00E3015C"/>
    <w:rsid w:val="00E3048A"/>
    <w:rsid w:val="00E30A9B"/>
    <w:rsid w:val="00E3138F"/>
    <w:rsid w:val="00E314A1"/>
    <w:rsid w:val="00E31889"/>
    <w:rsid w:val="00E31E84"/>
    <w:rsid w:val="00E32408"/>
    <w:rsid w:val="00E3266E"/>
    <w:rsid w:val="00E32E78"/>
    <w:rsid w:val="00E33005"/>
    <w:rsid w:val="00E33378"/>
    <w:rsid w:val="00E33762"/>
    <w:rsid w:val="00E33AB5"/>
    <w:rsid w:val="00E33AFB"/>
    <w:rsid w:val="00E33D8D"/>
    <w:rsid w:val="00E33EE1"/>
    <w:rsid w:val="00E3406E"/>
    <w:rsid w:val="00E3472D"/>
    <w:rsid w:val="00E34A57"/>
    <w:rsid w:val="00E352BB"/>
    <w:rsid w:val="00E353C6"/>
    <w:rsid w:val="00E353D1"/>
    <w:rsid w:val="00E35548"/>
    <w:rsid w:val="00E3586F"/>
    <w:rsid w:val="00E35926"/>
    <w:rsid w:val="00E36185"/>
    <w:rsid w:val="00E361D2"/>
    <w:rsid w:val="00E369C1"/>
    <w:rsid w:val="00E36F12"/>
    <w:rsid w:val="00E372B5"/>
    <w:rsid w:val="00E37658"/>
    <w:rsid w:val="00E3791C"/>
    <w:rsid w:val="00E4005F"/>
    <w:rsid w:val="00E402A3"/>
    <w:rsid w:val="00E4035B"/>
    <w:rsid w:val="00E40653"/>
    <w:rsid w:val="00E408D4"/>
    <w:rsid w:val="00E40955"/>
    <w:rsid w:val="00E40A69"/>
    <w:rsid w:val="00E40BE4"/>
    <w:rsid w:val="00E40D1F"/>
    <w:rsid w:val="00E41330"/>
    <w:rsid w:val="00E414CB"/>
    <w:rsid w:val="00E41CFA"/>
    <w:rsid w:val="00E42512"/>
    <w:rsid w:val="00E42B9C"/>
    <w:rsid w:val="00E432CD"/>
    <w:rsid w:val="00E434A4"/>
    <w:rsid w:val="00E43554"/>
    <w:rsid w:val="00E43787"/>
    <w:rsid w:val="00E43C3C"/>
    <w:rsid w:val="00E44603"/>
    <w:rsid w:val="00E44AFE"/>
    <w:rsid w:val="00E45652"/>
    <w:rsid w:val="00E4567B"/>
    <w:rsid w:val="00E45FFD"/>
    <w:rsid w:val="00E46080"/>
    <w:rsid w:val="00E463DC"/>
    <w:rsid w:val="00E46417"/>
    <w:rsid w:val="00E4661C"/>
    <w:rsid w:val="00E4668F"/>
    <w:rsid w:val="00E46883"/>
    <w:rsid w:val="00E46DFA"/>
    <w:rsid w:val="00E46F73"/>
    <w:rsid w:val="00E47077"/>
    <w:rsid w:val="00E475F2"/>
    <w:rsid w:val="00E47769"/>
    <w:rsid w:val="00E4798F"/>
    <w:rsid w:val="00E47A9B"/>
    <w:rsid w:val="00E47AA3"/>
    <w:rsid w:val="00E47CDC"/>
    <w:rsid w:val="00E47F28"/>
    <w:rsid w:val="00E50172"/>
    <w:rsid w:val="00E507F0"/>
    <w:rsid w:val="00E50DC1"/>
    <w:rsid w:val="00E51C9D"/>
    <w:rsid w:val="00E51D8F"/>
    <w:rsid w:val="00E5232D"/>
    <w:rsid w:val="00E5263A"/>
    <w:rsid w:val="00E527CA"/>
    <w:rsid w:val="00E52B23"/>
    <w:rsid w:val="00E52C78"/>
    <w:rsid w:val="00E536BE"/>
    <w:rsid w:val="00E536DD"/>
    <w:rsid w:val="00E53A1C"/>
    <w:rsid w:val="00E53E81"/>
    <w:rsid w:val="00E5446C"/>
    <w:rsid w:val="00E54519"/>
    <w:rsid w:val="00E54563"/>
    <w:rsid w:val="00E54D01"/>
    <w:rsid w:val="00E54F23"/>
    <w:rsid w:val="00E54F5B"/>
    <w:rsid w:val="00E55621"/>
    <w:rsid w:val="00E55653"/>
    <w:rsid w:val="00E55665"/>
    <w:rsid w:val="00E5581B"/>
    <w:rsid w:val="00E55999"/>
    <w:rsid w:val="00E56412"/>
    <w:rsid w:val="00E56600"/>
    <w:rsid w:val="00E56974"/>
    <w:rsid w:val="00E56F9C"/>
    <w:rsid w:val="00E56FCC"/>
    <w:rsid w:val="00E57608"/>
    <w:rsid w:val="00E57777"/>
    <w:rsid w:val="00E57EE3"/>
    <w:rsid w:val="00E60573"/>
    <w:rsid w:val="00E606D9"/>
    <w:rsid w:val="00E607EE"/>
    <w:rsid w:val="00E609F5"/>
    <w:rsid w:val="00E60B40"/>
    <w:rsid w:val="00E60B89"/>
    <w:rsid w:val="00E60E1F"/>
    <w:rsid w:val="00E61CCE"/>
    <w:rsid w:val="00E62359"/>
    <w:rsid w:val="00E6236B"/>
    <w:rsid w:val="00E6237B"/>
    <w:rsid w:val="00E623B5"/>
    <w:rsid w:val="00E62442"/>
    <w:rsid w:val="00E625AF"/>
    <w:rsid w:val="00E62629"/>
    <w:rsid w:val="00E63161"/>
    <w:rsid w:val="00E63215"/>
    <w:rsid w:val="00E63450"/>
    <w:rsid w:val="00E63850"/>
    <w:rsid w:val="00E63AE4"/>
    <w:rsid w:val="00E64698"/>
    <w:rsid w:val="00E64849"/>
    <w:rsid w:val="00E649D4"/>
    <w:rsid w:val="00E64BD6"/>
    <w:rsid w:val="00E6541D"/>
    <w:rsid w:val="00E65745"/>
    <w:rsid w:val="00E659B2"/>
    <w:rsid w:val="00E65A03"/>
    <w:rsid w:val="00E65D4C"/>
    <w:rsid w:val="00E663ED"/>
    <w:rsid w:val="00E6644B"/>
    <w:rsid w:val="00E6655E"/>
    <w:rsid w:val="00E665A5"/>
    <w:rsid w:val="00E66D55"/>
    <w:rsid w:val="00E66E4C"/>
    <w:rsid w:val="00E671A9"/>
    <w:rsid w:val="00E67209"/>
    <w:rsid w:val="00E67281"/>
    <w:rsid w:val="00E676DB"/>
    <w:rsid w:val="00E67704"/>
    <w:rsid w:val="00E67E8F"/>
    <w:rsid w:val="00E67EF9"/>
    <w:rsid w:val="00E7037D"/>
    <w:rsid w:val="00E7099F"/>
    <w:rsid w:val="00E70CE6"/>
    <w:rsid w:val="00E70E2C"/>
    <w:rsid w:val="00E710B4"/>
    <w:rsid w:val="00E71138"/>
    <w:rsid w:val="00E716E2"/>
    <w:rsid w:val="00E71A89"/>
    <w:rsid w:val="00E7211A"/>
    <w:rsid w:val="00E72363"/>
    <w:rsid w:val="00E723DF"/>
    <w:rsid w:val="00E72656"/>
    <w:rsid w:val="00E72951"/>
    <w:rsid w:val="00E72C09"/>
    <w:rsid w:val="00E72F16"/>
    <w:rsid w:val="00E73158"/>
    <w:rsid w:val="00E7316F"/>
    <w:rsid w:val="00E7324C"/>
    <w:rsid w:val="00E7370B"/>
    <w:rsid w:val="00E73D58"/>
    <w:rsid w:val="00E73EA6"/>
    <w:rsid w:val="00E73FE4"/>
    <w:rsid w:val="00E74158"/>
    <w:rsid w:val="00E7464A"/>
    <w:rsid w:val="00E74877"/>
    <w:rsid w:val="00E7499B"/>
    <w:rsid w:val="00E754B0"/>
    <w:rsid w:val="00E755E0"/>
    <w:rsid w:val="00E75C62"/>
    <w:rsid w:val="00E75DA8"/>
    <w:rsid w:val="00E76558"/>
    <w:rsid w:val="00E7655D"/>
    <w:rsid w:val="00E76651"/>
    <w:rsid w:val="00E766DA"/>
    <w:rsid w:val="00E76A41"/>
    <w:rsid w:val="00E76F4C"/>
    <w:rsid w:val="00E76FD8"/>
    <w:rsid w:val="00E770EB"/>
    <w:rsid w:val="00E77663"/>
    <w:rsid w:val="00E776F0"/>
    <w:rsid w:val="00E7798F"/>
    <w:rsid w:val="00E77B02"/>
    <w:rsid w:val="00E77C36"/>
    <w:rsid w:val="00E803F5"/>
    <w:rsid w:val="00E80607"/>
    <w:rsid w:val="00E807D2"/>
    <w:rsid w:val="00E80B85"/>
    <w:rsid w:val="00E80BB8"/>
    <w:rsid w:val="00E810EE"/>
    <w:rsid w:val="00E81308"/>
    <w:rsid w:val="00E81445"/>
    <w:rsid w:val="00E815F1"/>
    <w:rsid w:val="00E81778"/>
    <w:rsid w:val="00E81882"/>
    <w:rsid w:val="00E819C4"/>
    <w:rsid w:val="00E82449"/>
    <w:rsid w:val="00E824CC"/>
    <w:rsid w:val="00E82B8F"/>
    <w:rsid w:val="00E82D99"/>
    <w:rsid w:val="00E830AF"/>
    <w:rsid w:val="00E83578"/>
    <w:rsid w:val="00E83612"/>
    <w:rsid w:val="00E83910"/>
    <w:rsid w:val="00E8463A"/>
    <w:rsid w:val="00E84848"/>
    <w:rsid w:val="00E84F2D"/>
    <w:rsid w:val="00E853FE"/>
    <w:rsid w:val="00E854AD"/>
    <w:rsid w:val="00E854E1"/>
    <w:rsid w:val="00E8584D"/>
    <w:rsid w:val="00E859C3"/>
    <w:rsid w:val="00E85C3B"/>
    <w:rsid w:val="00E85C75"/>
    <w:rsid w:val="00E86778"/>
    <w:rsid w:val="00E86AD1"/>
    <w:rsid w:val="00E86C07"/>
    <w:rsid w:val="00E86CB9"/>
    <w:rsid w:val="00E86EDA"/>
    <w:rsid w:val="00E86FC7"/>
    <w:rsid w:val="00E87307"/>
    <w:rsid w:val="00E87FDE"/>
    <w:rsid w:val="00E903AE"/>
    <w:rsid w:val="00E903FD"/>
    <w:rsid w:val="00E90ABC"/>
    <w:rsid w:val="00E90D37"/>
    <w:rsid w:val="00E90D99"/>
    <w:rsid w:val="00E9118D"/>
    <w:rsid w:val="00E91190"/>
    <w:rsid w:val="00E912AC"/>
    <w:rsid w:val="00E91715"/>
    <w:rsid w:val="00E91E89"/>
    <w:rsid w:val="00E92263"/>
    <w:rsid w:val="00E92893"/>
    <w:rsid w:val="00E92A1E"/>
    <w:rsid w:val="00E92AA5"/>
    <w:rsid w:val="00E92EF8"/>
    <w:rsid w:val="00E9326D"/>
    <w:rsid w:val="00E933CC"/>
    <w:rsid w:val="00E935EE"/>
    <w:rsid w:val="00E93A79"/>
    <w:rsid w:val="00E940DC"/>
    <w:rsid w:val="00E9464A"/>
    <w:rsid w:val="00E9469F"/>
    <w:rsid w:val="00E946EC"/>
    <w:rsid w:val="00E94B9B"/>
    <w:rsid w:val="00E94C74"/>
    <w:rsid w:val="00E94CCC"/>
    <w:rsid w:val="00E94DAE"/>
    <w:rsid w:val="00E95153"/>
    <w:rsid w:val="00E957B4"/>
    <w:rsid w:val="00E957BB"/>
    <w:rsid w:val="00E95882"/>
    <w:rsid w:val="00E95CF4"/>
    <w:rsid w:val="00E95D76"/>
    <w:rsid w:val="00E96701"/>
    <w:rsid w:val="00E96BE0"/>
    <w:rsid w:val="00E96C71"/>
    <w:rsid w:val="00E972AD"/>
    <w:rsid w:val="00E97538"/>
    <w:rsid w:val="00E97C10"/>
    <w:rsid w:val="00EA01DA"/>
    <w:rsid w:val="00EA02DA"/>
    <w:rsid w:val="00EA06B2"/>
    <w:rsid w:val="00EA06D2"/>
    <w:rsid w:val="00EA09FA"/>
    <w:rsid w:val="00EA0A12"/>
    <w:rsid w:val="00EA13B5"/>
    <w:rsid w:val="00EA15D8"/>
    <w:rsid w:val="00EA174F"/>
    <w:rsid w:val="00EA18CE"/>
    <w:rsid w:val="00EA19BB"/>
    <w:rsid w:val="00EA1B8D"/>
    <w:rsid w:val="00EA1C49"/>
    <w:rsid w:val="00EA1CBF"/>
    <w:rsid w:val="00EA1F85"/>
    <w:rsid w:val="00EA20A6"/>
    <w:rsid w:val="00EA217F"/>
    <w:rsid w:val="00EA251B"/>
    <w:rsid w:val="00EA25A2"/>
    <w:rsid w:val="00EA2658"/>
    <w:rsid w:val="00EA2DBF"/>
    <w:rsid w:val="00EA2FCA"/>
    <w:rsid w:val="00EA3083"/>
    <w:rsid w:val="00EA3254"/>
    <w:rsid w:val="00EA34AB"/>
    <w:rsid w:val="00EA3552"/>
    <w:rsid w:val="00EA35D3"/>
    <w:rsid w:val="00EA3759"/>
    <w:rsid w:val="00EA38C7"/>
    <w:rsid w:val="00EA38E1"/>
    <w:rsid w:val="00EA390F"/>
    <w:rsid w:val="00EA3BF7"/>
    <w:rsid w:val="00EA3EDC"/>
    <w:rsid w:val="00EA3F73"/>
    <w:rsid w:val="00EA4223"/>
    <w:rsid w:val="00EA45A3"/>
    <w:rsid w:val="00EA46BE"/>
    <w:rsid w:val="00EA4A0B"/>
    <w:rsid w:val="00EA4FDA"/>
    <w:rsid w:val="00EA51CD"/>
    <w:rsid w:val="00EA53D2"/>
    <w:rsid w:val="00EA62D5"/>
    <w:rsid w:val="00EA68D0"/>
    <w:rsid w:val="00EA75B5"/>
    <w:rsid w:val="00EA75DB"/>
    <w:rsid w:val="00EA76F2"/>
    <w:rsid w:val="00EA7CE6"/>
    <w:rsid w:val="00EA7D7D"/>
    <w:rsid w:val="00EA7E60"/>
    <w:rsid w:val="00EB0225"/>
    <w:rsid w:val="00EB0362"/>
    <w:rsid w:val="00EB0416"/>
    <w:rsid w:val="00EB0742"/>
    <w:rsid w:val="00EB077B"/>
    <w:rsid w:val="00EB090A"/>
    <w:rsid w:val="00EB0BBC"/>
    <w:rsid w:val="00EB0C13"/>
    <w:rsid w:val="00EB1519"/>
    <w:rsid w:val="00EB1A53"/>
    <w:rsid w:val="00EB1EA2"/>
    <w:rsid w:val="00EB2007"/>
    <w:rsid w:val="00EB2282"/>
    <w:rsid w:val="00EB24D6"/>
    <w:rsid w:val="00EB2505"/>
    <w:rsid w:val="00EB271A"/>
    <w:rsid w:val="00EB2802"/>
    <w:rsid w:val="00EB2835"/>
    <w:rsid w:val="00EB2CD0"/>
    <w:rsid w:val="00EB2CEC"/>
    <w:rsid w:val="00EB2D0E"/>
    <w:rsid w:val="00EB30C8"/>
    <w:rsid w:val="00EB332D"/>
    <w:rsid w:val="00EB3847"/>
    <w:rsid w:val="00EB3BF1"/>
    <w:rsid w:val="00EB3EE7"/>
    <w:rsid w:val="00EB3FDA"/>
    <w:rsid w:val="00EB402E"/>
    <w:rsid w:val="00EB41FA"/>
    <w:rsid w:val="00EB43EE"/>
    <w:rsid w:val="00EB4B74"/>
    <w:rsid w:val="00EB4CE7"/>
    <w:rsid w:val="00EB4EB1"/>
    <w:rsid w:val="00EB52EF"/>
    <w:rsid w:val="00EB5481"/>
    <w:rsid w:val="00EB5CE9"/>
    <w:rsid w:val="00EB64DA"/>
    <w:rsid w:val="00EB6601"/>
    <w:rsid w:val="00EB661F"/>
    <w:rsid w:val="00EB6924"/>
    <w:rsid w:val="00EB6A40"/>
    <w:rsid w:val="00EB6C72"/>
    <w:rsid w:val="00EB6F4F"/>
    <w:rsid w:val="00EB71B5"/>
    <w:rsid w:val="00EB75AC"/>
    <w:rsid w:val="00EB75E9"/>
    <w:rsid w:val="00EB783F"/>
    <w:rsid w:val="00EB79F7"/>
    <w:rsid w:val="00EC02E7"/>
    <w:rsid w:val="00EC0355"/>
    <w:rsid w:val="00EC0B7C"/>
    <w:rsid w:val="00EC0C05"/>
    <w:rsid w:val="00EC0FEB"/>
    <w:rsid w:val="00EC1098"/>
    <w:rsid w:val="00EC16B6"/>
    <w:rsid w:val="00EC2739"/>
    <w:rsid w:val="00EC28FF"/>
    <w:rsid w:val="00EC29D1"/>
    <w:rsid w:val="00EC2B01"/>
    <w:rsid w:val="00EC2BA2"/>
    <w:rsid w:val="00EC2F18"/>
    <w:rsid w:val="00EC3018"/>
    <w:rsid w:val="00EC333F"/>
    <w:rsid w:val="00EC3579"/>
    <w:rsid w:val="00EC3CCD"/>
    <w:rsid w:val="00EC3FB1"/>
    <w:rsid w:val="00EC4034"/>
    <w:rsid w:val="00EC4124"/>
    <w:rsid w:val="00EC4263"/>
    <w:rsid w:val="00EC44B6"/>
    <w:rsid w:val="00EC5391"/>
    <w:rsid w:val="00EC54A9"/>
    <w:rsid w:val="00EC5586"/>
    <w:rsid w:val="00EC58AF"/>
    <w:rsid w:val="00EC5A75"/>
    <w:rsid w:val="00EC5D07"/>
    <w:rsid w:val="00EC5F88"/>
    <w:rsid w:val="00EC61BF"/>
    <w:rsid w:val="00EC6287"/>
    <w:rsid w:val="00EC645A"/>
    <w:rsid w:val="00EC6549"/>
    <w:rsid w:val="00EC6A85"/>
    <w:rsid w:val="00EC6B13"/>
    <w:rsid w:val="00EC6CDF"/>
    <w:rsid w:val="00EC6CFF"/>
    <w:rsid w:val="00EC72AA"/>
    <w:rsid w:val="00EC751E"/>
    <w:rsid w:val="00EC7F4C"/>
    <w:rsid w:val="00ED014F"/>
    <w:rsid w:val="00ED0C08"/>
    <w:rsid w:val="00ED0CAA"/>
    <w:rsid w:val="00ED0E59"/>
    <w:rsid w:val="00ED0F8D"/>
    <w:rsid w:val="00ED112F"/>
    <w:rsid w:val="00ED114E"/>
    <w:rsid w:val="00ED11EF"/>
    <w:rsid w:val="00ED137F"/>
    <w:rsid w:val="00ED14A8"/>
    <w:rsid w:val="00ED1565"/>
    <w:rsid w:val="00ED1C8B"/>
    <w:rsid w:val="00ED1E9E"/>
    <w:rsid w:val="00ED1F67"/>
    <w:rsid w:val="00ED265D"/>
    <w:rsid w:val="00ED26BC"/>
    <w:rsid w:val="00ED2BDD"/>
    <w:rsid w:val="00ED30C8"/>
    <w:rsid w:val="00ED3179"/>
    <w:rsid w:val="00ED3182"/>
    <w:rsid w:val="00ED33BA"/>
    <w:rsid w:val="00ED3D1D"/>
    <w:rsid w:val="00ED3FA0"/>
    <w:rsid w:val="00ED40CD"/>
    <w:rsid w:val="00ED495B"/>
    <w:rsid w:val="00ED510D"/>
    <w:rsid w:val="00ED5249"/>
    <w:rsid w:val="00ED53B7"/>
    <w:rsid w:val="00ED555D"/>
    <w:rsid w:val="00ED5CE1"/>
    <w:rsid w:val="00ED5E4C"/>
    <w:rsid w:val="00ED61C7"/>
    <w:rsid w:val="00ED62B8"/>
    <w:rsid w:val="00ED6ADF"/>
    <w:rsid w:val="00ED6E34"/>
    <w:rsid w:val="00ED6F14"/>
    <w:rsid w:val="00ED6F19"/>
    <w:rsid w:val="00ED70E3"/>
    <w:rsid w:val="00ED710F"/>
    <w:rsid w:val="00ED7141"/>
    <w:rsid w:val="00ED7388"/>
    <w:rsid w:val="00ED7A13"/>
    <w:rsid w:val="00ED7E65"/>
    <w:rsid w:val="00EE0356"/>
    <w:rsid w:val="00EE0C86"/>
    <w:rsid w:val="00EE0D03"/>
    <w:rsid w:val="00EE0EA1"/>
    <w:rsid w:val="00EE123A"/>
    <w:rsid w:val="00EE1449"/>
    <w:rsid w:val="00EE165B"/>
    <w:rsid w:val="00EE1DE7"/>
    <w:rsid w:val="00EE1EFE"/>
    <w:rsid w:val="00EE22AF"/>
    <w:rsid w:val="00EE2425"/>
    <w:rsid w:val="00EE2C80"/>
    <w:rsid w:val="00EE3515"/>
    <w:rsid w:val="00EE370C"/>
    <w:rsid w:val="00EE3765"/>
    <w:rsid w:val="00EE4055"/>
    <w:rsid w:val="00EE408D"/>
    <w:rsid w:val="00EE41A9"/>
    <w:rsid w:val="00EE45DC"/>
    <w:rsid w:val="00EE52E8"/>
    <w:rsid w:val="00EE5F5F"/>
    <w:rsid w:val="00EE6095"/>
    <w:rsid w:val="00EE6381"/>
    <w:rsid w:val="00EE652A"/>
    <w:rsid w:val="00EE6B42"/>
    <w:rsid w:val="00EE7774"/>
    <w:rsid w:val="00EE7A2A"/>
    <w:rsid w:val="00EE7A84"/>
    <w:rsid w:val="00EE7F91"/>
    <w:rsid w:val="00EF06E3"/>
    <w:rsid w:val="00EF095F"/>
    <w:rsid w:val="00EF0DF5"/>
    <w:rsid w:val="00EF0FD5"/>
    <w:rsid w:val="00EF0FFC"/>
    <w:rsid w:val="00EF1320"/>
    <w:rsid w:val="00EF1376"/>
    <w:rsid w:val="00EF16FF"/>
    <w:rsid w:val="00EF17AB"/>
    <w:rsid w:val="00EF1916"/>
    <w:rsid w:val="00EF1BAB"/>
    <w:rsid w:val="00EF21E0"/>
    <w:rsid w:val="00EF2321"/>
    <w:rsid w:val="00EF244B"/>
    <w:rsid w:val="00EF255E"/>
    <w:rsid w:val="00EF25FF"/>
    <w:rsid w:val="00EF29A6"/>
    <w:rsid w:val="00EF3402"/>
    <w:rsid w:val="00EF3578"/>
    <w:rsid w:val="00EF390F"/>
    <w:rsid w:val="00EF3D5C"/>
    <w:rsid w:val="00EF5429"/>
    <w:rsid w:val="00EF56F1"/>
    <w:rsid w:val="00EF57AC"/>
    <w:rsid w:val="00EF5953"/>
    <w:rsid w:val="00EF5E55"/>
    <w:rsid w:val="00EF648C"/>
    <w:rsid w:val="00EF653C"/>
    <w:rsid w:val="00EF66A2"/>
    <w:rsid w:val="00EF6858"/>
    <w:rsid w:val="00EF691B"/>
    <w:rsid w:val="00EF6A0B"/>
    <w:rsid w:val="00EF7167"/>
    <w:rsid w:val="00EF74A6"/>
    <w:rsid w:val="00EF77AF"/>
    <w:rsid w:val="00EF7B87"/>
    <w:rsid w:val="00EF7C62"/>
    <w:rsid w:val="00F00376"/>
    <w:rsid w:val="00F00BD1"/>
    <w:rsid w:val="00F01038"/>
    <w:rsid w:val="00F01057"/>
    <w:rsid w:val="00F010BB"/>
    <w:rsid w:val="00F01539"/>
    <w:rsid w:val="00F01E43"/>
    <w:rsid w:val="00F01E57"/>
    <w:rsid w:val="00F02354"/>
    <w:rsid w:val="00F02824"/>
    <w:rsid w:val="00F02956"/>
    <w:rsid w:val="00F0297A"/>
    <w:rsid w:val="00F02B56"/>
    <w:rsid w:val="00F02C0F"/>
    <w:rsid w:val="00F0305B"/>
    <w:rsid w:val="00F035A4"/>
    <w:rsid w:val="00F0383F"/>
    <w:rsid w:val="00F039ED"/>
    <w:rsid w:val="00F03BB3"/>
    <w:rsid w:val="00F03FA3"/>
    <w:rsid w:val="00F0427C"/>
    <w:rsid w:val="00F045FF"/>
    <w:rsid w:val="00F046DE"/>
    <w:rsid w:val="00F0473D"/>
    <w:rsid w:val="00F04771"/>
    <w:rsid w:val="00F049B0"/>
    <w:rsid w:val="00F04DFA"/>
    <w:rsid w:val="00F052EF"/>
    <w:rsid w:val="00F05670"/>
    <w:rsid w:val="00F06329"/>
    <w:rsid w:val="00F06485"/>
    <w:rsid w:val="00F06858"/>
    <w:rsid w:val="00F06B13"/>
    <w:rsid w:val="00F06D30"/>
    <w:rsid w:val="00F0702A"/>
    <w:rsid w:val="00F074DF"/>
    <w:rsid w:val="00F07565"/>
    <w:rsid w:val="00F07941"/>
    <w:rsid w:val="00F07B77"/>
    <w:rsid w:val="00F07E31"/>
    <w:rsid w:val="00F10006"/>
    <w:rsid w:val="00F10302"/>
    <w:rsid w:val="00F10480"/>
    <w:rsid w:val="00F104C0"/>
    <w:rsid w:val="00F10708"/>
    <w:rsid w:val="00F10721"/>
    <w:rsid w:val="00F108C7"/>
    <w:rsid w:val="00F1091B"/>
    <w:rsid w:val="00F10BDD"/>
    <w:rsid w:val="00F1139C"/>
    <w:rsid w:val="00F11569"/>
    <w:rsid w:val="00F116AE"/>
    <w:rsid w:val="00F119D2"/>
    <w:rsid w:val="00F11CB1"/>
    <w:rsid w:val="00F11EDA"/>
    <w:rsid w:val="00F123BC"/>
    <w:rsid w:val="00F1262C"/>
    <w:rsid w:val="00F12B4B"/>
    <w:rsid w:val="00F130ED"/>
    <w:rsid w:val="00F132F8"/>
    <w:rsid w:val="00F13563"/>
    <w:rsid w:val="00F13572"/>
    <w:rsid w:val="00F1377D"/>
    <w:rsid w:val="00F14186"/>
    <w:rsid w:val="00F14305"/>
    <w:rsid w:val="00F143BD"/>
    <w:rsid w:val="00F1500B"/>
    <w:rsid w:val="00F15195"/>
    <w:rsid w:val="00F152CD"/>
    <w:rsid w:val="00F1615F"/>
    <w:rsid w:val="00F162EC"/>
    <w:rsid w:val="00F1642F"/>
    <w:rsid w:val="00F16610"/>
    <w:rsid w:val="00F16994"/>
    <w:rsid w:val="00F16F8F"/>
    <w:rsid w:val="00F170B6"/>
    <w:rsid w:val="00F1743A"/>
    <w:rsid w:val="00F1776C"/>
    <w:rsid w:val="00F17897"/>
    <w:rsid w:val="00F17BA3"/>
    <w:rsid w:val="00F17C38"/>
    <w:rsid w:val="00F17CA5"/>
    <w:rsid w:val="00F17D79"/>
    <w:rsid w:val="00F203CA"/>
    <w:rsid w:val="00F20495"/>
    <w:rsid w:val="00F2056A"/>
    <w:rsid w:val="00F206B3"/>
    <w:rsid w:val="00F20930"/>
    <w:rsid w:val="00F209D9"/>
    <w:rsid w:val="00F21234"/>
    <w:rsid w:val="00F213BC"/>
    <w:rsid w:val="00F21563"/>
    <w:rsid w:val="00F2158C"/>
    <w:rsid w:val="00F217D5"/>
    <w:rsid w:val="00F21A91"/>
    <w:rsid w:val="00F21B5C"/>
    <w:rsid w:val="00F21DB7"/>
    <w:rsid w:val="00F21ECA"/>
    <w:rsid w:val="00F2209D"/>
    <w:rsid w:val="00F22596"/>
    <w:rsid w:val="00F22BA3"/>
    <w:rsid w:val="00F22C34"/>
    <w:rsid w:val="00F22D36"/>
    <w:rsid w:val="00F22D9D"/>
    <w:rsid w:val="00F231B2"/>
    <w:rsid w:val="00F23BB4"/>
    <w:rsid w:val="00F23C52"/>
    <w:rsid w:val="00F23D1C"/>
    <w:rsid w:val="00F23F20"/>
    <w:rsid w:val="00F24109"/>
    <w:rsid w:val="00F241D4"/>
    <w:rsid w:val="00F245DC"/>
    <w:rsid w:val="00F24799"/>
    <w:rsid w:val="00F24932"/>
    <w:rsid w:val="00F249C9"/>
    <w:rsid w:val="00F24F04"/>
    <w:rsid w:val="00F24F8A"/>
    <w:rsid w:val="00F251D2"/>
    <w:rsid w:val="00F254C4"/>
    <w:rsid w:val="00F2565B"/>
    <w:rsid w:val="00F258FA"/>
    <w:rsid w:val="00F25A34"/>
    <w:rsid w:val="00F25BB7"/>
    <w:rsid w:val="00F25F68"/>
    <w:rsid w:val="00F26313"/>
    <w:rsid w:val="00F26782"/>
    <w:rsid w:val="00F26B45"/>
    <w:rsid w:val="00F26F5C"/>
    <w:rsid w:val="00F271A5"/>
    <w:rsid w:val="00F27757"/>
    <w:rsid w:val="00F27B11"/>
    <w:rsid w:val="00F30016"/>
    <w:rsid w:val="00F3029E"/>
    <w:rsid w:val="00F309F1"/>
    <w:rsid w:val="00F30B5C"/>
    <w:rsid w:val="00F30FCF"/>
    <w:rsid w:val="00F31803"/>
    <w:rsid w:val="00F31823"/>
    <w:rsid w:val="00F318A9"/>
    <w:rsid w:val="00F3197A"/>
    <w:rsid w:val="00F31CFE"/>
    <w:rsid w:val="00F31E2D"/>
    <w:rsid w:val="00F320DD"/>
    <w:rsid w:val="00F3218F"/>
    <w:rsid w:val="00F3227B"/>
    <w:rsid w:val="00F32510"/>
    <w:rsid w:val="00F32638"/>
    <w:rsid w:val="00F32642"/>
    <w:rsid w:val="00F326A7"/>
    <w:rsid w:val="00F3284E"/>
    <w:rsid w:val="00F32852"/>
    <w:rsid w:val="00F32B7C"/>
    <w:rsid w:val="00F32E0C"/>
    <w:rsid w:val="00F32E41"/>
    <w:rsid w:val="00F33187"/>
    <w:rsid w:val="00F335DD"/>
    <w:rsid w:val="00F33E37"/>
    <w:rsid w:val="00F3438B"/>
    <w:rsid w:val="00F34EC0"/>
    <w:rsid w:val="00F3544D"/>
    <w:rsid w:val="00F3554E"/>
    <w:rsid w:val="00F355FE"/>
    <w:rsid w:val="00F35949"/>
    <w:rsid w:val="00F359FE"/>
    <w:rsid w:val="00F35A30"/>
    <w:rsid w:val="00F35A6B"/>
    <w:rsid w:val="00F363DA"/>
    <w:rsid w:val="00F36523"/>
    <w:rsid w:val="00F36951"/>
    <w:rsid w:val="00F36BDE"/>
    <w:rsid w:val="00F36F83"/>
    <w:rsid w:val="00F3700F"/>
    <w:rsid w:val="00F370A3"/>
    <w:rsid w:val="00F3794B"/>
    <w:rsid w:val="00F37B97"/>
    <w:rsid w:val="00F400A9"/>
    <w:rsid w:val="00F402A0"/>
    <w:rsid w:val="00F404CF"/>
    <w:rsid w:val="00F40F29"/>
    <w:rsid w:val="00F40F8B"/>
    <w:rsid w:val="00F410E4"/>
    <w:rsid w:val="00F41256"/>
    <w:rsid w:val="00F4162F"/>
    <w:rsid w:val="00F4181C"/>
    <w:rsid w:val="00F4206A"/>
    <w:rsid w:val="00F42F01"/>
    <w:rsid w:val="00F433B5"/>
    <w:rsid w:val="00F436FB"/>
    <w:rsid w:val="00F4388C"/>
    <w:rsid w:val="00F43B08"/>
    <w:rsid w:val="00F440A8"/>
    <w:rsid w:val="00F44274"/>
    <w:rsid w:val="00F44410"/>
    <w:rsid w:val="00F445A2"/>
    <w:rsid w:val="00F44654"/>
    <w:rsid w:val="00F44CBE"/>
    <w:rsid w:val="00F44D70"/>
    <w:rsid w:val="00F44F10"/>
    <w:rsid w:val="00F450DB"/>
    <w:rsid w:val="00F4520E"/>
    <w:rsid w:val="00F454E9"/>
    <w:rsid w:val="00F4578A"/>
    <w:rsid w:val="00F45DDD"/>
    <w:rsid w:val="00F46116"/>
    <w:rsid w:val="00F461A9"/>
    <w:rsid w:val="00F46E9B"/>
    <w:rsid w:val="00F47658"/>
    <w:rsid w:val="00F4790F"/>
    <w:rsid w:val="00F47911"/>
    <w:rsid w:val="00F47EEC"/>
    <w:rsid w:val="00F500E3"/>
    <w:rsid w:val="00F50425"/>
    <w:rsid w:val="00F5042A"/>
    <w:rsid w:val="00F50468"/>
    <w:rsid w:val="00F508DA"/>
    <w:rsid w:val="00F51221"/>
    <w:rsid w:val="00F51860"/>
    <w:rsid w:val="00F518BC"/>
    <w:rsid w:val="00F519C6"/>
    <w:rsid w:val="00F51BE0"/>
    <w:rsid w:val="00F51D0A"/>
    <w:rsid w:val="00F51DD2"/>
    <w:rsid w:val="00F52168"/>
    <w:rsid w:val="00F521B2"/>
    <w:rsid w:val="00F5330E"/>
    <w:rsid w:val="00F53315"/>
    <w:rsid w:val="00F537BD"/>
    <w:rsid w:val="00F537CF"/>
    <w:rsid w:val="00F53DDE"/>
    <w:rsid w:val="00F54177"/>
    <w:rsid w:val="00F54640"/>
    <w:rsid w:val="00F54A7B"/>
    <w:rsid w:val="00F54CD3"/>
    <w:rsid w:val="00F54D4C"/>
    <w:rsid w:val="00F54FC0"/>
    <w:rsid w:val="00F55076"/>
    <w:rsid w:val="00F555CA"/>
    <w:rsid w:val="00F55F5A"/>
    <w:rsid w:val="00F56359"/>
    <w:rsid w:val="00F566ED"/>
    <w:rsid w:val="00F5681A"/>
    <w:rsid w:val="00F56A80"/>
    <w:rsid w:val="00F56B09"/>
    <w:rsid w:val="00F56BFA"/>
    <w:rsid w:val="00F5702D"/>
    <w:rsid w:val="00F60312"/>
    <w:rsid w:val="00F61189"/>
    <w:rsid w:val="00F61449"/>
    <w:rsid w:val="00F618BC"/>
    <w:rsid w:val="00F61FD7"/>
    <w:rsid w:val="00F621A6"/>
    <w:rsid w:val="00F6251F"/>
    <w:rsid w:val="00F6278E"/>
    <w:rsid w:val="00F628D9"/>
    <w:rsid w:val="00F62C13"/>
    <w:rsid w:val="00F62E48"/>
    <w:rsid w:val="00F6383D"/>
    <w:rsid w:val="00F63A6A"/>
    <w:rsid w:val="00F63C46"/>
    <w:rsid w:val="00F63DD9"/>
    <w:rsid w:val="00F63DE0"/>
    <w:rsid w:val="00F63EB3"/>
    <w:rsid w:val="00F640B6"/>
    <w:rsid w:val="00F64625"/>
    <w:rsid w:val="00F6486C"/>
    <w:rsid w:val="00F6498B"/>
    <w:rsid w:val="00F64CA9"/>
    <w:rsid w:val="00F64D96"/>
    <w:rsid w:val="00F64F41"/>
    <w:rsid w:val="00F65531"/>
    <w:rsid w:val="00F656E0"/>
    <w:rsid w:val="00F656E5"/>
    <w:rsid w:val="00F659A3"/>
    <w:rsid w:val="00F659BF"/>
    <w:rsid w:val="00F65BD7"/>
    <w:rsid w:val="00F65C25"/>
    <w:rsid w:val="00F66B32"/>
    <w:rsid w:val="00F66BBE"/>
    <w:rsid w:val="00F66C17"/>
    <w:rsid w:val="00F66EAD"/>
    <w:rsid w:val="00F67023"/>
    <w:rsid w:val="00F671D1"/>
    <w:rsid w:val="00F67324"/>
    <w:rsid w:val="00F67347"/>
    <w:rsid w:val="00F6775F"/>
    <w:rsid w:val="00F67F4A"/>
    <w:rsid w:val="00F7030F"/>
    <w:rsid w:val="00F70657"/>
    <w:rsid w:val="00F706E9"/>
    <w:rsid w:val="00F70F0D"/>
    <w:rsid w:val="00F70FE4"/>
    <w:rsid w:val="00F7134A"/>
    <w:rsid w:val="00F71451"/>
    <w:rsid w:val="00F71536"/>
    <w:rsid w:val="00F71775"/>
    <w:rsid w:val="00F7197D"/>
    <w:rsid w:val="00F71B17"/>
    <w:rsid w:val="00F71DA7"/>
    <w:rsid w:val="00F71F1C"/>
    <w:rsid w:val="00F72107"/>
    <w:rsid w:val="00F72377"/>
    <w:rsid w:val="00F7241D"/>
    <w:rsid w:val="00F727E0"/>
    <w:rsid w:val="00F72BAD"/>
    <w:rsid w:val="00F7319C"/>
    <w:rsid w:val="00F73835"/>
    <w:rsid w:val="00F7398A"/>
    <w:rsid w:val="00F73DC3"/>
    <w:rsid w:val="00F74B26"/>
    <w:rsid w:val="00F74DD5"/>
    <w:rsid w:val="00F74F2A"/>
    <w:rsid w:val="00F750A5"/>
    <w:rsid w:val="00F75550"/>
    <w:rsid w:val="00F756AB"/>
    <w:rsid w:val="00F75E51"/>
    <w:rsid w:val="00F7631F"/>
    <w:rsid w:val="00F763EC"/>
    <w:rsid w:val="00F76556"/>
    <w:rsid w:val="00F76D7C"/>
    <w:rsid w:val="00F771F4"/>
    <w:rsid w:val="00F77BC8"/>
    <w:rsid w:val="00F77FA8"/>
    <w:rsid w:val="00F803A3"/>
    <w:rsid w:val="00F812E3"/>
    <w:rsid w:val="00F81789"/>
    <w:rsid w:val="00F81A9F"/>
    <w:rsid w:val="00F81CEB"/>
    <w:rsid w:val="00F820B1"/>
    <w:rsid w:val="00F826BD"/>
    <w:rsid w:val="00F826DC"/>
    <w:rsid w:val="00F82B50"/>
    <w:rsid w:val="00F82CD8"/>
    <w:rsid w:val="00F82E23"/>
    <w:rsid w:val="00F82EA8"/>
    <w:rsid w:val="00F83107"/>
    <w:rsid w:val="00F8342C"/>
    <w:rsid w:val="00F83BEA"/>
    <w:rsid w:val="00F83F8E"/>
    <w:rsid w:val="00F83FAB"/>
    <w:rsid w:val="00F8459A"/>
    <w:rsid w:val="00F84728"/>
    <w:rsid w:val="00F84813"/>
    <w:rsid w:val="00F84830"/>
    <w:rsid w:val="00F849E4"/>
    <w:rsid w:val="00F84A27"/>
    <w:rsid w:val="00F84BA8"/>
    <w:rsid w:val="00F84FB4"/>
    <w:rsid w:val="00F85090"/>
    <w:rsid w:val="00F8512A"/>
    <w:rsid w:val="00F852D8"/>
    <w:rsid w:val="00F854DB"/>
    <w:rsid w:val="00F8550F"/>
    <w:rsid w:val="00F855C7"/>
    <w:rsid w:val="00F8568C"/>
    <w:rsid w:val="00F85919"/>
    <w:rsid w:val="00F85943"/>
    <w:rsid w:val="00F85B7C"/>
    <w:rsid w:val="00F85E48"/>
    <w:rsid w:val="00F85EDD"/>
    <w:rsid w:val="00F86EEC"/>
    <w:rsid w:val="00F87214"/>
    <w:rsid w:val="00F87577"/>
    <w:rsid w:val="00F87727"/>
    <w:rsid w:val="00F87904"/>
    <w:rsid w:val="00F87939"/>
    <w:rsid w:val="00F87B7F"/>
    <w:rsid w:val="00F87BC5"/>
    <w:rsid w:val="00F87E4A"/>
    <w:rsid w:val="00F90059"/>
    <w:rsid w:val="00F90375"/>
    <w:rsid w:val="00F90450"/>
    <w:rsid w:val="00F9051E"/>
    <w:rsid w:val="00F908CC"/>
    <w:rsid w:val="00F90C19"/>
    <w:rsid w:val="00F90EC0"/>
    <w:rsid w:val="00F91109"/>
    <w:rsid w:val="00F911AC"/>
    <w:rsid w:val="00F9160B"/>
    <w:rsid w:val="00F917A2"/>
    <w:rsid w:val="00F91B2C"/>
    <w:rsid w:val="00F91CB6"/>
    <w:rsid w:val="00F91FCC"/>
    <w:rsid w:val="00F921DF"/>
    <w:rsid w:val="00F923C7"/>
    <w:rsid w:val="00F924E5"/>
    <w:rsid w:val="00F92B11"/>
    <w:rsid w:val="00F92EB1"/>
    <w:rsid w:val="00F931AC"/>
    <w:rsid w:val="00F93396"/>
    <w:rsid w:val="00F938F4"/>
    <w:rsid w:val="00F93C09"/>
    <w:rsid w:val="00F94115"/>
    <w:rsid w:val="00F9476D"/>
    <w:rsid w:val="00F9498F"/>
    <w:rsid w:val="00F94C54"/>
    <w:rsid w:val="00F94E76"/>
    <w:rsid w:val="00F94F47"/>
    <w:rsid w:val="00F95379"/>
    <w:rsid w:val="00F95660"/>
    <w:rsid w:val="00F95738"/>
    <w:rsid w:val="00F958A4"/>
    <w:rsid w:val="00F958F5"/>
    <w:rsid w:val="00F961D3"/>
    <w:rsid w:val="00F96239"/>
    <w:rsid w:val="00F9684C"/>
    <w:rsid w:val="00F96BED"/>
    <w:rsid w:val="00F971DA"/>
    <w:rsid w:val="00F975D3"/>
    <w:rsid w:val="00F9774C"/>
    <w:rsid w:val="00F9790D"/>
    <w:rsid w:val="00F979D8"/>
    <w:rsid w:val="00F97C6B"/>
    <w:rsid w:val="00FA0018"/>
    <w:rsid w:val="00FA01EC"/>
    <w:rsid w:val="00FA02CD"/>
    <w:rsid w:val="00FA0830"/>
    <w:rsid w:val="00FA0B97"/>
    <w:rsid w:val="00FA1427"/>
    <w:rsid w:val="00FA142C"/>
    <w:rsid w:val="00FA168B"/>
    <w:rsid w:val="00FA17F6"/>
    <w:rsid w:val="00FA1A6C"/>
    <w:rsid w:val="00FA1ACA"/>
    <w:rsid w:val="00FA1F82"/>
    <w:rsid w:val="00FA21D2"/>
    <w:rsid w:val="00FA23D8"/>
    <w:rsid w:val="00FA25CA"/>
    <w:rsid w:val="00FA2E23"/>
    <w:rsid w:val="00FA2EE9"/>
    <w:rsid w:val="00FA36FE"/>
    <w:rsid w:val="00FA3A06"/>
    <w:rsid w:val="00FA3F6D"/>
    <w:rsid w:val="00FA4AA4"/>
    <w:rsid w:val="00FA50E1"/>
    <w:rsid w:val="00FA523A"/>
    <w:rsid w:val="00FA52F8"/>
    <w:rsid w:val="00FA5A0A"/>
    <w:rsid w:val="00FA5B54"/>
    <w:rsid w:val="00FA60CE"/>
    <w:rsid w:val="00FA64A5"/>
    <w:rsid w:val="00FA6577"/>
    <w:rsid w:val="00FA6CE3"/>
    <w:rsid w:val="00FA6E7F"/>
    <w:rsid w:val="00FA6F66"/>
    <w:rsid w:val="00FA74D3"/>
    <w:rsid w:val="00FA764A"/>
    <w:rsid w:val="00FA78D3"/>
    <w:rsid w:val="00FA7FE7"/>
    <w:rsid w:val="00FB00A6"/>
    <w:rsid w:val="00FB00E3"/>
    <w:rsid w:val="00FB0195"/>
    <w:rsid w:val="00FB0285"/>
    <w:rsid w:val="00FB0510"/>
    <w:rsid w:val="00FB05E7"/>
    <w:rsid w:val="00FB080B"/>
    <w:rsid w:val="00FB0AAD"/>
    <w:rsid w:val="00FB13CC"/>
    <w:rsid w:val="00FB15FB"/>
    <w:rsid w:val="00FB1864"/>
    <w:rsid w:val="00FB189D"/>
    <w:rsid w:val="00FB1A21"/>
    <w:rsid w:val="00FB1B59"/>
    <w:rsid w:val="00FB1C6C"/>
    <w:rsid w:val="00FB1CF7"/>
    <w:rsid w:val="00FB2054"/>
    <w:rsid w:val="00FB22F2"/>
    <w:rsid w:val="00FB2532"/>
    <w:rsid w:val="00FB2683"/>
    <w:rsid w:val="00FB26C1"/>
    <w:rsid w:val="00FB27C8"/>
    <w:rsid w:val="00FB2823"/>
    <w:rsid w:val="00FB2AAB"/>
    <w:rsid w:val="00FB2F02"/>
    <w:rsid w:val="00FB303B"/>
    <w:rsid w:val="00FB36AA"/>
    <w:rsid w:val="00FB3772"/>
    <w:rsid w:val="00FB3A6F"/>
    <w:rsid w:val="00FB3BD9"/>
    <w:rsid w:val="00FB3CED"/>
    <w:rsid w:val="00FB3E9F"/>
    <w:rsid w:val="00FB43FD"/>
    <w:rsid w:val="00FB47F2"/>
    <w:rsid w:val="00FB4994"/>
    <w:rsid w:val="00FB49C1"/>
    <w:rsid w:val="00FB4A42"/>
    <w:rsid w:val="00FB4B08"/>
    <w:rsid w:val="00FB4B42"/>
    <w:rsid w:val="00FB5B02"/>
    <w:rsid w:val="00FB61F5"/>
    <w:rsid w:val="00FB62C9"/>
    <w:rsid w:val="00FB634C"/>
    <w:rsid w:val="00FB6662"/>
    <w:rsid w:val="00FB670D"/>
    <w:rsid w:val="00FB68BD"/>
    <w:rsid w:val="00FB69F2"/>
    <w:rsid w:val="00FB6AA3"/>
    <w:rsid w:val="00FB6C62"/>
    <w:rsid w:val="00FB6FA3"/>
    <w:rsid w:val="00FB741D"/>
    <w:rsid w:val="00FB7B8A"/>
    <w:rsid w:val="00FB7C2A"/>
    <w:rsid w:val="00FC0041"/>
    <w:rsid w:val="00FC0126"/>
    <w:rsid w:val="00FC051D"/>
    <w:rsid w:val="00FC07E7"/>
    <w:rsid w:val="00FC090D"/>
    <w:rsid w:val="00FC0968"/>
    <w:rsid w:val="00FC0BEA"/>
    <w:rsid w:val="00FC0DC0"/>
    <w:rsid w:val="00FC108F"/>
    <w:rsid w:val="00FC11C8"/>
    <w:rsid w:val="00FC1508"/>
    <w:rsid w:val="00FC15C1"/>
    <w:rsid w:val="00FC1613"/>
    <w:rsid w:val="00FC18FD"/>
    <w:rsid w:val="00FC20E5"/>
    <w:rsid w:val="00FC25D5"/>
    <w:rsid w:val="00FC297C"/>
    <w:rsid w:val="00FC2A97"/>
    <w:rsid w:val="00FC2D9B"/>
    <w:rsid w:val="00FC2E20"/>
    <w:rsid w:val="00FC350C"/>
    <w:rsid w:val="00FC36B2"/>
    <w:rsid w:val="00FC3C3A"/>
    <w:rsid w:val="00FC3D2E"/>
    <w:rsid w:val="00FC3DEE"/>
    <w:rsid w:val="00FC41DD"/>
    <w:rsid w:val="00FC42FD"/>
    <w:rsid w:val="00FC4866"/>
    <w:rsid w:val="00FC48A2"/>
    <w:rsid w:val="00FC4E79"/>
    <w:rsid w:val="00FC51D7"/>
    <w:rsid w:val="00FC59FB"/>
    <w:rsid w:val="00FC5A54"/>
    <w:rsid w:val="00FC5A76"/>
    <w:rsid w:val="00FC649A"/>
    <w:rsid w:val="00FC6650"/>
    <w:rsid w:val="00FC66CF"/>
    <w:rsid w:val="00FC6865"/>
    <w:rsid w:val="00FC6C24"/>
    <w:rsid w:val="00FC71E2"/>
    <w:rsid w:val="00FC72F2"/>
    <w:rsid w:val="00FC73B4"/>
    <w:rsid w:val="00FC75F5"/>
    <w:rsid w:val="00FC767F"/>
    <w:rsid w:val="00FC7796"/>
    <w:rsid w:val="00FC77E2"/>
    <w:rsid w:val="00FC7960"/>
    <w:rsid w:val="00FC7DE6"/>
    <w:rsid w:val="00FC7E98"/>
    <w:rsid w:val="00FD090C"/>
    <w:rsid w:val="00FD0A8B"/>
    <w:rsid w:val="00FD0AA9"/>
    <w:rsid w:val="00FD0B9A"/>
    <w:rsid w:val="00FD192A"/>
    <w:rsid w:val="00FD1DCB"/>
    <w:rsid w:val="00FD2339"/>
    <w:rsid w:val="00FD2371"/>
    <w:rsid w:val="00FD2556"/>
    <w:rsid w:val="00FD298E"/>
    <w:rsid w:val="00FD2B33"/>
    <w:rsid w:val="00FD2CC4"/>
    <w:rsid w:val="00FD2F35"/>
    <w:rsid w:val="00FD31B3"/>
    <w:rsid w:val="00FD3A3A"/>
    <w:rsid w:val="00FD3AF9"/>
    <w:rsid w:val="00FD3BCA"/>
    <w:rsid w:val="00FD436C"/>
    <w:rsid w:val="00FD43D9"/>
    <w:rsid w:val="00FD4500"/>
    <w:rsid w:val="00FD4587"/>
    <w:rsid w:val="00FD46B0"/>
    <w:rsid w:val="00FD48FF"/>
    <w:rsid w:val="00FD4A26"/>
    <w:rsid w:val="00FD4A6B"/>
    <w:rsid w:val="00FD4C4F"/>
    <w:rsid w:val="00FD4E07"/>
    <w:rsid w:val="00FD4EBD"/>
    <w:rsid w:val="00FD5075"/>
    <w:rsid w:val="00FD5502"/>
    <w:rsid w:val="00FD5A78"/>
    <w:rsid w:val="00FD620A"/>
    <w:rsid w:val="00FD63D4"/>
    <w:rsid w:val="00FD694E"/>
    <w:rsid w:val="00FD6BAB"/>
    <w:rsid w:val="00FD6E70"/>
    <w:rsid w:val="00FD6F51"/>
    <w:rsid w:val="00FD71C1"/>
    <w:rsid w:val="00FD7A3D"/>
    <w:rsid w:val="00FD7CE0"/>
    <w:rsid w:val="00FD7E17"/>
    <w:rsid w:val="00FD7FE5"/>
    <w:rsid w:val="00FE0276"/>
    <w:rsid w:val="00FE0364"/>
    <w:rsid w:val="00FE05D7"/>
    <w:rsid w:val="00FE0ADC"/>
    <w:rsid w:val="00FE0C7C"/>
    <w:rsid w:val="00FE0DDE"/>
    <w:rsid w:val="00FE0E67"/>
    <w:rsid w:val="00FE0F21"/>
    <w:rsid w:val="00FE11DF"/>
    <w:rsid w:val="00FE13F9"/>
    <w:rsid w:val="00FE1619"/>
    <w:rsid w:val="00FE1713"/>
    <w:rsid w:val="00FE1814"/>
    <w:rsid w:val="00FE1D8A"/>
    <w:rsid w:val="00FE1DE5"/>
    <w:rsid w:val="00FE1FDB"/>
    <w:rsid w:val="00FE225E"/>
    <w:rsid w:val="00FE256E"/>
    <w:rsid w:val="00FE271A"/>
    <w:rsid w:val="00FE2CA2"/>
    <w:rsid w:val="00FE2D55"/>
    <w:rsid w:val="00FE2E61"/>
    <w:rsid w:val="00FE2FAE"/>
    <w:rsid w:val="00FE2FE0"/>
    <w:rsid w:val="00FE30C3"/>
    <w:rsid w:val="00FE378C"/>
    <w:rsid w:val="00FE3BE6"/>
    <w:rsid w:val="00FE426A"/>
    <w:rsid w:val="00FE4378"/>
    <w:rsid w:val="00FE4485"/>
    <w:rsid w:val="00FE49D0"/>
    <w:rsid w:val="00FE51C6"/>
    <w:rsid w:val="00FE54BC"/>
    <w:rsid w:val="00FE58C6"/>
    <w:rsid w:val="00FE5AD0"/>
    <w:rsid w:val="00FE5ADD"/>
    <w:rsid w:val="00FE5B9C"/>
    <w:rsid w:val="00FE5EAE"/>
    <w:rsid w:val="00FE6044"/>
    <w:rsid w:val="00FE607D"/>
    <w:rsid w:val="00FE63D2"/>
    <w:rsid w:val="00FE65C8"/>
    <w:rsid w:val="00FE73BC"/>
    <w:rsid w:val="00FE7967"/>
    <w:rsid w:val="00FF0E84"/>
    <w:rsid w:val="00FF1302"/>
    <w:rsid w:val="00FF1CD3"/>
    <w:rsid w:val="00FF1F97"/>
    <w:rsid w:val="00FF1FA9"/>
    <w:rsid w:val="00FF2028"/>
    <w:rsid w:val="00FF2EAD"/>
    <w:rsid w:val="00FF2ECB"/>
    <w:rsid w:val="00FF2F46"/>
    <w:rsid w:val="00FF39A7"/>
    <w:rsid w:val="00FF4277"/>
    <w:rsid w:val="00FF4583"/>
    <w:rsid w:val="00FF58DF"/>
    <w:rsid w:val="00FF5A03"/>
    <w:rsid w:val="00FF6813"/>
    <w:rsid w:val="00FF69F6"/>
    <w:rsid w:val="00FF6B3B"/>
    <w:rsid w:val="00FF6CDF"/>
    <w:rsid w:val="00FF7678"/>
    <w:rsid w:val="00FF7B32"/>
    <w:rsid w:val="00FF7CBC"/>
    <w:rsid w:val="00FF7D9F"/>
    <w:rsid w:val="07CBF1ED"/>
    <w:rsid w:val="5E069E43"/>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33EDD"/>
  <w15:docId w15:val="{27BCB8B4-41BC-4CE7-907E-A6E9202D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en-SG" w:eastAsia="en-US" w:bidi="ar-SA"/>
      </w:rPr>
    </w:rPrDefault>
    <w:pPrDefault>
      <w:pPr>
        <w:spacing w:before="40" w:after="4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F34"/>
    <w:rPr>
      <w:sz w:val="20"/>
    </w:rPr>
  </w:style>
  <w:style w:type="paragraph" w:styleId="Heading1">
    <w:name w:val="heading 1"/>
    <w:aliases w:val="H 1,Part,h1,II+,I,Prophead level 1,Prophead 1,Section heading,Forward,H1,Thema,Section Heading,H11,H12,H13,H111,H14,H112,H15,H16,H17,H113,H121,H131,H1111,H141,H1121,H151,H161,H18,H114,H122,H132,H1112,H142,H1122,H152,H162,H171,H1131,H1211,H1311"/>
    <w:basedOn w:val="Normal"/>
    <w:next w:val="Heading2"/>
    <w:link w:val="Heading1Char"/>
    <w:autoRedefine/>
    <w:qFormat/>
    <w:rsid w:val="00496416"/>
    <w:pPr>
      <w:keepNext/>
      <w:numPr>
        <w:numId w:val="26"/>
      </w:numPr>
      <w:ind w:left="540" w:hanging="540"/>
      <w:outlineLvl w:val="0"/>
    </w:pPr>
    <w:rPr>
      <w:rFonts w:eastAsia="SimSun"/>
      <w:b/>
      <w:bCs/>
      <w:color w:val="0070C0"/>
      <w:sz w:val="22"/>
    </w:rPr>
  </w:style>
  <w:style w:type="paragraph" w:styleId="Heading2">
    <w:name w:val="heading 2"/>
    <w:aliases w:val="H 2,PA Major Section,Topic Heading,(L2),(L2)1,(L2)2,(L2)3,(L2)11,(L2)4,(L2)12,(L2)21,(L2)31,(L2)111,2,Chapter Title,Table2,h2 main heading,Prophead 2,(1.1,1.2,1.3 etc),Heading 2rh,Major,Major1,Major2,Major11,h2,Heading Two,RFP Heading 2,H2"/>
    <w:basedOn w:val="Normal"/>
    <w:next w:val="Normal"/>
    <w:link w:val="Heading2Char"/>
    <w:autoRedefine/>
    <w:unhideWhenUsed/>
    <w:qFormat/>
    <w:rsid w:val="0023378B"/>
    <w:pPr>
      <w:keepNext/>
      <w:numPr>
        <w:ilvl w:val="1"/>
        <w:numId w:val="26"/>
      </w:numPr>
      <w:suppressAutoHyphens/>
      <w:spacing w:before="200" w:after="240"/>
      <w:outlineLvl w:val="1"/>
    </w:pPr>
    <w:rPr>
      <w:rFonts w:eastAsiaTheme="majorEastAsia" w:cstheme="majorBidi"/>
      <w:b/>
      <w:bCs/>
      <w:color w:val="4F81BD" w:themeColor="accent1"/>
      <w:sz w:val="22"/>
      <w:szCs w:val="24"/>
    </w:rPr>
  </w:style>
  <w:style w:type="paragraph" w:styleId="Heading3">
    <w:name w:val="heading 3"/>
    <w:aliases w:val="H 3"/>
    <w:basedOn w:val="Normal"/>
    <w:next w:val="Normal"/>
    <w:link w:val="Heading3Char"/>
    <w:autoRedefine/>
    <w:unhideWhenUsed/>
    <w:qFormat/>
    <w:rsid w:val="00D6649A"/>
    <w:pPr>
      <w:keepNext/>
      <w:keepLines/>
      <w:numPr>
        <w:ilvl w:val="2"/>
        <w:numId w:val="26"/>
      </w:numPr>
      <w:spacing w:before="200" w:after="240"/>
      <w:outlineLvl w:val="2"/>
    </w:pPr>
    <w:rPr>
      <w:rFonts w:eastAsiaTheme="majorEastAsia" w:cstheme="minorHAnsi"/>
      <w:bCs/>
      <w:color w:val="4F81BD" w:themeColor="accent1"/>
      <w:sz w:val="22"/>
    </w:rPr>
  </w:style>
  <w:style w:type="paragraph" w:styleId="Heading4">
    <w:name w:val="heading 4"/>
    <w:aliases w:val="H 4,Bullet 1,Map Title,h4,a.,Level 2 - a,Sub-Minor,Project table,Propos,Bullet 11,Bullet 12,Bullet 13,Bullet 14,Bullet 15,Bullet 16,PIM 4,dash,d,4heading,4,H4-Heading 4,l4,heading4,Heading4,heading 4,Char1"/>
    <w:basedOn w:val="Normal"/>
    <w:next w:val="Normal"/>
    <w:link w:val="Heading4Char"/>
    <w:unhideWhenUsed/>
    <w:qFormat/>
    <w:rsid w:val="00C022BB"/>
    <w:pPr>
      <w:keepNext/>
      <w:keepLines/>
      <w:numPr>
        <w:ilvl w:val="3"/>
        <w:numId w:val="26"/>
      </w:numPr>
      <w:spacing w:before="200" w:after="240"/>
      <w:outlineLvl w:val="3"/>
    </w:pPr>
    <w:rPr>
      <w:rFonts w:eastAsiaTheme="majorEastAsia" w:cstheme="majorBidi"/>
      <w:b/>
      <w:bCs/>
      <w:i/>
      <w:iCs/>
      <w:color w:val="4F81BD" w:themeColor="accent1"/>
      <w:lang w:val="en-GB"/>
    </w:rPr>
  </w:style>
  <w:style w:type="paragraph" w:styleId="Heading5">
    <w:name w:val="heading 5"/>
    <w:aliases w:val="Block Label,Appendix A to X,Heading 5   Appendix A to X,Subheading,PIM 5,H5,5,H5-Heading 5,l5,heading5,h5,Heading5,H5-Heading 5&#10;,heading 5"/>
    <w:basedOn w:val="Normal"/>
    <w:next w:val="Normal"/>
    <w:link w:val="Heading5Char"/>
    <w:rsid w:val="009C4596"/>
    <w:pPr>
      <w:keepNext/>
      <w:tabs>
        <w:tab w:val="num" w:pos="1008"/>
      </w:tabs>
      <w:ind w:left="1008" w:hanging="1008"/>
      <w:outlineLvl w:val="4"/>
    </w:pPr>
    <w:rPr>
      <w:rFonts w:ascii="Calibri" w:hAnsi="Calibri" w:cs="Times New Roman"/>
      <w:color w:val="000080"/>
      <w:sz w:val="16"/>
      <w:szCs w:val="24"/>
      <w:u w:val="single"/>
      <w:lang w:val="en-US"/>
    </w:rPr>
  </w:style>
  <w:style w:type="paragraph" w:styleId="Heading6">
    <w:name w:val="heading 6"/>
    <w:aliases w:val="Bullet list,PIM 6,6,Requirement,h6,Heading6,Legal Level 1."/>
    <w:basedOn w:val="Normal"/>
    <w:next w:val="Normal"/>
    <w:link w:val="Heading6Char"/>
    <w:rsid w:val="009C4596"/>
    <w:pPr>
      <w:keepNext/>
      <w:tabs>
        <w:tab w:val="num" w:pos="1152"/>
      </w:tabs>
      <w:ind w:left="1152" w:hanging="1152"/>
      <w:outlineLvl w:val="5"/>
    </w:pPr>
    <w:rPr>
      <w:rFonts w:ascii="Calibri" w:hAnsi="Calibri" w:cs="Times New Roman"/>
      <w:sz w:val="16"/>
      <w:szCs w:val="24"/>
      <w:u w:val="single"/>
      <w:lang w:val="en-US"/>
    </w:rPr>
  </w:style>
  <w:style w:type="paragraph" w:styleId="Heading7">
    <w:name w:val="heading 7"/>
    <w:aliases w:val="PIM 7,7,ExhibitTitle,Objective,heading7,req3,st"/>
    <w:basedOn w:val="Normal"/>
    <w:next w:val="Normal"/>
    <w:link w:val="Heading7Char"/>
    <w:rsid w:val="009C4596"/>
    <w:pPr>
      <w:tabs>
        <w:tab w:val="num" w:pos="1296"/>
      </w:tabs>
      <w:spacing w:before="240" w:after="60"/>
      <w:ind w:left="1296" w:hanging="1296"/>
      <w:outlineLvl w:val="6"/>
    </w:pPr>
    <w:rPr>
      <w:rFonts w:ascii="Times New Roman" w:hAnsi="Times New Roman" w:cs="Times New Roman"/>
      <w:sz w:val="24"/>
      <w:szCs w:val="24"/>
      <w:lang w:val="en-US"/>
    </w:rPr>
  </w:style>
  <w:style w:type="paragraph" w:styleId="Heading8">
    <w:name w:val="heading 8"/>
    <w:aliases w:val="Legal Level 1.1.1.,8,FigureTitle,Condition,requirement,req2,req"/>
    <w:basedOn w:val="Normal"/>
    <w:next w:val="Normal"/>
    <w:link w:val="Heading8Char"/>
    <w:rsid w:val="009C4596"/>
    <w:pPr>
      <w:tabs>
        <w:tab w:val="num" w:pos="1440"/>
      </w:tabs>
      <w:spacing w:before="240" w:after="60"/>
      <w:ind w:left="1440" w:hanging="1440"/>
      <w:outlineLvl w:val="7"/>
    </w:pPr>
    <w:rPr>
      <w:rFonts w:ascii="Times New Roman" w:hAnsi="Times New Roman" w:cs="Times New Roman"/>
      <w:i/>
      <w:iCs/>
      <w:sz w:val="24"/>
      <w:szCs w:val="24"/>
      <w:lang w:val="en-US"/>
    </w:rPr>
  </w:style>
  <w:style w:type="paragraph" w:styleId="Heading9">
    <w:name w:val="heading 9"/>
    <w:aliases w:val="Titre 10,PIM 9,9,TableTitle,Cond'l Reqt.,rb,req bullet,req1"/>
    <w:basedOn w:val="Normal"/>
    <w:next w:val="Normal"/>
    <w:link w:val="Heading9Char"/>
    <w:rsid w:val="009C4596"/>
    <w:pPr>
      <w:tabs>
        <w:tab w:val="num" w:pos="1584"/>
      </w:tabs>
      <w:spacing w:before="240" w:after="60"/>
      <w:ind w:left="1584" w:hanging="1584"/>
      <w:outlineLvl w:val="8"/>
    </w:pPr>
    <w:rPr>
      <w:rFonts w:ascii="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 2 Char,PA Major Section Char,Topic Heading Char,(L2) Char,(L2)1 Char,(L2)2 Char,(L2)3 Char,(L2)11 Char,(L2)4 Char,(L2)12 Char,(L2)21 Char,(L2)31 Char,(L2)111 Char,2 Char,Chapter Title Char,Table2 Char,h2 main heading Char,(1.1 Char"/>
    <w:basedOn w:val="DefaultParagraphFont"/>
    <w:link w:val="Heading2"/>
    <w:rsid w:val="0023378B"/>
    <w:rPr>
      <w:rFonts w:eastAsiaTheme="majorEastAsia" w:cstheme="majorBidi"/>
      <w:b/>
      <w:bCs/>
      <w:color w:val="4F81BD" w:themeColor="accent1"/>
      <w:szCs w:val="24"/>
    </w:rPr>
  </w:style>
  <w:style w:type="character" w:customStyle="1" w:styleId="Heading1Char">
    <w:name w:val="Heading 1 Char"/>
    <w:aliases w:val="H 1 Char,Part Char,h1 Char,II+ Char,I Char,Prophead level 1 Char,Prophead 1 Char,Section heading Char,Forward Char,H1 Char,Thema Char,Section Heading Char,H11 Char,H12 Char,H13 Char,H111 Char,H14 Char,H112 Char,H15 Char,H16 Char,H17 Char"/>
    <w:basedOn w:val="DefaultParagraphFont"/>
    <w:link w:val="Heading1"/>
    <w:rsid w:val="00496416"/>
    <w:rPr>
      <w:rFonts w:eastAsia="SimSun"/>
      <w:b/>
      <w:bCs/>
      <w:color w:val="0070C0"/>
    </w:rPr>
  </w:style>
  <w:style w:type="paragraph" w:customStyle="1" w:styleId="NotH3">
    <w:name w:val="Not H 3"/>
    <w:basedOn w:val="Heading3"/>
    <w:next w:val="Normal"/>
    <w:link w:val="NotH3Char"/>
    <w:qFormat/>
    <w:rsid w:val="002837F1"/>
  </w:style>
  <w:style w:type="character" w:customStyle="1" w:styleId="NotH3Char">
    <w:name w:val="Not H 3 Char"/>
    <w:basedOn w:val="Heading1Char"/>
    <w:link w:val="NotH3"/>
    <w:rsid w:val="002837F1"/>
    <w:rPr>
      <w:rFonts w:eastAsiaTheme="majorEastAsia" w:cstheme="minorHAnsi"/>
      <w:b w:val="0"/>
      <w:bCs/>
      <w:color w:val="4F81BD" w:themeColor="accent1"/>
    </w:rPr>
  </w:style>
  <w:style w:type="table" w:styleId="TableGrid">
    <w:name w:val="Table Grid"/>
    <w:basedOn w:val="TableNormal"/>
    <w:rsid w:val="000D0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1CC1"/>
    <w:pPr>
      <w:numPr>
        <w:numId w:val="89"/>
      </w:numPr>
    </w:pPr>
    <w:rPr>
      <w:rFonts w:ascii="Calibri" w:eastAsia="Times New Roman" w:hAnsi="Calibri" w:cs="Times New Roman"/>
      <w:lang w:val="en-US" w:eastAsia="en-SG"/>
    </w:rPr>
  </w:style>
  <w:style w:type="paragraph" w:styleId="BalloonText">
    <w:name w:val="Balloon Text"/>
    <w:basedOn w:val="Normal"/>
    <w:link w:val="BalloonTextChar"/>
    <w:unhideWhenUsed/>
    <w:rsid w:val="004B6950"/>
    <w:rPr>
      <w:rFonts w:ascii="Tahoma" w:hAnsi="Tahoma" w:cs="Tahoma"/>
      <w:sz w:val="16"/>
      <w:szCs w:val="16"/>
    </w:rPr>
  </w:style>
  <w:style w:type="character" w:customStyle="1" w:styleId="BalloonTextChar">
    <w:name w:val="Balloon Text Char"/>
    <w:basedOn w:val="DefaultParagraphFont"/>
    <w:link w:val="BalloonText"/>
    <w:rsid w:val="004B6950"/>
    <w:rPr>
      <w:rFonts w:ascii="Tahoma" w:hAnsi="Tahoma" w:cs="Tahoma"/>
      <w:sz w:val="16"/>
      <w:szCs w:val="16"/>
    </w:rPr>
  </w:style>
  <w:style w:type="paragraph" w:styleId="NormalWeb">
    <w:name w:val="Normal (Web)"/>
    <w:basedOn w:val="Normal"/>
    <w:uiPriority w:val="99"/>
    <w:unhideWhenUsed/>
    <w:rsid w:val="00945F8A"/>
    <w:pPr>
      <w:spacing w:before="100" w:beforeAutospacing="1" w:after="100" w:afterAutospacing="1"/>
    </w:pPr>
    <w:rPr>
      <w:rFonts w:ascii="Calibri" w:eastAsiaTheme="minorEastAsia" w:hAnsi="Calibri" w:cs="Times New Roman"/>
      <w:sz w:val="24"/>
      <w:szCs w:val="24"/>
      <w:lang w:eastAsia="en-SG"/>
    </w:rPr>
  </w:style>
  <w:style w:type="character" w:customStyle="1" w:styleId="Heading3Char">
    <w:name w:val="Heading 3 Char"/>
    <w:aliases w:val="H 3 Char"/>
    <w:basedOn w:val="DefaultParagraphFont"/>
    <w:link w:val="Heading3"/>
    <w:rsid w:val="00D6649A"/>
    <w:rPr>
      <w:rFonts w:eastAsiaTheme="majorEastAsia" w:cstheme="minorHAnsi"/>
      <w:bCs/>
      <w:color w:val="4F81BD" w:themeColor="accent1"/>
    </w:rPr>
  </w:style>
  <w:style w:type="paragraph" w:styleId="Header">
    <w:name w:val="header"/>
    <w:aliases w:val="Normal1,h,Cover Page"/>
    <w:basedOn w:val="Normal"/>
    <w:link w:val="HeaderChar"/>
    <w:unhideWhenUsed/>
    <w:rsid w:val="00022A93"/>
    <w:pPr>
      <w:tabs>
        <w:tab w:val="center" w:pos="4513"/>
        <w:tab w:val="right" w:pos="9026"/>
      </w:tabs>
    </w:pPr>
  </w:style>
  <w:style w:type="character" w:customStyle="1" w:styleId="HeaderChar">
    <w:name w:val="Header Char"/>
    <w:aliases w:val="Normal1 Char,h Char,Cover Page Char"/>
    <w:basedOn w:val="DefaultParagraphFont"/>
    <w:link w:val="Header"/>
    <w:uiPriority w:val="99"/>
    <w:rsid w:val="00022A93"/>
  </w:style>
  <w:style w:type="paragraph" w:styleId="Footer">
    <w:name w:val="footer"/>
    <w:basedOn w:val="Normal"/>
    <w:link w:val="FooterChar"/>
    <w:unhideWhenUsed/>
    <w:rsid w:val="00022A93"/>
    <w:pPr>
      <w:tabs>
        <w:tab w:val="center" w:pos="4513"/>
        <w:tab w:val="right" w:pos="9026"/>
      </w:tabs>
    </w:pPr>
  </w:style>
  <w:style w:type="character" w:customStyle="1" w:styleId="FooterChar">
    <w:name w:val="Footer Char"/>
    <w:basedOn w:val="DefaultParagraphFont"/>
    <w:link w:val="Footer"/>
    <w:uiPriority w:val="99"/>
    <w:rsid w:val="00022A93"/>
  </w:style>
  <w:style w:type="character" w:styleId="PageNumber">
    <w:name w:val="page number"/>
    <w:basedOn w:val="DefaultParagraphFont"/>
    <w:rsid w:val="00022A93"/>
  </w:style>
  <w:style w:type="paragraph" w:customStyle="1" w:styleId="OENormal0">
    <w:name w:val="OENormal"/>
    <w:basedOn w:val="NormalIndent"/>
    <w:link w:val="OENormalChar"/>
    <w:qFormat/>
    <w:rsid w:val="009C4596"/>
    <w:pPr>
      <w:spacing w:line="312" w:lineRule="auto"/>
    </w:pPr>
    <w:rPr>
      <w:rFonts w:ascii="Calibri" w:hAnsi="Calibri" w:cs="Times New Roman"/>
      <w:szCs w:val="20"/>
      <w:lang w:val="en-US"/>
    </w:rPr>
  </w:style>
  <w:style w:type="character" w:customStyle="1" w:styleId="OENormalChar">
    <w:name w:val="OENormal Char"/>
    <w:link w:val="OENormal0"/>
    <w:locked/>
    <w:rsid w:val="009C4596"/>
    <w:rPr>
      <w:rFonts w:ascii="Calibri" w:eastAsia="PMingLiU" w:hAnsi="Calibri" w:cs="Times New Roman"/>
      <w:sz w:val="20"/>
      <w:szCs w:val="20"/>
      <w:lang w:val="en-US"/>
    </w:rPr>
  </w:style>
  <w:style w:type="paragraph" w:styleId="NormalIndent">
    <w:name w:val="Normal Indent"/>
    <w:basedOn w:val="Normal"/>
    <w:link w:val="NormalIndentChar"/>
    <w:unhideWhenUsed/>
    <w:rsid w:val="009C4596"/>
  </w:style>
  <w:style w:type="character" w:customStyle="1" w:styleId="Heading4Char">
    <w:name w:val="Heading 4 Char"/>
    <w:aliases w:val="H 4 Char,Bullet 1 Char,Map Title Char,h4 Char,a. Char,Level 2 - a Char,Sub-Minor Char,Project table Char,Propos Char,Bullet 11 Char,Bullet 12 Char,Bullet 13 Char,Bullet 14 Char,Bullet 15 Char,Bullet 16 Char,PIM 4 Char,dash Char,d Char"/>
    <w:basedOn w:val="DefaultParagraphFont"/>
    <w:link w:val="Heading4"/>
    <w:rsid w:val="00C022BB"/>
    <w:rPr>
      <w:rFonts w:eastAsiaTheme="majorEastAsia" w:cstheme="majorBidi"/>
      <w:b/>
      <w:bCs/>
      <w:i/>
      <w:iCs/>
      <w:color w:val="4F81BD" w:themeColor="accent1"/>
      <w:sz w:val="20"/>
      <w:lang w:val="en-GB"/>
    </w:rPr>
  </w:style>
  <w:style w:type="numbering" w:styleId="1ai">
    <w:name w:val="Outline List 1"/>
    <w:basedOn w:val="NoList"/>
    <w:uiPriority w:val="99"/>
    <w:unhideWhenUsed/>
    <w:rsid w:val="009C4596"/>
  </w:style>
  <w:style w:type="character" w:customStyle="1" w:styleId="Heading5Char">
    <w:name w:val="Heading 5 Char"/>
    <w:aliases w:val="Block Label Char,Appendix A to X Char,Heading 5   Appendix A to X Char,Subheading Char,PIM 5 Char,H5 Char,5 Char,H5-Heading 5 Char,l5 Char,heading5 Char,h5 Char,Heading5 Char,H5-Heading 5&#10; Char,heading 5 Char"/>
    <w:basedOn w:val="DefaultParagraphFont"/>
    <w:link w:val="Heading5"/>
    <w:rsid w:val="009C4596"/>
    <w:rPr>
      <w:rFonts w:ascii="Calibri" w:eastAsia="PMingLiU" w:hAnsi="Calibri" w:cs="Times New Roman"/>
      <w:color w:val="000080"/>
      <w:sz w:val="16"/>
      <w:szCs w:val="24"/>
      <w:u w:val="single"/>
      <w:lang w:val="en-US"/>
    </w:rPr>
  </w:style>
  <w:style w:type="character" w:customStyle="1" w:styleId="Heading6Char">
    <w:name w:val="Heading 6 Char"/>
    <w:aliases w:val="Bullet list Char,PIM 6 Char,6 Char,Requirement Char,h6 Char,Heading6 Char,Legal Level 1. Char"/>
    <w:basedOn w:val="DefaultParagraphFont"/>
    <w:link w:val="Heading6"/>
    <w:rsid w:val="009C4596"/>
    <w:rPr>
      <w:rFonts w:ascii="Calibri" w:eastAsia="PMingLiU" w:hAnsi="Calibri" w:cs="Times New Roman"/>
      <w:sz w:val="16"/>
      <w:szCs w:val="24"/>
      <w:u w:val="single"/>
      <w:lang w:val="en-US"/>
    </w:rPr>
  </w:style>
  <w:style w:type="character" w:customStyle="1" w:styleId="Heading7Char">
    <w:name w:val="Heading 7 Char"/>
    <w:aliases w:val="PIM 7 Char,7 Char,ExhibitTitle Char,Objective Char,heading7 Char,req3 Char,st Char"/>
    <w:basedOn w:val="DefaultParagraphFont"/>
    <w:link w:val="Heading7"/>
    <w:uiPriority w:val="99"/>
    <w:rsid w:val="009C4596"/>
    <w:rPr>
      <w:rFonts w:ascii="Times New Roman" w:eastAsia="PMingLiU" w:hAnsi="Times New Roman" w:cs="Times New Roman"/>
      <w:sz w:val="24"/>
      <w:szCs w:val="24"/>
      <w:lang w:val="en-US"/>
    </w:rPr>
  </w:style>
  <w:style w:type="character" w:customStyle="1" w:styleId="Heading8Char">
    <w:name w:val="Heading 8 Char"/>
    <w:aliases w:val="Legal Level 1.1.1. Char,8 Char,FigureTitle Char,Condition Char,requirement Char,req2 Char,req Char"/>
    <w:basedOn w:val="DefaultParagraphFont"/>
    <w:link w:val="Heading8"/>
    <w:rsid w:val="009C4596"/>
    <w:rPr>
      <w:rFonts w:ascii="Times New Roman" w:eastAsia="PMingLiU" w:hAnsi="Times New Roman" w:cs="Times New Roman"/>
      <w:i/>
      <w:iCs/>
      <w:sz w:val="24"/>
      <w:szCs w:val="24"/>
      <w:lang w:val="en-US"/>
    </w:rPr>
  </w:style>
  <w:style w:type="character" w:customStyle="1" w:styleId="Heading9Char">
    <w:name w:val="Heading 9 Char"/>
    <w:aliases w:val="Titre 10 Char,PIM 9 Char,9 Char,TableTitle Char,Cond'l Reqt. Char,rb Char,req bullet Char,req1 Char"/>
    <w:basedOn w:val="DefaultParagraphFont"/>
    <w:link w:val="Heading9"/>
    <w:rsid w:val="009C4596"/>
    <w:rPr>
      <w:rFonts w:ascii="Calibri" w:eastAsia="PMingLiU" w:hAnsi="Calibri" w:cs="Arial"/>
      <w:lang w:val="en-US"/>
    </w:rPr>
  </w:style>
  <w:style w:type="paragraph" w:styleId="BodyTextIndent">
    <w:name w:val="Body Text Indent"/>
    <w:basedOn w:val="Normal"/>
    <w:link w:val="BodyTextIndentChar"/>
    <w:rsid w:val="009C4596"/>
    <w:rPr>
      <w:rFonts w:ascii="Calibri" w:hAnsi="Calibri" w:cs="Times New Roman"/>
      <w:szCs w:val="24"/>
      <w:lang w:val="en-US"/>
    </w:rPr>
  </w:style>
  <w:style w:type="character" w:customStyle="1" w:styleId="BodyTextIndentChar">
    <w:name w:val="Body Text Indent Char"/>
    <w:basedOn w:val="DefaultParagraphFont"/>
    <w:link w:val="BodyTextIndent"/>
    <w:rsid w:val="009C4596"/>
    <w:rPr>
      <w:rFonts w:ascii="Calibri" w:eastAsia="PMingLiU" w:hAnsi="Calibri" w:cs="Times New Roman"/>
      <w:sz w:val="20"/>
      <w:szCs w:val="24"/>
      <w:lang w:val="en-US"/>
    </w:rPr>
  </w:style>
  <w:style w:type="paragraph" w:styleId="BodyTextIndent2">
    <w:name w:val="Body Text Indent 2"/>
    <w:basedOn w:val="Normal"/>
    <w:link w:val="BodyTextIndent2Char"/>
    <w:rsid w:val="009C4596"/>
    <w:rPr>
      <w:rFonts w:ascii="Calibri" w:hAnsi="Calibri" w:cs="Times New Roman"/>
      <w:b/>
      <w:bCs/>
      <w:szCs w:val="24"/>
      <w:lang w:val="en-US"/>
    </w:rPr>
  </w:style>
  <w:style w:type="character" w:customStyle="1" w:styleId="BodyTextIndent2Char">
    <w:name w:val="Body Text Indent 2 Char"/>
    <w:basedOn w:val="DefaultParagraphFont"/>
    <w:link w:val="BodyTextIndent2"/>
    <w:rsid w:val="009C4596"/>
    <w:rPr>
      <w:rFonts w:ascii="Calibri" w:eastAsia="PMingLiU" w:hAnsi="Calibri" w:cs="Times New Roman"/>
      <w:b/>
      <w:bCs/>
      <w:sz w:val="20"/>
      <w:szCs w:val="24"/>
      <w:lang w:val="en-US"/>
    </w:rPr>
  </w:style>
  <w:style w:type="paragraph" w:styleId="List">
    <w:name w:val="List"/>
    <w:basedOn w:val="Normal"/>
    <w:rsid w:val="009C4596"/>
    <w:pPr>
      <w:numPr>
        <w:numId w:val="3"/>
      </w:numPr>
    </w:pPr>
    <w:rPr>
      <w:rFonts w:ascii="Calibri" w:hAnsi="Calibri" w:cs="Times New Roman"/>
      <w:szCs w:val="24"/>
      <w:lang w:val="en-US"/>
    </w:rPr>
  </w:style>
  <w:style w:type="paragraph" w:styleId="TOC2">
    <w:name w:val="toc 2"/>
    <w:basedOn w:val="Normal"/>
    <w:next w:val="Normal"/>
    <w:autoRedefine/>
    <w:uiPriority w:val="39"/>
    <w:rsid w:val="00203529"/>
    <w:pPr>
      <w:ind w:left="202"/>
    </w:pPr>
    <w:rPr>
      <w:rFonts w:ascii="Calibri" w:hAnsi="Calibri" w:cs="Times New Roman"/>
      <w:smallCaps/>
      <w:szCs w:val="20"/>
      <w:lang w:val="en-US"/>
    </w:rPr>
  </w:style>
  <w:style w:type="paragraph" w:styleId="TOC1">
    <w:name w:val="toc 1"/>
    <w:basedOn w:val="Normal"/>
    <w:next w:val="Normal"/>
    <w:autoRedefine/>
    <w:uiPriority w:val="39"/>
    <w:rsid w:val="00F326A7"/>
    <w:rPr>
      <w:rFonts w:ascii="Calibri" w:hAnsi="Calibri" w:cs="Times New Roman"/>
      <w:b/>
      <w:bCs/>
      <w:caps/>
      <w:szCs w:val="20"/>
      <w:lang w:val="en-US"/>
    </w:rPr>
  </w:style>
  <w:style w:type="paragraph" w:styleId="TOC3">
    <w:name w:val="toc 3"/>
    <w:basedOn w:val="Normal"/>
    <w:next w:val="Normal"/>
    <w:autoRedefine/>
    <w:uiPriority w:val="39"/>
    <w:rsid w:val="009C4596"/>
    <w:pPr>
      <w:ind w:left="400"/>
    </w:pPr>
    <w:rPr>
      <w:rFonts w:ascii="Calibri" w:hAnsi="Calibri" w:cs="Times New Roman"/>
      <w:i/>
      <w:iCs/>
      <w:szCs w:val="20"/>
      <w:lang w:val="en-US"/>
    </w:rPr>
  </w:style>
  <w:style w:type="paragraph" w:styleId="TOC4">
    <w:name w:val="toc 4"/>
    <w:basedOn w:val="Normal"/>
    <w:next w:val="Normal"/>
    <w:autoRedefine/>
    <w:uiPriority w:val="39"/>
    <w:rsid w:val="009C4596"/>
    <w:pPr>
      <w:ind w:left="600"/>
    </w:pPr>
    <w:rPr>
      <w:rFonts w:ascii="Calibri" w:hAnsi="Calibri" w:cs="Times New Roman"/>
      <w:sz w:val="18"/>
      <w:szCs w:val="18"/>
      <w:lang w:val="en-US"/>
    </w:rPr>
  </w:style>
  <w:style w:type="paragraph" w:styleId="TOC5">
    <w:name w:val="toc 5"/>
    <w:basedOn w:val="Normal"/>
    <w:next w:val="Normal"/>
    <w:autoRedefine/>
    <w:uiPriority w:val="39"/>
    <w:rsid w:val="009C4596"/>
    <w:pPr>
      <w:ind w:left="800"/>
    </w:pPr>
    <w:rPr>
      <w:rFonts w:ascii="Calibri" w:hAnsi="Calibri" w:cs="Times New Roman"/>
      <w:sz w:val="18"/>
      <w:szCs w:val="18"/>
      <w:lang w:val="en-US"/>
    </w:rPr>
  </w:style>
  <w:style w:type="paragraph" w:styleId="TOC6">
    <w:name w:val="toc 6"/>
    <w:basedOn w:val="Normal"/>
    <w:next w:val="Normal"/>
    <w:autoRedefine/>
    <w:uiPriority w:val="39"/>
    <w:rsid w:val="009C4596"/>
    <w:pPr>
      <w:ind w:left="1000"/>
    </w:pPr>
    <w:rPr>
      <w:rFonts w:ascii="Calibri" w:hAnsi="Calibri" w:cs="Times New Roman"/>
      <w:sz w:val="18"/>
      <w:szCs w:val="18"/>
      <w:lang w:val="en-US"/>
    </w:rPr>
  </w:style>
  <w:style w:type="paragraph" w:styleId="TOC7">
    <w:name w:val="toc 7"/>
    <w:basedOn w:val="Normal"/>
    <w:next w:val="Normal"/>
    <w:autoRedefine/>
    <w:uiPriority w:val="39"/>
    <w:rsid w:val="009C4596"/>
    <w:pPr>
      <w:ind w:left="1200"/>
    </w:pPr>
    <w:rPr>
      <w:rFonts w:ascii="Calibri" w:hAnsi="Calibri" w:cs="Times New Roman"/>
      <w:sz w:val="18"/>
      <w:szCs w:val="18"/>
      <w:lang w:val="en-US"/>
    </w:rPr>
  </w:style>
  <w:style w:type="paragraph" w:styleId="TOC8">
    <w:name w:val="toc 8"/>
    <w:basedOn w:val="Normal"/>
    <w:next w:val="Normal"/>
    <w:autoRedefine/>
    <w:uiPriority w:val="39"/>
    <w:rsid w:val="009C4596"/>
    <w:pPr>
      <w:ind w:left="1400"/>
    </w:pPr>
    <w:rPr>
      <w:rFonts w:ascii="Calibri" w:hAnsi="Calibri" w:cs="Times New Roman"/>
      <w:sz w:val="18"/>
      <w:szCs w:val="18"/>
      <w:lang w:val="en-US"/>
    </w:rPr>
  </w:style>
  <w:style w:type="paragraph" w:styleId="TOC9">
    <w:name w:val="toc 9"/>
    <w:basedOn w:val="Normal"/>
    <w:next w:val="Normal"/>
    <w:autoRedefine/>
    <w:uiPriority w:val="39"/>
    <w:rsid w:val="009C4596"/>
    <w:pPr>
      <w:ind w:left="1600"/>
    </w:pPr>
    <w:rPr>
      <w:rFonts w:ascii="Calibri" w:hAnsi="Calibri" w:cs="Times New Roman"/>
      <w:sz w:val="18"/>
      <w:szCs w:val="18"/>
      <w:lang w:val="en-US"/>
    </w:rPr>
  </w:style>
  <w:style w:type="character" w:styleId="Hyperlink">
    <w:name w:val="Hyperlink"/>
    <w:uiPriority w:val="99"/>
    <w:rsid w:val="009C4596"/>
    <w:rPr>
      <w:color w:val="0000FF"/>
      <w:u w:val="single"/>
    </w:rPr>
  </w:style>
  <w:style w:type="paragraph" w:styleId="BodyTextIndent3">
    <w:name w:val="Body Text Indent 3"/>
    <w:basedOn w:val="Normal"/>
    <w:link w:val="BodyTextIndent3Char"/>
    <w:rsid w:val="009C4596"/>
    <w:rPr>
      <w:rFonts w:ascii="Calibri" w:hAnsi="Calibri" w:cs="Times New Roman"/>
      <w:sz w:val="56"/>
      <w:szCs w:val="24"/>
      <w:lang w:val="en-US"/>
    </w:rPr>
  </w:style>
  <w:style w:type="character" w:customStyle="1" w:styleId="BodyTextIndent3Char">
    <w:name w:val="Body Text Indent 3 Char"/>
    <w:basedOn w:val="DefaultParagraphFont"/>
    <w:link w:val="BodyTextIndent3"/>
    <w:rsid w:val="009C4596"/>
    <w:rPr>
      <w:rFonts w:ascii="Calibri" w:eastAsia="PMingLiU" w:hAnsi="Calibri" w:cs="Times New Roman"/>
      <w:sz w:val="56"/>
      <w:szCs w:val="24"/>
      <w:lang w:val="en-US"/>
    </w:rPr>
  </w:style>
  <w:style w:type="character" w:styleId="FollowedHyperlink">
    <w:name w:val="FollowedHyperlink"/>
    <w:rsid w:val="009C4596"/>
    <w:rPr>
      <w:color w:val="800080"/>
      <w:u w:val="single"/>
    </w:rPr>
  </w:style>
  <w:style w:type="paragraph" w:styleId="BodyText">
    <w:name w:val="Body Text"/>
    <w:aliases w:val="heading_txt,bodytxy2,body text"/>
    <w:basedOn w:val="Normal"/>
    <w:link w:val="BodyTextChar"/>
    <w:rsid w:val="009C4596"/>
    <w:rPr>
      <w:rFonts w:ascii="Calibri" w:hAnsi="Calibri" w:cs="Times New Roman"/>
      <w:sz w:val="16"/>
      <w:szCs w:val="24"/>
      <w:lang w:val="en-US"/>
    </w:rPr>
  </w:style>
  <w:style w:type="character" w:customStyle="1" w:styleId="BodyTextChar">
    <w:name w:val="Body Text Char"/>
    <w:aliases w:val="heading_txt Char,bodytxy2 Char,body text Char"/>
    <w:basedOn w:val="DefaultParagraphFont"/>
    <w:link w:val="BodyText"/>
    <w:rsid w:val="009C4596"/>
    <w:rPr>
      <w:rFonts w:ascii="Calibri" w:eastAsia="PMingLiU" w:hAnsi="Calibri" w:cs="Times New Roman"/>
      <w:sz w:val="16"/>
      <w:szCs w:val="24"/>
      <w:lang w:val="en-US"/>
    </w:rPr>
  </w:style>
  <w:style w:type="paragraph" w:styleId="BodyText2">
    <w:name w:val="Body Text 2"/>
    <w:basedOn w:val="Normal"/>
    <w:link w:val="BodyText2Char"/>
    <w:rsid w:val="009C4596"/>
    <w:rPr>
      <w:rFonts w:ascii="Calibri" w:hAnsi="Calibri" w:cs="Times New Roman"/>
      <w:color w:val="0000FF"/>
      <w:sz w:val="72"/>
      <w:szCs w:val="24"/>
      <w:lang w:val="en-US"/>
    </w:rPr>
  </w:style>
  <w:style w:type="character" w:customStyle="1" w:styleId="BodyText2Char">
    <w:name w:val="Body Text 2 Char"/>
    <w:basedOn w:val="DefaultParagraphFont"/>
    <w:link w:val="BodyText2"/>
    <w:rsid w:val="009C4596"/>
    <w:rPr>
      <w:rFonts w:ascii="Calibri" w:eastAsia="PMingLiU" w:hAnsi="Calibri" w:cs="Times New Roman"/>
      <w:color w:val="0000FF"/>
      <w:sz w:val="72"/>
      <w:szCs w:val="24"/>
      <w:lang w:val="en-US"/>
    </w:rPr>
  </w:style>
  <w:style w:type="paragraph" w:styleId="BodyText3">
    <w:name w:val="Body Text 3"/>
    <w:basedOn w:val="Normal"/>
    <w:link w:val="BodyText3Char"/>
    <w:rsid w:val="009C4596"/>
    <w:rPr>
      <w:rFonts w:ascii="Calibri" w:hAnsi="Calibri" w:cs="Times New Roman"/>
      <w:b/>
      <w:bCs/>
      <w:color w:val="0000FF"/>
      <w:sz w:val="24"/>
      <w:szCs w:val="24"/>
      <w:lang w:val="en-US"/>
    </w:rPr>
  </w:style>
  <w:style w:type="character" w:customStyle="1" w:styleId="BodyText3Char">
    <w:name w:val="Body Text 3 Char"/>
    <w:basedOn w:val="DefaultParagraphFont"/>
    <w:link w:val="BodyText3"/>
    <w:rsid w:val="009C4596"/>
    <w:rPr>
      <w:rFonts w:ascii="Calibri" w:eastAsia="PMingLiU" w:hAnsi="Calibri" w:cs="Times New Roman"/>
      <w:b/>
      <w:bCs/>
      <w:color w:val="0000FF"/>
      <w:sz w:val="24"/>
      <w:szCs w:val="24"/>
      <w:lang w:val="en-US"/>
    </w:rPr>
  </w:style>
  <w:style w:type="paragraph" w:styleId="FootnoteText">
    <w:name w:val="footnote text"/>
    <w:basedOn w:val="Normal"/>
    <w:link w:val="FootnoteTextChar"/>
    <w:uiPriority w:val="99"/>
    <w:rsid w:val="009C4596"/>
    <w:rPr>
      <w:rFonts w:ascii="Calibri" w:hAnsi="Calibri" w:cs="Times New Roman"/>
      <w:szCs w:val="20"/>
      <w:lang w:val="en-US"/>
    </w:rPr>
  </w:style>
  <w:style w:type="character" w:customStyle="1" w:styleId="FootnoteTextChar">
    <w:name w:val="Footnote Text Char"/>
    <w:basedOn w:val="DefaultParagraphFont"/>
    <w:link w:val="FootnoteText"/>
    <w:uiPriority w:val="99"/>
    <w:rsid w:val="009C4596"/>
    <w:rPr>
      <w:rFonts w:ascii="Calibri" w:eastAsia="PMingLiU" w:hAnsi="Calibri" w:cs="Times New Roman"/>
      <w:sz w:val="20"/>
      <w:szCs w:val="20"/>
      <w:lang w:val="en-US"/>
    </w:rPr>
  </w:style>
  <w:style w:type="character" w:styleId="FootnoteReference">
    <w:name w:val="footnote reference"/>
    <w:semiHidden/>
    <w:rsid w:val="009C4596"/>
    <w:rPr>
      <w:vertAlign w:val="superscript"/>
    </w:rPr>
  </w:style>
  <w:style w:type="paragraph" w:styleId="Caption">
    <w:name w:val="caption"/>
    <w:aliases w:val="Caption Char1,Caption Char1 Char Char,Caption Char Char Char Char,Caption Char Char"/>
    <w:basedOn w:val="Normal"/>
    <w:next w:val="Normal"/>
    <w:link w:val="CaptionChar"/>
    <w:autoRedefine/>
    <w:qFormat/>
    <w:rsid w:val="00A4246D"/>
    <w:pPr>
      <w:tabs>
        <w:tab w:val="center" w:pos="4513"/>
      </w:tabs>
      <w:spacing w:after="200"/>
      <w:contextualSpacing/>
      <w:jc w:val="center"/>
    </w:pPr>
    <w:rPr>
      <w:rFonts w:ascii="Calibri" w:hAnsi="Calibri" w:cs="Times New Roman"/>
      <w:b/>
      <w:bCs/>
      <w:color w:val="4F81BD" w:themeColor="accent1"/>
      <w:szCs w:val="24"/>
      <w:lang w:val="en-US"/>
    </w:rPr>
  </w:style>
  <w:style w:type="paragraph" w:styleId="BlockText">
    <w:name w:val="Block Text"/>
    <w:basedOn w:val="Normal"/>
    <w:rsid w:val="009C4596"/>
    <w:pPr>
      <w:ind w:left="426" w:right="4991"/>
    </w:pPr>
    <w:rPr>
      <w:rFonts w:ascii="Calibri" w:hAnsi="Calibri" w:cs="Times New Roman"/>
      <w:sz w:val="16"/>
      <w:szCs w:val="24"/>
      <w:lang w:val="en-US"/>
    </w:rPr>
  </w:style>
  <w:style w:type="paragraph" w:customStyle="1" w:styleId="StyleNormalIndentLeftLinespacingMultiple12li">
    <w:name w:val="Style Normal Indent + Left Line spacing:  Multiple 1.2 li"/>
    <w:basedOn w:val="NormalIndent"/>
    <w:rsid w:val="009C4596"/>
    <w:pPr>
      <w:tabs>
        <w:tab w:val="left" w:pos="720"/>
        <w:tab w:val="left" w:pos="1559"/>
        <w:tab w:val="left" w:pos="1701"/>
        <w:tab w:val="left" w:pos="1985"/>
        <w:tab w:val="left" w:pos="2552"/>
        <w:tab w:val="left" w:pos="3119"/>
      </w:tabs>
      <w:spacing w:line="288" w:lineRule="auto"/>
    </w:pPr>
    <w:rPr>
      <w:rFonts w:ascii="Calibri" w:eastAsia="Times New Roman" w:hAnsi="Calibri" w:cs="Times New Roman"/>
      <w:szCs w:val="20"/>
      <w:lang w:val="en-GB"/>
    </w:rPr>
  </w:style>
  <w:style w:type="character" w:styleId="Strong">
    <w:name w:val="Strong"/>
    <w:uiPriority w:val="22"/>
    <w:qFormat/>
    <w:rsid w:val="009C4596"/>
    <w:rPr>
      <w:b/>
      <w:bCs/>
    </w:rPr>
  </w:style>
  <w:style w:type="paragraph" w:styleId="Index1">
    <w:name w:val="index 1"/>
    <w:basedOn w:val="Normal"/>
    <w:next w:val="Normal"/>
    <w:autoRedefine/>
    <w:rsid w:val="009C4596"/>
    <w:pPr>
      <w:ind w:left="200" w:hanging="200"/>
    </w:pPr>
    <w:rPr>
      <w:rFonts w:ascii="Calibri" w:hAnsi="Calibri" w:cs="Times New Roman"/>
      <w:szCs w:val="24"/>
      <w:lang w:val="en-US"/>
    </w:rPr>
  </w:style>
  <w:style w:type="paragraph" w:customStyle="1" w:styleId="Header1">
    <w:name w:val="Header1"/>
    <w:basedOn w:val="Normal"/>
    <w:rsid w:val="009C4596"/>
    <w:pPr>
      <w:numPr>
        <w:numId w:val="4"/>
      </w:numPr>
    </w:pPr>
    <w:rPr>
      <w:rFonts w:ascii="Times New Roman" w:hAnsi="Times New Roman" w:cs="Times New Roman"/>
      <w:b/>
      <w:szCs w:val="20"/>
      <w:lang w:val="en-US" w:eastAsia="nl-NL"/>
    </w:rPr>
  </w:style>
  <w:style w:type="paragraph" w:customStyle="1" w:styleId="TableNorm">
    <w:name w:val="TableNorm"/>
    <w:basedOn w:val="Normal"/>
    <w:rsid w:val="009C4596"/>
    <w:pPr>
      <w:spacing w:before="20" w:after="20"/>
    </w:pPr>
    <w:rPr>
      <w:rFonts w:ascii="Helvetica" w:hAnsi="Helvetica" w:cs="Arial"/>
      <w:szCs w:val="24"/>
      <w:lang w:val="en-US"/>
    </w:rPr>
  </w:style>
  <w:style w:type="character" w:customStyle="1" w:styleId="NormalIndentChar">
    <w:name w:val="Normal Indent Char"/>
    <w:link w:val="NormalIndent"/>
    <w:rsid w:val="009C4596"/>
  </w:style>
  <w:style w:type="paragraph" w:customStyle="1" w:styleId="StyleHeading1After0pt">
    <w:name w:val="Style Heading 1 + After:  0 pt"/>
    <w:basedOn w:val="Heading1"/>
    <w:rsid w:val="009C4596"/>
    <w:pPr>
      <w:tabs>
        <w:tab w:val="num" w:pos="0"/>
        <w:tab w:val="left" w:pos="567"/>
      </w:tabs>
      <w:spacing w:before="240"/>
      <w:ind w:left="720" w:hanging="720"/>
    </w:pPr>
    <w:rPr>
      <w:rFonts w:ascii="Calibri" w:eastAsia="PMingLiU" w:hAnsi="Calibri" w:cs="Times New Roman"/>
      <w:bCs w:val="0"/>
      <w:caps/>
      <w:color w:val="auto"/>
      <w:sz w:val="24"/>
      <w:szCs w:val="20"/>
      <w:lang w:val="en-US"/>
    </w:rPr>
  </w:style>
  <w:style w:type="paragraph" w:customStyle="1" w:styleId="report">
    <w:name w:val="report"/>
    <w:basedOn w:val="Normal"/>
    <w:rsid w:val="009C4596"/>
    <w:pPr>
      <w:tabs>
        <w:tab w:val="left" w:pos="1584"/>
        <w:tab w:val="left" w:pos="4464"/>
        <w:tab w:val="left" w:pos="5328"/>
        <w:tab w:val="left" w:pos="6048"/>
        <w:tab w:val="left" w:pos="8208"/>
        <w:tab w:val="left" w:pos="9648"/>
        <w:tab w:val="left" w:pos="11232"/>
        <w:tab w:val="left" w:pos="12672"/>
        <w:tab w:val="left" w:pos="14112"/>
        <w:tab w:val="left" w:pos="15552"/>
        <w:tab w:val="left" w:pos="16704"/>
        <w:tab w:val="left" w:pos="19872"/>
        <w:tab w:val="left" w:pos="22464"/>
        <w:tab w:val="decimal" w:pos="25200"/>
        <w:tab w:val="decimal" w:pos="25344"/>
      </w:tabs>
      <w:spacing w:line="120" w:lineRule="exact"/>
    </w:pPr>
    <w:rPr>
      <w:rFonts w:ascii="Courier New" w:hAnsi="Courier New" w:cs="Courier New"/>
      <w:sz w:val="12"/>
      <w:szCs w:val="12"/>
      <w:lang w:val="en-US"/>
    </w:rPr>
  </w:style>
  <w:style w:type="paragraph" w:styleId="DocumentMap">
    <w:name w:val="Document Map"/>
    <w:basedOn w:val="Normal"/>
    <w:link w:val="DocumentMapChar"/>
    <w:rsid w:val="009C4596"/>
    <w:pPr>
      <w:shd w:val="clear" w:color="auto" w:fill="000080"/>
    </w:pPr>
    <w:rPr>
      <w:rFonts w:ascii="Calibri" w:hAnsi="Calibri" w:cs="Times New Roman"/>
      <w:szCs w:val="24"/>
      <w:lang w:val="en-US"/>
    </w:rPr>
  </w:style>
  <w:style w:type="character" w:customStyle="1" w:styleId="DocumentMapChar">
    <w:name w:val="Document Map Char"/>
    <w:basedOn w:val="DefaultParagraphFont"/>
    <w:link w:val="DocumentMap"/>
    <w:semiHidden/>
    <w:rsid w:val="009C4596"/>
    <w:rPr>
      <w:rFonts w:ascii="Calibri" w:eastAsia="PMingLiU" w:hAnsi="Calibri" w:cs="Times New Roman"/>
      <w:sz w:val="20"/>
      <w:szCs w:val="24"/>
      <w:shd w:val="clear" w:color="auto" w:fill="000080"/>
      <w:lang w:val="en-US"/>
    </w:rPr>
  </w:style>
  <w:style w:type="paragraph" w:customStyle="1" w:styleId="msolistparagraph0">
    <w:name w:val="msolistparagraph"/>
    <w:basedOn w:val="Normal"/>
    <w:rsid w:val="009C4596"/>
    <w:rPr>
      <w:rFonts w:ascii="Calibri" w:hAnsi="Calibri" w:cs="PMingLiU"/>
      <w:lang w:val="en-US" w:eastAsia="zh-TW"/>
    </w:rPr>
  </w:style>
  <w:style w:type="paragraph" w:customStyle="1" w:styleId="CellText">
    <w:name w:val="Cell Text"/>
    <w:link w:val="CellTextChar1"/>
    <w:rsid w:val="009C4596"/>
    <w:pPr>
      <w:spacing w:before="60" w:after="60"/>
    </w:pPr>
    <w:rPr>
      <w:rFonts w:ascii="Arial" w:eastAsia="Times New Roman" w:hAnsi="Arial" w:cs="Times New Roman"/>
      <w:sz w:val="18"/>
      <w:szCs w:val="20"/>
      <w:lang w:val="en-AU"/>
    </w:rPr>
  </w:style>
  <w:style w:type="paragraph" w:customStyle="1" w:styleId="BlueText">
    <w:name w:val="BlueText"/>
    <w:basedOn w:val="Normal"/>
    <w:rsid w:val="009C4596"/>
    <w:rPr>
      <w:rFonts w:ascii="Times New Roman" w:eastAsia="Times New Roman" w:hAnsi="Times New Roman" w:cs="Times New Roman"/>
      <w:i/>
      <w:color w:val="0000FF"/>
      <w:sz w:val="24"/>
      <w:szCs w:val="20"/>
      <w:lang w:val="en-US"/>
    </w:rPr>
  </w:style>
  <w:style w:type="paragraph" w:customStyle="1" w:styleId="CellHeading">
    <w:name w:val="Cell Heading"/>
    <w:basedOn w:val="CellText"/>
    <w:next w:val="CellText"/>
    <w:rsid w:val="009C4596"/>
    <w:rPr>
      <w:b/>
    </w:rPr>
  </w:style>
  <w:style w:type="paragraph" w:customStyle="1" w:styleId="NormalInstructionText">
    <w:name w:val="Normal Instruction Text"/>
    <w:basedOn w:val="Normal"/>
    <w:autoRedefine/>
    <w:rsid w:val="009C4596"/>
    <w:pPr>
      <w:spacing w:before="60" w:after="60"/>
    </w:pPr>
    <w:rPr>
      <w:rFonts w:ascii="Times New Roman" w:eastAsia="Times New Roman" w:hAnsi="Times New Roman" w:cs="Times New Roman"/>
      <w:i/>
      <w:vanish/>
      <w:color w:val="0000FF"/>
      <w:sz w:val="24"/>
      <w:szCs w:val="20"/>
      <w:lang w:val="en-US"/>
    </w:rPr>
  </w:style>
  <w:style w:type="character" w:customStyle="1" w:styleId="CellTextChar1">
    <w:name w:val="Cell Text Char1"/>
    <w:link w:val="CellText"/>
    <w:rsid w:val="009C4596"/>
    <w:rPr>
      <w:rFonts w:ascii="Arial" w:eastAsia="Times New Roman" w:hAnsi="Arial" w:cs="Times New Roman"/>
      <w:sz w:val="18"/>
      <w:szCs w:val="20"/>
      <w:lang w:val="en-AU"/>
    </w:rPr>
  </w:style>
  <w:style w:type="paragraph" w:customStyle="1" w:styleId="L2Bullet">
    <w:name w:val="L2 Bullet"/>
    <w:basedOn w:val="Normal"/>
    <w:rsid w:val="009C4596"/>
    <w:pPr>
      <w:numPr>
        <w:numId w:val="5"/>
      </w:numPr>
    </w:pPr>
    <w:rPr>
      <w:rFonts w:ascii="CG Times (WN)" w:eastAsia="Times New Roman" w:hAnsi="CG Times (WN)" w:cs="Times New Roman"/>
      <w:sz w:val="24"/>
      <w:szCs w:val="20"/>
      <w:lang w:val="en-US"/>
    </w:rPr>
  </w:style>
  <w:style w:type="paragraph" w:customStyle="1" w:styleId="OENormal">
    <w:name w:val="OE Normal"/>
    <w:basedOn w:val="Normal"/>
    <w:link w:val="OENormalChar0"/>
    <w:autoRedefine/>
    <w:qFormat/>
    <w:rsid w:val="00373E41"/>
    <w:pPr>
      <w:numPr>
        <w:numId w:val="75"/>
      </w:numPr>
    </w:pPr>
    <w:rPr>
      <w:rFonts w:ascii="Calibri" w:eastAsia="Calibri" w:hAnsi="Calibri" w:cs="Times New Roman"/>
      <w:szCs w:val="20"/>
      <w:lang w:val="en-US"/>
    </w:rPr>
  </w:style>
  <w:style w:type="character" w:customStyle="1" w:styleId="OENormalChar0">
    <w:name w:val="OE Normal Char"/>
    <w:link w:val="OENormal"/>
    <w:rsid w:val="00373E41"/>
    <w:rPr>
      <w:rFonts w:ascii="Calibri" w:eastAsia="Calibri" w:hAnsi="Calibri" w:cs="Times New Roman"/>
      <w:sz w:val="20"/>
      <w:szCs w:val="20"/>
      <w:lang w:val="en-US"/>
    </w:rPr>
  </w:style>
  <w:style w:type="paragraph" w:customStyle="1" w:styleId="body2">
    <w:name w:val="body 2"/>
    <w:basedOn w:val="Normal"/>
    <w:rsid w:val="009C4596"/>
    <w:pPr>
      <w:keepLines/>
      <w:spacing w:line="312" w:lineRule="auto"/>
      <w:ind w:left="993"/>
    </w:pPr>
    <w:rPr>
      <w:rFonts w:ascii="Calibri" w:eastAsia="Times New Roman" w:hAnsi="Calibri" w:cs="Times New Roman"/>
      <w:szCs w:val="20"/>
      <w:lang w:val="en-US"/>
    </w:rPr>
  </w:style>
  <w:style w:type="paragraph" w:styleId="ListBullet2">
    <w:name w:val="List Bullet 2"/>
    <w:basedOn w:val="Normal"/>
    <w:rsid w:val="009C4596"/>
    <w:pPr>
      <w:numPr>
        <w:numId w:val="6"/>
      </w:numPr>
    </w:pPr>
    <w:rPr>
      <w:rFonts w:ascii="Calibri" w:hAnsi="Calibri" w:cs="Times New Roman"/>
    </w:rPr>
  </w:style>
  <w:style w:type="paragraph" w:customStyle="1" w:styleId="Resp2Rqmts">
    <w:name w:val="Resp2Rqmts"/>
    <w:basedOn w:val="Normal"/>
    <w:rsid w:val="009C4596"/>
    <w:pPr>
      <w:numPr>
        <w:numId w:val="8"/>
      </w:numPr>
      <w:spacing w:after="20"/>
    </w:pPr>
    <w:rPr>
      <w:rFonts w:ascii="Calibri" w:hAnsi="Calibri" w:cs="Times New Roman"/>
      <w:color w:val="000000"/>
      <w:sz w:val="16"/>
      <w:szCs w:val="16"/>
      <w:lang w:val="en-US"/>
    </w:rPr>
  </w:style>
  <w:style w:type="numbering" w:styleId="111111">
    <w:name w:val="Outline List 2"/>
    <w:basedOn w:val="NoList"/>
    <w:rsid w:val="00D7416A"/>
    <w:pPr>
      <w:numPr>
        <w:numId w:val="7"/>
      </w:numPr>
    </w:pPr>
  </w:style>
  <w:style w:type="paragraph" w:customStyle="1" w:styleId="SquareBullet">
    <w:name w:val="SquareBullet"/>
    <w:basedOn w:val="Normal"/>
    <w:rsid w:val="009C4596"/>
    <w:pPr>
      <w:numPr>
        <w:numId w:val="9"/>
      </w:numPr>
    </w:pPr>
    <w:rPr>
      <w:rFonts w:ascii="Calibri" w:eastAsia="Times New Roman" w:hAnsi="Calibri" w:cs="Times New Roman"/>
      <w:szCs w:val="24"/>
      <w:lang w:val="en-GB"/>
    </w:rPr>
  </w:style>
  <w:style w:type="paragraph" w:customStyle="1" w:styleId="RoundBullet">
    <w:name w:val="RoundBullet"/>
    <w:basedOn w:val="SquareBullet"/>
    <w:rsid w:val="009C4596"/>
    <w:pPr>
      <w:numPr>
        <w:ilvl w:val="1"/>
      </w:numPr>
      <w:tabs>
        <w:tab w:val="clear" w:pos="2160"/>
        <w:tab w:val="num" w:pos="1440"/>
      </w:tabs>
      <w:ind w:left="1440"/>
    </w:pPr>
  </w:style>
  <w:style w:type="paragraph" w:styleId="TOCHeading">
    <w:name w:val="TOC Heading"/>
    <w:basedOn w:val="TOC1"/>
    <w:rsid w:val="009C4596"/>
    <w:pPr>
      <w:pBdr>
        <w:top w:val="single" w:sz="4" w:space="1" w:color="auto"/>
        <w:left w:val="single" w:sz="4" w:space="4" w:color="auto"/>
        <w:bottom w:val="single" w:sz="4" w:space="1" w:color="auto"/>
        <w:right w:val="single" w:sz="4" w:space="4" w:color="auto"/>
      </w:pBdr>
      <w:shd w:val="clear" w:color="auto" w:fill="000000"/>
      <w:tabs>
        <w:tab w:val="left" w:pos="480"/>
        <w:tab w:val="left" w:pos="720"/>
        <w:tab w:val="right" w:leader="dot" w:pos="8630"/>
        <w:tab w:val="right" w:leader="dot" w:pos="9019"/>
      </w:tabs>
      <w:spacing w:before="180"/>
    </w:pPr>
    <w:rPr>
      <w:b w:val="0"/>
      <w:bCs w:val="0"/>
      <w:szCs w:val="16"/>
    </w:rPr>
  </w:style>
  <w:style w:type="paragraph" w:styleId="Title">
    <w:name w:val="Title"/>
    <w:basedOn w:val="Normal"/>
    <w:link w:val="TitleChar"/>
    <w:rsid w:val="009C4596"/>
    <w:pPr>
      <w:spacing w:line="290" w:lineRule="atLeast"/>
      <w:jc w:val="center"/>
    </w:pPr>
    <w:rPr>
      <w:rFonts w:ascii="Calibri" w:eastAsia="Times New Roman" w:hAnsi="Calibri" w:cs="Times New Roman"/>
      <w:b/>
      <w:sz w:val="28"/>
      <w:szCs w:val="20"/>
      <w:lang w:val="en-GB"/>
    </w:rPr>
  </w:style>
  <w:style w:type="character" w:customStyle="1" w:styleId="TitleChar">
    <w:name w:val="Title Char"/>
    <w:basedOn w:val="DefaultParagraphFont"/>
    <w:link w:val="Title"/>
    <w:rsid w:val="009C4596"/>
    <w:rPr>
      <w:rFonts w:ascii="Calibri" w:eastAsia="Times New Roman" w:hAnsi="Calibri" w:cs="Times New Roman"/>
      <w:b/>
      <w:sz w:val="28"/>
      <w:szCs w:val="20"/>
      <w:lang w:val="en-GB"/>
    </w:rPr>
  </w:style>
  <w:style w:type="paragraph" w:customStyle="1" w:styleId="Subject">
    <w:name w:val="Subject"/>
    <w:basedOn w:val="Normal"/>
    <w:rsid w:val="009C4596"/>
    <w:pPr>
      <w:keepNext/>
      <w:keepLines/>
      <w:spacing w:line="290" w:lineRule="atLeast"/>
    </w:pPr>
    <w:rPr>
      <w:rFonts w:ascii="Calibri" w:eastAsia="Times New Roman" w:hAnsi="Calibri" w:cs="Times New Roman"/>
      <w:b/>
      <w:szCs w:val="20"/>
      <w:lang w:val="en-GB"/>
    </w:rPr>
  </w:style>
  <w:style w:type="character" w:styleId="Emphasis">
    <w:name w:val="Emphasis"/>
    <w:uiPriority w:val="20"/>
    <w:qFormat/>
    <w:rsid w:val="009C4596"/>
    <w:rPr>
      <w:i/>
      <w:iCs/>
    </w:rPr>
  </w:style>
  <w:style w:type="paragraph" w:styleId="PlainText">
    <w:name w:val="Plain Text"/>
    <w:basedOn w:val="Normal"/>
    <w:link w:val="PlainTextChar"/>
    <w:rsid w:val="009C4596"/>
    <w:rPr>
      <w:rFonts w:ascii="Courier New" w:eastAsia="Times New Roman" w:hAnsi="Courier New" w:cs="Book Antiqua"/>
      <w:szCs w:val="20"/>
      <w:lang w:val="en-GB"/>
    </w:rPr>
  </w:style>
  <w:style w:type="character" w:customStyle="1" w:styleId="PlainTextChar">
    <w:name w:val="Plain Text Char"/>
    <w:basedOn w:val="DefaultParagraphFont"/>
    <w:link w:val="PlainText"/>
    <w:uiPriority w:val="99"/>
    <w:rsid w:val="009C4596"/>
    <w:rPr>
      <w:rFonts w:ascii="Courier New" w:eastAsia="Times New Roman" w:hAnsi="Courier New" w:cs="Book Antiqua"/>
      <w:sz w:val="20"/>
      <w:szCs w:val="20"/>
      <w:lang w:val="en-GB"/>
    </w:rPr>
  </w:style>
  <w:style w:type="paragraph" w:customStyle="1" w:styleId="TableList">
    <w:name w:val="TableList"/>
    <w:basedOn w:val="Normal"/>
    <w:rsid w:val="009C4596"/>
    <w:pPr>
      <w:numPr>
        <w:numId w:val="15"/>
      </w:numPr>
    </w:pPr>
    <w:rPr>
      <w:rFonts w:ascii="Calibri" w:hAnsi="Calibri" w:cs="Times New Roman"/>
      <w:szCs w:val="24"/>
      <w:lang w:val="en-US"/>
    </w:rPr>
  </w:style>
  <w:style w:type="paragraph" w:styleId="List2">
    <w:name w:val="List 2"/>
    <w:basedOn w:val="ListNumber2"/>
    <w:next w:val="BlockText"/>
    <w:rsid w:val="009C4596"/>
    <w:pPr>
      <w:numPr>
        <w:numId w:val="0"/>
      </w:numPr>
    </w:pPr>
  </w:style>
  <w:style w:type="paragraph" w:styleId="ListNumber2">
    <w:name w:val="List Number 2"/>
    <w:basedOn w:val="Normal"/>
    <w:rsid w:val="009C4596"/>
    <w:pPr>
      <w:numPr>
        <w:numId w:val="16"/>
      </w:numPr>
    </w:pPr>
    <w:rPr>
      <w:rFonts w:ascii="Calibri" w:eastAsia="Times New Roman" w:hAnsi="Calibri" w:cs="Times New Roman"/>
      <w:szCs w:val="24"/>
      <w:lang w:val="en-GB"/>
    </w:rPr>
  </w:style>
  <w:style w:type="paragraph" w:customStyle="1" w:styleId="SubSect">
    <w:name w:val="SubSect"/>
    <w:autoRedefine/>
    <w:rsid w:val="009C4596"/>
    <w:pPr>
      <w:numPr>
        <w:ilvl w:val="1"/>
        <w:numId w:val="17"/>
      </w:numPr>
    </w:pPr>
    <w:rPr>
      <w:rFonts w:ascii="Arial" w:eastAsia="Times New Roman" w:hAnsi="Arial" w:cs="Times New Roman"/>
      <w:b/>
      <w:bCs/>
      <w:sz w:val="20"/>
      <w:szCs w:val="20"/>
      <w:lang w:val="en-GB"/>
    </w:rPr>
  </w:style>
  <w:style w:type="paragraph" w:customStyle="1" w:styleId="Subheading1">
    <w:name w:val="Sub heading 1"/>
    <w:basedOn w:val="BlockText"/>
    <w:rsid w:val="009C4596"/>
    <w:pPr>
      <w:numPr>
        <w:ilvl w:val="1"/>
        <w:numId w:val="18"/>
      </w:numPr>
      <w:ind w:right="1440"/>
    </w:pPr>
    <w:rPr>
      <w:rFonts w:eastAsia="Times New Roman"/>
      <w:b/>
      <w:bCs/>
      <w:sz w:val="24"/>
    </w:rPr>
  </w:style>
  <w:style w:type="paragraph" w:styleId="IndexHeading">
    <w:name w:val="index heading"/>
    <w:basedOn w:val="Normal"/>
    <w:next w:val="Index1"/>
    <w:rsid w:val="009C4596"/>
    <w:rPr>
      <w:rFonts w:ascii="Calibri" w:eastAsia="Times New Roman" w:hAnsi="Calibri" w:cs="Times New Roman"/>
      <w:szCs w:val="24"/>
      <w:lang w:val="en-US"/>
    </w:rPr>
  </w:style>
  <w:style w:type="paragraph" w:styleId="z-TopofForm">
    <w:name w:val="HTML Top of Form"/>
    <w:basedOn w:val="Normal"/>
    <w:next w:val="Normal"/>
    <w:link w:val="z-TopofFormChar"/>
    <w:hidden/>
    <w:rsid w:val="009C4596"/>
    <w:pPr>
      <w:pBdr>
        <w:bottom w:val="single" w:sz="6" w:space="1" w:color="auto"/>
      </w:pBdr>
      <w:jc w:val="center"/>
    </w:pPr>
    <w:rPr>
      <w:rFonts w:ascii="Calibri" w:eastAsia="Arial Unicode MS" w:hAnsi="Calibri" w:cs="Arial"/>
      <w:vanish/>
      <w:sz w:val="16"/>
      <w:szCs w:val="16"/>
      <w:lang w:val="en-US"/>
    </w:rPr>
  </w:style>
  <w:style w:type="character" w:customStyle="1" w:styleId="z-TopofFormChar">
    <w:name w:val="z-Top of Form Char"/>
    <w:basedOn w:val="DefaultParagraphFont"/>
    <w:link w:val="z-TopofForm"/>
    <w:rsid w:val="009C4596"/>
    <w:rPr>
      <w:rFonts w:ascii="Calibri" w:eastAsia="Arial Unicode MS" w:hAnsi="Calibri" w:cs="Arial"/>
      <w:vanish/>
      <w:sz w:val="16"/>
      <w:szCs w:val="16"/>
      <w:lang w:val="en-US"/>
    </w:rPr>
  </w:style>
  <w:style w:type="paragraph" w:styleId="z-BottomofForm">
    <w:name w:val="HTML Bottom of Form"/>
    <w:basedOn w:val="Normal"/>
    <w:next w:val="Normal"/>
    <w:link w:val="z-BottomofFormChar"/>
    <w:hidden/>
    <w:rsid w:val="009C4596"/>
    <w:pPr>
      <w:pBdr>
        <w:top w:val="single" w:sz="6" w:space="1" w:color="auto"/>
      </w:pBdr>
      <w:jc w:val="center"/>
    </w:pPr>
    <w:rPr>
      <w:rFonts w:ascii="Calibri" w:eastAsia="Arial Unicode MS" w:hAnsi="Calibri" w:cs="Arial"/>
      <w:vanish/>
      <w:sz w:val="16"/>
      <w:szCs w:val="16"/>
      <w:lang w:val="en-US"/>
    </w:rPr>
  </w:style>
  <w:style w:type="character" w:customStyle="1" w:styleId="z-BottomofFormChar">
    <w:name w:val="z-Bottom of Form Char"/>
    <w:basedOn w:val="DefaultParagraphFont"/>
    <w:link w:val="z-BottomofForm"/>
    <w:rsid w:val="009C4596"/>
    <w:rPr>
      <w:rFonts w:ascii="Calibri" w:eastAsia="Arial Unicode MS" w:hAnsi="Calibri" w:cs="Arial"/>
      <w:vanish/>
      <w:sz w:val="16"/>
      <w:szCs w:val="16"/>
      <w:lang w:val="en-US"/>
    </w:rPr>
  </w:style>
  <w:style w:type="paragraph" w:customStyle="1" w:styleId="xl24">
    <w:name w:val="xl24"/>
    <w:basedOn w:val="Normal"/>
    <w:rsid w:val="009C45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lang w:val="en-US"/>
    </w:rPr>
  </w:style>
  <w:style w:type="paragraph" w:customStyle="1" w:styleId="xl25">
    <w:name w:val="xl25"/>
    <w:basedOn w:val="Normal"/>
    <w:rsid w:val="009C45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i/>
      <w:iCs/>
      <w:sz w:val="16"/>
      <w:szCs w:val="16"/>
      <w:lang w:val="en-US"/>
    </w:rPr>
  </w:style>
  <w:style w:type="paragraph" w:customStyle="1" w:styleId="xl26">
    <w:name w:val="xl26"/>
    <w:basedOn w:val="Normal"/>
    <w:rsid w:val="009C45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i/>
      <w:iCs/>
      <w:sz w:val="16"/>
      <w:szCs w:val="16"/>
      <w:lang w:val="en-US"/>
    </w:rPr>
  </w:style>
  <w:style w:type="paragraph" w:customStyle="1" w:styleId="xl27">
    <w:name w:val="xl27"/>
    <w:basedOn w:val="Normal"/>
    <w:rsid w:val="009C45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lang w:val="en-US"/>
    </w:rPr>
  </w:style>
  <w:style w:type="paragraph" w:customStyle="1" w:styleId="xl28">
    <w:name w:val="xl28"/>
    <w:basedOn w:val="Normal"/>
    <w:rsid w:val="009C4596"/>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lang w:val="en-US"/>
    </w:rPr>
  </w:style>
  <w:style w:type="paragraph" w:customStyle="1" w:styleId="font5">
    <w:name w:val="font5"/>
    <w:basedOn w:val="Normal"/>
    <w:rsid w:val="009C4596"/>
    <w:pPr>
      <w:spacing w:before="100" w:beforeAutospacing="1" w:after="100" w:afterAutospacing="1"/>
    </w:pPr>
    <w:rPr>
      <w:rFonts w:ascii="Calibri" w:eastAsia="Arial Unicode MS" w:hAnsi="Calibri" w:cs="Arial"/>
      <w:b/>
      <w:bCs/>
      <w:sz w:val="16"/>
      <w:szCs w:val="16"/>
      <w:lang w:val="en-US"/>
    </w:rPr>
  </w:style>
  <w:style w:type="paragraph" w:customStyle="1" w:styleId="font6">
    <w:name w:val="font6"/>
    <w:basedOn w:val="Normal"/>
    <w:rsid w:val="009C4596"/>
    <w:pPr>
      <w:spacing w:before="100" w:beforeAutospacing="1" w:after="100" w:afterAutospacing="1"/>
    </w:pPr>
    <w:rPr>
      <w:rFonts w:ascii="Calibri" w:eastAsia="Arial Unicode MS" w:hAnsi="Calibri" w:cs="Arial"/>
      <w:sz w:val="16"/>
      <w:szCs w:val="16"/>
      <w:lang w:val="en-US"/>
    </w:rPr>
  </w:style>
  <w:style w:type="paragraph" w:customStyle="1" w:styleId="font7">
    <w:name w:val="font7"/>
    <w:basedOn w:val="Normal"/>
    <w:rsid w:val="009C4596"/>
    <w:pPr>
      <w:spacing w:before="100" w:beforeAutospacing="1" w:after="100" w:afterAutospacing="1"/>
    </w:pPr>
    <w:rPr>
      <w:rFonts w:ascii="Calibri" w:eastAsia="Arial Unicode MS" w:hAnsi="Calibri" w:cs="Arial"/>
      <w:b/>
      <w:bCs/>
      <w:color w:val="0000FF"/>
      <w:sz w:val="16"/>
      <w:szCs w:val="16"/>
      <w:lang w:val="en-US"/>
    </w:rPr>
  </w:style>
  <w:style w:type="paragraph" w:customStyle="1" w:styleId="font8">
    <w:name w:val="font8"/>
    <w:basedOn w:val="Normal"/>
    <w:rsid w:val="009C4596"/>
    <w:pPr>
      <w:spacing w:before="100" w:beforeAutospacing="1" w:after="100" w:afterAutospacing="1"/>
    </w:pPr>
    <w:rPr>
      <w:rFonts w:ascii="Calibri" w:eastAsia="Arial Unicode MS" w:hAnsi="Calibri" w:cs="Arial"/>
      <w:b/>
      <w:bCs/>
      <w:color w:val="FF0000"/>
      <w:sz w:val="16"/>
      <w:szCs w:val="16"/>
      <w:lang w:val="en-US"/>
    </w:rPr>
  </w:style>
  <w:style w:type="paragraph" w:customStyle="1" w:styleId="xl29">
    <w:name w:val="xl29"/>
    <w:basedOn w:val="Normal"/>
    <w:rsid w:val="009C4596"/>
    <w:pPr>
      <w:pBdr>
        <w:top w:val="single" w:sz="4" w:space="0" w:color="auto"/>
        <w:left w:val="single" w:sz="4" w:space="0" w:color="auto"/>
        <w:right w:val="single" w:sz="4" w:space="0" w:color="auto"/>
      </w:pBdr>
      <w:spacing w:before="100" w:beforeAutospacing="1" w:after="100" w:afterAutospacing="1"/>
      <w:textAlignment w:val="top"/>
    </w:pPr>
    <w:rPr>
      <w:rFonts w:ascii="Calibri" w:eastAsia="Arial Unicode MS" w:hAnsi="Calibri" w:cs="Arial"/>
      <w:sz w:val="16"/>
      <w:szCs w:val="16"/>
      <w:lang w:val="en-US"/>
    </w:rPr>
  </w:style>
  <w:style w:type="paragraph" w:customStyle="1" w:styleId="xl30">
    <w:name w:val="xl30"/>
    <w:basedOn w:val="Normal"/>
    <w:rsid w:val="009C4596"/>
    <w:pPr>
      <w:pBdr>
        <w:left w:val="single" w:sz="4" w:space="0" w:color="auto"/>
        <w:right w:val="single" w:sz="4" w:space="0" w:color="auto"/>
      </w:pBdr>
      <w:spacing w:before="100" w:beforeAutospacing="1" w:after="100" w:afterAutospacing="1"/>
      <w:textAlignment w:val="top"/>
    </w:pPr>
    <w:rPr>
      <w:rFonts w:ascii="Calibri" w:eastAsia="Arial Unicode MS" w:hAnsi="Calibri" w:cs="Arial"/>
      <w:sz w:val="16"/>
      <w:szCs w:val="16"/>
      <w:lang w:val="en-US"/>
    </w:rPr>
  </w:style>
  <w:style w:type="paragraph" w:customStyle="1" w:styleId="xl31">
    <w:name w:val="xl31"/>
    <w:basedOn w:val="Normal"/>
    <w:rsid w:val="009C4596"/>
    <w:pPr>
      <w:pBdr>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s="Arial"/>
      <w:sz w:val="16"/>
      <w:szCs w:val="16"/>
      <w:lang w:val="en-US"/>
    </w:rPr>
  </w:style>
  <w:style w:type="paragraph" w:customStyle="1" w:styleId="xl32">
    <w:name w:val="xl32"/>
    <w:basedOn w:val="Normal"/>
    <w:rsid w:val="009C4596"/>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textAlignment w:val="top"/>
    </w:pPr>
    <w:rPr>
      <w:rFonts w:ascii="Calibri" w:eastAsia="Arial Unicode MS" w:hAnsi="Calibri" w:cs="Arial"/>
      <w:b/>
      <w:bCs/>
      <w:color w:val="FFFFFF"/>
      <w:sz w:val="16"/>
      <w:szCs w:val="16"/>
      <w:lang w:val="en-US"/>
    </w:rPr>
  </w:style>
  <w:style w:type="paragraph" w:customStyle="1" w:styleId="xl33">
    <w:name w:val="xl33"/>
    <w:basedOn w:val="Normal"/>
    <w:rsid w:val="009C4596"/>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textAlignment w:val="top"/>
    </w:pPr>
    <w:rPr>
      <w:rFonts w:ascii="Calibri" w:eastAsia="Arial Unicode MS" w:hAnsi="Calibri" w:cs="Arial"/>
      <w:color w:val="FFFFFF"/>
      <w:sz w:val="16"/>
      <w:szCs w:val="16"/>
      <w:lang w:val="en-US"/>
    </w:rPr>
  </w:style>
  <w:style w:type="paragraph" w:customStyle="1" w:styleId="xl34">
    <w:name w:val="xl34"/>
    <w:basedOn w:val="Normal"/>
    <w:rsid w:val="009C4596"/>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textAlignment w:val="top"/>
    </w:pPr>
    <w:rPr>
      <w:rFonts w:ascii="Calibri" w:eastAsia="Arial Unicode MS" w:hAnsi="Calibri" w:cs="Arial"/>
      <w:i/>
      <w:iCs/>
      <w:color w:val="FFFFFF"/>
      <w:sz w:val="16"/>
      <w:szCs w:val="16"/>
      <w:lang w:val="en-US"/>
    </w:rPr>
  </w:style>
  <w:style w:type="paragraph" w:customStyle="1" w:styleId="xl35">
    <w:name w:val="xl35"/>
    <w:basedOn w:val="Normal"/>
    <w:rsid w:val="009C4596"/>
    <w:pPr>
      <w:pBdr>
        <w:bottom w:val="single" w:sz="4" w:space="0" w:color="auto"/>
        <w:right w:val="single" w:sz="4" w:space="0" w:color="auto"/>
      </w:pBdr>
      <w:spacing w:before="100" w:beforeAutospacing="1" w:after="100" w:afterAutospacing="1"/>
      <w:textAlignment w:val="top"/>
    </w:pPr>
    <w:rPr>
      <w:rFonts w:ascii="Calibri" w:eastAsia="Arial Unicode MS" w:hAnsi="Calibri" w:cs="Arial"/>
      <w:b/>
      <w:bCs/>
      <w:sz w:val="16"/>
      <w:szCs w:val="16"/>
      <w:lang w:val="en-US"/>
    </w:rPr>
  </w:style>
  <w:style w:type="paragraph" w:customStyle="1" w:styleId="xl36">
    <w:name w:val="xl36"/>
    <w:basedOn w:val="Normal"/>
    <w:rsid w:val="009C4596"/>
    <w:pPr>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textAlignment w:val="top"/>
    </w:pPr>
    <w:rPr>
      <w:rFonts w:ascii="Calibri" w:eastAsia="Arial Unicode MS" w:hAnsi="Calibri" w:cs="Arial"/>
      <w:b/>
      <w:bCs/>
      <w:color w:val="FFFFFF"/>
      <w:sz w:val="16"/>
      <w:szCs w:val="16"/>
      <w:lang w:val="en-US"/>
    </w:rPr>
  </w:style>
  <w:style w:type="paragraph" w:customStyle="1" w:styleId="a">
    <w:name w:val="清單段落"/>
    <w:basedOn w:val="Normal"/>
    <w:rsid w:val="009C4596"/>
    <w:pPr>
      <w:ind w:leftChars="200" w:left="480"/>
    </w:pPr>
    <w:rPr>
      <w:rFonts w:ascii="Calibri" w:hAnsi="Calibri" w:cs="Times New Roman"/>
      <w:szCs w:val="24"/>
      <w:lang w:val="en-US"/>
    </w:rPr>
  </w:style>
  <w:style w:type="character" w:styleId="EndnoteReference">
    <w:name w:val="endnote reference"/>
    <w:rsid w:val="009C4596"/>
    <w:rPr>
      <w:vertAlign w:val="superscript"/>
    </w:rPr>
  </w:style>
  <w:style w:type="character" w:customStyle="1" w:styleId="emailstyle16">
    <w:name w:val="emailstyle16"/>
    <w:rsid w:val="009C4596"/>
    <w:rPr>
      <w:rFonts w:ascii="Arial" w:hAnsi="Arial" w:cs="Arial"/>
      <w:color w:val="000000"/>
      <w:sz w:val="20"/>
    </w:rPr>
  </w:style>
  <w:style w:type="character" w:customStyle="1" w:styleId="EmailStyle77">
    <w:name w:val="EmailStyle77"/>
    <w:semiHidden/>
    <w:rsid w:val="009C4596"/>
    <w:rPr>
      <w:rFonts w:ascii="Arial" w:hAnsi="Arial" w:cs="Arial"/>
      <w:color w:val="000080"/>
      <w:sz w:val="20"/>
    </w:rPr>
  </w:style>
  <w:style w:type="table" w:styleId="MediumShading1-Accent5">
    <w:name w:val="Medium Shading 1 Accent 5"/>
    <w:basedOn w:val="TableNormal"/>
    <w:uiPriority w:val="63"/>
    <w:rsid w:val="009C4596"/>
    <w:rPr>
      <w:rFonts w:ascii="Times New Roman" w:hAnsi="Times New Roman" w:cs="Times New Roman"/>
      <w:sz w:val="20"/>
      <w:szCs w:val="20"/>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RCT-Head2">
    <w:name w:val="RCT-Head2"/>
    <w:basedOn w:val="Normal"/>
    <w:link w:val="RCT-Head2Char"/>
    <w:rsid w:val="009C4596"/>
    <w:pPr>
      <w:spacing w:before="240"/>
      <w:ind w:left="360" w:hanging="360"/>
    </w:pPr>
    <w:rPr>
      <w:rFonts w:ascii="Calibri" w:hAnsi="Calibri" w:cs="Times New Roman"/>
      <w:b/>
      <w:color w:val="4F81BD"/>
      <w:lang w:val="en-US"/>
    </w:rPr>
  </w:style>
  <w:style w:type="paragraph" w:customStyle="1" w:styleId="RCT-Heading2">
    <w:name w:val="RCT-Heading2"/>
    <w:basedOn w:val="RCT-Head2"/>
    <w:link w:val="RCT-Heading2Char"/>
    <w:rsid w:val="009C4596"/>
  </w:style>
  <w:style w:type="character" w:customStyle="1" w:styleId="RCT-Head2Char">
    <w:name w:val="RCT-Head2 Char"/>
    <w:link w:val="RCT-Head2"/>
    <w:rsid w:val="009C4596"/>
    <w:rPr>
      <w:rFonts w:ascii="Calibri" w:eastAsia="PMingLiU" w:hAnsi="Calibri" w:cs="Times New Roman"/>
      <w:b/>
      <w:color w:val="4F81BD"/>
      <w:lang w:val="en-US"/>
    </w:rPr>
  </w:style>
  <w:style w:type="character" w:styleId="CommentReference">
    <w:name w:val="annotation reference"/>
    <w:unhideWhenUsed/>
    <w:rsid w:val="009C4596"/>
    <w:rPr>
      <w:sz w:val="16"/>
      <w:szCs w:val="16"/>
    </w:rPr>
  </w:style>
  <w:style w:type="character" w:customStyle="1" w:styleId="RCT-Heading2Char">
    <w:name w:val="RCT-Heading2 Char"/>
    <w:link w:val="RCT-Heading2"/>
    <w:rsid w:val="009C4596"/>
    <w:rPr>
      <w:rFonts w:ascii="Calibri" w:eastAsia="PMingLiU" w:hAnsi="Calibri" w:cs="Times New Roman"/>
      <w:b/>
      <w:color w:val="4F81BD"/>
      <w:lang w:val="en-US"/>
    </w:rPr>
  </w:style>
  <w:style w:type="paragraph" w:styleId="CommentText">
    <w:name w:val="annotation text"/>
    <w:basedOn w:val="Normal"/>
    <w:link w:val="CommentTextChar"/>
    <w:unhideWhenUsed/>
    <w:rsid w:val="009C4596"/>
    <w:rPr>
      <w:rFonts w:ascii="Calibri" w:hAnsi="Calibri" w:cs="Times New Roman"/>
      <w:szCs w:val="20"/>
      <w:lang w:val="en-US"/>
    </w:rPr>
  </w:style>
  <w:style w:type="character" w:customStyle="1" w:styleId="CommentTextChar">
    <w:name w:val="Comment Text Char"/>
    <w:basedOn w:val="DefaultParagraphFont"/>
    <w:link w:val="CommentText"/>
    <w:uiPriority w:val="99"/>
    <w:rsid w:val="009C4596"/>
    <w:rPr>
      <w:rFonts w:ascii="Calibri" w:eastAsia="PMingLiU" w:hAnsi="Calibri" w:cs="Times New Roman"/>
      <w:sz w:val="20"/>
      <w:szCs w:val="20"/>
      <w:lang w:val="en-US"/>
    </w:rPr>
  </w:style>
  <w:style w:type="table" w:styleId="LightGrid-Accent5">
    <w:name w:val="Light Grid Accent 5"/>
    <w:aliases w:val="Sivan Table"/>
    <w:basedOn w:val="TableNormal"/>
    <w:uiPriority w:val="62"/>
    <w:rsid w:val="009C4596"/>
    <w:rPr>
      <w:rFonts w:ascii="Calibri" w:hAnsi="Calibri" w:cs="Times New Roman"/>
      <w:sz w:val="18"/>
      <w:szCs w:val="20"/>
      <w:lang w:eastAsia="en-SG"/>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w:eastAsia="Times New Roman" w:hAnsi="Bahnschrif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w:eastAsia="Times New Roman" w:hAnsi="Bahnschrif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w:eastAsia="Times New Roman" w:hAnsi="Bahnschrift" w:cs="Times New Roman"/>
        <w:b/>
        <w:bCs/>
      </w:rPr>
    </w:tblStylePr>
    <w:tblStylePr w:type="lastCol">
      <w:rPr>
        <w:rFonts w:ascii="Bahnschrift" w:eastAsia="Times New Roman" w:hAnsi="Bahnschrif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RCT-Head3">
    <w:name w:val="RCT-Head3"/>
    <w:basedOn w:val="RCT-Head2"/>
    <w:link w:val="RCT-Head3Char"/>
    <w:rsid w:val="009C4596"/>
    <w:pPr>
      <w:spacing w:before="120"/>
      <w:ind w:left="720" w:hanging="720"/>
    </w:pPr>
    <w:rPr>
      <w:color w:val="1F497D"/>
      <w:sz w:val="18"/>
      <w:szCs w:val="18"/>
    </w:rPr>
  </w:style>
  <w:style w:type="character" w:customStyle="1" w:styleId="RCT-Head3Char">
    <w:name w:val="RCT-Head3 Char"/>
    <w:link w:val="RCT-Head3"/>
    <w:rsid w:val="009C4596"/>
    <w:rPr>
      <w:rFonts w:ascii="Calibri" w:eastAsia="PMingLiU" w:hAnsi="Calibri" w:cs="Times New Roman"/>
      <w:b/>
      <w:color w:val="1F497D"/>
      <w:sz w:val="18"/>
      <w:szCs w:val="18"/>
      <w:lang w:val="en-US"/>
    </w:rPr>
  </w:style>
  <w:style w:type="paragraph" w:customStyle="1" w:styleId="Retraitnormal1">
    <w:name w:val="Retrait normal1"/>
    <w:basedOn w:val="Normal"/>
    <w:rsid w:val="009C4596"/>
    <w:pPr>
      <w:suppressAutoHyphens/>
      <w:spacing w:line="312" w:lineRule="auto"/>
      <w:ind w:left="851"/>
    </w:pPr>
    <w:rPr>
      <w:rFonts w:ascii="Verdana" w:eastAsia="Times New Roman" w:hAnsi="Verdana" w:cs="Times New Roman"/>
      <w:sz w:val="18"/>
      <w:szCs w:val="24"/>
      <w:lang w:val="en-US" w:eastAsia="ar-SA"/>
    </w:rPr>
  </w:style>
  <w:style w:type="table" w:styleId="MediumList1-Accent5">
    <w:name w:val="Medium List 1 Accent 5"/>
    <w:basedOn w:val="TableNormal"/>
    <w:uiPriority w:val="65"/>
    <w:rsid w:val="009C4596"/>
    <w:rPr>
      <w:rFonts w:ascii="Times New Roman" w:hAnsi="Times New Roman" w:cs="Times New Roman"/>
      <w:color w:val="000000"/>
      <w:sz w:val="20"/>
      <w:szCs w:val="20"/>
      <w:lang w:val="en-US"/>
    </w:rPr>
    <w:tblPr>
      <w:tblStyleRowBandSize w:val="1"/>
      <w:tblStyleColBandSize w:val="1"/>
      <w:tblBorders>
        <w:top w:val="single" w:sz="8" w:space="0" w:color="4BACC6"/>
        <w:bottom w:val="single" w:sz="8" w:space="0" w:color="4BACC6"/>
      </w:tblBorders>
    </w:tblPr>
    <w:tblStylePr w:type="firstRow">
      <w:rPr>
        <w:rFonts w:ascii="Bahnschrift" w:eastAsia="Times New Roman" w:hAnsi="Bahnschrif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2-Accent5">
    <w:name w:val="Medium List 2 Accent 5"/>
    <w:basedOn w:val="TableNormal"/>
    <w:uiPriority w:val="66"/>
    <w:rsid w:val="009C4596"/>
    <w:rPr>
      <w:rFonts w:ascii="Cambria" w:eastAsia="Times New Roman" w:hAnsi="Cambria" w:cs="Times New Roman"/>
      <w:color w:val="000000"/>
      <w:sz w:val="20"/>
      <w:szCs w:val="2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Grid3-Accent5">
    <w:name w:val="Medium Grid 3 Accent 5"/>
    <w:basedOn w:val="TableNormal"/>
    <w:uiPriority w:val="69"/>
    <w:rsid w:val="009C4596"/>
    <w:rPr>
      <w:rFonts w:ascii="Times New Roman" w:hAnsi="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RqmtItem1">
    <w:name w:val="RqmtItem1"/>
    <w:basedOn w:val="Heading1"/>
    <w:next w:val="RqmtItem11"/>
    <w:rsid w:val="009C4596"/>
    <w:pPr>
      <w:numPr>
        <w:numId w:val="21"/>
      </w:numPr>
      <w:tabs>
        <w:tab w:val="clear" w:pos="1134"/>
        <w:tab w:val="left" w:pos="0"/>
        <w:tab w:val="num" w:pos="360"/>
      </w:tabs>
      <w:ind w:left="0" w:firstLine="0"/>
    </w:pPr>
    <w:rPr>
      <w:rFonts w:ascii="Calibri" w:eastAsia="PMingLiU" w:hAnsi="Calibri" w:cs="Arial"/>
      <w:color w:val="auto"/>
      <w:kern w:val="32"/>
      <w:sz w:val="18"/>
      <w:lang w:val="en-GB"/>
    </w:rPr>
  </w:style>
  <w:style w:type="paragraph" w:customStyle="1" w:styleId="RqmtItem11">
    <w:name w:val="RqmtItem1.1"/>
    <w:basedOn w:val="Heading2"/>
    <w:next w:val="RqmtItem111"/>
    <w:rsid w:val="009C4596"/>
    <w:pPr>
      <w:numPr>
        <w:numId w:val="21"/>
      </w:numPr>
      <w:tabs>
        <w:tab w:val="clear" w:pos="1134"/>
        <w:tab w:val="num" w:pos="360"/>
      </w:tabs>
      <w:ind w:left="0" w:right="-270" w:firstLine="0"/>
    </w:pPr>
    <w:rPr>
      <w:rFonts w:ascii="Arial" w:eastAsia="PMingLiU" w:hAnsi="Arial" w:cs="Arial"/>
      <w:color w:val="auto"/>
      <w:sz w:val="18"/>
      <w:szCs w:val="28"/>
      <w:lang w:val="en-GB"/>
    </w:rPr>
  </w:style>
  <w:style w:type="paragraph" w:customStyle="1" w:styleId="RqmtItem111">
    <w:name w:val="RqmtItem1.1.1"/>
    <w:basedOn w:val="Heading3"/>
    <w:link w:val="RqmtItem111Char"/>
    <w:rsid w:val="009C4596"/>
    <w:pPr>
      <w:keepLines w:val="0"/>
      <w:numPr>
        <w:numId w:val="21"/>
      </w:numPr>
      <w:spacing w:before="0"/>
      <w:ind w:right="-270"/>
    </w:pPr>
    <w:rPr>
      <w:rFonts w:ascii="Calibri" w:eastAsia="PMingLiU" w:hAnsi="Calibri" w:cs="Arial"/>
      <w:color w:val="auto"/>
      <w:sz w:val="18"/>
      <w:szCs w:val="26"/>
      <w:lang w:val="en-GB"/>
    </w:rPr>
  </w:style>
  <w:style w:type="paragraph" w:customStyle="1" w:styleId="RQMT111a">
    <w:name w:val="RQMT1.1.1a"/>
    <w:basedOn w:val="RqmtItem111"/>
    <w:rsid w:val="009C4596"/>
    <w:pPr>
      <w:numPr>
        <w:ilvl w:val="3"/>
      </w:numPr>
      <w:tabs>
        <w:tab w:val="clear" w:pos="1134"/>
        <w:tab w:val="num" w:pos="360"/>
        <w:tab w:val="num" w:pos="2880"/>
      </w:tabs>
      <w:ind w:left="864" w:hanging="864"/>
    </w:pPr>
  </w:style>
  <w:style w:type="character" w:customStyle="1" w:styleId="RqmtItem111Char">
    <w:name w:val="RqmtItem1.1.1 Char"/>
    <w:link w:val="RqmtItem111"/>
    <w:locked/>
    <w:rsid w:val="009C4596"/>
    <w:rPr>
      <w:rFonts w:ascii="Calibri" w:hAnsi="Calibri" w:cs="Arial"/>
      <w:bCs/>
      <w:sz w:val="18"/>
      <w:szCs w:val="26"/>
      <w:lang w:val="en-GB"/>
    </w:rPr>
  </w:style>
  <w:style w:type="character" w:customStyle="1" w:styleId="ListParagraphChar">
    <w:name w:val="List Paragraph Char"/>
    <w:link w:val="ListParagraph"/>
    <w:uiPriority w:val="34"/>
    <w:locked/>
    <w:rsid w:val="008A1CC1"/>
    <w:rPr>
      <w:rFonts w:ascii="Calibri" w:eastAsia="Times New Roman" w:hAnsi="Calibri" w:cs="Times New Roman"/>
      <w:sz w:val="20"/>
      <w:lang w:val="en-US" w:eastAsia="en-SG"/>
    </w:rPr>
  </w:style>
  <w:style w:type="paragraph" w:customStyle="1" w:styleId="body3">
    <w:name w:val="body 3"/>
    <w:basedOn w:val="Normal"/>
    <w:rsid w:val="009C4596"/>
    <w:pPr>
      <w:keepLines/>
      <w:spacing w:line="312" w:lineRule="auto"/>
      <w:ind w:left="1418"/>
    </w:pPr>
    <w:rPr>
      <w:rFonts w:ascii="Calibri" w:eastAsia="Times New Roman" w:hAnsi="Calibri" w:cs="Times New Roman"/>
      <w:szCs w:val="20"/>
      <w:lang w:val="en-US"/>
    </w:rPr>
  </w:style>
  <w:style w:type="numbering" w:customStyle="1" w:styleId="listNormal">
    <w:name w:val="listNormal"/>
    <w:uiPriority w:val="99"/>
    <w:rsid w:val="009C4596"/>
    <w:pPr>
      <w:numPr>
        <w:numId w:val="22"/>
      </w:numPr>
    </w:pPr>
  </w:style>
  <w:style w:type="paragraph" w:styleId="Revision">
    <w:name w:val="Revision"/>
    <w:hidden/>
    <w:uiPriority w:val="99"/>
    <w:semiHidden/>
    <w:rsid w:val="009C4596"/>
    <w:rPr>
      <w:rFonts w:ascii="Calibri" w:hAnsi="Calibri" w:cs="Times New Roman"/>
      <w:sz w:val="20"/>
      <w:szCs w:val="24"/>
      <w:lang w:val="en-US"/>
    </w:rPr>
  </w:style>
  <w:style w:type="paragraph" w:customStyle="1" w:styleId="StyleHeading1Auto">
    <w:name w:val="Style Heading 1 + Auto"/>
    <w:basedOn w:val="Heading1"/>
    <w:rsid w:val="009C4596"/>
    <w:pPr>
      <w:numPr>
        <w:numId w:val="0"/>
      </w:numPr>
      <w:tabs>
        <w:tab w:val="num" w:pos="720"/>
      </w:tabs>
      <w:suppressAutoHyphens/>
      <w:spacing w:before="240"/>
      <w:ind w:left="720" w:hanging="720"/>
    </w:pPr>
    <w:rPr>
      <w:rFonts w:ascii="Calibri" w:eastAsia="PMingLiU" w:hAnsi="Calibri" w:cs="Arial"/>
      <w:color w:val="auto"/>
      <w:kern w:val="1"/>
      <w:lang w:val="en-US" w:eastAsia="ar-SA"/>
    </w:rPr>
  </w:style>
  <w:style w:type="paragraph" w:customStyle="1" w:styleId="OEList10">
    <w:name w:val="OEList 1"/>
    <w:basedOn w:val="NormalIndent"/>
    <w:link w:val="OEList1Char"/>
    <w:rsid w:val="009C4596"/>
    <w:pPr>
      <w:numPr>
        <w:numId w:val="14"/>
      </w:numPr>
      <w:tabs>
        <w:tab w:val="left" w:pos="720"/>
      </w:tabs>
      <w:spacing w:line="360" w:lineRule="auto"/>
    </w:pPr>
    <w:rPr>
      <w:rFonts w:ascii="Calibri" w:hAnsi="Calibri" w:cs="Times New Roman"/>
      <w:szCs w:val="20"/>
      <w:lang w:val="en-US"/>
    </w:rPr>
  </w:style>
  <w:style w:type="paragraph" w:customStyle="1" w:styleId="OEList2">
    <w:name w:val="OE List 2"/>
    <w:basedOn w:val="NormalIndent"/>
    <w:link w:val="OEList2Char"/>
    <w:rsid w:val="009C4596"/>
    <w:pPr>
      <w:numPr>
        <w:numId w:val="23"/>
      </w:numPr>
      <w:spacing w:line="360" w:lineRule="auto"/>
    </w:pPr>
    <w:rPr>
      <w:rFonts w:ascii="Calibri" w:hAnsi="Calibri" w:cs="Times New Roman"/>
      <w:szCs w:val="20"/>
      <w:lang w:val="en-US"/>
    </w:rPr>
  </w:style>
  <w:style w:type="character" w:customStyle="1" w:styleId="OEList1Char">
    <w:name w:val="OEList 1 Char"/>
    <w:link w:val="OEList10"/>
    <w:rsid w:val="009C4596"/>
    <w:rPr>
      <w:rFonts w:ascii="Calibri" w:hAnsi="Calibri" w:cs="Times New Roman"/>
      <w:sz w:val="20"/>
      <w:szCs w:val="20"/>
      <w:lang w:val="en-US"/>
    </w:rPr>
  </w:style>
  <w:style w:type="character" w:customStyle="1" w:styleId="OEList2Char">
    <w:name w:val="OE List 2 Char"/>
    <w:link w:val="OEList2"/>
    <w:rsid w:val="009C4596"/>
    <w:rPr>
      <w:rFonts w:ascii="Calibri" w:hAnsi="Calibri" w:cs="Times New Roman"/>
      <w:sz w:val="20"/>
      <w:szCs w:val="20"/>
      <w:lang w:val="en-US"/>
    </w:rPr>
  </w:style>
  <w:style w:type="paragraph" w:customStyle="1" w:styleId="TableContents">
    <w:name w:val="Table Contents"/>
    <w:basedOn w:val="Normal"/>
    <w:rsid w:val="009C4596"/>
    <w:pPr>
      <w:widowControl w:val="0"/>
      <w:suppressLineNumbers/>
      <w:suppressAutoHyphens/>
    </w:pPr>
    <w:rPr>
      <w:rFonts w:ascii="Times New Roman" w:eastAsia="Lucida Sans Unicode" w:hAnsi="Times New Roman" w:cs="Mangal"/>
      <w:kern w:val="1"/>
      <w:sz w:val="24"/>
      <w:szCs w:val="24"/>
      <w:lang w:val="en-US" w:eastAsia="hi-IN" w:bidi="hi-IN"/>
    </w:rPr>
  </w:style>
  <w:style w:type="paragraph" w:styleId="CommentSubject">
    <w:name w:val="annotation subject"/>
    <w:basedOn w:val="CommentText"/>
    <w:next w:val="CommentText"/>
    <w:link w:val="CommentSubjectChar"/>
    <w:unhideWhenUsed/>
    <w:rsid w:val="009C4596"/>
    <w:rPr>
      <w:b/>
      <w:bCs/>
    </w:rPr>
  </w:style>
  <w:style w:type="character" w:customStyle="1" w:styleId="CommentSubjectChar">
    <w:name w:val="Comment Subject Char"/>
    <w:basedOn w:val="CommentTextChar"/>
    <w:link w:val="CommentSubject"/>
    <w:uiPriority w:val="99"/>
    <w:semiHidden/>
    <w:rsid w:val="009C4596"/>
    <w:rPr>
      <w:rFonts w:ascii="Calibri" w:eastAsia="PMingLiU" w:hAnsi="Calibri" w:cs="Times New Roman"/>
      <w:b/>
      <w:bCs/>
      <w:sz w:val="20"/>
      <w:szCs w:val="20"/>
      <w:lang w:val="en-US"/>
    </w:rPr>
  </w:style>
  <w:style w:type="character" w:customStyle="1" w:styleId="CaptionChar">
    <w:name w:val="Caption Char"/>
    <w:aliases w:val="Caption Char1 Char,Caption Char1 Char Char Char,Caption Char Char Char Char Char,Caption Char Char Char"/>
    <w:link w:val="Caption"/>
    <w:locked/>
    <w:rsid w:val="00A4246D"/>
    <w:rPr>
      <w:rFonts w:ascii="Calibri" w:hAnsi="Calibri" w:cs="Times New Roman"/>
      <w:b/>
      <w:bCs/>
      <w:color w:val="4F81BD" w:themeColor="accent1"/>
      <w:sz w:val="20"/>
      <w:szCs w:val="24"/>
      <w:lang w:val="en-US"/>
    </w:rPr>
  </w:style>
  <w:style w:type="table" w:customStyle="1" w:styleId="GTTable">
    <w:name w:val="G+T Table"/>
    <w:basedOn w:val="TableGrid"/>
    <w:rsid w:val="009C4596"/>
    <w:pPr>
      <w:spacing w:before="60" w:after="60"/>
      <w:contextualSpacing/>
    </w:pPr>
    <w:rPr>
      <w:rFonts w:ascii="Arial" w:eastAsia="Times New Roman" w:hAnsi="Arial" w:cs="Times New Roman"/>
      <w:sz w:val="20"/>
      <w:szCs w:val="20"/>
      <w:lang w:val="en-US" w:eastAsia="en-AU"/>
    </w:rPr>
    <w:tblPr>
      <w:tblInd w:w="1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Arial" w:hAnsi="Arial" w:cs="Times New Roman"/>
        <w:b/>
        <w:sz w:val="20"/>
      </w:rPr>
      <w:tblPr/>
      <w:tcPr>
        <w:tcBorders>
          <w:top w:val="single" w:sz="8" w:space="0" w:color="auto"/>
          <w:left w:val="single" w:sz="8" w:space="0" w:color="auto"/>
          <w:bottom w:val="single" w:sz="8" w:space="0" w:color="auto"/>
          <w:right w:val="single" w:sz="8" w:space="0" w:color="auto"/>
          <w:insideH w:val="single" w:sz="6" w:space="0" w:color="auto"/>
          <w:insideV w:val="single" w:sz="6" w:space="0" w:color="auto"/>
          <w:tl2br w:val="nil"/>
          <w:tr2bl w:val="nil"/>
        </w:tcBorders>
        <w:shd w:val="clear" w:color="auto" w:fill="8FA9C8"/>
      </w:tcPr>
    </w:tblStylePr>
  </w:style>
  <w:style w:type="paragraph" w:styleId="NoSpacing">
    <w:name w:val="No Spacing"/>
    <w:uiPriority w:val="1"/>
    <w:rsid w:val="009C4596"/>
    <w:rPr>
      <w:rFonts w:ascii="Arial" w:eastAsia="Times New Roman" w:hAnsi="Arial" w:cs="Times New Roman"/>
      <w:color w:val="000000"/>
      <w:sz w:val="20"/>
      <w:szCs w:val="20"/>
      <w:lang w:val="en-AU"/>
    </w:rPr>
  </w:style>
  <w:style w:type="paragraph" w:customStyle="1" w:styleId="H3">
    <w:name w:val="H3"/>
    <w:basedOn w:val="Heading2"/>
    <w:next w:val="Normal"/>
    <w:link w:val="H3Char"/>
    <w:autoRedefine/>
    <w:rsid w:val="00FC1613"/>
    <w:pPr>
      <w:outlineLvl w:val="2"/>
    </w:pPr>
  </w:style>
  <w:style w:type="character" w:customStyle="1" w:styleId="H3Char">
    <w:name w:val="H3 Char"/>
    <w:basedOn w:val="Heading2Char"/>
    <w:link w:val="H3"/>
    <w:rsid w:val="00FC1613"/>
    <w:rPr>
      <w:rFonts w:eastAsiaTheme="majorEastAsia" w:cstheme="majorBidi"/>
      <w:b/>
      <w:bCs/>
      <w:color w:val="4F81BD" w:themeColor="accent1"/>
      <w:szCs w:val="24"/>
    </w:rPr>
  </w:style>
  <w:style w:type="numbering" w:customStyle="1" w:styleId="OEList1">
    <w:name w:val="OEList1"/>
    <w:uiPriority w:val="99"/>
    <w:rsid w:val="00FC1613"/>
    <w:pPr>
      <w:numPr>
        <w:numId w:val="24"/>
      </w:numPr>
    </w:pPr>
  </w:style>
  <w:style w:type="paragraph" w:styleId="HTMLPreformatted">
    <w:name w:val="HTML Preformatted"/>
    <w:basedOn w:val="Normal"/>
    <w:link w:val="HTMLPreformattedChar"/>
    <w:uiPriority w:val="99"/>
    <w:semiHidden/>
    <w:unhideWhenUsed/>
    <w:rsid w:val="00792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Cs w:val="20"/>
      <w:lang w:eastAsia="en-SG"/>
    </w:rPr>
  </w:style>
  <w:style w:type="character" w:customStyle="1" w:styleId="HTMLPreformattedChar">
    <w:name w:val="HTML Preformatted Char"/>
    <w:basedOn w:val="DefaultParagraphFont"/>
    <w:link w:val="HTMLPreformatted"/>
    <w:uiPriority w:val="99"/>
    <w:semiHidden/>
    <w:rsid w:val="0079229B"/>
    <w:rPr>
      <w:rFonts w:ascii="Courier New" w:eastAsiaTheme="minorEastAsia" w:hAnsi="Courier New" w:cs="Courier New"/>
      <w:sz w:val="20"/>
      <w:szCs w:val="20"/>
      <w:lang w:eastAsia="en-SG"/>
    </w:rPr>
  </w:style>
  <w:style w:type="paragraph" w:customStyle="1" w:styleId="important">
    <w:name w:val="important"/>
    <w:basedOn w:val="Normal"/>
    <w:uiPriority w:val="99"/>
    <w:rsid w:val="0079229B"/>
    <w:pPr>
      <w:spacing w:before="100" w:beforeAutospacing="1" w:after="100" w:afterAutospacing="1"/>
    </w:pPr>
    <w:rPr>
      <w:rFonts w:ascii="Times New Roman" w:eastAsiaTheme="minorEastAsia" w:hAnsi="Times New Roman" w:cs="Times New Roman"/>
      <w:b/>
      <w:bCs/>
      <w:sz w:val="26"/>
      <w:szCs w:val="26"/>
      <w:lang w:eastAsia="en-SG"/>
    </w:rPr>
  </w:style>
  <w:style w:type="paragraph" w:customStyle="1" w:styleId="notprintable">
    <w:name w:val="notprintable"/>
    <w:basedOn w:val="Normal"/>
    <w:uiPriority w:val="99"/>
    <w:rsid w:val="0079229B"/>
    <w:pPr>
      <w:spacing w:before="100" w:beforeAutospacing="1" w:after="100" w:afterAutospacing="1"/>
    </w:pPr>
    <w:rPr>
      <w:rFonts w:ascii="Times New Roman" w:eastAsiaTheme="minorEastAsia" w:hAnsi="Times New Roman" w:cs="Times New Roman"/>
      <w:vanish/>
      <w:sz w:val="24"/>
      <w:szCs w:val="24"/>
      <w:lang w:eastAsia="en-SG"/>
    </w:rPr>
  </w:style>
  <w:style w:type="paragraph" w:customStyle="1" w:styleId="cellinstructiontext">
    <w:name w:val="cellinstructiontext"/>
    <w:basedOn w:val="Normal"/>
    <w:uiPriority w:val="99"/>
    <w:rsid w:val="0079229B"/>
    <w:pPr>
      <w:spacing w:before="100" w:beforeAutospacing="1" w:after="100" w:afterAutospacing="1"/>
    </w:pPr>
    <w:rPr>
      <w:rFonts w:ascii="Times New Roman" w:eastAsiaTheme="minorEastAsia" w:hAnsi="Times New Roman" w:cs="Times New Roman"/>
      <w:sz w:val="24"/>
      <w:szCs w:val="24"/>
      <w:lang w:eastAsia="en-SG"/>
    </w:rPr>
  </w:style>
  <w:style w:type="paragraph" w:customStyle="1" w:styleId="body1">
    <w:name w:val="body 1"/>
    <w:basedOn w:val="Normal"/>
    <w:uiPriority w:val="99"/>
    <w:rsid w:val="0079229B"/>
    <w:pPr>
      <w:keepLines/>
    </w:pPr>
    <w:rPr>
      <w:rFonts w:ascii="Times New Roman" w:eastAsia="Times New Roman" w:hAnsi="Times New Roman" w:cs="Times New Roman"/>
      <w:sz w:val="24"/>
      <w:szCs w:val="20"/>
      <w:lang w:val="en-US"/>
    </w:rPr>
  </w:style>
  <w:style w:type="character" w:customStyle="1" w:styleId="label">
    <w:name w:val="label"/>
    <w:basedOn w:val="DefaultParagraphFont"/>
    <w:rsid w:val="0079229B"/>
  </w:style>
  <w:style w:type="paragraph" w:customStyle="1" w:styleId="CellInstructionText0">
    <w:name w:val="Cell Instruction Text"/>
    <w:basedOn w:val="Normal"/>
    <w:rsid w:val="0079229B"/>
    <w:rPr>
      <w:rFonts w:ascii="Times New Roman" w:eastAsia="Times New Roman" w:hAnsi="Times New Roman" w:cs="Times New Roman"/>
      <w:i/>
      <w:iCs/>
      <w:color w:val="0000FF"/>
      <w:sz w:val="24"/>
      <w:szCs w:val="20"/>
      <w:lang w:val="en-US"/>
    </w:rPr>
  </w:style>
  <w:style w:type="paragraph" w:customStyle="1" w:styleId="HeadingforResponse">
    <w:name w:val="Heading for Response"/>
    <w:basedOn w:val="Normal"/>
    <w:link w:val="HeadingforResponseChar"/>
    <w:rsid w:val="009D4001"/>
    <w:rPr>
      <w:rFonts w:eastAsia="Times New Roman" w:cs="Arial"/>
      <w:b/>
      <w:color w:val="4F81BD" w:themeColor="accent1"/>
      <w:sz w:val="24"/>
      <w:szCs w:val="24"/>
    </w:rPr>
  </w:style>
  <w:style w:type="character" w:customStyle="1" w:styleId="HeadingforResponseChar">
    <w:name w:val="Heading for Response Char"/>
    <w:basedOn w:val="DefaultParagraphFont"/>
    <w:link w:val="HeadingforResponse"/>
    <w:rsid w:val="009D4001"/>
    <w:rPr>
      <w:rFonts w:eastAsia="Times New Roman" w:cs="Arial"/>
      <w:b/>
      <w:color w:val="4F81BD" w:themeColor="accent1"/>
      <w:sz w:val="24"/>
      <w:szCs w:val="24"/>
    </w:rPr>
  </w:style>
  <w:style w:type="paragraph" w:customStyle="1" w:styleId="NormTbl">
    <w:name w:val="NormTbl"/>
    <w:basedOn w:val="Normal"/>
    <w:link w:val="NormTblChar"/>
    <w:rsid w:val="005E60FB"/>
    <w:pPr>
      <w:spacing w:before="80"/>
    </w:pPr>
    <w:rPr>
      <w:sz w:val="18"/>
    </w:rPr>
  </w:style>
  <w:style w:type="character" w:customStyle="1" w:styleId="NormTblChar">
    <w:name w:val="NormTbl Char"/>
    <w:basedOn w:val="DefaultParagraphFont"/>
    <w:link w:val="NormTbl"/>
    <w:rsid w:val="005E60FB"/>
    <w:rPr>
      <w:sz w:val="18"/>
    </w:rPr>
  </w:style>
  <w:style w:type="numbering" w:customStyle="1" w:styleId="SectionList">
    <w:name w:val="SectionList"/>
    <w:basedOn w:val="NoList"/>
    <w:uiPriority w:val="99"/>
    <w:rsid w:val="009356D1"/>
    <w:pPr>
      <w:numPr>
        <w:numId w:val="28"/>
      </w:numPr>
    </w:pPr>
  </w:style>
  <w:style w:type="numbering" w:customStyle="1" w:styleId="1111111">
    <w:name w:val="1 / 1.1 / 1.1.11"/>
    <w:basedOn w:val="NoList"/>
    <w:next w:val="111111"/>
    <w:rsid w:val="00084391"/>
    <w:pPr>
      <w:numPr>
        <w:numId w:val="2"/>
      </w:numPr>
    </w:pPr>
  </w:style>
  <w:style w:type="paragraph" w:styleId="ListBullet">
    <w:name w:val="List Bullet"/>
    <w:basedOn w:val="Normal"/>
    <w:uiPriority w:val="99"/>
    <w:unhideWhenUsed/>
    <w:rsid w:val="00BC2FA6"/>
    <w:pPr>
      <w:numPr>
        <w:numId w:val="29"/>
      </w:numPr>
      <w:contextualSpacing/>
    </w:pPr>
  </w:style>
  <w:style w:type="table" w:customStyle="1" w:styleId="TableGrid2">
    <w:name w:val="Table Grid2"/>
    <w:basedOn w:val="TableNormal"/>
    <w:next w:val="TableGrid"/>
    <w:rsid w:val="00CD2B26"/>
    <w:pPr>
      <w:spacing w:before="60" w:after="60"/>
    </w:pPr>
    <w:rPr>
      <w:rFonts w:ascii="Times New Roman" w:hAnsi="Times New Roman" w:cs="Times New Roman"/>
      <w:sz w:val="20"/>
      <w:szCs w:val="20"/>
      <w:lan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6F6CCC"/>
    <w:pPr>
      <w:spacing w:before="100" w:beforeAutospacing="1" w:after="100" w:afterAutospacing="1"/>
    </w:pPr>
    <w:rPr>
      <w:rFonts w:ascii="Times New Roman" w:eastAsia="Times New Roman" w:hAnsi="Times New Roman" w:cs="Times New Roman"/>
      <w:sz w:val="24"/>
      <w:szCs w:val="24"/>
      <w:lang w:eastAsia="en-SG"/>
    </w:rPr>
  </w:style>
  <w:style w:type="paragraph" w:customStyle="1" w:styleId="xl65">
    <w:name w:val="xl65"/>
    <w:basedOn w:val="Normal"/>
    <w:rsid w:val="006F6CC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en-SG"/>
    </w:rPr>
  </w:style>
  <w:style w:type="paragraph" w:customStyle="1" w:styleId="xl66">
    <w:name w:val="xl66"/>
    <w:basedOn w:val="Normal"/>
    <w:rsid w:val="006F6CC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en-SG"/>
    </w:rPr>
  </w:style>
  <w:style w:type="paragraph" w:customStyle="1" w:styleId="xl67">
    <w:name w:val="xl67"/>
    <w:basedOn w:val="Normal"/>
    <w:rsid w:val="006F6CC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en-SG"/>
    </w:rPr>
  </w:style>
  <w:style w:type="paragraph" w:customStyle="1" w:styleId="xl68">
    <w:name w:val="xl68"/>
    <w:basedOn w:val="Normal"/>
    <w:rsid w:val="006F6CCC"/>
    <w:pPr>
      <w:spacing w:before="100" w:beforeAutospacing="1" w:after="100" w:afterAutospacing="1"/>
    </w:pPr>
    <w:rPr>
      <w:rFonts w:ascii="Times New Roman" w:eastAsia="Times New Roman" w:hAnsi="Times New Roman" w:cs="Times New Roman"/>
      <w:sz w:val="24"/>
      <w:szCs w:val="24"/>
      <w:lang w:eastAsia="en-SG"/>
    </w:rPr>
  </w:style>
  <w:style w:type="paragraph" w:customStyle="1" w:styleId="OEHeader1">
    <w:name w:val="OE Header 1"/>
    <w:basedOn w:val="Heading1"/>
    <w:next w:val="OEHeader2"/>
    <w:rsid w:val="00035B42"/>
    <w:pPr>
      <w:numPr>
        <w:numId w:val="67"/>
      </w:numPr>
    </w:pPr>
  </w:style>
  <w:style w:type="paragraph" w:customStyle="1" w:styleId="OEHeader2">
    <w:name w:val="OE Header 2"/>
    <w:basedOn w:val="OEHeader1"/>
    <w:next w:val="OENormal"/>
    <w:link w:val="OEHeader2Char"/>
    <w:rsid w:val="00C6410E"/>
    <w:pPr>
      <w:numPr>
        <w:ilvl w:val="1"/>
      </w:numPr>
      <w:outlineLvl w:val="1"/>
    </w:pPr>
    <w:rPr>
      <w:sz w:val="24"/>
    </w:rPr>
  </w:style>
  <w:style w:type="paragraph" w:customStyle="1" w:styleId="OEHeader3">
    <w:name w:val="OE Header 3"/>
    <w:basedOn w:val="OEHeader2"/>
    <w:next w:val="OENormal"/>
    <w:rsid w:val="0004176E"/>
    <w:pPr>
      <w:numPr>
        <w:ilvl w:val="2"/>
      </w:numPr>
      <w:outlineLvl w:val="2"/>
    </w:pPr>
    <w:rPr>
      <w:sz w:val="22"/>
    </w:rPr>
  </w:style>
  <w:style w:type="character" w:customStyle="1" w:styleId="OEHeader2Char">
    <w:name w:val="OE Header 2 Char"/>
    <w:basedOn w:val="DefaultParagraphFont"/>
    <w:link w:val="OEHeader2"/>
    <w:rsid w:val="00C6410E"/>
    <w:rPr>
      <w:rFonts w:eastAsia="SimSun"/>
      <w:b/>
      <w:bCs/>
      <w:color w:val="0070C0"/>
      <w:sz w:val="24"/>
    </w:rPr>
  </w:style>
  <w:style w:type="paragraph" w:customStyle="1" w:styleId="OEHeader4">
    <w:name w:val="OE Header 4"/>
    <w:basedOn w:val="OEHeader3"/>
    <w:next w:val="OENormal"/>
    <w:rsid w:val="0004176E"/>
    <w:pPr>
      <w:numPr>
        <w:ilvl w:val="3"/>
      </w:numPr>
      <w:outlineLvl w:val="3"/>
    </w:pPr>
    <w:rPr>
      <w:sz w:val="20"/>
    </w:rPr>
  </w:style>
  <w:style w:type="paragraph" w:customStyle="1" w:styleId="Sectiontitle">
    <w:name w:val="Section title"/>
    <w:basedOn w:val="Normal"/>
    <w:rsid w:val="002C6741"/>
    <w:pPr>
      <w:tabs>
        <w:tab w:val="left" w:pos="1134"/>
      </w:tabs>
    </w:pPr>
    <w:rPr>
      <w:rFonts w:ascii="Arial" w:hAnsi="Arial" w:cs="Times New Roman"/>
      <w:b/>
      <w:sz w:val="48"/>
      <w:szCs w:val="24"/>
      <w:lang w:val="en-US"/>
    </w:rPr>
  </w:style>
  <w:style w:type="paragraph" w:customStyle="1" w:styleId="reply-text">
    <w:name w:val="reply-text"/>
    <w:basedOn w:val="Normal"/>
    <w:rsid w:val="002C6741"/>
    <w:rPr>
      <w:rFonts w:ascii="Verdana" w:eastAsia="Times New Roman" w:hAnsi="Verdana" w:cs="Times New Roman"/>
      <w:b/>
      <w:szCs w:val="20"/>
      <w:lang w:val="en-US"/>
    </w:rPr>
  </w:style>
  <w:style w:type="paragraph" w:customStyle="1" w:styleId="diagramlabel">
    <w:name w:val="diagramlabel"/>
    <w:basedOn w:val="NormalIndent"/>
    <w:next w:val="NormalIndent"/>
    <w:rsid w:val="002C6741"/>
    <w:rPr>
      <w:rFonts w:ascii="Arial" w:eastAsia="Times New Roman" w:hAnsi="Arial" w:cs="Times New Roman"/>
      <w:b/>
      <w:sz w:val="16"/>
      <w:szCs w:val="20"/>
      <w:lang w:val="en-US"/>
    </w:rPr>
  </w:style>
  <w:style w:type="paragraph" w:customStyle="1" w:styleId="TableText">
    <w:name w:val="Table Text"/>
    <w:rsid w:val="002C6741"/>
    <w:pPr>
      <w:spacing w:before="0"/>
    </w:pPr>
    <w:rPr>
      <w:rFonts w:ascii="Times New Roman" w:eastAsia="Times New Roman" w:hAnsi="Times New Roman" w:cs="Times New Roman"/>
      <w:b/>
      <w:color w:val="000000"/>
      <w:sz w:val="24"/>
      <w:szCs w:val="20"/>
      <w:lang w:val="en-US"/>
    </w:rPr>
  </w:style>
  <w:style w:type="paragraph" w:customStyle="1" w:styleId="TOCHeading1">
    <w:name w:val="TOC Heading1"/>
    <w:basedOn w:val="TOC1"/>
    <w:rsid w:val="002C6741"/>
    <w:pPr>
      <w:pBdr>
        <w:top w:val="single" w:sz="4" w:space="1" w:color="auto"/>
        <w:left w:val="single" w:sz="4" w:space="4" w:color="auto"/>
        <w:bottom w:val="single" w:sz="4" w:space="1" w:color="auto"/>
        <w:right w:val="single" w:sz="4" w:space="4" w:color="auto"/>
      </w:pBdr>
      <w:shd w:val="clear" w:color="auto" w:fill="000000"/>
      <w:tabs>
        <w:tab w:val="left" w:pos="400"/>
        <w:tab w:val="left" w:pos="480"/>
        <w:tab w:val="right" w:leader="dot" w:pos="8630"/>
        <w:tab w:val="right" w:leader="dot" w:pos="9350"/>
      </w:tabs>
    </w:pPr>
    <w:rPr>
      <w:rFonts w:ascii="Arial" w:hAnsi="Arial" w:cs="Arial"/>
      <w:noProof/>
      <w:szCs w:val="24"/>
      <w:lang w:eastAsia="zh-TW"/>
    </w:rPr>
  </w:style>
  <w:style w:type="paragraph" w:customStyle="1" w:styleId="Bullets1">
    <w:name w:val="Bullets 1"/>
    <w:basedOn w:val="BodyText"/>
    <w:rsid w:val="002C6741"/>
    <w:pPr>
      <w:numPr>
        <w:numId w:val="31"/>
      </w:numPr>
      <w:spacing w:before="60" w:after="60" w:line="312" w:lineRule="auto"/>
    </w:pPr>
    <w:rPr>
      <w:rFonts w:ascii="Arial" w:hAnsi="Arial"/>
      <w:sz w:val="20"/>
    </w:rPr>
  </w:style>
  <w:style w:type="paragraph" w:customStyle="1" w:styleId="Achievement">
    <w:name w:val="Achievement"/>
    <w:basedOn w:val="Normal"/>
    <w:uiPriority w:val="99"/>
    <w:rsid w:val="002C6741"/>
    <w:pPr>
      <w:numPr>
        <w:numId w:val="37"/>
      </w:numPr>
    </w:pPr>
    <w:rPr>
      <w:rFonts w:ascii="Times New Roman" w:eastAsia="Times New Roman" w:hAnsi="Times New Roman" w:cs="Times New Roman"/>
      <w:szCs w:val="20"/>
      <w:lang w:val="en-US"/>
    </w:rPr>
  </w:style>
  <w:style w:type="paragraph" w:styleId="E-mailSignature">
    <w:name w:val="E-mail Signature"/>
    <w:basedOn w:val="Normal"/>
    <w:link w:val="E-mailSignatureChar"/>
    <w:rsid w:val="002C6741"/>
    <w:pPr>
      <w:spacing w:before="100" w:beforeAutospacing="1" w:after="100" w:afterAutospacing="1"/>
    </w:pPr>
    <w:rPr>
      <w:rFonts w:ascii="Times New Roman" w:eastAsia="Batang" w:hAnsi="Times New Roman" w:cs="Times New Roman"/>
      <w:sz w:val="24"/>
      <w:szCs w:val="24"/>
      <w:lang w:val="en-US"/>
    </w:rPr>
  </w:style>
  <w:style w:type="character" w:customStyle="1" w:styleId="E-mailSignatureChar">
    <w:name w:val="E-mail Signature Char"/>
    <w:basedOn w:val="DefaultParagraphFont"/>
    <w:link w:val="E-mailSignature"/>
    <w:rsid w:val="002C6741"/>
    <w:rPr>
      <w:rFonts w:ascii="Times New Roman" w:eastAsia="Batang" w:hAnsi="Times New Roman" w:cs="Times New Roman"/>
      <w:sz w:val="24"/>
      <w:szCs w:val="24"/>
      <w:lang w:val="en-US"/>
    </w:rPr>
  </w:style>
  <w:style w:type="paragraph" w:styleId="Index2">
    <w:name w:val="index 2"/>
    <w:basedOn w:val="Normal"/>
    <w:next w:val="Normal"/>
    <w:autoRedefine/>
    <w:rsid w:val="002C6741"/>
    <w:pPr>
      <w:ind w:left="400" w:hanging="200"/>
    </w:pPr>
    <w:rPr>
      <w:rFonts w:ascii="Times New Roman" w:hAnsi="Times New Roman" w:cs="Times New Roman"/>
      <w:szCs w:val="20"/>
      <w:lang w:val="en-US"/>
    </w:rPr>
  </w:style>
  <w:style w:type="paragraph" w:styleId="Index3">
    <w:name w:val="index 3"/>
    <w:basedOn w:val="Normal"/>
    <w:next w:val="Normal"/>
    <w:autoRedefine/>
    <w:rsid w:val="002C6741"/>
    <w:pPr>
      <w:ind w:left="600" w:hanging="200"/>
    </w:pPr>
    <w:rPr>
      <w:rFonts w:ascii="Times New Roman" w:hAnsi="Times New Roman" w:cs="Times New Roman"/>
      <w:szCs w:val="20"/>
      <w:lang w:val="en-US"/>
    </w:rPr>
  </w:style>
  <w:style w:type="paragraph" w:styleId="Index4">
    <w:name w:val="index 4"/>
    <w:basedOn w:val="Normal"/>
    <w:next w:val="Normal"/>
    <w:autoRedefine/>
    <w:rsid w:val="002C6741"/>
    <w:pPr>
      <w:ind w:left="800" w:hanging="200"/>
    </w:pPr>
    <w:rPr>
      <w:rFonts w:ascii="Times New Roman" w:hAnsi="Times New Roman" w:cs="Times New Roman"/>
      <w:szCs w:val="20"/>
      <w:lang w:val="en-US"/>
    </w:rPr>
  </w:style>
  <w:style w:type="paragraph" w:styleId="Index5">
    <w:name w:val="index 5"/>
    <w:basedOn w:val="Normal"/>
    <w:next w:val="Normal"/>
    <w:autoRedefine/>
    <w:rsid w:val="002C6741"/>
    <w:pPr>
      <w:ind w:left="1000" w:hanging="200"/>
    </w:pPr>
    <w:rPr>
      <w:rFonts w:ascii="Times New Roman" w:hAnsi="Times New Roman" w:cs="Times New Roman"/>
      <w:szCs w:val="20"/>
      <w:lang w:val="en-US"/>
    </w:rPr>
  </w:style>
  <w:style w:type="paragraph" w:styleId="Index6">
    <w:name w:val="index 6"/>
    <w:basedOn w:val="Normal"/>
    <w:next w:val="Normal"/>
    <w:autoRedefine/>
    <w:rsid w:val="002C6741"/>
    <w:pPr>
      <w:ind w:left="1200" w:hanging="200"/>
    </w:pPr>
    <w:rPr>
      <w:rFonts w:ascii="Times New Roman" w:hAnsi="Times New Roman" w:cs="Times New Roman"/>
      <w:szCs w:val="20"/>
      <w:lang w:val="en-US"/>
    </w:rPr>
  </w:style>
  <w:style w:type="paragraph" w:styleId="Index7">
    <w:name w:val="index 7"/>
    <w:basedOn w:val="Normal"/>
    <w:next w:val="Normal"/>
    <w:autoRedefine/>
    <w:rsid w:val="002C6741"/>
    <w:pPr>
      <w:ind w:left="1400" w:hanging="200"/>
    </w:pPr>
    <w:rPr>
      <w:rFonts w:ascii="Times New Roman" w:hAnsi="Times New Roman" w:cs="Times New Roman"/>
      <w:szCs w:val="20"/>
      <w:lang w:val="en-US"/>
    </w:rPr>
  </w:style>
  <w:style w:type="paragraph" w:styleId="Index8">
    <w:name w:val="index 8"/>
    <w:basedOn w:val="Normal"/>
    <w:next w:val="Normal"/>
    <w:autoRedefine/>
    <w:rsid w:val="002C6741"/>
    <w:pPr>
      <w:ind w:left="1600" w:hanging="200"/>
    </w:pPr>
    <w:rPr>
      <w:rFonts w:ascii="Times New Roman" w:hAnsi="Times New Roman" w:cs="Times New Roman"/>
      <w:szCs w:val="20"/>
      <w:lang w:val="en-US"/>
    </w:rPr>
  </w:style>
  <w:style w:type="paragraph" w:styleId="Index9">
    <w:name w:val="index 9"/>
    <w:basedOn w:val="Normal"/>
    <w:next w:val="Normal"/>
    <w:autoRedefine/>
    <w:rsid w:val="002C6741"/>
    <w:pPr>
      <w:ind w:left="1800" w:hanging="200"/>
    </w:pPr>
    <w:rPr>
      <w:rFonts w:ascii="Times New Roman" w:hAnsi="Times New Roman" w:cs="Times New Roman"/>
      <w:szCs w:val="20"/>
      <w:lang w:val="en-US"/>
    </w:rPr>
  </w:style>
  <w:style w:type="paragraph" w:customStyle="1" w:styleId="TickBullets">
    <w:name w:val="TickBullets"/>
    <w:basedOn w:val="NormalIndent"/>
    <w:rsid w:val="002C6741"/>
    <w:pPr>
      <w:numPr>
        <w:ilvl w:val="1"/>
        <w:numId w:val="38"/>
      </w:numPr>
      <w:spacing w:line="360" w:lineRule="auto"/>
    </w:pPr>
    <w:rPr>
      <w:rFonts w:ascii="Arial" w:hAnsi="Arial" w:cs="Times New Roman"/>
      <w:szCs w:val="20"/>
      <w:lang w:val="en-US"/>
    </w:rPr>
  </w:style>
  <w:style w:type="paragraph" w:customStyle="1" w:styleId="Bullets2">
    <w:name w:val="Bullets 2"/>
    <w:basedOn w:val="Bullets1"/>
    <w:rsid w:val="002C6741"/>
    <w:pPr>
      <w:numPr>
        <w:numId w:val="41"/>
      </w:numPr>
      <w:tabs>
        <w:tab w:val="clear" w:pos="1656"/>
        <w:tab w:val="num" w:pos="1209"/>
      </w:tabs>
      <w:spacing w:before="120" w:after="120" w:line="240" w:lineRule="auto"/>
      <w:ind w:left="1209" w:hanging="360"/>
    </w:pPr>
  </w:style>
  <w:style w:type="paragraph" w:customStyle="1" w:styleId="Function">
    <w:name w:val="Function"/>
    <w:basedOn w:val="NormalIndent"/>
    <w:rsid w:val="002C6741"/>
    <w:pPr>
      <w:numPr>
        <w:numId w:val="39"/>
      </w:numPr>
    </w:pPr>
    <w:rPr>
      <w:rFonts w:ascii="Arial" w:hAnsi="Arial" w:cs="Times New Roman"/>
      <w:szCs w:val="20"/>
      <w:lang w:val="en-US"/>
    </w:rPr>
  </w:style>
  <w:style w:type="paragraph" w:customStyle="1" w:styleId="NormalIndent2">
    <w:name w:val="Normal Indent 2"/>
    <w:basedOn w:val="NormalIndent"/>
    <w:rsid w:val="002C6741"/>
    <w:pPr>
      <w:numPr>
        <w:numId w:val="40"/>
      </w:numPr>
      <w:spacing w:line="360" w:lineRule="auto"/>
    </w:pPr>
    <w:rPr>
      <w:rFonts w:ascii="Arial" w:hAnsi="Arial" w:cs="Times New Roman"/>
      <w:szCs w:val="20"/>
      <w:lang w:val="en-GB"/>
    </w:rPr>
  </w:style>
  <w:style w:type="paragraph" w:customStyle="1" w:styleId="Ticks1">
    <w:name w:val="Ticks 1"/>
    <w:basedOn w:val="NormalIndent"/>
    <w:rsid w:val="002C6741"/>
    <w:pPr>
      <w:numPr>
        <w:numId w:val="43"/>
      </w:numPr>
    </w:pPr>
    <w:rPr>
      <w:rFonts w:ascii="Arial" w:hAnsi="Arial" w:cs="Times New Roman"/>
      <w:szCs w:val="20"/>
      <w:lang w:val="en-US"/>
    </w:rPr>
  </w:style>
  <w:style w:type="paragraph" w:customStyle="1" w:styleId="Ticks2">
    <w:name w:val="Ticks 2"/>
    <w:basedOn w:val="Ticks1"/>
    <w:rsid w:val="002C6741"/>
    <w:pPr>
      <w:numPr>
        <w:numId w:val="42"/>
      </w:numPr>
      <w:spacing w:before="60"/>
    </w:pPr>
  </w:style>
  <w:style w:type="paragraph" w:customStyle="1" w:styleId="Ticks3">
    <w:name w:val="Ticks 3"/>
    <w:basedOn w:val="Normal"/>
    <w:rsid w:val="002C6741"/>
    <w:pPr>
      <w:numPr>
        <w:numId w:val="44"/>
      </w:numPr>
      <w:spacing w:before="60" w:after="60"/>
    </w:pPr>
    <w:rPr>
      <w:rFonts w:ascii="Arial" w:hAnsi="Arial" w:cs="Times New Roman"/>
      <w:szCs w:val="24"/>
      <w:lang w:val="en-US"/>
    </w:rPr>
  </w:style>
  <w:style w:type="paragraph" w:customStyle="1" w:styleId="StyleHeading1Parth1IIIPropheadlevel1Prophead1Sectionh">
    <w:name w:val="Style Heading 1Parth1II+IProphead level 1Prophead 1Section h..."/>
    <w:basedOn w:val="Heading1"/>
    <w:rsid w:val="002C6741"/>
    <w:pPr>
      <w:numPr>
        <w:numId w:val="34"/>
      </w:numPr>
      <w:spacing w:before="240" w:after="60"/>
    </w:pPr>
    <w:rPr>
      <w:rFonts w:ascii="Arial" w:eastAsia="PMingLiU" w:hAnsi="Arial" w:cs="Arial"/>
      <w:smallCaps/>
      <w:color w:val="000000"/>
      <w:kern w:val="32"/>
      <w:sz w:val="24"/>
      <w:szCs w:val="32"/>
      <w:lang w:val="en-US"/>
    </w:rPr>
  </w:style>
  <w:style w:type="paragraph" w:customStyle="1" w:styleId="squareBullets">
    <w:name w:val="squareBullets"/>
    <w:basedOn w:val="TickBullets"/>
    <w:rsid w:val="002C6741"/>
    <w:pPr>
      <w:numPr>
        <w:ilvl w:val="0"/>
        <w:numId w:val="0"/>
      </w:numPr>
      <w:tabs>
        <w:tab w:val="num" w:pos="1440"/>
      </w:tabs>
      <w:ind w:left="1440" w:hanging="360"/>
    </w:pPr>
    <w:rPr>
      <w:sz w:val="18"/>
    </w:rPr>
  </w:style>
  <w:style w:type="paragraph" w:customStyle="1" w:styleId="Sub-Function">
    <w:name w:val="Sub-Function"/>
    <w:basedOn w:val="Function"/>
    <w:rsid w:val="002C6741"/>
    <w:pPr>
      <w:numPr>
        <w:numId w:val="0"/>
      </w:numPr>
      <w:tabs>
        <w:tab w:val="num" w:pos="1584"/>
      </w:tabs>
      <w:spacing w:before="60"/>
      <w:ind w:left="1584" w:hanging="360"/>
    </w:pPr>
  </w:style>
  <w:style w:type="paragraph" w:customStyle="1" w:styleId="Notes">
    <w:name w:val="Notes"/>
    <w:basedOn w:val="NormalIndent"/>
    <w:rsid w:val="002C6741"/>
    <w:pPr>
      <w:spacing w:before="60" w:after="60"/>
    </w:pPr>
    <w:rPr>
      <w:rFonts w:ascii="Arial" w:hAnsi="Arial" w:cs="Times New Roman"/>
      <w:bCs/>
      <w:sz w:val="16"/>
      <w:szCs w:val="20"/>
      <w:lang w:val="en-GB"/>
    </w:rPr>
  </w:style>
  <w:style w:type="paragraph" w:customStyle="1" w:styleId="StyleHeading3H3SectionHead3MinorSectionPAMinorSectionPr">
    <w:name w:val="Style Heading 3H3SectionHead 3Minor SectionPA Minor SectionPr..."/>
    <w:basedOn w:val="Heading3"/>
    <w:rsid w:val="002C6741"/>
    <w:pPr>
      <w:keepLines w:val="0"/>
      <w:numPr>
        <w:numId w:val="34"/>
      </w:numPr>
      <w:spacing w:before="0"/>
    </w:pPr>
    <w:rPr>
      <w:rFonts w:ascii="Arial" w:eastAsia="PMingLiU" w:hAnsi="Arial" w:cs="Times New Roman"/>
      <w:smallCaps/>
      <w:color w:val="333399"/>
      <w:sz w:val="16"/>
      <w:szCs w:val="20"/>
      <w:lang w:val="en-US"/>
    </w:rPr>
  </w:style>
  <w:style w:type="character" w:customStyle="1" w:styleId="S2Char">
    <w:name w:val="S2 Char"/>
    <w:rsid w:val="002C6741"/>
    <w:rPr>
      <w:rFonts w:ascii="Arial" w:eastAsia="Arial" w:hAnsi="Arial" w:cs="Arial"/>
      <w:b/>
      <w:bCs/>
      <w:kern w:val="32"/>
      <w:sz w:val="24"/>
      <w:szCs w:val="40"/>
      <w:lang w:val="en-US" w:eastAsia="en-US" w:bidi="ar-SA"/>
    </w:rPr>
  </w:style>
  <w:style w:type="paragraph" w:customStyle="1" w:styleId="S1">
    <w:name w:val="S1"/>
    <w:basedOn w:val="Heading1"/>
    <w:rsid w:val="002C6741"/>
    <w:pPr>
      <w:numPr>
        <w:numId w:val="36"/>
      </w:numPr>
      <w:spacing w:before="240" w:after="60"/>
    </w:pPr>
    <w:rPr>
      <w:rFonts w:ascii="Arial" w:eastAsia="Arial" w:hAnsi="Arial" w:cs="Arial"/>
      <w:color w:val="auto"/>
      <w:kern w:val="32"/>
      <w:sz w:val="40"/>
      <w:szCs w:val="40"/>
      <w:lang w:val="en-US"/>
    </w:rPr>
  </w:style>
  <w:style w:type="character" w:customStyle="1" w:styleId="S1Char">
    <w:name w:val="S1 Char"/>
    <w:rsid w:val="002C6741"/>
    <w:rPr>
      <w:rFonts w:ascii="Arial" w:eastAsia="Arial" w:hAnsi="Arial" w:cs="Arial"/>
      <w:b/>
      <w:bCs/>
      <w:kern w:val="32"/>
      <w:sz w:val="40"/>
      <w:szCs w:val="40"/>
      <w:lang w:val="en-US" w:eastAsia="en-US" w:bidi="ar-SA"/>
    </w:rPr>
  </w:style>
  <w:style w:type="paragraph" w:customStyle="1" w:styleId="S2">
    <w:name w:val="S2"/>
    <w:basedOn w:val="S1"/>
    <w:rsid w:val="002C6741"/>
    <w:rPr>
      <w:sz w:val="24"/>
    </w:rPr>
  </w:style>
  <w:style w:type="paragraph" w:customStyle="1" w:styleId="StyleHeading22ChapterTitleTable2h2mainheadingProphead2">
    <w:name w:val="Style Heading 22Chapter TitleTable2h2 main headingProphead 2(..."/>
    <w:basedOn w:val="Heading2"/>
    <w:rsid w:val="002C6741"/>
    <w:pPr>
      <w:keepNext w:val="0"/>
      <w:numPr>
        <w:numId w:val="0"/>
      </w:numPr>
      <w:tabs>
        <w:tab w:val="num" w:pos="720"/>
      </w:tabs>
      <w:spacing w:afterLines="100" w:after="100"/>
      <w:ind w:left="720" w:hanging="720"/>
    </w:pPr>
    <w:rPr>
      <w:rFonts w:ascii="Univers" w:eastAsia="Arial" w:hAnsi="Univers" w:cs="Times New Roman"/>
      <w:smallCaps/>
      <w:color w:val="auto"/>
      <w:sz w:val="24"/>
      <w:szCs w:val="20"/>
      <w:lang w:val="en-US"/>
    </w:rPr>
  </w:style>
  <w:style w:type="paragraph" w:customStyle="1" w:styleId="xl23">
    <w:name w:val="xl23"/>
    <w:basedOn w:val="Normal"/>
    <w:rsid w:val="002C6741"/>
    <w:pPr>
      <w:pBdr>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sz w:val="18"/>
      <w:szCs w:val="18"/>
      <w:lang w:val="en-US"/>
    </w:rPr>
  </w:style>
  <w:style w:type="paragraph" w:customStyle="1" w:styleId="StyleArial11ptLeft05cm">
    <w:name w:val="Style Arial 11 pt Left:  0.5 cm"/>
    <w:basedOn w:val="Normal"/>
    <w:rsid w:val="002C6741"/>
    <w:pPr>
      <w:spacing w:line="320" w:lineRule="exact"/>
      <w:ind w:left="284"/>
    </w:pPr>
    <w:rPr>
      <w:rFonts w:ascii="Arial" w:eastAsia="Arial" w:hAnsi="Arial" w:cs="Times New Roman"/>
      <w:szCs w:val="20"/>
      <w:lang w:val="en-US"/>
    </w:rPr>
  </w:style>
  <w:style w:type="paragraph" w:customStyle="1" w:styleId="Normal02">
    <w:name w:val="Normal 0.2"/>
    <w:basedOn w:val="Normal"/>
    <w:rsid w:val="00952142"/>
    <w:pPr>
      <w:overflowPunct w:val="0"/>
      <w:autoSpaceDE w:val="0"/>
      <w:autoSpaceDN w:val="0"/>
      <w:adjustRightInd w:val="0"/>
      <w:spacing w:before="60" w:after="60"/>
      <w:ind w:left="288"/>
      <w:textAlignment w:val="baseline"/>
    </w:pPr>
    <w:rPr>
      <w:rFonts w:ascii="Calibri" w:hAnsi="Calibri" w:cs="Times New Roman"/>
      <w:sz w:val="24"/>
      <w:szCs w:val="20"/>
      <w:lang w:val="en-US" w:eastAsia="zh-CN"/>
    </w:rPr>
  </w:style>
  <w:style w:type="paragraph" w:customStyle="1" w:styleId="Normal10">
    <w:name w:val="Normal 1.0"/>
    <w:basedOn w:val="Normal"/>
    <w:rsid w:val="002C6741"/>
    <w:pPr>
      <w:overflowPunct w:val="0"/>
      <w:autoSpaceDE w:val="0"/>
      <w:autoSpaceDN w:val="0"/>
      <w:adjustRightInd w:val="0"/>
      <w:spacing w:after="60"/>
      <w:ind w:left="1440"/>
      <w:textAlignment w:val="baseline"/>
    </w:pPr>
    <w:rPr>
      <w:rFonts w:ascii="Times New Roman" w:hAnsi="Times New Roman" w:cs="Times New Roman"/>
      <w:sz w:val="24"/>
      <w:szCs w:val="20"/>
      <w:lang w:val="en-US" w:eastAsia="zh-CN"/>
    </w:rPr>
  </w:style>
  <w:style w:type="paragraph" w:customStyle="1" w:styleId="bodytextorange">
    <w:name w:val="bodytextorange"/>
    <w:basedOn w:val="Normal"/>
    <w:rsid w:val="002C6741"/>
    <w:pPr>
      <w:spacing w:before="100" w:beforeAutospacing="1" w:after="100" w:afterAutospacing="1"/>
    </w:pPr>
    <w:rPr>
      <w:rFonts w:ascii="Verdana" w:hAnsi="Verdana" w:cs="Times New Roman"/>
      <w:color w:val="000000"/>
      <w:sz w:val="13"/>
      <w:szCs w:val="13"/>
      <w:lang w:val="en-US"/>
    </w:rPr>
  </w:style>
  <w:style w:type="paragraph" w:customStyle="1" w:styleId="textbox">
    <w:name w:val="textbox"/>
    <w:basedOn w:val="Normal"/>
    <w:rsid w:val="002C6741"/>
    <w:pPr>
      <w:spacing w:before="100" w:beforeAutospacing="1" w:after="100" w:afterAutospacing="1"/>
    </w:pPr>
    <w:rPr>
      <w:rFonts w:ascii="Verdana" w:hAnsi="Verdana" w:cs="Times New Roman"/>
      <w:color w:val="0000FF"/>
      <w:sz w:val="13"/>
      <w:szCs w:val="13"/>
      <w:lang w:val="en-US"/>
    </w:rPr>
  </w:style>
  <w:style w:type="paragraph" w:customStyle="1" w:styleId="bodytextblue">
    <w:name w:val="bodytextblue"/>
    <w:basedOn w:val="Normal"/>
    <w:rsid w:val="002C6741"/>
    <w:pPr>
      <w:shd w:val="clear" w:color="auto" w:fill="E1ECF3"/>
      <w:spacing w:before="100" w:beforeAutospacing="1" w:after="100" w:afterAutospacing="1"/>
    </w:pPr>
    <w:rPr>
      <w:rFonts w:ascii="Verdana" w:hAnsi="Verdana" w:cs="Times New Roman"/>
      <w:color w:val="000000"/>
      <w:sz w:val="13"/>
      <w:szCs w:val="13"/>
      <w:lang w:val="en-US"/>
    </w:rPr>
  </w:style>
  <w:style w:type="paragraph" w:customStyle="1" w:styleId="headerblue">
    <w:name w:val="headerblue"/>
    <w:basedOn w:val="Normal"/>
    <w:rsid w:val="002C6741"/>
    <w:pPr>
      <w:spacing w:before="100" w:beforeAutospacing="1" w:after="100" w:afterAutospacing="1"/>
    </w:pPr>
    <w:rPr>
      <w:rFonts w:ascii="Arial" w:hAnsi="Arial" w:cs="Arial"/>
      <w:b/>
      <w:bCs/>
      <w:color w:val="FFFFFF"/>
      <w:sz w:val="17"/>
      <w:szCs w:val="17"/>
      <w:lang w:val="en-US"/>
    </w:rPr>
  </w:style>
  <w:style w:type="paragraph" w:customStyle="1" w:styleId="bodytextnavyblue">
    <w:name w:val="bodytextnavyblue"/>
    <w:basedOn w:val="Normal"/>
    <w:rsid w:val="002C6741"/>
    <w:pPr>
      <w:spacing w:before="100" w:beforeAutospacing="1" w:after="100" w:afterAutospacing="1"/>
    </w:pPr>
    <w:rPr>
      <w:rFonts w:ascii="Verdana" w:hAnsi="Verdana" w:cs="Times New Roman"/>
      <w:color w:val="0066A2"/>
      <w:sz w:val="13"/>
      <w:szCs w:val="13"/>
      <w:lang w:val="en-US"/>
    </w:rPr>
  </w:style>
  <w:style w:type="paragraph" w:customStyle="1" w:styleId="mainheader">
    <w:name w:val="mainheader"/>
    <w:basedOn w:val="Normal"/>
    <w:rsid w:val="002C6741"/>
    <w:pPr>
      <w:spacing w:before="100" w:beforeAutospacing="1" w:after="100" w:afterAutospacing="1"/>
    </w:pPr>
    <w:rPr>
      <w:rFonts w:ascii="Arial" w:hAnsi="Arial" w:cs="Arial"/>
      <w:b/>
      <w:bCs/>
      <w:color w:val="FFFFFF"/>
      <w:sz w:val="18"/>
      <w:szCs w:val="18"/>
      <w:lang w:val="en-US"/>
    </w:rPr>
  </w:style>
  <w:style w:type="paragraph" w:customStyle="1" w:styleId="bodytextorangedark">
    <w:name w:val="bodytextorangedark"/>
    <w:basedOn w:val="Normal"/>
    <w:rsid w:val="002C6741"/>
    <w:pPr>
      <w:spacing w:before="100" w:beforeAutospacing="1" w:after="100" w:afterAutospacing="1"/>
    </w:pPr>
    <w:rPr>
      <w:rFonts w:ascii="Verdana" w:hAnsi="Verdana" w:cs="Times New Roman"/>
      <w:color w:val="000000"/>
      <w:sz w:val="13"/>
      <w:szCs w:val="13"/>
      <w:lang w:val="en-US"/>
    </w:rPr>
  </w:style>
  <w:style w:type="paragraph" w:customStyle="1" w:styleId="headerorange">
    <w:name w:val="headerorange"/>
    <w:basedOn w:val="Normal"/>
    <w:rsid w:val="002C6741"/>
    <w:pPr>
      <w:shd w:val="clear" w:color="auto" w:fill="FF9900"/>
      <w:spacing w:before="100" w:beforeAutospacing="1" w:after="100" w:afterAutospacing="1"/>
    </w:pPr>
    <w:rPr>
      <w:rFonts w:ascii="Verdana" w:hAnsi="Verdana" w:cs="Times New Roman"/>
      <w:b/>
      <w:bCs/>
      <w:color w:val="FFFFFF"/>
      <w:sz w:val="14"/>
      <w:szCs w:val="14"/>
      <w:lang w:val="en-US"/>
    </w:rPr>
  </w:style>
  <w:style w:type="paragraph" w:customStyle="1" w:styleId="viewtextnavyblue">
    <w:name w:val="viewtextnavyblue"/>
    <w:basedOn w:val="Normal"/>
    <w:rsid w:val="002C6741"/>
    <w:pPr>
      <w:shd w:val="clear" w:color="auto" w:fill="E1ECF3"/>
      <w:spacing w:before="100" w:beforeAutospacing="1" w:after="100" w:afterAutospacing="1"/>
    </w:pPr>
    <w:rPr>
      <w:rFonts w:ascii="Verdana" w:hAnsi="Verdana" w:cs="Times New Roman"/>
      <w:color w:val="0066A2"/>
      <w:sz w:val="13"/>
      <w:szCs w:val="13"/>
      <w:lang w:val="en-US"/>
    </w:rPr>
  </w:style>
  <w:style w:type="paragraph" w:customStyle="1" w:styleId="viewtextblue">
    <w:name w:val="viewtextblue"/>
    <w:basedOn w:val="Normal"/>
    <w:rsid w:val="002C6741"/>
    <w:pPr>
      <w:shd w:val="clear" w:color="auto" w:fill="FFE7C4"/>
      <w:spacing w:before="100" w:beforeAutospacing="1" w:after="100" w:afterAutospacing="1"/>
    </w:pPr>
    <w:rPr>
      <w:rFonts w:ascii="Verdana" w:hAnsi="Verdana" w:cs="Times New Roman"/>
      <w:color w:val="0000D7"/>
      <w:sz w:val="13"/>
      <w:szCs w:val="13"/>
      <w:lang w:val="en-US"/>
    </w:rPr>
  </w:style>
  <w:style w:type="paragraph" w:customStyle="1" w:styleId="viewtextbluebold">
    <w:name w:val="viewtextbluebold"/>
    <w:basedOn w:val="Normal"/>
    <w:rsid w:val="002C6741"/>
    <w:pPr>
      <w:shd w:val="clear" w:color="auto" w:fill="FFE7C4"/>
      <w:spacing w:before="100" w:beforeAutospacing="1" w:after="100" w:afterAutospacing="1"/>
    </w:pPr>
    <w:rPr>
      <w:rFonts w:ascii="Verdana" w:hAnsi="Verdana" w:cs="Times New Roman"/>
      <w:b/>
      <w:bCs/>
      <w:color w:val="0000D7"/>
      <w:sz w:val="13"/>
      <w:szCs w:val="13"/>
      <w:lang w:val="en-US"/>
    </w:rPr>
  </w:style>
  <w:style w:type="paragraph" w:customStyle="1" w:styleId="colomnheaderblue">
    <w:name w:val="colomnheaderblue"/>
    <w:basedOn w:val="Normal"/>
    <w:rsid w:val="002C6741"/>
    <w:pPr>
      <w:shd w:val="clear" w:color="auto" w:fill="336699"/>
      <w:spacing w:before="100" w:beforeAutospacing="1" w:after="100" w:afterAutospacing="1"/>
    </w:pPr>
    <w:rPr>
      <w:rFonts w:ascii="Verdana" w:hAnsi="Verdana" w:cs="Times New Roman"/>
      <w:color w:val="FFFFFF"/>
      <w:sz w:val="13"/>
      <w:szCs w:val="13"/>
      <w:lang w:val="en-US"/>
    </w:rPr>
  </w:style>
  <w:style w:type="paragraph" w:customStyle="1" w:styleId="bodytexterror">
    <w:name w:val="bodytexterror"/>
    <w:basedOn w:val="Normal"/>
    <w:rsid w:val="002C6741"/>
    <w:pPr>
      <w:spacing w:before="100" w:beforeAutospacing="1" w:after="100" w:afterAutospacing="1"/>
    </w:pPr>
    <w:rPr>
      <w:rFonts w:ascii="Verdana" w:hAnsi="Verdana" w:cs="Times New Roman"/>
      <w:color w:val="FF0000"/>
      <w:sz w:val="13"/>
      <w:szCs w:val="13"/>
      <w:lang w:val="en-US"/>
    </w:rPr>
  </w:style>
  <w:style w:type="paragraph" w:customStyle="1" w:styleId="bodytextyellow">
    <w:name w:val="bodytextyellow"/>
    <w:basedOn w:val="Normal"/>
    <w:rsid w:val="002C6741"/>
    <w:pPr>
      <w:shd w:val="clear" w:color="auto" w:fill="FFFFCC"/>
      <w:spacing w:before="100" w:beforeAutospacing="1" w:after="100" w:afterAutospacing="1"/>
    </w:pPr>
    <w:rPr>
      <w:rFonts w:ascii="Verdana" w:hAnsi="Verdana" w:cs="Times New Roman"/>
      <w:color w:val="000000"/>
      <w:sz w:val="13"/>
      <w:szCs w:val="13"/>
      <w:lang w:val="en-US"/>
    </w:rPr>
  </w:style>
  <w:style w:type="paragraph" w:customStyle="1" w:styleId="combobox">
    <w:name w:val="combobox"/>
    <w:basedOn w:val="Normal"/>
    <w:rsid w:val="002C6741"/>
    <w:pPr>
      <w:spacing w:before="100" w:beforeAutospacing="1" w:after="100" w:afterAutospacing="1"/>
    </w:pPr>
    <w:rPr>
      <w:rFonts w:ascii="Verdana" w:hAnsi="Verdana" w:cs="Times New Roman"/>
      <w:color w:val="0000FF"/>
      <w:sz w:val="13"/>
      <w:szCs w:val="13"/>
      <w:lang w:val="en-US"/>
    </w:rPr>
  </w:style>
  <w:style w:type="paragraph" w:customStyle="1" w:styleId="textarea">
    <w:name w:val="textarea"/>
    <w:basedOn w:val="Normal"/>
    <w:rsid w:val="002C6741"/>
    <w:pPr>
      <w:spacing w:before="100" w:beforeAutospacing="1" w:after="100" w:afterAutospacing="1"/>
    </w:pPr>
    <w:rPr>
      <w:rFonts w:ascii="Verdana" w:hAnsi="Verdana" w:cs="Times New Roman"/>
      <w:color w:val="0000FF"/>
      <w:sz w:val="13"/>
      <w:szCs w:val="13"/>
      <w:lang w:val="en-US"/>
    </w:rPr>
  </w:style>
  <w:style w:type="paragraph" w:customStyle="1" w:styleId="textareagroup">
    <w:name w:val="textareagroup"/>
    <w:basedOn w:val="Normal"/>
    <w:rsid w:val="002C6741"/>
    <w:pPr>
      <w:spacing w:before="100" w:beforeAutospacing="1" w:after="100" w:afterAutospacing="1"/>
    </w:pPr>
    <w:rPr>
      <w:rFonts w:ascii="Verdana" w:hAnsi="Verdana" w:cs="Times New Roman"/>
      <w:color w:val="0000FF"/>
      <w:sz w:val="13"/>
      <w:szCs w:val="13"/>
      <w:lang w:val="en-US"/>
    </w:rPr>
  </w:style>
  <w:style w:type="paragraph" w:customStyle="1" w:styleId="subheader1">
    <w:name w:val="subheader1"/>
    <w:basedOn w:val="Normal"/>
    <w:rsid w:val="002C6741"/>
    <w:pPr>
      <w:spacing w:before="100" w:beforeAutospacing="1" w:after="100" w:afterAutospacing="1"/>
    </w:pPr>
    <w:rPr>
      <w:rFonts w:ascii="Arial" w:hAnsi="Arial" w:cs="Arial"/>
      <w:b/>
      <w:bCs/>
      <w:color w:val="336699"/>
      <w:sz w:val="15"/>
      <w:szCs w:val="15"/>
      <w:lang w:val="en-US"/>
    </w:rPr>
  </w:style>
  <w:style w:type="paragraph" w:customStyle="1" w:styleId="BodyText4">
    <w:name w:val="Body Text 4"/>
    <w:basedOn w:val="Normal"/>
    <w:rsid w:val="002C6741"/>
    <w:pPr>
      <w:spacing w:after="240" w:line="360" w:lineRule="auto"/>
      <w:ind w:left="1080"/>
    </w:pPr>
    <w:rPr>
      <w:rFonts w:ascii="Arial" w:hAnsi="Arial" w:cs="Times New Roman"/>
      <w:szCs w:val="20"/>
    </w:rPr>
  </w:style>
  <w:style w:type="paragraph" w:customStyle="1" w:styleId="BodyText4numbering">
    <w:name w:val="Body Text 4 numbering"/>
    <w:basedOn w:val="BodyText4"/>
    <w:rsid w:val="002C6741"/>
    <w:pPr>
      <w:numPr>
        <w:numId w:val="33"/>
      </w:numPr>
      <w:tabs>
        <w:tab w:val="left" w:pos="1440"/>
      </w:tabs>
      <w:spacing w:after="0"/>
      <w:ind w:left="1440"/>
    </w:pPr>
  </w:style>
  <w:style w:type="paragraph" w:customStyle="1" w:styleId="BodyText5">
    <w:name w:val="Body Text 5"/>
    <w:basedOn w:val="Normal"/>
    <w:rsid w:val="002C6741"/>
    <w:pPr>
      <w:spacing w:after="240" w:line="360" w:lineRule="auto"/>
      <w:ind w:left="1440"/>
    </w:pPr>
    <w:rPr>
      <w:rFonts w:ascii="Arial" w:hAnsi="Arial" w:cs="Times New Roman"/>
      <w:bCs/>
      <w:szCs w:val="20"/>
    </w:rPr>
  </w:style>
  <w:style w:type="paragraph" w:customStyle="1" w:styleId="TableTextTitle">
    <w:name w:val="Table Text Title"/>
    <w:basedOn w:val="TableText"/>
    <w:next w:val="TableText"/>
    <w:rsid w:val="002C6741"/>
    <w:pPr>
      <w:jc w:val="center"/>
    </w:pPr>
    <w:rPr>
      <w:rFonts w:ascii="Arial" w:eastAsia="PMingLiU" w:hAnsi="Arial"/>
      <w:bCs/>
      <w:color w:val="auto"/>
      <w:sz w:val="20"/>
      <w:lang w:val="en-SG" w:eastAsia="zh-TW"/>
    </w:rPr>
  </w:style>
  <w:style w:type="paragraph" w:customStyle="1" w:styleId="BodyText5numbering">
    <w:name w:val="Body Text 5 numbering"/>
    <w:basedOn w:val="BodyText5"/>
    <w:rsid w:val="002C6741"/>
    <w:pPr>
      <w:numPr>
        <w:numId w:val="32"/>
      </w:numPr>
      <w:tabs>
        <w:tab w:val="left" w:pos="1800"/>
      </w:tabs>
      <w:spacing w:after="0"/>
      <w:ind w:left="1800"/>
    </w:pPr>
  </w:style>
  <w:style w:type="paragraph" w:customStyle="1" w:styleId="TableTextNumberred">
    <w:name w:val="Table Text Numberred"/>
    <w:basedOn w:val="TableText"/>
    <w:next w:val="TableText"/>
    <w:rsid w:val="002C6741"/>
    <w:pPr>
      <w:numPr>
        <w:numId w:val="35"/>
      </w:numPr>
    </w:pPr>
    <w:rPr>
      <w:rFonts w:ascii="Arial" w:eastAsia="PMingLiU" w:hAnsi="Arial" w:cs="Arial"/>
      <w:b w:val="0"/>
      <w:color w:val="auto"/>
      <w:sz w:val="16"/>
      <w:szCs w:val="16"/>
      <w:lang w:val="en-SG" w:eastAsia="zh-TW"/>
    </w:rPr>
  </w:style>
  <w:style w:type="character" w:customStyle="1" w:styleId="CharChar">
    <w:name w:val="Char Char"/>
    <w:rsid w:val="002C6741"/>
    <w:rPr>
      <w:rFonts w:ascii="Arial" w:eastAsia="PMingLiU" w:hAnsi="Arial"/>
      <w:lang w:val="en-GB" w:eastAsia="en-US" w:bidi="ar-SA"/>
    </w:rPr>
  </w:style>
  <w:style w:type="paragraph" w:customStyle="1" w:styleId="xl56">
    <w:name w:val="xl56"/>
    <w:basedOn w:val="Normal"/>
    <w:rsid w:val="002C6741"/>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Times New Roman"/>
      <w:b/>
      <w:bCs/>
      <w:i/>
      <w:iCs/>
      <w:sz w:val="16"/>
      <w:szCs w:val="16"/>
      <w:lang w:val="en-US"/>
    </w:rPr>
  </w:style>
  <w:style w:type="paragraph" w:customStyle="1" w:styleId="TableNormal1">
    <w:name w:val="Table Normal1"/>
    <w:basedOn w:val="Normal"/>
    <w:rsid w:val="002C6741"/>
    <w:pPr>
      <w:spacing w:before="20" w:after="20"/>
      <w:jc w:val="center"/>
    </w:pPr>
    <w:rPr>
      <w:rFonts w:ascii="Arial" w:eastAsia="SimSun" w:hAnsi="Arial" w:cs="Arial"/>
      <w:szCs w:val="24"/>
      <w:lang w:val="en-US"/>
    </w:rPr>
  </w:style>
  <w:style w:type="paragraph" w:customStyle="1" w:styleId="Notice">
    <w:name w:val="Notice"/>
    <w:basedOn w:val="Normal"/>
    <w:rsid w:val="002C6741"/>
    <w:pPr>
      <w:framePr w:hSpace="181" w:wrap="auto" w:hAnchor="text" w:yAlign="bottom"/>
      <w:pBdr>
        <w:top w:val="single" w:sz="12" w:space="0" w:color="auto"/>
        <w:left w:val="single" w:sz="12" w:space="0" w:color="auto"/>
        <w:bottom w:val="single" w:sz="12" w:space="0" w:color="auto"/>
        <w:right w:val="single" w:sz="12" w:space="0" w:color="auto"/>
      </w:pBdr>
      <w:shd w:val="pct10" w:color="auto" w:fill="auto"/>
      <w:spacing w:after="100" w:line="240" w:lineRule="atLeast"/>
      <w:ind w:left="440" w:right="437"/>
      <w:jc w:val="center"/>
    </w:pPr>
    <w:rPr>
      <w:rFonts w:ascii="Helv" w:hAnsi="Helv" w:cs="Times New Roman"/>
      <w:b/>
      <w:szCs w:val="20"/>
      <w:lang w:val="en-US"/>
    </w:rPr>
  </w:style>
  <w:style w:type="paragraph" w:customStyle="1" w:styleId="TechInit">
    <w:name w:val="Tech Init"/>
    <w:basedOn w:val="Normal"/>
    <w:rsid w:val="002C6741"/>
    <w:rPr>
      <w:rFonts w:ascii="Courier" w:hAnsi="Courier" w:cs="Times New Roman"/>
      <w:sz w:val="24"/>
      <w:szCs w:val="20"/>
      <w:lang w:val="en-US"/>
    </w:rPr>
  </w:style>
  <w:style w:type="paragraph" w:customStyle="1" w:styleId="Bullet1">
    <w:name w:val="Bullet1"/>
    <w:basedOn w:val="Normal"/>
    <w:rsid w:val="002C6741"/>
    <w:pPr>
      <w:numPr>
        <w:numId w:val="45"/>
      </w:numPr>
    </w:pPr>
    <w:rPr>
      <w:rFonts w:ascii="Arial" w:hAnsi="Arial" w:cs="Times New Roman"/>
      <w:szCs w:val="24"/>
      <w:lang w:val="en-US"/>
    </w:rPr>
  </w:style>
  <w:style w:type="paragraph" w:customStyle="1" w:styleId="TOC21">
    <w:name w:val="TOC 21"/>
    <w:basedOn w:val="Normal"/>
    <w:next w:val="Normal"/>
    <w:autoRedefine/>
    <w:semiHidden/>
    <w:rsid w:val="002C6741"/>
    <w:pPr>
      <w:ind w:left="567"/>
    </w:pPr>
    <w:rPr>
      <w:rFonts w:ascii="Arial" w:hAnsi="Arial" w:cs="Times New Roman"/>
      <w:szCs w:val="24"/>
      <w:lang w:val="en-US"/>
    </w:rPr>
  </w:style>
  <w:style w:type="paragraph" w:customStyle="1" w:styleId="StyleHeading4LeftAfter0ptLinespacingsingle">
    <w:name w:val="Style Heading 4 + Left After:  0 pt Line spacing:  single"/>
    <w:basedOn w:val="Heading4"/>
    <w:rsid w:val="002C6741"/>
    <w:pPr>
      <w:keepLines w:val="0"/>
      <w:numPr>
        <w:ilvl w:val="0"/>
        <w:numId w:val="0"/>
      </w:numPr>
      <w:tabs>
        <w:tab w:val="num" w:pos="720"/>
      </w:tabs>
      <w:spacing w:before="120" w:after="0"/>
      <w:ind w:left="720" w:hanging="720"/>
    </w:pPr>
    <w:rPr>
      <w:rFonts w:ascii="Verdana" w:eastAsia="PMingLiU" w:hAnsi="Verdana" w:cs="Times New Roman"/>
      <w:b w:val="0"/>
      <w:bCs w:val="0"/>
      <w:i w:val="0"/>
      <w:iCs w:val="0"/>
      <w:color w:val="auto"/>
      <w:sz w:val="16"/>
      <w:szCs w:val="24"/>
      <w:u w:val="single"/>
      <w:lang w:val="en-US"/>
    </w:rPr>
  </w:style>
  <w:style w:type="character" w:customStyle="1" w:styleId="murphychan">
    <w:name w:val="murphychan"/>
    <w:semiHidden/>
    <w:rsid w:val="002C6741"/>
    <w:rPr>
      <w:rFonts w:ascii="Arial" w:hAnsi="Arial" w:cs="Arial"/>
      <w:color w:val="000000"/>
      <w:sz w:val="20"/>
    </w:rPr>
  </w:style>
  <w:style w:type="paragraph" w:customStyle="1" w:styleId="NoSpacing1">
    <w:name w:val="No Spacing1"/>
    <w:rsid w:val="002C6741"/>
    <w:pPr>
      <w:spacing w:before="0"/>
    </w:pPr>
    <w:rPr>
      <w:rFonts w:ascii="Calibri" w:eastAsia="SimSun" w:hAnsi="Calibri" w:cs="Times New Roman"/>
      <w:lang w:val="en-US" w:eastAsia="zh-CN"/>
    </w:rPr>
  </w:style>
  <w:style w:type="character" w:customStyle="1" w:styleId="emailstyle27">
    <w:name w:val="emailstyle27"/>
    <w:rsid w:val="002C6741"/>
    <w:rPr>
      <w:rFonts w:ascii="Arial" w:hAnsi="Arial" w:cs="Arial" w:hint="default"/>
      <w:color w:val="000080"/>
    </w:rPr>
  </w:style>
  <w:style w:type="character" w:customStyle="1" w:styleId="emailstyle20">
    <w:name w:val="emailstyle20"/>
    <w:rsid w:val="002C6741"/>
    <w:rPr>
      <w:rFonts w:ascii="Arial" w:hAnsi="Arial" w:cs="Arial" w:hint="default"/>
      <w:color w:val="000000"/>
    </w:rPr>
  </w:style>
  <w:style w:type="paragraph" w:customStyle="1" w:styleId="NormalIndent8pt">
    <w:name w:val="Normal Indent + 8 pt"/>
    <w:aliases w:val="Bold"/>
    <w:basedOn w:val="Normal"/>
    <w:rsid w:val="002C6741"/>
    <w:rPr>
      <w:rFonts w:ascii="Arial" w:eastAsia="Times New Roman" w:hAnsi="Arial" w:cs="Arial"/>
      <w:b/>
      <w:bCs/>
      <w:color w:val="0000FF"/>
      <w:sz w:val="18"/>
      <w:szCs w:val="18"/>
      <w:lang w:val="en-US"/>
    </w:rPr>
  </w:style>
  <w:style w:type="paragraph" w:styleId="EndnoteText">
    <w:name w:val="endnote text"/>
    <w:basedOn w:val="Normal"/>
    <w:link w:val="EndnoteTextChar"/>
    <w:rsid w:val="002C6741"/>
    <w:pPr>
      <w:snapToGrid w:val="0"/>
    </w:pPr>
    <w:rPr>
      <w:rFonts w:ascii="Times New Roman" w:hAnsi="Times New Roman" w:cs="Times New Roman"/>
      <w:szCs w:val="20"/>
      <w:lang w:val="en-US"/>
    </w:rPr>
  </w:style>
  <w:style w:type="character" w:customStyle="1" w:styleId="EndnoteTextChar">
    <w:name w:val="Endnote Text Char"/>
    <w:basedOn w:val="DefaultParagraphFont"/>
    <w:link w:val="EndnoteText"/>
    <w:rsid w:val="002C6741"/>
    <w:rPr>
      <w:rFonts w:ascii="Times New Roman" w:eastAsia="PMingLiU" w:hAnsi="Times New Roman" w:cs="Times New Roman"/>
      <w:sz w:val="20"/>
      <w:szCs w:val="20"/>
      <w:lang w:val="en-US"/>
    </w:rPr>
  </w:style>
  <w:style w:type="numbering" w:customStyle="1" w:styleId="Style1">
    <w:name w:val="Style1"/>
    <w:uiPriority w:val="99"/>
    <w:rsid w:val="002C6741"/>
    <w:pPr>
      <w:numPr>
        <w:numId w:val="46"/>
      </w:numPr>
    </w:pPr>
  </w:style>
  <w:style w:type="numbering" w:customStyle="1" w:styleId="Style2">
    <w:name w:val="Style2"/>
    <w:uiPriority w:val="99"/>
    <w:rsid w:val="002C6741"/>
    <w:pPr>
      <w:numPr>
        <w:numId w:val="47"/>
      </w:numPr>
    </w:pPr>
  </w:style>
  <w:style w:type="numbering" w:customStyle="1" w:styleId="Style3">
    <w:name w:val="Style3"/>
    <w:uiPriority w:val="99"/>
    <w:rsid w:val="002C6741"/>
    <w:pPr>
      <w:numPr>
        <w:numId w:val="48"/>
      </w:numPr>
    </w:pPr>
  </w:style>
  <w:style w:type="numbering" w:customStyle="1" w:styleId="Style4">
    <w:name w:val="Style4"/>
    <w:uiPriority w:val="99"/>
    <w:rsid w:val="002C6741"/>
    <w:pPr>
      <w:numPr>
        <w:numId w:val="49"/>
      </w:numPr>
    </w:pPr>
  </w:style>
  <w:style w:type="numbering" w:customStyle="1" w:styleId="Style5">
    <w:name w:val="Style5"/>
    <w:uiPriority w:val="99"/>
    <w:rsid w:val="002C6741"/>
    <w:pPr>
      <w:numPr>
        <w:numId w:val="50"/>
      </w:numPr>
    </w:pPr>
  </w:style>
  <w:style w:type="numbering" w:customStyle="1" w:styleId="Style6">
    <w:name w:val="Style6"/>
    <w:uiPriority w:val="99"/>
    <w:rsid w:val="002C6741"/>
    <w:pPr>
      <w:numPr>
        <w:numId w:val="51"/>
      </w:numPr>
    </w:pPr>
  </w:style>
  <w:style w:type="numbering" w:customStyle="1" w:styleId="Style7">
    <w:name w:val="Style7"/>
    <w:uiPriority w:val="99"/>
    <w:rsid w:val="002C6741"/>
    <w:pPr>
      <w:numPr>
        <w:numId w:val="52"/>
      </w:numPr>
    </w:pPr>
  </w:style>
  <w:style w:type="numbering" w:customStyle="1" w:styleId="Style8">
    <w:name w:val="Style8"/>
    <w:uiPriority w:val="99"/>
    <w:rsid w:val="002C6741"/>
    <w:pPr>
      <w:numPr>
        <w:numId w:val="53"/>
      </w:numPr>
    </w:pPr>
  </w:style>
  <w:style w:type="numbering" w:customStyle="1" w:styleId="Style9">
    <w:name w:val="Style9"/>
    <w:uiPriority w:val="99"/>
    <w:rsid w:val="002C6741"/>
    <w:pPr>
      <w:numPr>
        <w:numId w:val="54"/>
      </w:numPr>
    </w:pPr>
  </w:style>
  <w:style w:type="numbering" w:customStyle="1" w:styleId="Style10">
    <w:name w:val="Style10"/>
    <w:uiPriority w:val="99"/>
    <w:rsid w:val="002C6741"/>
    <w:pPr>
      <w:numPr>
        <w:numId w:val="55"/>
      </w:numPr>
    </w:pPr>
  </w:style>
  <w:style w:type="numbering" w:customStyle="1" w:styleId="Style11">
    <w:name w:val="Style11"/>
    <w:uiPriority w:val="99"/>
    <w:rsid w:val="002C6741"/>
    <w:pPr>
      <w:numPr>
        <w:numId w:val="56"/>
      </w:numPr>
    </w:pPr>
  </w:style>
  <w:style w:type="paragraph" w:styleId="List3">
    <w:name w:val="List 3"/>
    <w:basedOn w:val="Normal"/>
    <w:rsid w:val="002C6741"/>
    <w:pPr>
      <w:ind w:left="1080" w:hanging="360"/>
    </w:pPr>
    <w:rPr>
      <w:rFonts w:ascii="Times New Roman" w:hAnsi="Times New Roman" w:cs="Times New Roman"/>
      <w:sz w:val="24"/>
      <w:szCs w:val="24"/>
      <w:lang w:val="en-US"/>
    </w:rPr>
  </w:style>
  <w:style w:type="paragraph" w:customStyle="1" w:styleId="InsideAddress">
    <w:name w:val="Inside Address"/>
    <w:basedOn w:val="Normal"/>
    <w:rsid w:val="002C6741"/>
    <w:rPr>
      <w:rFonts w:ascii="Times New Roman" w:hAnsi="Times New Roman" w:cs="Times New Roman"/>
      <w:sz w:val="24"/>
      <w:szCs w:val="24"/>
      <w:lang w:val="en-US"/>
    </w:rPr>
  </w:style>
  <w:style w:type="paragraph" w:styleId="BodyTextFirstIndent">
    <w:name w:val="Body Text First Indent"/>
    <w:basedOn w:val="BodyText"/>
    <w:link w:val="BodyTextFirstIndentChar"/>
    <w:rsid w:val="002C6741"/>
    <w:pPr>
      <w:ind w:firstLine="210"/>
      <w:jc w:val="left"/>
    </w:pPr>
    <w:rPr>
      <w:rFonts w:ascii="Times New Roman" w:hAnsi="Times New Roman"/>
      <w:sz w:val="24"/>
    </w:rPr>
  </w:style>
  <w:style w:type="character" w:customStyle="1" w:styleId="BodyTextFirstIndentChar">
    <w:name w:val="Body Text First Indent Char"/>
    <w:basedOn w:val="BodyTextChar"/>
    <w:link w:val="BodyTextFirstIndent"/>
    <w:rsid w:val="002C6741"/>
    <w:rPr>
      <w:rFonts w:ascii="Times New Roman" w:eastAsia="PMingLiU" w:hAnsi="Times New Roman" w:cs="Times New Roman"/>
      <w:sz w:val="24"/>
      <w:szCs w:val="24"/>
      <w:lang w:val="en-US"/>
    </w:rPr>
  </w:style>
  <w:style w:type="paragraph" w:styleId="BodyTextFirstIndent2">
    <w:name w:val="Body Text First Indent 2"/>
    <w:basedOn w:val="BodyTextIndent"/>
    <w:link w:val="BodyTextFirstIndent2Char"/>
    <w:rsid w:val="002C6741"/>
    <w:pPr>
      <w:ind w:left="360" w:firstLine="210"/>
      <w:jc w:val="left"/>
    </w:pPr>
    <w:rPr>
      <w:rFonts w:ascii="Times New Roman" w:hAnsi="Times New Roman"/>
      <w:sz w:val="24"/>
    </w:rPr>
  </w:style>
  <w:style w:type="character" w:customStyle="1" w:styleId="BodyTextFirstIndent2Char">
    <w:name w:val="Body Text First Indent 2 Char"/>
    <w:basedOn w:val="BodyTextIndentChar"/>
    <w:link w:val="BodyTextFirstIndent2"/>
    <w:rsid w:val="002C6741"/>
    <w:rPr>
      <w:rFonts w:ascii="Times New Roman" w:eastAsia="PMingLiU" w:hAnsi="Times New Roman" w:cs="Times New Roman"/>
      <w:sz w:val="24"/>
      <w:szCs w:val="24"/>
      <w:lang w:val="en-US"/>
    </w:rPr>
  </w:style>
  <w:style w:type="paragraph" w:customStyle="1" w:styleId="Indent2">
    <w:name w:val="Indent 2"/>
    <w:basedOn w:val="Normal"/>
    <w:rsid w:val="002C6741"/>
    <w:pPr>
      <w:suppressAutoHyphens/>
      <w:overflowPunct w:val="0"/>
      <w:autoSpaceDE w:val="0"/>
      <w:autoSpaceDN w:val="0"/>
      <w:adjustRightInd w:val="0"/>
      <w:textAlignment w:val="baseline"/>
    </w:pPr>
    <w:rPr>
      <w:rFonts w:ascii="Times New Roman" w:hAnsi="Times New Roman" w:cs="Times New Roman"/>
      <w:spacing w:val="-3"/>
      <w:sz w:val="24"/>
      <w:szCs w:val="20"/>
      <w:lang w:val="en-US"/>
    </w:rPr>
  </w:style>
  <w:style w:type="paragraph" w:customStyle="1" w:styleId="StyleHeading1Before0ptAfter0pt">
    <w:name w:val="Style Heading 1 + Before:  0 pt After:  0 pt"/>
    <w:basedOn w:val="Heading1"/>
    <w:next w:val="2Heading"/>
    <w:rsid w:val="002C6741"/>
    <w:pPr>
      <w:numPr>
        <w:numId w:val="0"/>
      </w:numPr>
      <w:tabs>
        <w:tab w:val="num" w:pos="851"/>
      </w:tabs>
      <w:spacing w:line="312" w:lineRule="auto"/>
      <w:ind w:left="851" w:hanging="851"/>
    </w:pPr>
    <w:rPr>
      <w:rFonts w:ascii="Verdana" w:eastAsia="PMingLiU" w:hAnsi="Verdana" w:cs="Arial"/>
      <w:color w:val="auto"/>
      <w:kern w:val="32"/>
      <w:szCs w:val="32"/>
      <w:lang w:val="en-US"/>
    </w:rPr>
  </w:style>
  <w:style w:type="paragraph" w:customStyle="1" w:styleId="2Heading">
    <w:name w:val="2 Heading"/>
    <w:basedOn w:val="StyleHeading1Before0ptAfter0pt"/>
    <w:next w:val="Heading2"/>
    <w:rsid w:val="002C6741"/>
    <w:pPr>
      <w:numPr>
        <w:numId w:val="57"/>
      </w:numPr>
      <w:tabs>
        <w:tab w:val="left" w:pos="851"/>
      </w:tabs>
    </w:pPr>
    <w:rPr>
      <w:sz w:val="28"/>
    </w:rPr>
  </w:style>
  <w:style w:type="paragraph" w:customStyle="1" w:styleId="3Heading">
    <w:name w:val="3 Heading"/>
    <w:basedOn w:val="2Heading"/>
    <w:next w:val="NormalIndent"/>
    <w:rsid w:val="002C6741"/>
    <w:pPr>
      <w:numPr>
        <w:numId w:val="0"/>
      </w:numPr>
      <w:tabs>
        <w:tab w:val="num" w:pos="851"/>
      </w:tabs>
      <w:ind w:left="851" w:hanging="851"/>
    </w:pPr>
    <w:rPr>
      <w:sz w:val="20"/>
    </w:rPr>
  </w:style>
  <w:style w:type="paragraph" w:customStyle="1" w:styleId="NormalList2">
    <w:name w:val="Normal List 2"/>
    <w:basedOn w:val="Normal"/>
    <w:link w:val="NormalList2Char"/>
    <w:rsid w:val="008E038C"/>
    <w:pPr>
      <w:numPr>
        <w:numId w:val="58"/>
      </w:numPr>
      <w:spacing w:line="264" w:lineRule="auto"/>
      <w:contextualSpacing/>
    </w:pPr>
    <w:rPr>
      <w:rFonts w:ascii="Calibri" w:hAnsi="Calibri" w:cs="Times New Roman"/>
    </w:rPr>
  </w:style>
  <w:style w:type="character" w:customStyle="1" w:styleId="NormalList2Char">
    <w:name w:val="Normal List 2 Char"/>
    <w:link w:val="NormalList2"/>
    <w:rsid w:val="008E038C"/>
    <w:rPr>
      <w:rFonts w:ascii="Calibri" w:hAnsi="Calibri" w:cs="Times New Roman"/>
      <w:sz w:val="20"/>
    </w:rPr>
  </w:style>
  <w:style w:type="paragraph" w:styleId="Subtitle">
    <w:name w:val="Subtitle"/>
    <w:basedOn w:val="Normal"/>
    <w:next w:val="Normal"/>
    <w:link w:val="SubtitleChar"/>
    <w:rsid w:val="002C6741"/>
    <w:pPr>
      <w:spacing w:after="60"/>
      <w:jc w:val="center"/>
      <w:outlineLvl w:val="1"/>
    </w:pPr>
    <w:rPr>
      <w:rFonts w:ascii="Cambria" w:eastAsia="SimSun" w:hAnsi="Cambria" w:cs="Times New Roman"/>
      <w:sz w:val="24"/>
      <w:szCs w:val="24"/>
      <w:lang w:val="en-US"/>
    </w:rPr>
  </w:style>
  <w:style w:type="character" w:customStyle="1" w:styleId="SubtitleChar">
    <w:name w:val="Subtitle Char"/>
    <w:basedOn w:val="DefaultParagraphFont"/>
    <w:link w:val="Subtitle"/>
    <w:rsid w:val="002C6741"/>
    <w:rPr>
      <w:rFonts w:ascii="Cambria" w:eastAsia="SimSun" w:hAnsi="Cambria" w:cs="Times New Roman"/>
      <w:sz w:val="24"/>
      <w:szCs w:val="24"/>
      <w:lang w:val="en-US"/>
    </w:rPr>
  </w:style>
  <w:style w:type="paragraph" w:customStyle="1" w:styleId="StyleNormalIndent11pt">
    <w:name w:val="Style Normal Indent + 11 pt"/>
    <w:basedOn w:val="NormalIndent"/>
    <w:link w:val="StyleNormalIndent11ptChar"/>
    <w:rsid w:val="002C6741"/>
    <w:pPr>
      <w:spacing w:line="312" w:lineRule="auto"/>
    </w:pPr>
    <w:rPr>
      <w:rFonts w:ascii="Calibri" w:eastAsia="Arial" w:hAnsi="Calibri" w:cs="Times New Roman"/>
      <w:szCs w:val="24"/>
      <w:lang w:val="en-US"/>
    </w:rPr>
  </w:style>
  <w:style w:type="character" w:customStyle="1" w:styleId="StyleNormalIndent11ptChar">
    <w:name w:val="Style Normal Indent + 11 pt Char"/>
    <w:link w:val="StyleNormalIndent11pt"/>
    <w:rsid w:val="002C6741"/>
    <w:rPr>
      <w:rFonts w:ascii="Calibri" w:eastAsia="Arial" w:hAnsi="Calibri" w:cs="Times New Roman"/>
      <w:sz w:val="20"/>
      <w:szCs w:val="24"/>
      <w:lang w:val="en-US"/>
    </w:rPr>
  </w:style>
  <w:style w:type="character" w:customStyle="1" w:styleId="BodyChar">
    <w:name w:val="Body Char"/>
    <w:link w:val="Body"/>
    <w:locked/>
    <w:rsid w:val="00A7226F"/>
    <w:rPr>
      <w:rFonts w:ascii="Calibri" w:eastAsia="SimSun" w:hAnsi="Calibri"/>
      <w:sz w:val="16"/>
      <w:szCs w:val="16"/>
    </w:rPr>
  </w:style>
  <w:style w:type="paragraph" w:customStyle="1" w:styleId="Body">
    <w:name w:val="Body"/>
    <w:basedOn w:val="Normal"/>
    <w:link w:val="BodyChar"/>
    <w:rsid w:val="00A7226F"/>
    <w:rPr>
      <w:rFonts w:ascii="Calibri" w:eastAsia="SimSun" w:hAnsi="Calibri"/>
      <w:sz w:val="16"/>
      <w:szCs w:val="16"/>
    </w:rPr>
  </w:style>
  <w:style w:type="numbering" w:customStyle="1" w:styleId="Style12">
    <w:name w:val="Style12"/>
    <w:rsid w:val="002C6741"/>
    <w:pPr>
      <w:numPr>
        <w:numId w:val="59"/>
      </w:numPr>
    </w:pPr>
  </w:style>
  <w:style w:type="paragraph" w:customStyle="1" w:styleId="oenormal1">
    <w:name w:val="oenormal"/>
    <w:basedOn w:val="Normal"/>
    <w:rsid w:val="002C6741"/>
    <w:pPr>
      <w:ind w:left="567"/>
    </w:pPr>
    <w:rPr>
      <w:rFonts w:ascii="Calibri" w:hAnsi="Calibri" w:cs="Calibri"/>
      <w:szCs w:val="20"/>
      <w:lang w:val="en-US" w:eastAsia="zh-TW"/>
    </w:rPr>
  </w:style>
  <w:style w:type="paragraph" w:styleId="TableofFigures">
    <w:name w:val="table of figures"/>
    <w:basedOn w:val="Normal"/>
    <w:next w:val="Normal"/>
    <w:uiPriority w:val="99"/>
    <w:unhideWhenUsed/>
    <w:rsid w:val="00136363"/>
  </w:style>
  <w:style w:type="character" w:customStyle="1" w:styleId="WW8Num1z0">
    <w:name w:val="WW8Num1z0"/>
    <w:rsid w:val="00166F24"/>
    <w:rPr>
      <w:rFonts w:ascii="Arial" w:hAnsi="Arial"/>
      <w:b/>
      <w:i w:val="0"/>
      <w:sz w:val="24"/>
      <w:szCs w:val="24"/>
    </w:rPr>
  </w:style>
  <w:style w:type="character" w:customStyle="1" w:styleId="WW8Num1z1">
    <w:name w:val="WW8Num1z1"/>
    <w:rsid w:val="00166F24"/>
    <w:rPr>
      <w:rFonts w:ascii="Verdana" w:hAnsi="Verdana"/>
      <w:b w:val="0"/>
      <w:i w:val="0"/>
      <w:sz w:val="14"/>
    </w:rPr>
  </w:style>
  <w:style w:type="character" w:customStyle="1" w:styleId="WW8Num1z2">
    <w:name w:val="WW8Num1z2"/>
    <w:rsid w:val="00166F24"/>
    <w:rPr>
      <w:rFonts w:ascii="Verdana" w:hAnsi="Verdana"/>
      <w:b w:val="0"/>
      <w:i w:val="0"/>
      <w:sz w:val="16"/>
    </w:rPr>
  </w:style>
  <w:style w:type="character" w:customStyle="1" w:styleId="WW8Num1z3">
    <w:name w:val="WW8Num1z3"/>
    <w:rsid w:val="00166F24"/>
    <w:rPr>
      <w:rFonts w:ascii="Arial" w:hAnsi="Arial"/>
      <w:b w:val="0"/>
      <w:i w:val="0"/>
      <w:sz w:val="18"/>
      <w:szCs w:val="18"/>
      <w:lang w:val="en-US"/>
    </w:rPr>
  </w:style>
  <w:style w:type="character" w:customStyle="1" w:styleId="WW8Num6z0">
    <w:name w:val="WW8Num6z0"/>
    <w:rsid w:val="00166F24"/>
    <w:rPr>
      <w:rFonts w:ascii="Wingdings" w:hAnsi="Wingdings" w:cs="Arial"/>
      <w:color w:val="0000FF"/>
      <w:sz w:val="12"/>
      <w:szCs w:val="16"/>
    </w:rPr>
  </w:style>
  <w:style w:type="character" w:customStyle="1" w:styleId="WW8Num6z1">
    <w:name w:val="WW8Num6z1"/>
    <w:rsid w:val="00166F24"/>
    <w:rPr>
      <w:rFonts w:ascii="Verdana" w:hAnsi="Verdana"/>
      <w:b w:val="0"/>
      <w:i w:val="0"/>
      <w:sz w:val="14"/>
    </w:rPr>
  </w:style>
  <w:style w:type="character" w:customStyle="1" w:styleId="WW8Num6z2">
    <w:name w:val="WW8Num6z2"/>
    <w:rsid w:val="00166F24"/>
    <w:rPr>
      <w:rFonts w:ascii="Verdana" w:hAnsi="Verdana"/>
      <w:b w:val="0"/>
      <w:i w:val="0"/>
      <w:sz w:val="16"/>
    </w:rPr>
  </w:style>
  <w:style w:type="character" w:customStyle="1" w:styleId="WW8Num6z3">
    <w:name w:val="WW8Num6z3"/>
    <w:rsid w:val="00166F24"/>
    <w:rPr>
      <w:rFonts w:ascii="Wingdings" w:hAnsi="Wingdings" w:cs="Simplified Arabic Fixed"/>
      <w:b w:val="0"/>
      <w:i w:val="0"/>
      <w:sz w:val="16"/>
      <w:szCs w:val="18"/>
    </w:rPr>
  </w:style>
  <w:style w:type="character" w:customStyle="1" w:styleId="WW8Num7z0">
    <w:name w:val="WW8Num7z0"/>
    <w:rsid w:val="00166F24"/>
    <w:rPr>
      <w:sz w:val="12"/>
    </w:rPr>
  </w:style>
  <w:style w:type="character" w:customStyle="1" w:styleId="WW8Num7z1">
    <w:name w:val="WW8Num7z1"/>
    <w:rsid w:val="00166F24"/>
    <w:rPr>
      <w:b w:val="0"/>
      <w:i w:val="0"/>
      <w:sz w:val="12"/>
    </w:rPr>
  </w:style>
  <w:style w:type="character" w:customStyle="1" w:styleId="Absatz-Standardschriftart">
    <w:name w:val="Absatz-Standardschriftart"/>
    <w:rsid w:val="00166F24"/>
  </w:style>
  <w:style w:type="character" w:customStyle="1" w:styleId="WW-Absatz-Standardschriftart">
    <w:name w:val="WW-Absatz-Standardschriftart"/>
    <w:rsid w:val="00166F24"/>
  </w:style>
  <w:style w:type="character" w:customStyle="1" w:styleId="WW8Num2z3">
    <w:name w:val="WW8Num2z3"/>
    <w:rsid w:val="00166F24"/>
    <w:rPr>
      <w:sz w:val="16"/>
    </w:rPr>
  </w:style>
  <w:style w:type="character" w:customStyle="1" w:styleId="WW8Num3z1">
    <w:name w:val="WW8Num3z1"/>
    <w:rsid w:val="00166F24"/>
    <w:rPr>
      <w:rFonts w:ascii="Verdana" w:hAnsi="Verdana"/>
      <w:b w:val="0"/>
      <w:i w:val="0"/>
      <w:sz w:val="14"/>
    </w:rPr>
  </w:style>
  <w:style w:type="character" w:customStyle="1" w:styleId="WW8Num3z2">
    <w:name w:val="WW8Num3z2"/>
    <w:rsid w:val="00166F24"/>
    <w:rPr>
      <w:rFonts w:ascii="Verdana" w:hAnsi="Verdana"/>
      <w:b w:val="0"/>
      <w:i w:val="0"/>
      <w:sz w:val="16"/>
    </w:rPr>
  </w:style>
  <w:style w:type="character" w:customStyle="1" w:styleId="WW8Num4z0">
    <w:name w:val="WW8Num4z0"/>
    <w:rsid w:val="00166F24"/>
    <w:rPr>
      <w:rFonts w:ascii="Wingdings" w:eastAsia="PMingLiU" w:hAnsi="Wingdings"/>
      <w:sz w:val="16"/>
      <w:szCs w:val="16"/>
    </w:rPr>
  </w:style>
  <w:style w:type="character" w:customStyle="1" w:styleId="WW8Num4z1">
    <w:name w:val="WW8Num4z1"/>
    <w:rsid w:val="00166F24"/>
    <w:rPr>
      <w:rFonts w:ascii="Wingdings" w:hAnsi="Wingdings"/>
    </w:rPr>
  </w:style>
  <w:style w:type="character" w:customStyle="1" w:styleId="WW8Num5z0">
    <w:name w:val="WW8Num5z0"/>
    <w:rsid w:val="00166F24"/>
    <w:rPr>
      <w:rFonts w:ascii="Wingdings" w:hAnsi="Wingdings"/>
      <w:b w:val="0"/>
      <w:i w:val="0"/>
      <w:color w:val="0000FF"/>
      <w:sz w:val="18"/>
      <w:szCs w:val="16"/>
    </w:rPr>
  </w:style>
  <w:style w:type="character" w:customStyle="1" w:styleId="WW8Num5z1">
    <w:name w:val="WW8Num5z1"/>
    <w:rsid w:val="00166F24"/>
    <w:rPr>
      <w:rFonts w:ascii="Wingdings" w:hAnsi="Wingdings"/>
      <w:b w:val="0"/>
      <w:i w:val="0"/>
      <w:sz w:val="18"/>
    </w:rPr>
  </w:style>
  <w:style w:type="character" w:customStyle="1" w:styleId="WW8Num5z2">
    <w:name w:val="WW8Num5z2"/>
    <w:rsid w:val="00166F24"/>
    <w:rPr>
      <w:rFonts w:ascii="Wingdings" w:hAnsi="Wingdings" w:cs="Calibri"/>
      <w:b w:val="0"/>
      <w:i w:val="0"/>
      <w:sz w:val="18"/>
      <w:szCs w:val="18"/>
    </w:rPr>
  </w:style>
  <w:style w:type="character" w:customStyle="1" w:styleId="WW8Num5z3">
    <w:name w:val="WW8Num5z3"/>
    <w:rsid w:val="00166F24"/>
    <w:rPr>
      <w:rFonts w:ascii="Wingdings" w:hAnsi="Wingdings" w:cs="Arial"/>
      <w:b/>
      <w:i w:val="0"/>
      <w:sz w:val="18"/>
      <w:szCs w:val="18"/>
    </w:rPr>
  </w:style>
  <w:style w:type="character" w:customStyle="1" w:styleId="WW8Num5z4">
    <w:name w:val="WW8Num5z4"/>
    <w:rsid w:val="00166F24"/>
    <w:rPr>
      <w:rFonts w:ascii="Wingdings" w:hAnsi="Wingdings" w:cs="Dotum"/>
      <w:b w:val="0"/>
      <w:i w:val="0"/>
      <w:sz w:val="14"/>
      <w:szCs w:val="18"/>
    </w:rPr>
  </w:style>
  <w:style w:type="character" w:customStyle="1" w:styleId="WW8Num10z0">
    <w:name w:val="WW8Num10z0"/>
    <w:rsid w:val="00166F24"/>
    <w:rPr>
      <w:rFonts w:ascii="Symbol" w:hAnsi="Symbol"/>
    </w:rPr>
  </w:style>
  <w:style w:type="character" w:customStyle="1" w:styleId="WW8Num10z1">
    <w:name w:val="WW8Num10z1"/>
    <w:rsid w:val="00166F24"/>
    <w:rPr>
      <w:rFonts w:ascii="Courier New" w:hAnsi="Courier New" w:cs="Courier New"/>
    </w:rPr>
  </w:style>
  <w:style w:type="character" w:customStyle="1" w:styleId="WW8Num10z2">
    <w:name w:val="WW8Num10z2"/>
    <w:rsid w:val="00166F24"/>
    <w:rPr>
      <w:rFonts w:ascii="Wingdings" w:hAnsi="Wingdings"/>
    </w:rPr>
  </w:style>
  <w:style w:type="character" w:customStyle="1" w:styleId="WW8Num15z1">
    <w:name w:val="WW8Num15z1"/>
    <w:rsid w:val="00166F24"/>
    <w:rPr>
      <w:rFonts w:ascii="Verdana" w:hAnsi="Verdana"/>
      <w:b w:val="0"/>
      <w:i w:val="0"/>
      <w:sz w:val="14"/>
    </w:rPr>
  </w:style>
  <w:style w:type="character" w:customStyle="1" w:styleId="WW8Num15z2">
    <w:name w:val="WW8Num15z2"/>
    <w:rsid w:val="00166F24"/>
    <w:rPr>
      <w:rFonts w:ascii="Verdana" w:hAnsi="Verdana"/>
      <w:b w:val="0"/>
      <w:i w:val="0"/>
      <w:sz w:val="12"/>
    </w:rPr>
  </w:style>
  <w:style w:type="character" w:customStyle="1" w:styleId="WW8Num17z0">
    <w:name w:val="WW8Num17z0"/>
    <w:rsid w:val="00166F24"/>
    <w:rPr>
      <w:rFonts w:ascii="Wingdings" w:hAnsi="Wingdings" w:cs="Times"/>
      <w:b w:val="0"/>
      <w:i w:val="0"/>
      <w:color w:val="0000FF"/>
      <w:sz w:val="12"/>
      <w:szCs w:val="16"/>
    </w:rPr>
  </w:style>
  <w:style w:type="character" w:customStyle="1" w:styleId="WW8Num17z1">
    <w:name w:val="WW8Num17z1"/>
    <w:rsid w:val="00166F24"/>
    <w:rPr>
      <w:rFonts w:ascii="Wingdings" w:hAnsi="Wingdings"/>
      <w:b w:val="0"/>
      <w:i w:val="0"/>
      <w:sz w:val="18"/>
    </w:rPr>
  </w:style>
  <w:style w:type="character" w:customStyle="1" w:styleId="WW8Num17z2">
    <w:name w:val="WW8Num17z2"/>
    <w:rsid w:val="00166F24"/>
    <w:rPr>
      <w:rFonts w:ascii="Wingdings" w:hAnsi="Wingdings" w:cs="Calibri"/>
      <w:b w:val="0"/>
      <w:i w:val="0"/>
      <w:sz w:val="18"/>
      <w:szCs w:val="18"/>
    </w:rPr>
  </w:style>
  <w:style w:type="character" w:customStyle="1" w:styleId="WW8Num17z3">
    <w:name w:val="WW8Num17z3"/>
    <w:rsid w:val="00166F24"/>
    <w:rPr>
      <w:rFonts w:ascii="Wingdings" w:hAnsi="Wingdings" w:cs="Arial"/>
      <w:b/>
      <w:i w:val="0"/>
      <w:sz w:val="18"/>
      <w:szCs w:val="18"/>
    </w:rPr>
  </w:style>
  <w:style w:type="character" w:customStyle="1" w:styleId="WW8Num17z4">
    <w:name w:val="WW8Num17z4"/>
    <w:rsid w:val="00166F24"/>
    <w:rPr>
      <w:rFonts w:ascii="Wingdings" w:hAnsi="Wingdings" w:cs="Dotum"/>
      <w:b w:val="0"/>
      <w:i w:val="0"/>
      <w:sz w:val="14"/>
      <w:szCs w:val="18"/>
    </w:rPr>
  </w:style>
  <w:style w:type="character" w:customStyle="1" w:styleId="WW8Num23z0">
    <w:name w:val="WW8Num23z0"/>
    <w:rsid w:val="00166F24"/>
    <w:rPr>
      <w:rFonts w:ascii="Wingdings" w:hAnsi="Wingdings" w:cs="Arial"/>
      <w:color w:val="0000FF"/>
      <w:sz w:val="12"/>
      <w:szCs w:val="16"/>
    </w:rPr>
  </w:style>
  <w:style w:type="character" w:customStyle="1" w:styleId="WW8Num23z1">
    <w:name w:val="WW8Num23z1"/>
    <w:rsid w:val="00166F24"/>
    <w:rPr>
      <w:b/>
      <w:i w:val="0"/>
      <w:sz w:val="16"/>
      <w:szCs w:val="20"/>
    </w:rPr>
  </w:style>
  <w:style w:type="character" w:customStyle="1" w:styleId="WW8Num23z2">
    <w:name w:val="WW8Num23z2"/>
    <w:rsid w:val="00166F24"/>
    <w:rPr>
      <w:rFonts w:ascii="Wingdings" w:hAnsi="Wingdings" w:cs="Arial"/>
      <w:b/>
      <w:i w:val="0"/>
      <w:sz w:val="18"/>
      <w:szCs w:val="18"/>
    </w:rPr>
  </w:style>
  <w:style w:type="character" w:customStyle="1" w:styleId="WW8Num23z3">
    <w:name w:val="WW8Num23z3"/>
    <w:rsid w:val="00166F24"/>
    <w:rPr>
      <w:rFonts w:ascii="Wingdings" w:hAnsi="Wingdings" w:cs="Times New Roman"/>
      <w:b w:val="0"/>
      <w:i w:val="0"/>
      <w:sz w:val="16"/>
      <w:szCs w:val="18"/>
    </w:rPr>
  </w:style>
  <w:style w:type="character" w:customStyle="1" w:styleId="WW8Num25z1">
    <w:name w:val="WW8Num25z1"/>
    <w:rsid w:val="00166F24"/>
    <w:rPr>
      <w:rFonts w:ascii="Verdana" w:hAnsi="Verdana"/>
      <w:b w:val="0"/>
      <w:i w:val="0"/>
      <w:sz w:val="16"/>
    </w:rPr>
  </w:style>
  <w:style w:type="character" w:customStyle="1" w:styleId="WW8Num25z2">
    <w:name w:val="WW8Num25z2"/>
    <w:rsid w:val="00166F24"/>
    <w:rPr>
      <w:rFonts w:ascii="Verdana" w:hAnsi="Verdana"/>
      <w:b w:val="0"/>
      <w:i w:val="0"/>
      <w:sz w:val="18"/>
    </w:rPr>
  </w:style>
  <w:style w:type="character" w:customStyle="1" w:styleId="WW8Num25z3">
    <w:name w:val="WW8Num25z3"/>
    <w:rsid w:val="00166F24"/>
    <w:rPr>
      <w:sz w:val="16"/>
    </w:rPr>
  </w:style>
  <w:style w:type="character" w:customStyle="1" w:styleId="WW8Num26z1">
    <w:name w:val="WW8Num26z1"/>
    <w:rsid w:val="00166F24"/>
    <w:rPr>
      <w:rFonts w:ascii="Verdana" w:hAnsi="Verdana"/>
      <w:b w:val="0"/>
      <w:i w:val="0"/>
      <w:sz w:val="14"/>
    </w:rPr>
  </w:style>
  <w:style w:type="character" w:customStyle="1" w:styleId="WW8Num26z2">
    <w:name w:val="WW8Num26z2"/>
    <w:rsid w:val="00166F24"/>
    <w:rPr>
      <w:rFonts w:ascii="Verdana" w:hAnsi="Verdana"/>
      <w:b w:val="0"/>
      <w:i w:val="0"/>
      <w:sz w:val="12"/>
    </w:rPr>
  </w:style>
  <w:style w:type="character" w:customStyle="1" w:styleId="WW8Num33z0">
    <w:name w:val="WW8Num33z0"/>
    <w:rsid w:val="00166F24"/>
    <w:rPr>
      <w:rFonts w:ascii="Wingdings" w:hAnsi="Wingdings" w:cs="Arial"/>
      <w:color w:val="0000FF"/>
      <w:sz w:val="12"/>
      <w:szCs w:val="16"/>
    </w:rPr>
  </w:style>
  <w:style w:type="character" w:customStyle="1" w:styleId="WW8Num33z1">
    <w:name w:val="WW8Num33z1"/>
    <w:rsid w:val="00166F24"/>
    <w:rPr>
      <w:rFonts w:ascii="Symbol" w:hAnsi="Symbol" w:cs="JNFKCG+Verdana"/>
      <w:b/>
      <w:i w:val="0"/>
      <w:sz w:val="12"/>
      <w:szCs w:val="20"/>
    </w:rPr>
  </w:style>
  <w:style w:type="character" w:customStyle="1" w:styleId="WW8Num33z2">
    <w:name w:val="WW8Num33z2"/>
    <w:rsid w:val="00166F24"/>
    <w:rPr>
      <w:rFonts w:ascii="Wingdings" w:hAnsi="Wingdings" w:cs="Arial"/>
      <w:b/>
      <w:i w:val="0"/>
      <w:sz w:val="18"/>
      <w:szCs w:val="18"/>
    </w:rPr>
  </w:style>
  <w:style w:type="character" w:customStyle="1" w:styleId="WW8Num33z3">
    <w:name w:val="WW8Num33z3"/>
    <w:rsid w:val="00166F24"/>
    <w:rPr>
      <w:rFonts w:ascii="Wingdings" w:hAnsi="Wingdings" w:cs="Simplified Arabic Fixed"/>
      <w:b w:val="0"/>
      <w:i w:val="0"/>
      <w:sz w:val="16"/>
      <w:szCs w:val="18"/>
    </w:rPr>
  </w:style>
  <w:style w:type="character" w:customStyle="1" w:styleId="WW8Num34z0">
    <w:name w:val="WW8Num34z0"/>
    <w:rsid w:val="00166F24"/>
    <w:rPr>
      <w:sz w:val="12"/>
    </w:rPr>
  </w:style>
  <w:style w:type="character" w:customStyle="1" w:styleId="WW8Num34z1">
    <w:name w:val="WW8Num34z1"/>
    <w:rsid w:val="00166F24"/>
    <w:rPr>
      <w:b w:val="0"/>
      <w:i w:val="0"/>
      <w:sz w:val="12"/>
    </w:rPr>
  </w:style>
  <w:style w:type="character" w:customStyle="1" w:styleId="WW8Num35z1">
    <w:name w:val="WW8Num35z1"/>
    <w:rsid w:val="00166F24"/>
    <w:rPr>
      <w:rFonts w:ascii="Verdana" w:hAnsi="Verdana"/>
      <w:b w:val="0"/>
      <w:i w:val="0"/>
      <w:sz w:val="14"/>
    </w:rPr>
  </w:style>
  <w:style w:type="character" w:customStyle="1" w:styleId="WW8Num35z2">
    <w:name w:val="WW8Num35z2"/>
    <w:rsid w:val="00166F24"/>
    <w:rPr>
      <w:rFonts w:ascii="Verdana" w:hAnsi="Verdana"/>
      <w:b w:val="0"/>
      <w:i w:val="0"/>
      <w:sz w:val="12"/>
    </w:rPr>
  </w:style>
  <w:style w:type="character" w:customStyle="1" w:styleId="WW8Num37z0">
    <w:name w:val="WW8Num37z0"/>
    <w:rsid w:val="00166F24"/>
    <w:rPr>
      <w:rFonts w:ascii="Wingdings" w:hAnsi="Wingdings"/>
      <w:sz w:val="12"/>
    </w:rPr>
  </w:style>
  <w:style w:type="character" w:customStyle="1" w:styleId="WW8Num37z3">
    <w:name w:val="WW8Num37z3"/>
    <w:rsid w:val="00166F24"/>
    <w:rPr>
      <w:rFonts w:ascii="Symbol" w:hAnsi="Symbol"/>
      <w:sz w:val="12"/>
    </w:rPr>
  </w:style>
  <w:style w:type="character" w:customStyle="1" w:styleId="WW8Num37z4">
    <w:name w:val="WW8Num37z4"/>
    <w:rsid w:val="00166F24"/>
    <w:rPr>
      <w:rFonts w:ascii="Symbol" w:hAnsi="Symbol"/>
    </w:rPr>
  </w:style>
  <w:style w:type="character" w:customStyle="1" w:styleId="WW8Num37z5">
    <w:name w:val="WW8Num37z5"/>
    <w:rsid w:val="00166F24"/>
    <w:rPr>
      <w:rFonts w:ascii="Wingdings" w:hAnsi="Wingdings"/>
    </w:rPr>
  </w:style>
  <w:style w:type="character" w:customStyle="1" w:styleId="WW8Num39z0">
    <w:name w:val="WW8Num39z0"/>
    <w:rsid w:val="00166F24"/>
    <w:rPr>
      <w:rFonts w:ascii="Arial" w:hAnsi="Arial"/>
      <w:b/>
      <w:i w:val="0"/>
      <w:sz w:val="24"/>
      <w:szCs w:val="24"/>
    </w:rPr>
  </w:style>
  <w:style w:type="character" w:customStyle="1" w:styleId="WW8Num39z1">
    <w:name w:val="WW8Num39z1"/>
    <w:rsid w:val="00166F24"/>
    <w:rPr>
      <w:rFonts w:ascii="Arial" w:hAnsi="Arial"/>
      <w:b/>
      <w:i w:val="0"/>
      <w:sz w:val="22"/>
      <w:szCs w:val="22"/>
    </w:rPr>
  </w:style>
  <w:style w:type="character" w:customStyle="1" w:styleId="WW8Num39z2">
    <w:name w:val="WW8Num39z2"/>
    <w:rsid w:val="00166F24"/>
    <w:rPr>
      <w:rFonts w:ascii="Arial" w:hAnsi="Arial"/>
      <w:b/>
      <w:i w:val="0"/>
      <w:position w:val="0"/>
      <w:sz w:val="20"/>
      <w:szCs w:val="20"/>
      <w:vertAlign w:val="baseline"/>
    </w:rPr>
  </w:style>
  <w:style w:type="character" w:customStyle="1" w:styleId="WW8Num39z3">
    <w:name w:val="WW8Num39z3"/>
    <w:rsid w:val="00166F24"/>
    <w:rPr>
      <w:rFonts w:ascii="Arial" w:hAnsi="Arial"/>
      <w:b w:val="0"/>
      <w:i w:val="0"/>
      <w:sz w:val="18"/>
      <w:szCs w:val="18"/>
      <w:lang w:val="en-US"/>
    </w:rPr>
  </w:style>
  <w:style w:type="character" w:customStyle="1" w:styleId="WW8Num43z1">
    <w:name w:val="WW8Num43z1"/>
    <w:rsid w:val="00166F24"/>
    <w:rPr>
      <w:rFonts w:ascii="Verdana" w:hAnsi="Verdana"/>
      <w:b w:val="0"/>
      <w:i w:val="0"/>
      <w:sz w:val="14"/>
    </w:rPr>
  </w:style>
  <w:style w:type="character" w:customStyle="1" w:styleId="WW8Num43z2">
    <w:name w:val="WW8Num43z2"/>
    <w:rsid w:val="00166F24"/>
    <w:rPr>
      <w:rFonts w:ascii="Verdana" w:hAnsi="Verdana"/>
      <w:b w:val="0"/>
      <w:i w:val="0"/>
      <w:sz w:val="16"/>
    </w:rPr>
  </w:style>
  <w:style w:type="character" w:customStyle="1" w:styleId="DefaultParagraphFont1">
    <w:name w:val="Default Paragraph Font1"/>
    <w:rsid w:val="00166F24"/>
  </w:style>
  <w:style w:type="character" w:styleId="LineNumber">
    <w:name w:val="line number"/>
    <w:basedOn w:val="DefaultParagraphFont1"/>
    <w:rsid w:val="00166F24"/>
  </w:style>
  <w:style w:type="character" w:customStyle="1" w:styleId="rgutier">
    <w:name w:val="rgutier"/>
    <w:rsid w:val="00166F24"/>
    <w:rPr>
      <w:rFonts w:ascii="Arial" w:hAnsi="Arial" w:cs="Arial"/>
      <w:color w:val="000000"/>
      <w:sz w:val="20"/>
    </w:rPr>
  </w:style>
  <w:style w:type="paragraph" w:customStyle="1" w:styleId="Heading">
    <w:name w:val="Heading"/>
    <w:basedOn w:val="Normal"/>
    <w:next w:val="BodyText"/>
    <w:rsid w:val="00166F24"/>
    <w:pPr>
      <w:keepNext/>
      <w:suppressAutoHyphens/>
      <w:spacing w:before="240"/>
    </w:pPr>
    <w:rPr>
      <w:rFonts w:ascii="Arial" w:eastAsia="DejaVu Sans" w:hAnsi="Arial" w:cs="Lohit Hindi"/>
      <w:sz w:val="28"/>
      <w:szCs w:val="28"/>
      <w:lang w:val="en-US" w:eastAsia="ar-SA"/>
    </w:rPr>
  </w:style>
  <w:style w:type="paragraph" w:customStyle="1" w:styleId="Index">
    <w:name w:val="Index"/>
    <w:basedOn w:val="Normal"/>
    <w:rsid w:val="00166F24"/>
    <w:pPr>
      <w:suppressLineNumbers/>
      <w:suppressAutoHyphens/>
    </w:pPr>
    <w:rPr>
      <w:rFonts w:ascii="Calibri" w:hAnsi="Calibri" w:cs="Lohit Hindi"/>
      <w:szCs w:val="20"/>
      <w:lang w:val="en-US" w:eastAsia="ar-SA"/>
    </w:rPr>
  </w:style>
  <w:style w:type="paragraph" w:customStyle="1" w:styleId="Style7ptLinespacingExactly7pt">
    <w:name w:val="Style 7 pt Line spacing:  Exactly 7 pt"/>
    <w:basedOn w:val="Normal"/>
    <w:rsid w:val="00166F24"/>
    <w:pPr>
      <w:suppressAutoHyphens/>
      <w:spacing w:line="120" w:lineRule="exact"/>
    </w:pPr>
    <w:rPr>
      <w:rFonts w:ascii="Courier New" w:hAnsi="Courier New" w:cs="Times New Roman"/>
      <w:sz w:val="14"/>
      <w:szCs w:val="14"/>
      <w:lang w:val="en-US" w:eastAsia="ar-SA"/>
    </w:rPr>
  </w:style>
  <w:style w:type="paragraph" w:customStyle="1" w:styleId="RptMargin">
    <w:name w:val="RptMargin"/>
    <w:basedOn w:val="report"/>
    <w:rsid w:val="00166F24"/>
    <w:pPr>
      <w:tabs>
        <w:tab w:val="clear" w:pos="1584"/>
        <w:tab w:val="clear" w:pos="4464"/>
        <w:tab w:val="clear" w:pos="5328"/>
        <w:tab w:val="clear" w:pos="6048"/>
        <w:tab w:val="clear" w:pos="8208"/>
        <w:tab w:val="clear" w:pos="9648"/>
        <w:tab w:val="clear" w:pos="11232"/>
        <w:tab w:val="clear" w:pos="12672"/>
        <w:tab w:val="clear" w:pos="14112"/>
        <w:tab w:val="clear" w:pos="15552"/>
        <w:tab w:val="clear" w:pos="16704"/>
        <w:tab w:val="clear" w:pos="19872"/>
        <w:tab w:val="clear" w:pos="22464"/>
        <w:tab w:val="clear" w:pos="25200"/>
        <w:tab w:val="clear" w:pos="25344"/>
      </w:tabs>
      <w:suppressAutoHyphens/>
      <w:jc w:val="left"/>
    </w:pPr>
    <w:rPr>
      <w:color w:val="C0C0C0"/>
      <w:lang w:eastAsia="ar-SA"/>
    </w:rPr>
  </w:style>
  <w:style w:type="paragraph" w:customStyle="1" w:styleId="StyleHeading2H2PAMajorSectionAfter0pt">
    <w:name w:val="Style Heading 2H2PA Major Section + After:  0 pt"/>
    <w:basedOn w:val="Heading2"/>
    <w:rsid w:val="00166F24"/>
    <w:pPr>
      <w:numPr>
        <w:ilvl w:val="0"/>
        <w:numId w:val="0"/>
      </w:numPr>
    </w:pPr>
    <w:rPr>
      <w:rFonts w:ascii="Calibri" w:eastAsia="PMingLiU" w:hAnsi="Calibri" w:cs="Times New Roman"/>
      <w:color w:val="auto"/>
      <w:szCs w:val="20"/>
      <w:lang w:val="en-US" w:eastAsia="ar-SA"/>
    </w:rPr>
  </w:style>
  <w:style w:type="paragraph" w:customStyle="1" w:styleId="RTBody">
    <w:name w:val="RT Body"/>
    <w:basedOn w:val="Normal"/>
    <w:rsid w:val="00166F24"/>
    <w:pPr>
      <w:suppressAutoHyphens/>
      <w:ind w:left="540"/>
    </w:pPr>
    <w:rPr>
      <w:rFonts w:ascii="Calibri" w:eastAsia="SimSun" w:hAnsi="Calibri" w:cs="Arial"/>
      <w:bCs/>
      <w:color w:val="0000FF"/>
      <w:szCs w:val="20"/>
      <w:lang w:val="en-US" w:eastAsia="ar-SA"/>
    </w:rPr>
  </w:style>
  <w:style w:type="paragraph" w:customStyle="1" w:styleId="NormalParaLevel1">
    <w:name w:val="Normal Para Level 1"/>
    <w:basedOn w:val="Normal"/>
    <w:next w:val="Normal"/>
    <w:rsid w:val="00166F24"/>
    <w:pPr>
      <w:suppressAutoHyphens/>
    </w:pPr>
    <w:rPr>
      <w:rFonts w:ascii="Calibri" w:eastAsia="Batang" w:hAnsi="Calibri" w:cs="Angsana New"/>
      <w:sz w:val="22"/>
      <w:szCs w:val="20"/>
      <w:lang w:val="en-GB" w:eastAsia="ar-SA"/>
    </w:rPr>
  </w:style>
  <w:style w:type="paragraph" w:customStyle="1" w:styleId="tablemedium">
    <w:name w:val="tablemedium"/>
    <w:basedOn w:val="Normal"/>
    <w:rsid w:val="00166F24"/>
    <w:pPr>
      <w:suppressAutoHyphens/>
    </w:pPr>
    <w:rPr>
      <w:rFonts w:ascii="Calibri" w:hAnsi="Calibri" w:cs="Arial"/>
      <w:sz w:val="18"/>
      <w:szCs w:val="18"/>
      <w:lang w:eastAsia="ar-SA"/>
    </w:rPr>
  </w:style>
  <w:style w:type="paragraph" w:customStyle="1" w:styleId="StyleTitlePageHeader">
    <w:name w:val="Style TitlePage_Header"/>
    <w:basedOn w:val="Normal"/>
    <w:rsid w:val="00166F24"/>
    <w:pPr>
      <w:suppressAutoHyphens/>
      <w:ind w:left="2894"/>
    </w:pPr>
    <w:rPr>
      <w:rFonts w:ascii="Calibri" w:hAnsi="Calibri" w:cs="Times New Roman"/>
      <w:sz w:val="44"/>
      <w:szCs w:val="20"/>
      <w:lang w:val="en-GB" w:eastAsia="ar-SA"/>
    </w:rPr>
  </w:style>
  <w:style w:type="paragraph" w:customStyle="1" w:styleId="RTHeader1">
    <w:name w:val="RT Header 1"/>
    <w:basedOn w:val="Normal"/>
    <w:rsid w:val="00166F24"/>
    <w:pPr>
      <w:suppressAutoHyphens/>
    </w:pPr>
    <w:rPr>
      <w:rFonts w:ascii="Calibri" w:eastAsia="SimSun" w:hAnsi="Calibri" w:cs="Arial"/>
      <w:b/>
      <w:bCs/>
      <w:sz w:val="24"/>
      <w:szCs w:val="24"/>
      <w:lang w:val="en-US" w:eastAsia="ar-SA"/>
    </w:rPr>
  </w:style>
  <w:style w:type="paragraph" w:customStyle="1" w:styleId="RTHeader2">
    <w:name w:val="RT Header 2"/>
    <w:basedOn w:val="Normal"/>
    <w:rsid w:val="00166F24"/>
    <w:pPr>
      <w:numPr>
        <w:numId w:val="61"/>
      </w:numPr>
      <w:suppressAutoHyphens/>
      <w:spacing w:before="60" w:after="60"/>
      <w:ind w:left="0" w:firstLine="0"/>
    </w:pPr>
    <w:rPr>
      <w:rFonts w:ascii="Calibri" w:eastAsia="SimSun" w:hAnsi="Calibri" w:cs="Arial"/>
      <w:b/>
      <w:bCs/>
      <w:sz w:val="22"/>
      <w:lang w:val="en-US" w:eastAsia="ar-SA"/>
    </w:rPr>
  </w:style>
  <w:style w:type="paragraph" w:customStyle="1" w:styleId="RTHeader3">
    <w:name w:val="RT Header 3"/>
    <w:basedOn w:val="RTHeader2"/>
    <w:rsid w:val="00166F24"/>
  </w:style>
  <w:style w:type="paragraph" w:customStyle="1" w:styleId="RThelptext">
    <w:name w:val="RT helptext"/>
    <w:basedOn w:val="RTBody"/>
    <w:rsid w:val="00166F24"/>
    <w:rPr>
      <w:sz w:val="18"/>
    </w:rPr>
  </w:style>
  <w:style w:type="paragraph" w:customStyle="1" w:styleId="DefaultText">
    <w:name w:val="Default Text"/>
    <w:basedOn w:val="Normal"/>
    <w:rsid w:val="00166F24"/>
    <w:pPr>
      <w:suppressAutoHyphens/>
    </w:pPr>
    <w:rPr>
      <w:rFonts w:ascii="Times New Roman" w:hAnsi="Times New Roman" w:cs="Times New Roman"/>
      <w:sz w:val="24"/>
      <w:szCs w:val="20"/>
      <w:lang w:val="en-US" w:eastAsia="ar-SA"/>
    </w:rPr>
  </w:style>
  <w:style w:type="paragraph" w:customStyle="1" w:styleId="template">
    <w:name w:val="template"/>
    <w:basedOn w:val="Normal"/>
    <w:rsid w:val="00166F24"/>
    <w:pPr>
      <w:suppressAutoHyphens/>
      <w:spacing w:line="240" w:lineRule="exact"/>
    </w:pPr>
    <w:rPr>
      <w:rFonts w:ascii="Calibri" w:hAnsi="Calibri" w:cs="Times New Roman"/>
      <w:i/>
      <w:sz w:val="22"/>
      <w:szCs w:val="20"/>
      <w:lang w:val="en-US" w:eastAsia="ar-SA"/>
    </w:rPr>
  </w:style>
  <w:style w:type="paragraph" w:customStyle="1" w:styleId="level2bullet">
    <w:name w:val="level 2 bullet"/>
    <w:basedOn w:val="Normal"/>
    <w:rsid w:val="00166F24"/>
    <w:pPr>
      <w:suppressAutoHyphens/>
      <w:ind w:left="576" w:hanging="288"/>
    </w:pPr>
    <w:rPr>
      <w:rFonts w:ascii="Times New Roman" w:hAnsi="Times New Roman" w:cs="Times New Roman"/>
      <w:color w:val="000000"/>
      <w:sz w:val="24"/>
      <w:szCs w:val="20"/>
      <w:lang w:val="en-US" w:eastAsia="ar-SA"/>
    </w:rPr>
  </w:style>
  <w:style w:type="paragraph" w:customStyle="1" w:styleId="t1">
    <w:name w:val="t1"/>
    <w:basedOn w:val="Normal"/>
    <w:rsid w:val="00166F24"/>
    <w:pPr>
      <w:suppressAutoHyphens/>
      <w:overflowPunct w:val="0"/>
      <w:autoSpaceDE w:val="0"/>
      <w:spacing w:before="280" w:after="280" w:line="260" w:lineRule="atLeast"/>
    </w:pPr>
    <w:rPr>
      <w:rFonts w:ascii="Times" w:eastAsia="Arial Unicode MS" w:hAnsi="Times" w:cs="Arial Unicode MS"/>
      <w:sz w:val="22"/>
      <w:lang w:val="en-US" w:eastAsia="ar-SA"/>
    </w:rPr>
  </w:style>
  <w:style w:type="paragraph" w:customStyle="1" w:styleId="rtbody0">
    <w:name w:val="rtbody"/>
    <w:basedOn w:val="Normal"/>
    <w:rsid w:val="00166F24"/>
    <w:pPr>
      <w:suppressAutoHyphens/>
      <w:ind w:left="540"/>
    </w:pPr>
    <w:rPr>
      <w:rFonts w:ascii="Calibri" w:eastAsia="SimSun" w:hAnsi="Calibri" w:cs="Arial"/>
      <w:color w:val="0000FF"/>
      <w:szCs w:val="20"/>
      <w:lang w:val="en-US" w:eastAsia="ar-SA"/>
    </w:rPr>
  </w:style>
  <w:style w:type="paragraph" w:customStyle="1" w:styleId="Tabullet">
    <w:name w:val="Tabullet"/>
    <w:basedOn w:val="Normal"/>
    <w:rsid w:val="00166F24"/>
    <w:pPr>
      <w:suppressAutoHyphens/>
    </w:pPr>
    <w:rPr>
      <w:rFonts w:ascii="AngsanaUPC" w:hAnsi="AngsanaUPC" w:cs="AngsanaUPC"/>
      <w:sz w:val="28"/>
      <w:szCs w:val="28"/>
      <w:lang w:val="en-US" w:eastAsia="th-TH" w:bidi="th-TH"/>
    </w:rPr>
  </w:style>
  <w:style w:type="paragraph" w:customStyle="1" w:styleId="Contents10">
    <w:name w:val="Contents 10"/>
    <w:basedOn w:val="Index"/>
    <w:rsid w:val="00166F24"/>
    <w:pPr>
      <w:tabs>
        <w:tab w:val="right" w:leader="dot" w:pos="7425"/>
      </w:tabs>
      <w:ind w:left="2547"/>
    </w:pPr>
  </w:style>
  <w:style w:type="paragraph" w:customStyle="1" w:styleId="TableHeading">
    <w:name w:val="Table Heading"/>
    <w:basedOn w:val="TableContents"/>
    <w:rsid w:val="00166F24"/>
    <w:pPr>
      <w:widowControl/>
      <w:jc w:val="center"/>
    </w:pPr>
    <w:rPr>
      <w:rFonts w:ascii="Calibri" w:eastAsia="PMingLiU" w:hAnsi="Calibri" w:cs="Times New Roman"/>
      <w:b/>
      <w:bCs/>
      <w:kern w:val="0"/>
      <w:sz w:val="20"/>
      <w:szCs w:val="20"/>
      <w:lang w:eastAsia="ar-SA" w:bidi="ar-SA"/>
    </w:rPr>
  </w:style>
  <w:style w:type="paragraph" w:customStyle="1" w:styleId="1Heading1">
    <w:name w:val="1 Heading 1"/>
    <w:basedOn w:val="Heading2"/>
    <w:next w:val="Heading2"/>
    <w:link w:val="1Heading1Char"/>
    <w:autoRedefine/>
    <w:qFormat/>
    <w:rsid w:val="00166F24"/>
    <w:pPr>
      <w:numPr>
        <w:ilvl w:val="0"/>
        <w:numId w:val="0"/>
      </w:numPr>
      <w:tabs>
        <w:tab w:val="num" w:pos="0"/>
      </w:tabs>
      <w:ind w:left="720" w:hanging="720"/>
      <w:outlineLvl w:val="0"/>
    </w:pPr>
    <w:rPr>
      <w:rFonts w:ascii="Calibri" w:eastAsia="PMingLiU" w:hAnsi="Calibri" w:cs="Arial"/>
      <w:iCs/>
      <w:caps/>
      <w:color w:val="auto"/>
      <w:szCs w:val="22"/>
      <w:lang w:val="en-US" w:eastAsia="ar-SA"/>
    </w:rPr>
  </w:style>
  <w:style w:type="character" w:customStyle="1" w:styleId="1Heading1Char">
    <w:name w:val="1 Heading 1 Char"/>
    <w:link w:val="1Heading1"/>
    <w:rsid w:val="00166F24"/>
    <w:rPr>
      <w:rFonts w:ascii="Calibri" w:hAnsi="Calibri" w:cs="Arial"/>
      <w:b/>
      <w:bCs/>
      <w:iCs/>
      <w:caps/>
      <w:smallCaps/>
      <w:sz w:val="28"/>
      <w:lang w:val="en-US" w:eastAsia="ar-SA"/>
    </w:rPr>
  </w:style>
  <w:style w:type="paragraph" w:customStyle="1" w:styleId="xl69">
    <w:name w:val="xl69"/>
    <w:basedOn w:val="Normal"/>
    <w:rsid w:val="00166F24"/>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xl70">
    <w:name w:val="xl70"/>
    <w:basedOn w:val="Normal"/>
    <w:rsid w:val="00166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en-GB" w:eastAsia="en-GB"/>
    </w:rPr>
  </w:style>
  <w:style w:type="paragraph" w:customStyle="1" w:styleId="xl71">
    <w:name w:val="xl71"/>
    <w:basedOn w:val="Normal"/>
    <w:rsid w:val="00166F2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ppendixHeading1">
    <w:name w:val="AppendixHeading 1"/>
    <w:basedOn w:val="Heading1"/>
    <w:rsid w:val="004E7E27"/>
    <w:pPr>
      <w:numPr>
        <w:numId w:val="65"/>
      </w:numPr>
      <w:spacing w:before="480" w:after="360"/>
    </w:pPr>
    <w:rPr>
      <w:rFonts w:eastAsiaTheme="majorEastAsia" w:cstheme="majorBidi"/>
      <w:caps/>
      <w:color w:val="365F91" w:themeColor="accent1" w:themeShade="BF"/>
      <w:lang w:val="en-US"/>
    </w:rPr>
  </w:style>
  <w:style w:type="paragraph" w:customStyle="1" w:styleId="AppendixHeading2">
    <w:name w:val="AppendixHeading 2"/>
    <w:basedOn w:val="AppendixHeading1"/>
    <w:next w:val="OENormal0"/>
    <w:rsid w:val="004E7E27"/>
    <w:pPr>
      <w:numPr>
        <w:ilvl w:val="1"/>
      </w:numPr>
    </w:pPr>
    <w:rPr>
      <w:sz w:val="24"/>
    </w:rPr>
  </w:style>
  <w:style w:type="character" w:customStyle="1" w:styleId="NormalIndentChar1">
    <w:name w:val="Normal Indent Char1"/>
    <w:basedOn w:val="DefaultParagraphFont"/>
    <w:rsid w:val="000F6431"/>
    <w:rPr>
      <w:rFonts w:ascii="Calibri" w:hAnsi="Calibri"/>
      <w:lang w:val="en-US" w:eastAsia="ar-SA"/>
    </w:rPr>
  </w:style>
  <w:style w:type="paragraph" w:customStyle="1" w:styleId="NormList">
    <w:name w:val="NormList"/>
    <w:basedOn w:val="OENormal0"/>
    <w:link w:val="NormListChar"/>
    <w:qFormat/>
    <w:rsid w:val="00313B60"/>
    <w:pPr>
      <w:numPr>
        <w:numId w:val="73"/>
      </w:numPr>
      <w:spacing w:line="288" w:lineRule="auto"/>
      <w:jc w:val="left"/>
    </w:pPr>
    <w:rPr>
      <w:lang w:val="en-GB"/>
    </w:rPr>
  </w:style>
  <w:style w:type="paragraph" w:customStyle="1" w:styleId="H3nbritem">
    <w:name w:val="H3 nbr item"/>
    <w:basedOn w:val="Heading3"/>
    <w:link w:val="H3nbritemChar"/>
    <w:rsid w:val="003B37F2"/>
    <w:pPr>
      <w:ind w:left="900" w:hanging="900"/>
    </w:pPr>
  </w:style>
  <w:style w:type="character" w:customStyle="1" w:styleId="NormListChar">
    <w:name w:val="NormList Char"/>
    <w:basedOn w:val="OENormalChar"/>
    <w:link w:val="NormList"/>
    <w:rsid w:val="00313B60"/>
    <w:rPr>
      <w:rFonts w:ascii="Calibri" w:eastAsia="PMingLiU" w:hAnsi="Calibri" w:cs="Times New Roman"/>
      <w:sz w:val="20"/>
      <w:szCs w:val="20"/>
      <w:lang w:val="en-GB"/>
    </w:rPr>
  </w:style>
  <w:style w:type="character" w:customStyle="1" w:styleId="H3nbritemChar">
    <w:name w:val="H3 nbr item Char"/>
    <w:basedOn w:val="Heading3Char"/>
    <w:link w:val="H3nbritem"/>
    <w:rsid w:val="003B37F2"/>
    <w:rPr>
      <w:rFonts w:eastAsiaTheme="majorEastAsia" w:cstheme="minorHAnsi"/>
      <w:bCs/>
      <w:color w:val="4F81BD" w:themeColor="accent1"/>
    </w:rPr>
  </w:style>
  <w:style w:type="character" w:styleId="PlaceholderText">
    <w:name w:val="Placeholder Text"/>
    <w:basedOn w:val="DefaultParagraphFont"/>
    <w:uiPriority w:val="99"/>
    <w:semiHidden/>
    <w:rsid w:val="00AB4075"/>
    <w:rPr>
      <w:color w:val="808080"/>
    </w:rPr>
  </w:style>
  <w:style w:type="table" w:styleId="LightShading-Accent3">
    <w:name w:val="Light Shading Accent 3"/>
    <w:basedOn w:val="TableNormal"/>
    <w:uiPriority w:val="60"/>
    <w:rsid w:val="005B304F"/>
    <w:pPr>
      <w:spacing w:before="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FSList">
    <w:name w:val="FS List"/>
    <w:basedOn w:val="Heading2"/>
    <w:qFormat/>
    <w:rsid w:val="009A550D"/>
    <w:pPr>
      <w:numPr>
        <w:ilvl w:val="0"/>
        <w:numId w:val="90"/>
      </w:numPr>
      <w:suppressAutoHyphens w:val="0"/>
      <w:spacing w:before="0" w:after="0"/>
    </w:pPr>
    <w:rPr>
      <w:rFonts w:eastAsiaTheme="minorEastAsia" w:cs="Times New Roman"/>
      <w:b w:val="0"/>
      <w:iCs/>
      <w:color w:val="auto"/>
      <w:sz w:val="18"/>
      <w:szCs w:val="18"/>
      <w:lang w:val="en-US"/>
    </w:rPr>
  </w:style>
  <w:style w:type="paragraph" w:customStyle="1" w:styleId="FSList2">
    <w:name w:val="FS List 2"/>
    <w:basedOn w:val="Heading2"/>
    <w:qFormat/>
    <w:rsid w:val="009A550D"/>
    <w:pPr>
      <w:numPr>
        <w:numId w:val="90"/>
      </w:numPr>
      <w:suppressAutoHyphens w:val="0"/>
      <w:spacing w:before="0" w:after="0"/>
    </w:pPr>
    <w:rPr>
      <w:rFonts w:eastAsiaTheme="minorEastAsia" w:cs="Times New Roman"/>
      <w:b w:val="0"/>
      <w:iCs/>
      <w:color w:val="auto"/>
      <w:sz w:val="18"/>
      <w:szCs w:val="18"/>
      <w:lang w:val="en-US"/>
    </w:rPr>
  </w:style>
  <w:style w:type="paragraph" w:customStyle="1" w:styleId="FSList3">
    <w:name w:val="FS List 3"/>
    <w:basedOn w:val="Heading2"/>
    <w:link w:val="FSList3Char"/>
    <w:qFormat/>
    <w:rsid w:val="009A550D"/>
    <w:pPr>
      <w:numPr>
        <w:ilvl w:val="2"/>
        <w:numId w:val="90"/>
      </w:numPr>
      <w:suppressAutoHyphens w:val="0"/>
      <w:spacing w:before="0" w:after="0"/>
    </w:pPr>
    <w:rPr>
      <w:rFonts w:eastAsiaTheme="minorEastAsia" w:cs="Times New Roman"/>
      <w:b w:val="0"/>
      <w:iCs/>
      <w:color w:val="auto"/>
      <w:sz w:val="18"/>
      <w:szCs w:val="18"/>
      <w:lang w:val="en-US"/>
    </w:rPr>
  </w:style>
  <w:style w:type="character" w:customStyle="1" w:styleId="FSList3Char">
    <w:name w:val="FS List 3 Char"/>
    <w:basedOn w:val="DefaultParagraphFont"/>
    <w:link w:val="FSList3"/>
    <w:rsid w:val="009A550D"/>
    <w:rPr>
      <w:rFonts w:eastAsiaTheme="minorEastAsia" w:cs="Times New Roman"/>
      <w:bCs/>
      <w:iCs/>
      <w:sz w:val="18"/>
      <w:szCs w:val="18"/>
      <w:lang w:val="en-US"/>
    </w:rPr>
  </w:style>
  <w:style w:type="paragraph" w:customStyle="1" w:styleId="LP2">
    <w:name w:val="LP2"/>
    <w:basedOn w:val="ListParagraph"/>
    <w:link w:val="LP2Char"/>
    <w:qFormat/>
    <w:rsid w:val="00840214"/>
    <w:pPr>
      <w:numPr>
        <w:numId w:val="102"/>
      </w:numPr>
      <w:spacing w:before="80" w:after="80" w:line="240" w:lineRule="auto"/>
      <w:jc w:val="left"/>
    </w:pPr>
    <w:rPr>
      <w:rFonts w:eastAsiaTheme="minorEastAsia"/>
      <w:szCs w:val="20"/>
      <w:lang w:val="en-GB"/>
    </w:rPr>
  </w:style>
  <w:style w:type="character" w:customStyle="1" w:styleId="LP2Char">
    <w:name w:val="LP2 Char"/>
    <w:basedOn w:val="ListParagraphChar"/>
    <w:link w:val="LP2"/>
    <w:rsid w:val="00840214"/>
    <w:rPr>
      <w:rFonts w:ascii="Calibri" w:eastAsiaTheme="minorEastAsia" w:hAnsi="Calibri" w:cs="Times New Roman"/>
      <w:sz w:val="20"/>
      <w:szCs w:val="20"/>
      <w:lang w:val="en-GB" w:eastAsia="en-SG"/>
    </w:rPr>
  </w:style>
  <w:style w:type="character" w:customStyle="1" w:styleId="UnresolvedMention1">
    <w:name w:val="Unresolved Mention1"/>
    <w:basedOn w:val="DefaultParagraphFont"/>
    <w:uiPriority w:val="99"/>
    <w:semiHidden/>
    <w:unhideWhenUsed/>
    <w:rsid w:val="00650073"/>
    <w:rPr>
      <w:color w:val="605E5C"/>
      <w:shd w:val="clear" w:color="auto" w:fill="E1DFDD"/>
    </w:rPr>
  </w:style>
  <w:style w:type="character" w:customStyle="1" w:styleId="mord">
    <w:name w:val="mord"/>
    <w:basedOn w:val="DefaultParagraphFont"/>
    <w:rsid w:val="009411BE"/>
  </w:style>
  <w:style w:type="character" w:customStyle="1" w:styleId="mrel">
    <w:name w:val="mrel"/>
    <w:basedOn w:val="DefaultParagraphFont"/>
    <w:rsid w:val="009411BE"/>
  </w:style>
  <w:style w:type="character" w:customStyle="1" w:styleId="delimsizing">
    <w:name w:val="delimsizing"/>
    <w:basedOn w:val="DefaultParagraphFont"/>
    <w:rsid w:val="009411BE"/>
  </w:style>
  <w:style w:type="character" w:customStyle="1" w:styleId="vlist-s">
    <w:name w:val="vlist-s"/>
    <w:basedOn w:val="DefaultParagraphFont"/>
    <w:rsid w:val="009411BE"/>
  </w:style>
  <w:style w:type="character" w:customStyle="1" w:styleId="mbin">
    <w:name w:val="mbin"/>
    <w:basedOn w:val="DefaultParagraphFont"/>
    <w:rsid w:val="00941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4338">
      <w:bodyDiv w:val="1"/>
      <w:marLeft w:val="0"/>
      <w:marRight w:val="0"/>
      <w:marTop w:val="0"/>
      <w:marBottom w:val="0"/>
      <w:divBdr>
        <w:top w:val="none" w:sz="0" w:space="0" w:color="auto"/>
        <w:left w:val="none" w:sz="0" w:space="0" w:color="auto"/>
        <w:bottom w:val="none" w:sz="0" w:space="0" w:color="auto"/>
        <w:right w:val="none" w:sz="0" w:space="0" w:color="auto"/>
      </w:divBdr>
    </w:div>
    <w:div w:id="103429134">
      <w:bodyDiv w:val="1"/>
      <w:marLeft w:val="0"/>
      <w:marRight w:val="0"/>
      <w:marTop w:val="0"/>
      <w:marBottom w:val="0"/>
      <w:divBdr>
        <w:top w:val="none" w:sz="0" w:space="0" w:color="auto"/>
        <w:left w:val="none" w:sz="0" w:space="0" w:color="auto"/>
        <w:bottom w:val="none" w:sz="0" w:space="0" w:color="auto"/>
        <w:right w:val="none" w:sz="0" w:space="0" w:color="auto"/>
      </w:divBdr>
    </w:div>
    <w:div w:id="129708959">
      <w:bodyDiv w:val="1"/>
      <w:marLeft w:val="0"/>
      <w:marRight w:val="0"/>
      <w:marTop w:val="0"/>
      <w:marBottom w:val="0"/>
      <w:divBdr>
        <w:top w:val="none" w:sz="0" w:space="0" w:color="auto"/>
        <w:left w:val="none" w:sz="0" w:space="0" w:color="auto"/>
        <w:bottom w:val="none" w:sz="0" w:space="0" w:color="auto"/>
        <w:right w:val="none" w:sz="0" w:space="0" w:color="auto"/>
      </w:divBdr>
    </w:div>
    <w:div w:id="140118905">
      <w:bodyDiv w:val="1"/>
      <w:marLeft w:val="0"/>
      <w:marRight w:val="0"/>
      <w:marTop w:val="0"/>
      <w:marBottom w:val="0"/>
      <w:divBdr>
        <w:top w:val="none" w:sz="0" w:space="0" w:color="auto"/>
        <w:left w:val="none" w:sz="0" w:space="0" w:color="auto"/>
        <w:bottom w:val="none" w:sz="0" w:space="0" w:color="auto"/>
        <w:right w:val="none" w:sz="0" w:space="0" w:color="auto"/>
      </w:divBdr>
    </w:div>
    <w:div w:id="145517106">
      <w:bodyDiv w:val="1"/>
      <w:marLeft w:val="0"/>
      <w:marRight w:val="0"/>
      <w:marTop w:val="0"/>
      <w:marBottom w:val="0"/>
      <w:divBdr>
        <w:top w:val="none" w:sz="0" w:space="0" w:color="auto"/>
        <w:left w:val="none" w:sz="0" w:space="0" w:color="auto"/>
        <w:bottom w:val="none" w:sz="0" w:space="0" w:color="auto"/>
        <w:right w:val="none" w:sz="0" w:space="0" w:color="auto"/>
      </w:divBdr>
    </w:div>
    <w:div w:id="146092887">
      <w:bodyDiv w:val="1"/>
      <w:marLeft w:val="0"/>
      <w:marRight w:val="0"/>
      <w:marTop w:val="0"/>
      <w:marBottom w:val="0"/>
      <w:divBdr>
        <w:top w:val="none" w:sz="0" w:space="0" w:color="auto"/>
        <w:left w:val="none" w:sz="0" w:space="0" w:color="auto"/>
        <w:bottom w:val="none" w:sz="0" w:space="0" w:color="auto"/>
        <w:right w:val="none" w:sz="0" w:space="0" w:color="auto"/>
      </w:divBdr>
    </w:div>
    <w:div w:id="147088841">
      <w:bodyDiv w:val="1"/>
      <w:marLeft w:val="0"/>
      <w:marRight w:val="0"/>
      <w:marTop w:val="0"/>
      <w:marBottom w:val="0"/>
      <w:divBdr>
        <w:top w:val="none" w:sz="0" w:space="0" w:color="auto"/>
        <w:left w:val="none" w:sz="0" w:space="0" w:color="auto"/>
        <w:bottom w:val="none" w:sz="0" w:space="0" w:color="auto"/>
        <w:right w:val="none" w:sz="0" w:space="0" w:color="auto"/>
      </w:divBdr>
    </w:div>
    <w:div w:id="149098649">
      <w:bodyDiv w:val="1"/>
      <w:marLeft w:val="0"/>
      <w:marRight w:val="0"/>
      <w:marTop w:val="0"/>
      <w:marBottom w:val="0"/>
      <w:divBdr>
        <w:top w:val="none" w:sz="0" w:space="0" w:color="auto"/>
        <w:left w:val="none" w:sz="0" w:space="0" w:color="auto"/>
        <w:bottom w:val="none" w:sz="0" w:space="0" w:color="auto"/>
        <w:right w:val="none" w:sz="0" w:space="0" w:color="auto"/>
      </w:divBdr>
    </w:div>
    <w:div w:id="151917147">
      <w:bodyDiv w:val="1"/>
      <w:marLeft w:val="0"/>
      <w:marRight w:val="0"/>
      <w:marTop w:val="0"/>
      <w:marBottom w:val="0"/>
      <w:divBdr>
        <w:top w:val="none" w:sz="0" w:space="0" w:color="auto"/>
        <w:left w:val="none" w:sz="0" w:space="0" w:color="auto"/>
        <w:bottom w:val="none" w:sz="0" w:space="0" w:color="auto"/>
        <w:right w:val="none" w:sz="0" w:space="0" w:color="auto"/>
      </w:divBdr>
    </w:div>
    <w:div w:id="152449961">
      <w:bodyDiv w:val="1"/>
      <w:marLeft w:val="0"/>
      <w:marRight w:val="0"/>
      <w:marTop w:val="0"/>
      <w:marBottom w:val="0"/>
      <w:divBdr>
        <w:top w:val="none" w:sz="0" w:space="0" w:color="auto"/>
        <w:left w:val="none" w:sz="0" w:space="0" w:color="auto"/>
        <w:bottom w:val="none" w:sz="0" w:space="0" w:color="auto"/>
        <w:right w:val="none" w:sz="0" w:space="0" w:color="auto"/>
      </w:divBdr>
    </w:div>
    <w:div w:id="164788212">
      <w:bodyDiv w:val="1"/>
      <w:marLeft w:val="0"/>
      <w:marRight w:val="0"/>
      <w:marTop w:val="0"/>
      <w:marBottom w:val="0"/>
      <w:divBdr>
        <w:top w:val="none" w:sz="0" w:space="0" w:color="auto"/>
        <w:left w:val="none" w:sz="0" w:space="0" w:color="auto"/>
        <w:bottom w:val="none" w:sz="0" w:space="0" w:color="auto"/>
        <w:right w:val="none" w:sz="0" w:space="0" w:color="auto"/>
      </w:divBdr>
    </w:div>
    <w:div w:id="171770350">
      <w:bodyDiv w:val="1"/>
      <w:marLeft w:val="0"/>
      <w:marRight w:val="0"/>
      <w:marTop w:val="0"/>
      <w:marBottom w:val="0"/>
      <w:divBdr>
        <w:top w:val="none" w:sz="0" w:space="0" w:color="auto"/>
        <w:left w:val="none" w:sz="0" w:space="0" w:color="auto"/>
        <w:bottom w:val="none" w:sz="0" w:space="0" w:color="auto"/>
        <w:right w:val="none" w:sz="0" w:space="0" w:color="auto"/>
      </w:divBdr>
    </w:div>
    <w:div w:id="236595002">
      <w:bodyDiv w:val="1"/>
      <w:marLeft w:val="0"/>
      <w:marRight w:val="0"/>
      <w:marTop w:val="0"/>
      <w:marBottom w:val="0"/>
      <w:divBdr>
        <w:top w:val="none" w:sz="0" w:space="0" w:color="auto"/>
        <w:left w:val="none" w:sz="0" w:space="0" w:color="auto"/>
        <w:bottom w:val="none" w:sz="0" w:space="0" w:color="auto"/>
        <w:right w:val="none" w:sz="0" w:space="0" w:color="auto"/>
      </w:divBdr>
    </w:div>
    <w:div w:id="237595210">
      <w:bodyDiv w:val="1"/>
      <w:marLeft w:val="0"/>
      <w:marRight w:val="0"/>
      <w:marTop w:val="0"/>
      <w:marBottom w:val="0"/>
      <w:divBdr>
        <w:top w:val="none" w:sz="0" w:space="0" w:color="auto"/>
        <w:left w:val="none" w:sz="0" w:space="0" w:color="auto"/>
        <w:bottom w:val="none" w:sz="0" w:space="0" w:color="auto"/>
        <w:right w:val="none" w:sz="0" w:space="0" w:color="auto"/>
      </w:divBdr>
    </w:div>
    <w:div w:id="259802026">
      <w:bodyDiv w:val="1"/>
      <w:marLeft w:val="0"/>
      <w:marRight w:val="0"/>
      <w:marTop w:val="0"/>
      <w:marBottom w:val="0"/>
      <w:divBdr>
        <w:top w:val="none" w:sz="0" w:space="0" w:color="auto"/>
        <w:left w:val="none" w:sz="0" w:space="0" w:color="auto"/>
        <w:bottom w:val="none" w:sz="0" w:space="0" w:color="auto"/>
        <w:right w:val="none" w:sz="0" w:space="0" w:color="auto"/>
      </w:divBdr>
    </w:div>
    <w:div w:id="262343326">
      <w:bodyDiv w:val="1"/>
      <w:marLeft w:val="0"/>
      <w:marRight w:val="0"/>
      <w:marTop w:val="0"/>
      <w:marBottom w:val="0"/>
      <w:divBdr>
        <w:top w:val="none" w:sz="0" w:space="0" w:color="auto"/>
        <w:left w:val="none" w:sz="0" w:space="0" w:color="auto"/>
        <w:bottom w:val="none" w:sz="0" w:space="0" w:color="auto"/>
        <w:right w:val="none" w:sz="0" w:space="0" w:color="auto"/>
      </w:divBdr>
    </w:div>
    <w:div w:id="283585562">
      <w:bodyDiv w:val="1"/>
      <w:marLeft w:val="0"/>
      <w:marRight w:val="0"/>
      <w:marTop w:val="0"/>
      <w:marBottom w:val="0"/>
      <w:divBdr>
        <w:top w:val="none" w:sz="0" w:space="0" w:color="auto"/>
        <w:left w:val="none" w:sz="0" w:space="0" w:color="auto"/>
        <w:bottom w:val="none" w:sz="0" w:space="0" w:color="auto"/>
        <w:right w:val="none" w:sz="0" w:space="0" w:color="auto"/>
      </w:divBdr>
    </w:div>
    <w:div w:id="283779202">
      <w:bodyDiv w:val="1"/>
      <w:marLeft w:val="0"/>
      <w:marRight w:val="0"/>
      <w:marTop w:val="0"/>
      <w:marBottom w:val="0"/>
      <w:divBdr>
        <w:top w:val="none" w:sz="0" w:space="0" w:color="auto"/>
        <w:left w:val="none" w:sz="0" w:space="0" w:color="auto"/>
        <w:bottom w:val="none" w:sz="0" w:space="0" w:color="auto"/>
        <w:right w:val="none" w:sz="0" w:space="0" w:color="auto"/>
      </w:divBdr>
    </w:div>
    <w:div w:id="297272099">
      <w:bodyDiv w:val="1"/>
      <w:marLeft w:val="0"/>
      <w:marRight w:val="0"/>
      <w:marTop w:val="0"/>
      <w:marBottom w:val="0"/>
      <w:divBdr>
        <w:top w:val="none" w:sz="0" w:space="0" w:color="auto"/>
        <w:left w:val="none" w:sz="0" w:space="0" w:color="auto"/>
        <w:bottom w:val="none" w:sz="0" w:space="0" w:color="auto"/>
        <w:right w:val="none" w:sz="0" w:space="0" w:color="auto"/>
      </w:divBdr>
    </w:div>
    <w:div w:id="298341766">
      <w:bodyDiv w:val="1"/>
      <w:marLeft w:val="0"/>
      <w:marRight w:val="0"/>
      <w:marTop w:val="0"/>
      <w:marBottom w:val="0"/>
      <w:divBdr>
        <w:top w:val="none" w:sz="0" w:space="0" w:color="auto"/>
        <w:left w:val="none" w:sz="0" w:space="0" w:color="auto"/>
        <w:bottom w:val="none" w:sz="0" w:space="0" w:color="auto"/>
        <w:right w:val="none" w:sz="0" w:space="0" w:color="auto"/>
      </w:divBdr>
    </w:div>
    <w:div w:id="301354993">
      <w:bodyDiv w:val="1"/>
      <w:marLeft w:val="0"/>
      <w:marRight w:val="0"/>
      <w:marTop w:val="0"/>
      <w:marBottom w:val="0"/>
      <w:divBdr>
        <w:top w:val="none" w:sz="0" w:space="0" w:color="auto"/>
        <w:left w:val="none" w:sz="0" w:space="0" w:color="auto"/>
        <w:bottom w:val="none" w:sz="0" w:space="0" w:color="auto"/>
        <w:right w:val="none" w:sz="0" w:space="0" w:color="auto"/>
      </w:divBdr>
    </w:div>
    <w:div w:id="302198164">
      <w:bodyDiv w:val="1"/>
      <w:marLeft w:val="0"/>
      <w:marRight w:val="0"/>
      <w:marTop w:val="0"/>
      <w:marBottom w:val="0"/>
      <w:divBdr>
        <w:top w:val="none" w:sz="0" w:space="0" w:color="auto"/>
        <w:left w:val="none" w:sz="0" w:space="0" w:color="auto"/>
        <w:bottom w:val="none" w:sz="0" w:space="0" w:color="auto"/>
        <w:right w:val="none" w:sz="0" w:space="0" w:color="auto"/>
      </w:divBdr>
    </w:div>
    <w:div w:id="347291144">
      <w:bodyDiv w:val="1"/>
      <w:marLeft w:val="0"/>
      <w:marRight w:val="0"/>
      <w:marTop w:val="0"/>
      <w:marBottom w:val="0"/>
      <w:divBdr>
        <w:top w:val="none" w:sz="0" w:space="0" w:color="auto"/>
        <w:left w:val="none" w:sz="0" w:space="0" w:color="auto"/>
        <w:bottom w:val="none" w:sz="0" w:space="0" w:color="auto"/>
        <w:right w:val="none" w:sz="0" w:space="0" w:color="auto"/>
      </w:divBdr>
    </w:div>
    <w:div w:id="357584530">
      <w:bodyDiv w:val="1"/>
      <w:marLeft w:val="0"/>
      <w:marRight w:val="0"/>
      <w:marTop w:val="0"/>
      <w:marBottom w:val="0"/>
      <w:divBdr>
        <w:top w:val="none" w:sz="0" w:space="0" w:color="auto"/>
        <w:left w:val="none" w:sz="0" w:space="0" w:color="auto"/>
        <w:bottom w:val="none" w:sz="0" w:space="0" w:color="auto"/>
        <w:right w:val="none" w:sz="0" w:space="0" w:color="auto"/>
      </w:divBdr>
    </w:div>
    <w:div w:id="371079008">
      <w:bodyDiv w:val="1"/>
      <w:marLeft w:val="0"/>
      <w:marRight w:val="0"/>
      <w:marTop w:val="0"/>
      <w:marBottom w:val="0"/>
      <w:divBdr>
        <w:top w:val="none" w:sz="0" w:space="0" w:color="auto"/>
        <w:left w:val="none" w:sz="0" w:space="0" w:color="auto"/>
        <w:bottom w:val="none" w:sz="0" w:space="0" w:color="auto"/>
        <w:right w:val="none" w:sz="0" w:space="0" w:color="auto"/>
      </w:divBdr>
    </w:div>
    <w:div w:id="386689676">
      <w:bodyDiv w:val="1"/>
      <w:marLeft w:val="0"/>
      <w:marRight w:val="0"/>
      <w:marTop w:val="0"/>
      <w:marBottom w:val="0"/>
      <w:divBdr>
        <w:top w:val="none" w:sz="0" w:space="0" w:color="auto"/>
        <w:left w:val="none" w:sz="0" w:space="0" w:color="auto"/>
        <w:bottom w:val="none" w:sz="0" w:space="0" w:color="auto"/>
        <w:right w:val="none" w:sz="0" w:space="0" w:color="auto"/>
      </w:divBdr>
    </w:div>
    <w:div w:id="390227165">
      <w:bodyDiv w:val="1"/>
      <w:marLeft w:val="0"/>
      <w:marRight w:val="0"/>
      <w:marTop w:val="0"/>
      <w:marBottom w:val="0"/>
      <w:divBdr>
        <w:top w:val="none" w:sz="0" w:space="0" w:color="auto"/>
        <w:left w:val="none" w:sz="0" w:space="0" w:color="auto"/>
        <w:bottom w:val="none" w:sz="0" w:space="0" w:color="auto"/>
        <w:right w:val="none" w:sz="0" w:space="0" w:color="auto"/>
      </w:divBdr>
    </w:div>
    <w:div w:id="438337185">
      <w:bodyDiv w:val="1"/>
      <w:marLeft w:val="0"/>
      <w:marRight w:val="0"/>
      <w:marTop w:val="0"/>
      <w:marBottom w:val="0"/>
      <w:divBdr>
        <w:top w:val="none" w:sz="0" w:space="0" w:color="auto"/>
        <w:left w:val="none" w:sz="0" w:space="0" w:color="auto"/>
        <w:bottom w:val="none" w:sz="0" w:space="0" w:color="auto"/>
        <w:right w:val="none" w:sz="0" w:space="0" w:color="auto"/>
      </w:divBdr>
    </w:div>
    <w:div w:id="446122306">
      <w:bodyDiv w:val="1"/>
      <w:marLeft w:val="0"/>
      <w:marRight w:val="0"/>
      <w:marTop w:val="0"/>
      <w:marBottom w:val="0"/>
      <w:divBdr>
        <w:top w:val="none" w:sz="0" w:space="0" w:color="auto"/>
        <w:left w:val="none" w:sz="0" w:space="0" w:color="auto"/>
        <w:bottom w:val="none" w:sz="0" w:space="0" w:color="auto"/>
        <w:right w:val="none" w:sz="0" w:space="0" w:color="auto"/>
      </w:divBdr>
    </w:div>
    <w:div w:id="446311954">
      <w:bodyDiv w:val="1"/>
      <w:marLeft w:val="0"/>
      <w:marRight w:val="0"/>
      <w:marTop w:val="0"/>
      <w:marBottom w:val="0"/>
      <w:divBdr>
        <w:top w:val="none" w:sz="0" w:space="0" w:color="auto"/>
        <w:left w:val="none" w:sz="0" w:space="0" w:color="auto"/>
        <w:bottom w:val="none" w:sz="0" w:space="0" w:color="auto"/>
        <w:right w:val="none" w:sz="0" w:space="0" w:color="auto"/>
      </w:divBdr>
    </w:div>
    <w:div w:id="450785520">
      <w:bodyDiv w:val="1"/>
      <w:marLeft w:val="0"/>
      <w:marRight w:val="0"/>
      <w:marTop w:val="0"/>
      <w:marBottom w:val="0"/>
      <w:divBdr>
        <w:top w:val="none" w:sz="0" w:space="0" w:color="auto"/>
        <w:left w:val="none" w:sz="0" w:space="0" w:color="auto"/>
        <w:bottom w:val="none" w:sz="0" w:space="0" w:color="auto"/>
        <w:right w:val="none" w:sz="0" w:space="0" w:color="auto"/>
      </w:divBdr>
    </w:div>
    <w:div w:id="453255580">
      <w:bodyDiv w:val="1"/>
      <w:marLeft w:val="0"/>
      <w:marRight w:val="0"/>
      <w:marTop w:val="0"/>
      <w:marBottom w:val="0"/>
      <w:divBdr>
        <w:top w:val="none" w:sz="0" w:space="0" w:color="auto"/>
        <w:left w:val="none" w:sz="0" w:space="0" w:color="auto"/>
        <w:bottom w:val="none" w:sz="0" w:space="0" w:color="auto"/>
        <w:right w:val="none" w:sz="0" w:space="0" w:color="auto"/>
      </w:divBdr>
      <w:divsChild>
        <w:div w:id="1713454720">
          <w:marLeft w:val="250"/>
          <w:marRight w:val="0"/>
          <w:marTop w:val="0"/>
          <w:marBottom w:val="0"/>
          <w:divBdr>
            <w:top w:val="none" w:sz="0" w:space="0" w:color="auto"/>
            <w:left w:val="none" w:sz="0" w:space="0" w:color="auto"/>
            <w:bottom w:val="none" w:sz="0" w:space="0" w:color="auto"/>
            <w:right w:val="none" w:sz="0" w:space="0" w:color="auto"/>
          </w:divBdr>
        </w:div>
      </w:divsChild>
    </w:div>
    <w:div w:id="472869354">
      <w:bodyDiv w:val="1"/>
      <w:marLeft w:val="0"/>
      <w:marRight w:val="0"/>
      <w:marTop w:val="0"/>
      <w:marBottom w:val="0"/>
      <w:divBdr>
        <w:top w:val="none" w:sz="0" w:space="0" w:color="auto"/>
        <w:left w:val="none" w:sz="0" w:space="0" w:color="auto"/>
        <w:bottom w:val="none" w:sz="0" w:space="0" w:color="auto"/>
        <w:right w:val="none" w:sz="0" w:space="0" w:color="auto"/>
      </w:divBdr>
      <w:divsChild>
        <w:div w:id="1426073984">
          <w:marLeft w:val="0"/>
          <w:marRight w:val="240"/>
          <w:marTop w:val="0"/>
          <w:marBottom w:val="0"/>
          <w:divBdr>
            <w:top w:val="none" w:sz="0" w:space="0" w:color="auto"/>
            <w:left w:val="none" w:sz="0" w:space="0" w:color="auto"/>
            <w:bottom w:val="none" w:sz="0" w:space="0" w:color="auto"/>
            <w:right w:val="none" w:sz="0" w:space="0" w:color="auto"/>
          </w:divBdr>
          <w:divsChild>
            <w:div w:id="361514211">
              <w:marLeft w:val="0"/>
              <w:marRight w:val="0"/>
              <w:marTop w:val="0"/>
              <w:marBottom w:val="0"/>
              <w:divBdr>
                <w:top w:val="none" w:sz="0" w:space="0" w:color="auto"/>
                <w:left w:val="none" w:sz="0" w:space="0" w:color="auto"/>
                <w:bottom w:val="none" w:sz="0" w:space="0" w:color="auto"/>
                <w:right w:val="none" w:sz="0" w:space="0" w:color="auto"/>
              </w:divBdr>
              <w:divsChild>
                <w:div w:id="1723751448">
                  <w:marLeft w:val="0"/>
                  <w:marRight w:val="0"/>
                  <w:marTop w:val="0"/>
                  <w:marBottom w:val="0"/>
                  <w:divBdr>
                    <w:top w:val="none" w:sz="0" w:space="0" w:color="auto"/>
                    <w:left w:val="none" w:sz="0" w:space="0" w:color="auto"/>
                    <w:bottom w:val="none" w:sz="0" w:space="0" w:color="auto"/>
                    <w:right w:val="none" w:sz="0" w:space="0" w:color="auto"/>
                  </w:divBdr>
                  <w:divsChild>
                    <w:div w:id="106386767">
                      <w:marLeft w:val="0"/>
                      <w:marRight w:val="0"/>
                      <w:marTop w:val="0"/>
                      <w:marBottom w:val="0"/>
                      <w:divBdr>
                        <w:top w:val="none" w:sz="0" w:space="0" w:color="auto"/>
                        <w:left w:val="none" w:sz="0" w:space="0" w:color="auto"/>
                        <w:bottom w:val="none" w:sz="0" w:space="0" w:color="auto"/>
                        <w:right w:val="none" w:sz="0" w:space="0" w:color="auto"/>
                      </w:divBdr>
                      <w:divsChild>
                        <w:div w:id="828256933">
                          <w:marLeft w:val="0"/>
                          <w:marRight w:val="0"/>
                          <w:marTop w:val="0"/>
                          <w:marBottom w:val="0"/>
                          <w:divBdr>
                            <w:top w:val="none" w:sz="0" w:space="0" w:color="auto"/>
                            <w:left w:val="none" w:sz="0" w:space="0" w:color="auto"/>
                            <w:bottom w:val="none" w:sz="0" w:space="0" w:color="auto"/>
                            <w:right w:val="none" w:sz="0" w:space="0" w:color="auto"/>
                          </w:divBdr>
                          <w:divsChild>
                            <w:div w:id="765421767">
                              <w:marLeft w:val="0"/>
                              <w:marRight w:val="0"/>
                              <w:marTop w:val="0"/>
                              <w:marBottom w:val="0"/>
                              <w:divBdr>
                                <w:top w:val="none" w:sz="0" w:space="0" w:color="auto"/>
                                <w:left w:val="none" w:sz="0" w:space="0" w:color="auto"/>
                                <w:bottom w:val="none" w:sz="0" w:space="0" w:color="auto"/>
                                <w:right w:val="none" w:sz="0" w:space="0" w:color="auto"/>
                              </w:divBdr>
                              <w:divsChild>
                                <w:div w:id="11555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013319">
      <w:bodyDiv w:val="1"/>
      <w:marLeft w:val="0"/>
      <w:marRight w:val="0"/>
      <w:marTop w:val="0"/>
      <w:marBottom w:val="0"/>
      <w:divBdr>
        <w:top w:val="none" w:sz="0" w:space="0" w:color="auto"/>
        <w:left w:val="none" w:sz="0" w:space="0" w:color="auto"/>
        <w:bottom w:val="none" w:sz="0" w:space="0" w:color="auto"/>
        <w:right w:val="none" w:sz="0" w:space="0" w:color="auto"/>
      </w:divBdr>
    </w:div>
    <w:div w:id="509216886">
      <w:bodyDiv w:val="1"/>
      <w:marLeft w:val="0"/>
      <w:marRight w:val="0"/>
      <w:marTop w:val="0"/>
      <w:marBottom w:val="0"/>
      <w:divBdr>
        <w:top w:val="none" w:sz="0" w:space="0" w:color="auto"/>
        <w:left w:val="none" w:sz="0" w:space="0" w:color="auto"/>
        <w:bottom w:val="none" w:sz="0" w:space="0" w:color="auto"/>
        <w:right w:val="none" w:sz="0" w:space="0" w:color="auto"/>
      </w:divBdr>
    </w:div>
    <w:div w:id="513764895">
      <w:bodyDiv w:val="1"/>
      <w:marLeft w:val="0"/>
      <w:marRight w:val="0"/>
      <w:marTop w:val="0"/>
      <w:marBottom w:val="0"/>
      <w:divBdr>
        <w:top w:val="none" w:sz="0" w:space="0" w:color="auto"/>
        <w:left w:val="none" w:sz="0" w:space="0" w:color="auto"/>
        <w:bottom w:val="none" w:sz="0" w:space="0" w:color="auto"/>
        <w:right w:val="none" w:sz="0" w:space="0" w:color="auto"/>
      </w:divBdr>
    </w:div>
    <w:div w:id="547107621">
      <w:bodyDiv w:val="1"/>
      <w:marLeft w:val="0"/>
      <w:marRight w:val="0"/>
      <w:marTop w:val="0"/>
      <w:marBottom w:val="0"/>
      <w:divBdr>
        <w:top w:val="none" w:sz="0" w:space="0" w:color="auto"/>
        <w:left w:val="none" w:sz="0" w:space="0" w:color="auto"/>
        <w:bottom w:val="none" w:sz="0" w:space="0" w:color="auto"/>
        <w:right w:val="none" w:sz="0" w:space="0" w:color="auto"/>
      </w:divBdr>
    </w:div>
    <w:div w:id="564992642">
      <w:bodyDiv w:val="1"/>
      <w:marLeft w:val="0"/>
      <w:marRight w:val="0"/>
      <w:marTop w:val="0"/>
      <w:marBottom w:val="0"/>
      <w:divBdr>
        <w:top w:val="none" w:sz="0" w:space="0" w:color="auto"/>
        <w:left w:val="none" w:sz="0" w:space="0" w:color="auto"/>
        <w:bottom w:val="none" w:sz="0" w:space="0" w:color="auto"/>
        <w:right w:val="none" w:sz="0" w:space="0" w:color="auto"/>
      </w:divBdr>
    </w:div>
    <w:div w:id="583880269">
      <w:bodyDiv w:val="1"/>
      <w:marLeft w:val="0"/>
      <w:marRight w:val="0"/>
      <w:marTop w:val="0"/>
      <w:marBottom w:val="0"/>
      <w:divBdr>
        <w:top w:val="none" w:sz="0" w:space="0" w:color="auto"/>
        <w:left w:val="none" w:sz="0" w:space="0" w:color="auto"/>
        <w:bottom w:val="none" w:sz="0" w:space="0" w:color="auto"/>
        <w:right w:val="none" w:sz="0" w:space="0" w:color="auto"/>
      </w:divBdr>
    </w:div>
    <w:div w:id="590701919">
      <w:bodyDiv w:val="1"/>
      <w:marLeft w:val="0"/>
      <w:marRight w:val="0"/>
      <w:marTop w:val="0"/>
      <w:marBottom w:val="0"/>
      <w:divBdr>
        <w:top w:val="none" w:sz="0" w:space="0" w:color="auto"/>
        <w:left w:val="none" w:sz="0" w:space="0" w:color="auto"/>
        <w:bottom w:val="none" w:sz="0" w:space="0" w:color="auto"/>
        <w:right w:val="none" w:sz="0" w:space="0" w:color="auto"/>
      </w:divBdr>
    </w:div>
    <w:div w:id="617104694">
      <w:bodyDiv w:val="1"/>
      <w:marLeft w:val="0"/>
      <w:marRight w:val="0"/>
      <w:marTop w:val="0"/>
      <w:marBottom w:val="0"/>
      <w:divBdr>
        <w:top w:val="none" w:sz="0" w:space="0" w:color="auto"/>
        <w:left w:val="none" w:sz="0" w:space="0" w:color="auto"/>
        <w:bottom w:val="none" w:sz="0" w:space="0" w:color="auto"/>
        <w:right w:val="none" w:sz="0" w:space="0" w:color="auto"/>
      </w:divBdr>
    </w:div>
    <w:div w:id="637880484">
      <w:bodyDiv w:val="1"/>
      <w:marLeft w:val="0"/>
      <w:marRight w:val="0"/>
      <w:marTop w:val="0"/>
      <w:marBottom w:val="0"/>
      <w:divBdr>
        <w:top w:val="none" w:sz="0" w:space="0" w:color="auto"/>
        <w:left w:val="none" w:sz="0" w:space="0" w:color="auto"/>
        <w:bottom w:val="none" w:sz="0" w:space="0" w:color="auto"/>
        <w:right w:val="none" w:sz="0" w:space="0" w:color="auto"/>
      </w:divBdr>
    </w:div>
    <w:div w:id="639381967">
      <w:bodyDiv w:val="1"/>
      <w:marLeft w:val="0"/>
      <w:marRight w:val="0"/>
      <w:marTop w:val="0"/>
      <w:marBottom w:val="0"/>
      <w:divBdr>
        <w:top w:val="none" w:sz="0" w:space="0" w:color="auto"/>
        <w:left w:val="none" w:sz="0" w:space="0" w:color="auto"/>
        <w:bottom w:val="none" w:sz="0" w:space="0" w:color="auto"/>
        <w:right w:val="none" w:sz="0" w:space="0" w:color="auto"/>
      </w:divBdr>
    </w:div>
    <w:div w:id="660158862">
      <w:bodyDiv w:val="1"/>
      <w:marLeft w:val="0"/>
      <w:marRight w:val="0"/>
      <w:marTop w:val="0"/>
      <w:marBottom w:val="0"/>
      <w:divBdr>
        <w:top w:val="none" w:sz="0" w:space="0" w:color="auto"/>
        <w:left w:val="none" w:sz="0" w:space="0" w:color="auto"/>
        <w:bottom w:val="none" w:sz="0" w:space="0" w:color="auto"/>
        <w:right w:val="none" w:sz="0" w:space="0" w:color="auto"/>
      </w:divBdr>
    </w:div>
    <w:div w:id="681054960">
      <w:bodyDiv w:val="1"/>
      <w:marLeft w:val="0"/>
      <w:marRight w:val="0"/>
      <w:marTop w:val="0"/>
      <w:marBottom w:val="0"/>
      <w:divBdr>
        <w:top w:val="none" w:sz="0" w:space="0" w:color="auto"/>
        <w:left w:val="none" w:sz="0" w:space="0" w:color="auto"/>
        <w:bottom w:val="none" w:sz="0" w:space="0" w:color="auto"/>
        <w:right w:val="none" w:sz="0" w:space="0" w:color="auto"/>
      </w:divBdr>
      <w:divsChild>
        <w:div w:id="1104693317">
          <w:marLeft w:val="0"/>
          <w:marRight w:val="0"/>
          <w:marTop w:val="0"/>
          <w:marBottom w:val="0"/>
          <w:divBdr>
            <w:top w:val="none" w:sz="0" w:space="0" w:color="auto"/>
            <w:left w:val="none" w:sz="0" w:space="0" w:color="auto"/>
            <w:bottom w:val="none" w:sz="0" w:space="0" w:color="auto"/>
            <w:right w:val="none" w:sz="0" w:space="0" w:color="auto"/>
          </w:divBdr>
          <w:divsChild>
            <w:div w:id="99179198">
              <w:marLeft w:val="0"/>
              <w:marRight w:val="0"/>
              <w:marTop w:val="0"/>
              <w:marBottom w:val="0"/>
              <w:divBdr>
                <w:top w:val="single" w:sz="12" w:space="1" w:color="0B57D0"/>
                <w:left w:val="single" w:sz="12" w:space="2" w:color="0B57D0"/>
                <w:bottom w:val="single" w:sz="12" w:space="1" w:color="0B57D0"/>
                <w:right w:val="single" w:sz="12" w:space="2" w:color="0B57D0"/>
              </w:divBdr>
              <w:divsChild>
                <w:div w:id="194576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89194">
          <w:marLeft w:val="0"/>
          <w:marRight w:val="0"/>
          <w:marTop w:val="0"/>
          <w:marBottom w:val="0"/>
          <w:divBdr>
            <w:top w:val="none" w:sz="0" w:space="0" w:color="auto"/>
            <w:left w:val="none" w:sz="0" w:space="0" w:color="auto"/>
            <w:bottom w:val="none" w:sz="0" w:space="0" w:color="auto"/>
            <w:right w:val="none" w:sz="0" w:space="0" w:color="auto"/>
          </w:divBdr>
          <w:divsChild>
            <w:div w:id="1654141995">
              <w:marLeft w:val="0"/>
              <w:marRight w:val="0"/>
              <w:marTop w:val="0"/>
              <w:marBottom w:val="0"/>
              <w:divBdr>
                <w:top w:val="none" w:sz="0" w:space="0" w:color="auto"/>
                <w:left w:val="none" w:sz="0" w:space="0" w:color="auto"/>
                <w:bottom w:val="none" w:sz="0" w:space="0" w:color="auto"/>
                <w:right w:val="none" w:sz="0" w:space="0" w:color="auto"/>
              </w:divBdr>
              <w:divsChild>
                <w:div w:id="969819294">
                  <w:marLeft w:val="0"/>
                  <w:marRight w:val="0"/>
                  <w:marTop w:val="0"/>
                  <w:marBottom w:val="0"/>
                  <w:divBdr>
                    <w:top w:val="none" w:sz="0" w:space="0" w:color="auto"/>
                    <w:left w:val="none" w:sz="0" w:space="0" w:color="auto"/>
                    <w:bottom w:val="none" w:sz="0" w:space="0" w:color="auto"/>
                    <w:right w:val="none" w:sz="0" w:space="0" w:color="auto"/>
                  </w:divBdr>
                  <w:divsChild>
                    <w:div w:id="954754684">
                      <w:marLeft w:val="0"/>
                      <w:marRight w:val="0"/>
                      <w:marTop w:val="0"/>
                      <w:marBottom w:val="0"/>
                      <w:divBdr>
                        <w:top w:val="none" w:sz="0" w:space="0" w:color="auto"/>
                        <w:left w:val="none" w:sz="0" w:space="0" w:color="auto"/>
                        <w:bottom w:val="none" w:sz="0" w:space="0" w:color="auto"/>
                        <w:right w:val="none" w:sz="0" w:space="0" w:color="auto"/>
                      </w:divBdr>
                      <w:divsChild>
                        <w:div w:id="557743169">
                          <w:marLeft w:val="0"/>
                          <w:marRight w:val="0"/>
                          <w:marTop w:val="0"/>
                          <w:marBottom w:val="0"/>
                          <w:divBdr>
                            <w:top w:val="none" w:sz="0" w:space="0" w:color="auto"/>
                            <w:left w:val="none" w:sz="0" w:space="0" w:color="auto"/>
                            <w:bottom w:val="none" w:sz="0" w:space="0" w:color="auto"/>
                            <w:right w:val="none" w:sz="0" w:space="0" w:color="auto"/>
                          </w:divBdr>
                          <w:divsChild>
                            <w:div w:id="575673613">
                              <w:marLeft w:val="0"/>
                              <w:marRight w:val="0"/>
                              <w:marTop w:val="0"/>
                              <w:marBottom w:val="0"/>
                              <w:divBdr>
                                <w:top w:val="none" w:sz="0" w:space="0" w:color="auto"/>
                                <w:left w:val="none" w:sz="0" w:space="0" w:color="auto"/>
                                <w:bottom w:val="none" w:sz="0" w:space="0" w:color="auto"/>
                                <w:right w:val="none" w:sz="0" w:space="0" w:color="auto"/>
                              </w:divBdr>
                              <w:divsChild>
                                <w:div w:id="943658470">
                                  <w:marLeft w:val="0"/>
                                  <w:marRight w:val="0"/>
                                  <w:marTop w:val="0"/>
                                  <w:marBottom w:val="0"/>
                                  <w:divBdr>
                                    <w:top w:val="none" w:sz="0" w:space="0" w:color="auto"/>
                                    <w:left w:val="none" w:sz="0" w:space="0" w:color="auto"/>
                                    <w:bottom w:val="none" w:sz="0" w:space="0" w:color="auto"/>
                                    <w:right w:val="none" w:sz="0" w:space="0" w:color="auto"/>
                                  </w:divBdr>
                                  <w:divsChild>
                                    <w:div w:id="1932885793">
                                      <w:marLeft w:val="0"/>
                                      <w:marRight w:val="0"/>
                                      <w:marTop w:val="0"/>
                                      <w:marBottom w:val="0"/>
                                      <w:divBdr>
                                        <w:top w:val="none" w:sz="0" w:space="0" w:color="auto"/>
                                        <w:left w:val="none" w:sz="0" w:space="0" w:color="auto"/>
                                        <w:bottom w:val="none" w:sz="0" w:space="0" w:color="auto"/>
                                        <w:right w:val="none" w:sz="0" w:space="0" w:color="auto"/>
                                      </w:divBdr>
                                      <w:divsChild>
                                        <w:div w:id="2265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728528">
                          <w:marLeft w:val="0"/>
                          <w:marRight w:val="0"/>
                          <w:marTop w:val="0"/>
                          <w:marBottom w:val="0"/>
                          <w:divBdr>
                            <w:top w:val="none" w:sz="0" w:space="0" w:color="auto"/>
                            <w:left w:val="none" w:sz="0" w:space="0" w:color="auto"/>
                            <w:bottom w:val="none" w:sz="0" w:space="0" w:color="auto"/>
                            <w:right w:val="none" w:sz="0" w:space="0" w:color="auto"/>
                          </w:divBdr>
                          <w:divsChild>
                            <w:div w:id="1450969881">
                              <w:marLeft w:val="0"/>
                              <w:marRight w:val="0"/>
                              <w:marTop w:val="0"/>
                              <w:marBottom w:val="0"/>
                              <w:divBdr>
                                <w:top w:val="none" w:sz="0" w:space="0" w:color="auto"/>
                                <w:left w:val="none" w:sz="0" w:space="0" w:color="auto"/>
                                <w:bottom w:val="none" w:sz="0" w:space="0" w:color="auto"/>
                                <w:right w:val="none" w:sz="0" w:space="0" w:color="auto"/>
                              </w:divBdr>
                              <w:divsChild>
                                <w:div w:id="1051884178">
                                  <w:marLeft w:val="0"/>
                                  <w:marRight w:val="0"/>
                                  <w:marTop w:val="0"/>
                                  <w:marBottom w:val="0"/>
                                  <w:divBdr>
                                    <w:top w:val="none" w:sz="0" w:space="0" w:color="auto"/>
                                    <w:left w:val="none" w:sz="0" w:space="0" w:color="auto"/>
                                    <w:bottom w:val="none" w:sz="0" w:space="0" w:color="auto"/>
                                    <w:right w:val="none" w:sz="0" w:space="0" w:color="auto"/>
                                  </w:divBdr>
                                  <w:divsChild>
                                    <w:div w:id="243492659">
                                      <w:marLeft w:val="0"/>
                                      <w:marRight w:val="0"/>
                                      <w:marTop w:val="0"/>
                                      <w:marBottom w:val="0"/>
                                      <w:divBdr>
                                        <w:top w:val="none" w:sz="0" w:space="0" w:color="auto"/>
                                        <w:left w:val="none" w:sz="0" w:space="0" w:color="auto"/>
                                        <w:bottom w:val="none" w:sz="0" w:space="0" w:color="auto"/>
                                        <w:right w:val="none" w:sz="0" w:space="0" w:color="auto"/>
                                      </w:divBdr>
                                      <w:divsChild>
                                        <w:div w:id="407505918">
                                          <w:marLeft w:val="0"/>
                                          <w:marRight w:val="0"/>
                                          <w:marTop w:val="0"/>
                                          <w:marBottom w:val="0"/>
                                          <w:divBdr>
                                            <w:top w:val="none" w:sz="0" w:space="0" w:color="auto"/>
                                            <w:left w:val="none" w:sz="0" w:space="0" w:color="auto"/>
                                            <w:bottom w:val="none" w:sz="0" w:space="0" w:color="auto"/>
                                            <w:right w:val="none" w:sz="0" w:space="0" w:color="auto"/>
                                          </w:divBdr>
                                          <w:divsChild>
                                            <w:div w:id="2047025895">
                                              <w:marLeft w:val="0"/>
                                              <w:marRight w:val="0"/>
                                              <w:marTop w:val="0"/>
                                              <w:marBottom w:val="0"/>
                                              <w:divBdr>
                                                <w:top w:val="none" w:sz="0" w:space="0" w:color="auto"/>
                                                <w:left w:val="none" w:sz="0" w:space="0" w:color="auto"/>
                                                <w:bottom w:val="none" w:sz="0" w:space="0" w:color="auto"/>
                                                <w:right w:val="none" w:sz="0" w:space="0" w:color="auto"/>
                                              </w:divBdr>
                                              <w:divsChild>
                                                <w:div w:id="1846440110">
                                                  <w:marLeft w:val="0"/>
                                                  <w:marRight w:val="0"/>
                                                  <w:marTop w:val="0"/>
                                                  <w:marBottom w:val="0"/>
                                                  <w:divBdr>
                                                    <w:top w:val="none" w:sz="0" w:space="0" w:color="auto"/>
                                                    <w:left w:val="none" w:sz="0" w:space="0" w:color="auto"/>
                                                    <w:bottom w:val="none" w:sz="0" w:space="0" w:color="auto"/>
                                                    <w:right w:val="none" w:sz="0" w:space="0" w:color="auto"/>
                                                  </w:divBdr>
                                                  <w:divsChild>
                                                    <w:div w:id="79646772">
                                                      <w:marLeft w:val="0"/>
                                                      <w:marRight w:val="0"/>
                                                      <w:marTop w:val="0"/>
                                                      <w:marBottom w:val="0"/>
                                                      <w:divBdr>
                                                        <w:top w:val="none" w:sz="0" w:space="0" w:color="auto"/>
                                                        <w:left w:val="none" w:sz="0" w:space="0" w:color="auto"/>
                                                        <w:bottom w:val="none" w:sz="0" w:space="0" w:color="auto"/>
                                                        <w:right w:val="none" w:sz="0" w:space="0" w:color="auto"/>
                                                      </w:divBdr>
                                                      <w:divsChild>
                                                        <w:div w:id="518079333">
                                                          <w:marLeft w:val="0"/>
                                                          <w:marRight w:val="0"/>
                                                          <w:marTop w:val="0"/>
                                                          <w:marBottom w:val="0"/>
                                                          <w:divBdr>
                                                            <w:top w:val="none" w:sz="0" w:space="0" w:color="auto"/>
                                                            <w:left w:val="none" w:sz="0" w:space="0" w:color="auto"/>
                                                            <w:bottom w:val="none" w:sz="0" w:space="0" w:color="auto"/>
                                                            <w:right w:val="none" w:sz="0" w:space="0" w:color="auto"/>
                                                          </w:divBdr>
                                                        </w:div>
                                                      </w:divsChild>
                                                    </w:div>
                                                    <w:div w:id="262539946">
                                                      <w:marLeft w:val="0"/>
                                                      <w:marRight w:val="0"/>
                                                      <w:marTop w:val="0"/>
                                                      <w:marBottom w:val="120"/>
                                                      <w:divBdr>
                                                        <w:top w:val="none" w:sz="0" w:space="0" w:color="auto"/>
                                                        <w:left w:val="none" w:sz="0" w:space="0" w:color="auto"/>
                                                        <w:bottom w:val="none" w:sz="0" w:space="0" w:color="auto"/>
                                                        <w:right w:val="none" w:sz="0" w:space="0" w:color="auto"/>
                                                      </w:divBdr>
                                                      <w:divsChild>
                                                        <w:div w:id="53360771">
                                                          <w:marLeft w:val="0"/>
                                                          <w:marRight w:val="0"/>
                                                          <w:marTop w:val="0"/>
                                                          <w:marBottom w:val="0"/>
                                                          <w:divBdr>
                                                            <w:top w:val="none" w:sz="0" w:space="0" w:color="auto"/>
                                                            <w:left w:val="none" w:sz="0" w:space="0" w:color="auto"/>
                                                            <w:bottom w:val="none" w:sz="0" w:space="0" w:color="auto"/>
                                                            <w:right w:val="none" w:sz="0" w:space="0" w:color="auto"/>
                                                          </w:divBdr>
                                                          <w:divsChild>
                                                            <w:div w:id="719204260">
                                                              <w:marLeft w:val="0"/>
                                                              <w:marRight w:val="0"/>
                                                              <w:marTop w:val="0"/>
                                                              <w:marBottom w:val="0"/>
                                                              <w:divBdr>
                                                                <w:top w:val="none" w:sz="0" w:space="0" w:color="auto"/>
                                                                <w:left w:val="none" w:sz="0" w:space="0" w:color="auto"/>
                                                                <w:bottom w:val="none" w:sz="0" w:space="0" w:color="auto"/>
                                                                <w:right w:val="none" w:sz="0" w:space="0" w:color="auto"/>
                                                              </w:divBdr>
                                                            </w:div>
                                                            <w:div w:id="1055080139">
                                                              <w:marLeft w:val="0"/>
                                                              <w:marRight w:val="0"/>
                                                              <w:marTop w:val="0"/>
                                                              <w:marBottom w:val="0"/>
                                                              <w:divBdr>
                                                                <w:top w:val="none" w:sz="0" w:space="0" w:color="auto"/>
                                                                <w:left w:val="none" w:sz="0" w:space="0" w:color="auto"/>
                                                                <w:bottom w:val="none" w:sz="0" w:space="0" w:color="auto"/>
                                                                <w:right w:val="none" w:sz="0" w:space="0" w:color="auto"/>
                                                              </w:divBdr>
                                                            </w:div>
                                                          </w:divsChild>
                                                        </w:div>
                                                        <w:div w:id="212660965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5388431">
                  <w:marLeft w:val="0"/>
                  <w:marRight w:val="0"/>
                  <w:marTop w:val="0"/>
                  <w:marBottom w:val="0"/>
                  <w:divBdr>
                    <w:top w:val="none" w:sz="0" w:space="0" w:color="auto"/>
                    <w:left w:val="none" w:sz="0" w:space="0" w:color="auto"/>
                    <w:bottom w:val="none" w:sz="0" w:space="0" w:color="auto"/>
                    <w:right w:val="none" w:sz="0" w:space="0" w:color="auto"/>
                  </w:divBdr>
                  <w:divsChild>
                    <w:div w:id="506402699">
                      <w:marLeft w:val="0"/>
                      <w:marRight w:val="0"/>
                      <w:marTop w:val="0"/>
                      <w:marBottom w:val="0"/>
                      <w:divBdr>
                        <w:top w:val="none" w:sz="0" w:space="0" w:color="auto"/>
                        <w:left w:val="none" w:sz="0" w:space="0" w:color="auto"/>
                        <w:bottom w:val="none" w:sz="0" w:space="0" w:color="auto"/>
                        <w:right w:val="none" w:sz="0" w:space="0" w:color="auto"/>
                      </w:divBdr>
                      <w:divsChild>
                        <w:div w:id="392432311">
                          <w:marLeft w:val="0"/>
                          <w:marRight w:val="0"/>
                          <w:marTop w:val="0"/>
                          <w:marBottom w:val="0"/>
                          <w:divBdr>
                            <w:top w:val="none" w:sz="0" w:space="0" w:color="auto"/>
                            <w:left w:val="none" w:sz="0" w:space="0" w:color="auto"/>
                            <w:bottom w:val="none" w:sz="0" w:space="0" w:color="auto"/>
                            <w:right w:val="none" w:sz="0" w:space="0" w:color="auto"/>
                          </w:divBdr>
                          <w:divsChild>
                            <w:div w:id="2060863984">
                              <w:marLeft w:val="30"/>
                              <w:marRight w:val="30"/>
                              <w:marTop w:val="0"/>
                              <w:marBottom w:val="30"/>
                              <w:divBdr>
                                <w:top w:val="none" w:sz="0" w:space="0" w:color="auto"/>
                                <w:left w:val="none" w:sz="0" w:space="0" w:color="auto"/>
                                <w:bottom w:val="none" w:sz="0" w:space="0" w:color="auto"/>
                                <w:right w:val="none" w:sz="0" w:space="0" w:color="auto"/>
                              </w:divBdr>
                              <w:divsChild>
                                <w:div w:id="321354673">
                                  <w:marLeft w:val="0"/>
                                  <w:marRight w:val="-15"/>
                                  <w:marTop w:val="0"/>
                                  <w:marBottom w:val="30"/>
                                  <w:divBdr>
                                    <w:top w:val="single" w:sz="6" w:space="0" w:color="F9FBFD"/>
                                    <w:left w:val="single" w:sz="6" w:space="9" w:color="F9FBFD"/>
                                    <w:bottom w:val="none" w:sz="0" w:space="0" w:color="auto"/>
                                    <w:right w:val="single" w:sz="6" w:space="5" w:color="F9FBFD"/>
                                  </w:divBdr>
                                  <w:divsChild>
                                    <w:div w:id="1695692978">
                                      <w:marLeft w:val="-15"/>
                                      <w:marRight w:val="-15"/>
                                      <w:marTop w:val="0"/>
                                      <w:marBottom w:val="0"/>
                                      <w:divBdr>
                                        <w:top w:val="none" w:sz="0" w:space="0" w:color="E4E4E4"/>
                                        <w:left w:val="none" w:sz="0" w:space="0" w:color="E4E4E4"/>
                                        <w:bottom w:val="none" w:sz="0" w:space="0" w:color="E4E4E4"/>
                                        <w:right w:val="none" w:sz="0" w:space="0" w:color="E4E4E4"/>
                                      </w:divBdr>
                                      <w:divsChild>
                                        <w:div w:id="29037518">
                                          <w:marLeft w:val="0"/>
                                          <w:marRight w:val="0"/>
                                          <w:marTop w:val="0"/>
                                          <w:marBottom w:val="0"/>
                                          <w:divBdr>
                                            <w:top w:val="none" w:sz="0" w:space="0" w:color="auto"/>
                                            <w:left w:val="none" w:sz="0" w:space="0" w:color="auto"/>
                                            <w:bottom w:val="none" w:sz="0" w:space="0" w:color="auto"/>
                                            <w:right w:val="none" w:sz="0" w:space="0" w:color="auto"/>
                                          </w:divBdr>
                                          <w:divsChild>
                                            <w:div w:id="1835759968">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712146859">
                                  <w:marLeft w:val="0"/>
                                  <w:marRight w:val="-15"/>
                                  <w:marTop w:val="0"/>
                                  <w:marBottom w:val="30"/>
                                  <w:divBdr>
                                    <w:top w:val="single" w:sz="6" w:space="0" w:color="E1E9F7"/>
                                    <w:left w:val="single" w:sz="6" w:space="8" w:color="E1E9F7"/>
                                    <w:bottom w:val="none" w:sz="0" w:space="0" w:color="auto"/>
                                    <w:right w:val="single" w:sz="6" w:space="4" w:color="E1E9F7"/>
                                  </w:divBdr>
                                  <w:divsChild>
                                    <w:div w:id="780145209">
                                      <w:marLeft w:val="-15"/>
                                      <w:marRight w:val="-15"/>
                                      <w:marTop w:val="0"/>
                                      <w:marBottom w:val="0"/>
                                      <w:divBdr>
                                        <w:top w:val="none" w:sz="0" w:space="0" w:color="D8D8D8"/>
                                        <w:left w:val="none" w:sz="0" w:space="0" w:color="D8D8D8"/>
                                        <w:bottom w:val="none" w:sz="0" w:space="0" w:color="D8D8D8"/>
                                        <w:right w:val="none" w:sz="0" w:space="0" w:color="D8D8D8"/>
                                      </w:divBdr>
                                      <w:divsChild>
                                        <w:div w:id="1566604124">
                                          <w:marLeft w:val="0"/>
                                          <w:marRight w:val="0"/>
                                          <w:marTop w:val="0"/>
                                          <w:marBottom w:val="0"/>
                                          <w:divBdr>
                                            <w:top w:val="none" w:sz="0" w:space="0" w:color="auto"/>
                                            <w:left w:val="none" w:sz="0" w:space="0" w:color="auto"/>
                                            <w:bottom w:val="none" w:sz="0" w:space="0" w:color="auto"/>
                                            <w:right w:val="none" w:sz="0" w:space="0" w:color="auto"/>
                                          </w:divBdr>
                                          <w:divsChild>
                                            <w:div w:id="1380326811">
                                              <w:marLeft w:val="0"/>
                                              <w:marRight w:val="45"/>
                                              <w:marTop w:val="0"/>
                                              <w:marBottom w:val="0"/>
                                              <w:divBdr>
                                                <w:top w:val="none" w:sz="0" w:space="0" w:color="auto"/>
                                                <w:left w:val="none" w:sz="0" w:space="0" w:color="auto"/>
                                                <w:bottom w:val="none" w:sz="0" w:space="0" w:color="auto"/>
                                                <w:right w:val="none" w:sz="0" w:space="0" w:color="auto"/>
                                              </w:divBdr>
                                              <w:divsChild>
                                                <w:div w:id="193220242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104612">
                                  <w:marLeft w:val="0"/>
                                  <w:marRight w:val="-15"/>
                                  <w:marTop w:val="0"/>
                                  <w:marBottom w:val="30"/>
                                  <w:divBdr>
                                    <w:top w:val="single" w:sz="6" w:space="0" w:color="F9FBFD"/>
                                    <w:left w:val="single" w:sz="6" w:space="9" w:color="F9FBFD"/>
                                    <w:bottom w:val="none" w:sz="0" w:space="0" w:color="auto"/>
                                    <w:right w:val="single" w:sz="6" w:space="5" w:color="F9FBFD"/>
                                  </w:divBdr>
                                  <w:divsChild>
                                    <w:div w:id="1519536771">
                                      <w:marLeft w:val="-15"/>
                                      <w:marRight w:val="-15"/>
                                      <w:marTop w:val="0"/>
                                      <w:marBottom w:val="0"/>
                                      <w:divBdr>
                                        <w:top w:val="none" w:sz="0" w:space="0" w:color="E4E4E4"/>
                                        <w:left w:val="none" w:sz="0" w:space="0" w:color="E4E4E4"/>
                                        <w:bottom w:val="none" w:sz="0" w:space="0" w:color="E4E4E4"/>
                                        <w:right w:val="none" w:sz="0" w:space="0" w:color="E4E4E4"/>
                                      </w:divBdr>
                                      <w:divsChild>
                                        <w:div w:id="2044549666">
                                          <w:marLeft w:val="0"/>
                                          <w:marRight w:val="0"/>
                                          <w:marTop w:val="0"/>
                                          <w:marBottom w:val="0"/>
                                          <w:divBdr>
                                            <w:top w:val="none" w:sz="0" w:space="0" w:color="auto"/>
                                            <w:left w:val="none" w:sz="0" w:space="0" w:color="auto"/>
                                            <w:bottom w:val="none" w:sz="0" w:space="0" w:color="auto"/>
                                            <w:right w:val="none" w:sz="0" w:space="0" w:color="auto"/>
                                          </w:divBdr>
                                          <w:divsChild>
                                            <w:div w:id="18436516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7026870">
      <w:bodyDiv w:val="1"/>
      <w:marLeft w:val="0"/>
      <w:marRight w:val="0"/>
      <w:marTop w:val="0"/>
      <w:marBottom w:val="0"/>
      <w:divBdr>
        <w:top w:val="none" w:sz="0" w:space="0" w:color="auto"/>
        <w:left w:val="none" w:sz="0" w:space="0" w:color="auto"/>
        <w:bottom w:val="none" w:sz="0" w:space="0" w:color="auto"/>
        <w:right w:val="none" w:sz="0" w:space="0" w:color="auto"/>
      </w:divBdr>
      <w:divsChild>
        <w:div w:id="374162060">
          <w:marLeft w:val="907"/>
          <w:marRight w:val="0"/>
          <w:marTop w:val="60"/>
          <w:marBottom w:val="60"/>
          <w:divBdr>
            <w:top w:val="none" w:sz="0" w:space="0" w:color="auto"/>
            <w:left w:val="none" w:sz="0" w:space="0" w:color="auto"/>
            <w:bottom w:val="none" w:sz="0" w:space="0" w:color="auto"/>
            <w:right w:val="none" w:sz="0" w:space="0" w:color="auto"/>
          </w:divBdr>
        </w:div>
        <w:div w:id="611520154">
          <w:marLeft w:val="907"/>
          <w:marRight w:val="0"/>
          <w:marTop w:val="60"/>
          <w:marBottom w:val="60"/>
          <w:divBdr>
            <w:top w:val="none" w:sz="0" w:space="0" w:color="auto"/>
            <w:left w:val="none" w:sz="0" w:space="0" w:color="auto"/>
            <w:bottom w:val="none" w:sz="0" w:space="0" w:color="auto"/>
            <w:right w:val="none" w:sz="0" w:space="0" w:color="auto"/>
          </w:divBdr>
        </w:div>
        <w:div w:id="698160345">
          <w:marLeft w:val="274"/>
          <w:marRight w:val="0"/>
          <w:marTop w:val="60"/>
          <w:marBottom w:val="60"/>
          <w:divBdr>
            <w:top w:val="none" w:sz="0" w:space="0" w:color="auto"/>
            <w:left w:val="none" w:sz="0" w:space="0" w:color="auto"/>
            <w:bottom w:val="none" w:sz="0" w:space="0" w:color="auto"/>
            <w:right w:val="none" w:sz="0" w:space="0" w:color="auto"/>
          </w:divBdr>
        </w:div>
        <w:div w:id="790903343">
          <w:marLeft w:val="274"/>
          <w:marRight w:val="0"/>
          <w:marTop w:val="60"/>
          <w:marBottom w:val="60"/>
          <w:divBdr>
            <w:top w:val="none" w:sz="0" w:space="0" w:color="auto"/>
            <w:left w:val="none" w:sz="0" w:space="0" w:color="auto"/>
            <w:bottom w:val="none" w:sz="0" w:space="0" w:color="auto"/>
            <w:right w:val="none" w:sz="0" w:space="0" w:color="auto"/>
          </w:divBdr>
        </w:div>
        <w:div w:id="871963062">
          <w:marLeft w:val="907"/>
          <w:marRight w:val="0"/>
          <w:marTop w:val="60"/>
          <w:marBottom w:val="60"/>
          <w:divBdr>
            <w:top w:val="none" w:sz="0" w:space="0" w:color="auto"/>
            <w:left w:val="none" w:sz="0" w:space="0" w:color="auto"/>
            <w:bottom w:val="none" w:sz="0" w:space="0" w:color="auto"/>
            <w:right w:val="none" w:sz="0" w:space="0" w:color="auto"/>
          </w:divBdr>
        </w:div>
        <w:div w:id="890921900">
          <w:marLeft w:val="274"/>
          <w:marRight w:val="0"/>
          <w:marTop w:val="60"/>
          <w:marBottom w:val="60"/>
          <w:divBdr>
            <w:top w:val="none" w:sz="0" w:space="0" w:color="auto"/>
            <w:left w:val="none" w:sz="0" w:space="0" w:color="auto"/>
            <w:bottom w:val="none" w:sz="0" w:space="0" w:color="auto"/>
            <w:right w:val="none" w:sz="0" w:space="0" w:color="auto"/>
          </w:divBdr>
        </w:div>
        <w:div w:id="1029573423">
          <w:marLeft w:val="274"/>
          <w:marRight w:val="0"/>
          <w:marTop w:val="60"/>
          <w:marBottom w:val="60"/>
          <w:divBdr>
            <w:top w:val="none" w:sz="0" w:space="0" w:color="auto"/>
            <w:left w:val="none" w:sz="0" w:space="0" w:color="auto"/>
            <w:bottom w:val="none" w:sz="0" w:space="0" w:color="auto"/>
            <w:right w:val="none" w:sz="0" w:space="0" w:color="auto"/>
          </w:divBdr>
        </w:div>
        <w:div w:id="1143738640">
          <w:marLeft w:val="274"/>
          <w:marRight w:val="0"/>
          <w:marTop w:val="60"/>
          <w:marBottom w:val="60"/>
          <w:divBdr>
            <w:top w:val="none" w:sz="0" w:space="0" w:color="auto"/>
            <w:left w:val="none" w:sz="0" w:space="0" w:color="auto"/>
            <w:bottom w:val="none" w:sz="0" w:space="0" w:color="auto"/>
            <w:right w:val="none" w:sz="0" w:space="0" w:color="auto"/>
          </w:divBdr>
        </w:div>
        <w:div w:id="1282805745">
          <w:marLeft w:val="274"/>
          <w:marRight w:val="0"/>
          <w:marTop w:val="60"/>
          <w:marBottom w:val="60"/>
          <w:divBdr>
            <w:top w:val="none" w:sz="0" w:space="0" w:color="auto"/>
            <w:left w:val="none" w:sz="0" w:space="0" w:color="auto"/>
            <w:bottom w:val="none" w:sz="0" w:space="0" w:color="auto"/>
            <w:right w:val="none" w:sz="0" w:space="0" w:color="auto"/>
          </w:divBdr>
        </w:div>
        <w:div w:id="1354917988">
          <w:marLeft w:val="274"/>
          <w:marRight w:val="0"/>
          <w:marTop w:val="60"/>
          <w:marBottom w:val="60"/>
          <w:divBdr>
            <w:top w:val="none" w:sz="0" w:space="0" w:color="auto"/>
            <w:left w:val="none" w:sz="0" w:space="0" w:color="auto"/>
            <w:bottom w:val="none" w:sz="0" w:space="0" w:color="auto"/>
            <w:right w:val="none" w:sz="0" w:space="0" w:color="auto"/>
          </w:divBdr>
        </w:div>
        <w:div w:id="1440830109">
          <w:marLeft w:val="274"/>
          <w:marRight w:val="0"/>
          <w:marTop w:val="60"/>
          <w:marBottom w:val="60"/>
          <w:divBdr>
            <w:top w:val="none" w:sz="0" w:space="0" w:color="auto"/>
            <w:left w:val="none" w:sz="0" w:space="0" w:color="auto"/>
            <w:bottom w:val="none" w:sz="0" w:space="0" w:color="auto"/>
            <w:right w:val="none" w:sz="0" w:space="0" w:color="auto"/>
          </w:divBdr>
        </w:div>
        <w:div w:id="1522743212">
          <w:marLeft w:val="274"/>
          <w:marRight w:val="0"/>
          <w:marTop w:val="60"/>
          <w:marBottom w:val="60"/>
          <w:divBdr>
            <w:top w:val="none" w:sz="0" w:space="0" w:color="auto"/>
            <w:left w:val="none" w:sz="0" w:space="0" w:color="auto"/>
            <w:bottom w:val="none" w:sz="0" w:space="0" w:color="auto"/>
            <w:right w:val="none" w:sz="0" w:space="0" w:color="auto"/>
          </w:divBdr>
        </w:div>
        <w:div w:id="1785347003">
          <w:marLeft w:val="907"/>
          <w:marRight w:val="0"/>
          <w:marTop w:val="60"/>
          <w:marBottom w:val="60"/>
          <w:divBdr>
            <w:top w:val="none" w:sz="0" w:space="0" w:color="auto"/>
            <w:left w:val="none" w:sz="0" w:space="0" w:color="auto"/>
            <w:bottom w:val="none" w:sz="0" w:space="0" w:color="auto"/>
            <w:right w:val="none" w:sz="0" w:space="0" w:color="auto"/>
          </w:divBdr>
        </w:div>
        <w:div w:id="1872373106">
          <w:marLeft w:val="274"/>
          <w:marRight w:val="0"/>
          <w:marTop w:val="60"/>
          <w:marBottom w:val="60"/>
          <w:divBdr>
            <w:top w:val="none" w:sz="0" w:space="0" w:color="auto"/>
            <w:left w:val="none" w:sz="0" w:space="0" w:color="auto"/>
            <w:bottom w:val="none" w:sz="0" w:space="0" w:color="auto"/>
            <w:right w:val="none" w:sz="0" w:space="0" w:color="auto"/>
          </w:divBdr>
        </w:div>
        <w:div w:id="1975717535">
          <w:marLeft w:val="907"/>
          <w:marRight w:val="0"/>
          <w:marTop w:val="60"/>
          <w:marBottom w:val="60"/>
          <w:divBdr>
            <w:top w:val="none" w:sz="0" w:space="0" w:color="auto"/>
            <w:left w:val="none" w:sz="0" w:space="0" w:color="auto"/>
            <w:bottom w:val="none" w:sz="0" w:space="0" w:color="auto"/>
            <w:right w:val="none" w:sz="0" w:space="0" w:color="auto"/>
          </w:divBdr>
        </w:div>
      </w:divsChild>
    </w:div>
    <w:div w:id="716318249">
      <w:bodyDiv w:val="1"/>
      <w:marLeft w:val="0"/>
      <w:marRight w:val="0"/>
      <w:marTop w:val="0"/>
      <w:marBottom w:val="0"/>
      <w:divBdr>
        <w:top w:val="none" w:sz="0" w:space="0" w:color="auto"/>
        <w:left w:val="none" w:sz="0" w:space="0" w:color="auto"/>
        <w:bottom w:val="none" w:sz="0" w:space="0" w:color="auto"/>
        <w:right w:val="none" w:sz="0" w:space="0" w:color="auto"/>
      </w:divBdr>
      <w:divsChild>
        <w:div w:id="18432498">
          <w:marLeft w:val="250"/>
          <w:marRight w:val="0"/>
          <w:marTop w:val="0"/>
          <w:marBottom w:val="0"/>
          <w:divBdr>
            <w:top w:val="none" w:sz="0" w:space="0" w:color="auto"/>
            <w:left w:val="none" w:sz="0" w:space="0" w:color="auto"/>
            <w:bottom w:val="none" w:sz="0" w:space="0" w:color="auto"/>
            <w:right w:val="none" w:sz="0" w:space="0" w:color="auto"/>
          </w:divBdr>
        </w:div>
      </w:divsChild>
    </w:div>
    <w:div w:id="723988876">
      <w:bodyDiv w:val="1"/>
      <w:marLeft w:val="0"/>
      <w:marRight w:val="0"/>
      <w:marTop w:val="0"/>
      <w:marBottom w:val="0"/>
      <w:divBdr>
        <w:top w:val="none" w:sz="0" w:space="0" w:color="auto"/>
        <w:left w:val="none" w:sz="0" w:space="0" w:color="auto"/>
        <w:bottom w:val="none" w:sz="0" w:space="0" w:color="auto"/>
        <w:right w:val="none" w:sz="0" w:space="0" w:color="auto"/>
      </w:divBdr>
    </w:div>
    <w:div w:id="737215177">
      <w:bodyDiv w:val="1"/>
      <w:marLeft w:val="0"/>
      <w:marRight w:val="0"/>
      <w:marTop w:val="0"/>
      <w:marBottom w:val="0"/>
      <w:divBdr>
        <w:top w:val="none" w:sz="0" w:space="0" w:color="auto"/>
        <w:left w:val="none" w:sz="0" w:space="0" w:color="auto"/>
        <w:bottom w:val="none" w:sz="0" w:space="0" w:color="auto"/>
        <w:right w:val="none" w:sz="0" w:space="0" w:color="auto"/>
      </w:divBdr>
    </w:div>
    <w:div w:id="758408365">
      <w:bodyDiv w:val="1"/>
      <w:marLeft w:val="0"/>
      <w:marRight w:val="0"/>
      <w:marTop w:val="0"/>
      <w:marBottom w:val="0"/>
      <w:divBdr>
        <w:top w:val="none" w:sz="0" w:space="0" w:color="auto"/>
        <w:left w:val="none" w:sz="0" w:space="0" w:color="auto"/>
        <w:bottom w:val="none" w:sz="0" w:space="0" w:color="auto"/>
        <w:right w:val="none" w:sz="0" w:space="0" w:color="auto"/>
      </w:divBdr>
    </w:div>
    <w:div w:id="770705851">
      <w:bodyDiv w:val="1"/>
      <w:marLeft w:val="0"/>
      <w:marRight w:val="0"/>
      <w:marTop w:val="0"/>
      <w:marBottom w:val="0"/>
      <w:divBdr>
        <w:top w:val="none" w:sz="0" w:space="0" w:color="auto"/>
        <w:left w:val="none" w:sz="0" w:space="0" w:color="auto"/>
        <w:bottom w:val="none" w:sz="0" w:space="0" w:color="auto"/>
        <w:right w:val="none" w:sz="0" w:space="0" w:color="auto"/>
      </w:divBdr>
    </w:div>
    <w:div w:id="779954571">
      <w:bodyDiv w:val="1"/>
      <w:marLeft w:val="0"/>
      <w:marRight w:val="0"/>
      <w:marTop w:val="0"/>
      <w:marBottom w:val="0"/>
      <w:divBdr>
        <w:top w:val="none" w:sz="0" w:space="0" w:color="auto"/>
        <w:left w:val="none" w:sz="0" w:space="0" w:color="auto"/>
        <w:bottom w:val="none" w:sz="0" w:space="0" w:color="auto"/>
        <w:right w:val="none" w:sz="0" w:space="0" w:color="auto"/>
      </w:divBdr>
      <w:divsChild>
        <w:div w:id="10838312">
          <w:marLeft w:val="274"/>
          <w:marRight w:val="0"/>
          <w:marTop w:val="40"/>
          <w:marBottom w:val="40"/>
          <w:divBdr>
            <w:top w:val="none" w:sz="0" w:space="0" w:color="auto"/>
            <w:left w:val="none" w:sz="0" w:space="0" w:color="auto"/>
            <w:bottom w:val="none" w:sz="0" w:space="0" w:color="auto"/>
            <w:right w:val="none" w:sz="0" w:space="0" w:color="auto"/>
          </w:divBdr>
        </w:div>
        <w:div w:id="301423056">
          <w:marLeft w:val="274"/>
          <w:marRight w:val="0"/>
          <w:marTop w:val="40"/>
          <w:marBottom w:val="40"/>
          <w:divBdr>
            <w:top w:val="none" w:sz="0" w:space="0" w:color="auto"/>
            <w:left w:val="none" w:sz="0" w:space="0" w:color="auto"/>
            <w:bottom w:val="none" w:sz="0" w:space="0" w:color="auto"/>
            <w:right w:val="none" w:sz="0" w:space="0" w:color="auto"/>
          </w:divBdr>
        </w:div>
        <w:div w:id="1123112844">
          <w:marLeft w:val="274"/>
          <w:marRight w:val="0"/>
          <w:marTop w:val="40"/>
          <w:marBottom w:val="40"/>
          <w:divBdr>
            <w:top w:val="none" w:sz="0" w:space="0" w:color="auto"/>
            <w:left w:val="none" w:sz="0" w:space="0" w:color="auto"/>
            <w:bottom w:val="none" w:sz="0" w:space="0" w:color="auto"/>
            <w:right w:val="none" w:sz="0" w:space="0" w:color="auto"/>
          </w:divBdr>
        </w:div>
        <w:div w:id="1942831900">
          <w:marLeft w:val="274"/>
          <w:marRight w:val="0"/>
          <w:marTop w:val="40"/>
          <w:marBottom w:val="40"/>
          <w:divBdr>
            <w:top w:val="none" w:sz="0" w:space="0" w:color="auto"/>
            <w:left w:val="none" w:sz="0" w:space="0" w:color="auto"/>
            <w:bottom w:val="none" w:sz="0" w:space="0" w:color="auto"/>
            <w:right w:val="none" w:sz="0" w:space="0" w:color="auto"/>
          </w:divBdr>
        </w:div>
        <w:div w:id="1943612398">
          <w:marLeft w:val="274"/>
          <w:marRight w:val="0"/>
          <w:marTop w:val="40"/>
          <w:marBottom w:val="40"/>
          <w:divBdr>
            <w:top w:val="none" w:sz="0" w:space="0" w:color="auto"/>
            <w:left w:val="none" w:sz="0" w:space="0" w:color="auto"/>
            <w:bottom w:val="none" w:sz="0" w:space="0" w:color="auto"/>
            <w:right w:val="none" w:sz="0" w:space="0" w:color="auto"/>
          </w:divBdr>
        </w:div>
        <w:div w:id="2069955222">
          <w:marLeft w:val="274"/>
          <w:marRight w:val="0"/>
          <w:marTop w:val="40"/>
          <w:marBottom w:val="40"/>
          <w:divBdr>
            <w:top w:val="none" w:sz="0" w:space="0" w:color="auto"/>
            <w:left w:val="none" w:sz="0" w:space="0" w:color="auto"/>
            <w:bottom w:val="none" w:sz="0" w:space="0" w:color="auto"/>
            <w:right w:val="none" w:sz="0" w:space="0" w:color="auto"/>
          </w:divBdr>
        </w:div>
      </w:divsChild>
    </w:div>
    <w:div w:id="790709942">
      <w:bodyDiv w:val="1"/>
      <w:marLeft w:val="0"/>
      <w:marRight w:val="0"/>
      <w:marTop w:val="0"/>
      <w:marBottom w:val="0"/>
      <w:divBdr>
        <w:top w:val="none" w:sz="0" w:space="0" w:color="auto"/>
        <w:left w:val="none" w:sz="0" w:space="0" w:color="auto"/>
        <w:bottom w:val="none" w:sz="0" w:space="0" w:color="auto"/>
        <w:right w:val="none" w:sz="0" w:space="0" w:color="auto"/>
      </w:divBdr>
    </w:div>
    <w:div w:id="806052058">
      <w:bodyDiv w:val="1"/>
      <w:marLeft w:val="0"/>
      <w:marRight w:val="0"/>
      <w:marTop w:val="0"/>
      <w:marBottom w:val="0"/>
      <w:divBdr>
        <w:top w:val="none" w:sz="0" w:space="0" w:color="auto"/>
        <w:left w:val="none" w:sz="0" w:space="0" w:color="auto"/>
        <w:bottom w:val="none" w:sz="0" w:space="0" w:color="auto"/>
        <w:right w:val="none" w:sz="0" w:space="0" w:color="auto"/>
      </w:divBdr>
    </w:div>
    <w:div w:id="810514148">
      <w:bodyDiv w:val="1"/>
      <w:marLeft w:val="0"/>
      <w:marRight w:val="0"/>
      <w:marTop w:val="0"/>
      <w:marBottom w:val="0"/>
      <w:divBdr>
        <w:top w:val="none" w:sz="0" w:space="0" w:color="auto"/>
        <w:left w:val="none" w:sz="0" w:space="0" w:color="auto"/>
        <w:bottom w:val="none" w:sz="0" w:space="0" w:color="auto"/>
        <w:right w:val="none" w:sz="0" w:space="0" w:color="auto"/>
      </w:divBdr>
    </w:div>
    <w:div w:id="843714551">
      <w:bodyDiv w:val="1"/>
      <w:marLeft w:val="0"/>
      <w:marRight w:val="0"/>
      <w:marTop w:val="0"/>
      <w:marBottom w:val="0"/>
      <w:divBdr>
        <w:top w:val="none" w:sz="0" w:space="0" w:color="auto"/>
        <w:left w:val="none" w:sz="0" w:space="0" w:color="auto"/>
        <w:bottom w:val="none" w:sz="0" w:space="0" w:color="auto"/>
        <w:right w:val="none" w:sz="0" w:space="0" w:color="auto"/>
      </w:divBdr>
    </w:div>
    <w:div w:id="858391076">
      <w:bodyDiv w:val="1"/>
      <w:marLeft w:val="0"/>
      <w:marRight w:val="0"/>
      <w:marTop w:val="0"/>
      <w:marBottom w:val="0"/>
      <w:divBdr>
        <w:top w:val="none" w:sz="0" w:space="0" w:color="auto"/>
        <w:left w:val="none" w:sz="0" w:space="0" w:color="auto"/>
        <w:bottom w:val="none" w:sz="0" w:space="0" w:color="auto"/>
        <w:right w:val="none" w:sz="0" w:space="0" w:color="auto"/>
      </w:divBdr>
      <w:divsChild>
        <w:div w:id="1243373660">
          <w:marLeft w:val="0"/>
          <w:marRight w:val="0"/>
          <w:marTop w:val="0"/>
          <w:marBottom w:val="0"/>
          <w:divBdr>
            <w:top w:val="none" w:sz="0" w:space="0" w:color="auto"/>
            <w:left w:val="none" w:sz="0" w:space="0" w:color="auto"/>
            <w:bottom w:val="none" w:sz="0" w:space="0" w:color="auto"/>
            <w:right w:val="none" w:sz="0" w:space="0" w:color="auto"/>
          </w:divBdr>
        </w:div>
      </w:divsChild>
    </w:div>
    <w:div w:id="912742935">
      <w:bodyDiv w:val="1"/>
      <w:marLeft w:val="0"/>
      <w:marRight w:val="0"/>
      <w:marTop w:val="0"/>
      <w:marBottom w:val="0"/>
      <w:divBdr>
        <w:top w:val="none" w:sz="0" w:space="0" w:color="auto"/>
        <w:left w:val="none" w:sz="0" w:space="0" w:color="auto"/>
        <w:bottom w:val="none" w:sz="0" w:space="0" w:color="auto"/>
        <w:right w:val="none" w:sz="0" w:space="0" w:color="auto"/>
      </w:divBdr>
    </w:div>
    <w:div w:id="927539309">
      <w:bodyDiv w:val="1"/>
      <w:marLeft w:val="0"/>
      <w:marRight w:val="0"/>
      <w:marTop w:val="0"/>
      <w:marBottom w:val="0"/>
      <w:divBdr>
        <w:top w:val="none" w:sz="0" w:space="0" w:color="auto"/>
        <w:left w:val="none" w:sz="0" w:space="0" w:color="auto"/>
        <w:bottom w:val="none" w:sz="0" w:space="0" w:color="auto"/>
        <w:right w:val="none" w:sz="0" w:space="0" w:color="auto"/>
      </w:divBdr>
    </w:div>
    <w:div w:id="933710929">
      <w:bodyDiv w:val="1"/>
      <w:marLeft w:val="0"/>
      <w:marRight w:val="0"/>
      <w:marTop w:val="0"/>
      <w:marBottom w:val="0"/>
      <w:divBdr>
        <w:top w:val="none" w:sz="0" w:space="0" w:color="auto"/>
        <w:left w:val="none" w:sz="0" w:space="0" w:color="auto"/>
        <w:bottom w:val="none" w:sz="0" w:space="0" w:color="auto"/>
        <w:right w:val="none" w:sz="0" w:space="0" w:color="auto"/>
      </w:divBdr>
    </w:div>
    <w:div w:id="969827858">
      <w:bodyDiv w:val="1"/>
      <w:marLeft w:val="0"/>
      <w:marRight w:val="0"/>
      <w:marTop w:val="0"/>
      <w:marBottom w:val="0"/>
      <w:divBdr>
        <w:top w:val="none" w:sz="0" w:space="0" w:color="auto"/>
        <w:left w:val="none" w:sz="0" w:space="0" w:color="auto"/>
        <w:bottom w:val="none" w:sz="0" w:space="0" w:color="auto"/>
        <w:right w:val="none" w:sz="0" w:space="0" w:color="auto"/>
      </w:divBdr>
    </w:div>
    <w:div w:id="1006009043">
      <w:bodyDiv w:val="1"/>
      <w:marLeft w:val="0"/>
      <w:marRight w:val="0"/>
      <w:marTop w:val="0"/>
      <w:marBottom w:val="0"/>
      <w:divBdr>
        <w:top w:val="none" w:sz="0" w:space="0" w:color="auto"/>
        <w:left w:val="none" w:sz="0" w:space="0" w:color="auto"/>
        <w:bottom w:val="none" w:sz="0" w:space="0" w:color="auto"/>
        <w:right w:val="none" w:sz="0" w:space="0" w:color="auto"/>
      </w:divBdr>
    </w:div>
    <w:div w:id="1015884566">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94593535">
      <w:bodyDiv w:val="1"/>
      <w:marLeft w:val="0"/>
      <w:marRight w:val="0"/>
      <w:marTop w:val="0"/>
      <w:marBottom w:val="0"/>
      <w:divBdr>
        <w:top w:val="none" w:sz="0" w:space="0" w:color="auto"/>
        <w:left w:val="none" w:sz="0" w:space="0" w:color="auto"/>
        <w:bottom w:val="none" w:sz="0" w:space="0" w:color="auto"/>
        <w:right w:val="none" w:sz="0" w:space="0" w:color="auto"/>
      </w:divBdr>
    </w:div>
    <w:div w:id="1129933584">
      <w:bodyDiv w:val="1"/>
      <w:marLeft w:val="0"/>
      <w:marRight w:val="0"/>
      <w:marTop w:val="0"/>
      <w:marBottom w:val="0"/>
      <w:divBdr>
        <w:top w:val="none" w:sz="0" w:space="0" w:color="auto"/>
        <w:left w:val="none" w:sz="0" w:space="0" w:color="auto"/>
        <w:bottom w:val="none" w:sz="0" w:space="0" w:color="auto"/>
        <w:right w:val="none" w:sz="0" w:space="0" w:color="auto"/>
      </w:divBdr>
    </w:div>
    <w:div w:id="1133600223">
      <w:bodyDiv w:val="1"/>
      <w:marLeft w:val="0"/>
      <w:marRight w:val="0"/>
      <w:marTop w:val="0"/>
      <w:marBottom w:val="0"/>
      <w:divBdr>
        <w:top w:val="none" w:sz="0" w:space="0" w:color="auto"/>
        <w:left w:val="none" w:sz="0" w:space="0" w:color="auto"/>
        <w:bottom w:val="none" w:sz="0" w:space="0" w:color="auto"/>
        <w:right w:val="none" w:sz="0" w:space="0" w:color="auto"/>
      </w:divBdr>
    </w:div>
    <w:div w:id="1136099241">
      <w:bodyDiv w:val="1"/>
      <w:marLeft w:val="0"/>
      <w:marRight w:val="0"/>
      <w:marTop w:val="0"/>
      <w:marBottom w:val="0"/>
      <w:divBdr>
        <w:top w:val="none" w:sz="0" w:space="0" w:color="auto"/>
        <w:left w:val="none" w:sz="0" w:space="0" w:color="auto"/>
        <w:bottom w:val="none" w:sz="0" w:space="0" w:color="auto"/>
        <w:right w:val="none" w:sz="0" w:space="0" w:color="auto"/>
      </w:divBdr>
    </w:div>
    <w:div w:id="1154024582">
      <w:bodyDiv w:val="1"/>
      <w:marLeft w:val="0"/>
      <w:marRight w:val="0"/>
      <w:marTop w:val="0"/>
      <w:marBottom w:val="0"/>
      <w:divBdr>
        <w:top w:val="none" w:sz="0" w:space="0" w:color="auto"/>
        <w:left w:val="none" w:sz="0" w:space="0" w:color="auto"/>
        <w:bottom w:val="none" w:sz="0" w:space="0" w:color="auto"/>
        <w:right w:val="none" w:sz="0" w:space="0" w:color="auto"/>
      </w:divBdr>
    </w:div>
    <w:div w:id="1172987168">
      <w:bodyDiv w:val="1"/>
      <w:marLeft w:val="0"/>
      <w:marRight w:val="0"/>
      <w:marTop w:val="0"/>
      <w:marBottom w:val="0"/>
      <w:divBdr>
        <w:top w:val="none" w:sz="0" w:space="0" w:color="auto"/>
        <w:left w:val="none" w:sz="0" w:space="0" w:color="auto"/>
        <w:bottom w:val="none" w:sz="0" w:space="0" w:color="auto"/>
        <w:right w:val="none" w:sz="0" w:space="0" w:color="auto"/>
      </w:divBdr>
    </w:div>
    <w:div w:id="1184173761">
      <w:bodyDiv w:val="1"/>
      <w:marLeft w:val="0"/>
      <w:marRight w:val="0"/>
      <w:marTop w:val="0"/>
      <w:marBottom w:val="0"/>
      <w:divBdr>
        <w:top w:val="none" w:sz="0" w:space="0" w:color="auto"/>
        <w:left w:val="none" w:sz="0" w:space="0" w:color="auto"/>
        <w:bottom w:val="none" w:sz="0" w:space="0" w:color="auto"/>
        <w:right w:val="none" w:sz="0" w:space="0" w:color="auto"/>
      </w:divBdr>
    </w:div>
    <w:div w:id="1191190475">
      <w:bodyDiv w:val="1"/>
      <w:marLeft w:val="0"/>
      <w:marRight w:val="0"/>
      <w:marTop w:val="0"/>
      <w:marBottom w:val="0"/>
      <w:divBdr>
        <w:top w:val="none" w:sz="0" w:space="0" w:color="auto"/>
        <w:left w:val="none" w:sz="0" w:space="0" w:color="auto"/>
        <w:bottom w:val="none" w:sz="0" w:space="0" w:color="auto"/>
        <w:right w:val="none" w:sz="0" w:space="0" w:color="auto"/>
      </w:divBdr>
    </w:div>
    <w:div w:id="1191722294">
      <w:bodyDiv w:val="1"/>
      <w:marLeft w:val="0"/>
      <w:marRight w:val="0"/>
      <w:marTop w:val="0"/>
      <w:marBottom w:val="0"/>
      <w:divBdr>
        <w:top w:val="none" w:sz="0" w:space="0" w:color="auto"/>
        <w:left w:val="none" w:sz="0" w:space="0" w:color="auto"/>
        <w:bottom w:val="none" w:sz="0" w:space="0" w:color="auto"/>
        <w:right w:val="none" w:sz="0" w:space="0" w:color="auto"/>
      </w:divBdr>
    </w:div>
    <w:div w:id="1193224921">
      <w:bodyDiv w:val="1"/>
      <w:marLeft w:val="0"/>
      <w:marRight w:val="0"/>
      <w:marTop w:val="0"/>
      <w:marBottom w:val="0"/>
      <w:divBdr>
        <w:top w:val="none" w:sz="0" w:space="0" w:color="auto"/>
        <w:left w:val="none" w:sz="0" w:space="0" w:color="auto"/>
        <w:bottom w:val="none" w:sz="0" w:space="0" w:color="auto"/>
        <w:right w:val="none" w:sz="0" w:space="0" w:color="auto"/>
      </w:divBdr>
    </w:div>
    <w:div w:id="1199203400">
      <w:bodyDiv w:val="1"/>
      <w:marLeft w:val="0"/>
      <w:marRight w:val="0"/>
      <w:marTop w:val="0"/>
      <w:marBottom w:val="0"/>
      <w:divBdr>
        <w:top w:val="none" w:sz="0" w:space="0" w:color="auto"/>
        <w:left w:val="none" w:sz="0" w:space="0" w:color="auto"/>
        <w:bottom w:val="none" w:sz="0" w:space="0" w:color="auto"/>
        <w:right w:val="none" w:sz="0" w:space="0" w:color="auto"/>
      </w:divBdr>
    </w:div>
    <w:div w:id="1296523041">
      <w:bodyDiv w:val="1"/>
      <w:marLeft w:val="0"/>
      <w:marRight w:val="0"/>
      <w:marTop w:val="0"/>
      <w:marBottom w:val="0"/>
      <w:divBdr>
        <w:top w:val="none" w:sz="0" w:space="0" w:color="auto"/>
        <w:left w:val="none" w:sz="0" w:space="0" w:color="auto"/>
        <w:bottom w:val="none" w:sz="0" w:space="0" w:color="auto"/>
        <w:right w:val="none" w:sz="0" w:space="0" w:color="auto"/>
      </w:divBdr>
    </w:div>
    <w:div w:id="1300573991">
      <w:bodyDiv w:val="1"/>
      <w:marLeft w:val="0"/>
      <w:marRight w:val="0"/>
      <w:marTop w:val="0"/>
      <w:marBottom w:val="0"/>
      <w:divBdr>
        <w:top w:val="none" w:sz="0" w:space="0" w:color="auto"/>
        <w:left w:val="none" w:sz="0" w:space="0" w:color="auto"/>
        <w:bottom w:val="none" w:sz="0" w:space="0" w:color="auto"/>
        <w:right w:val="none" w:sz="0" w:space="0" w:color="auto"/>
      </w:divBdr>
    </w:div>
    <w:div w:id="1320183987">
      <w:bodyDiv w:val="1"/>
      <w:marLeft w:val="0"/>
      <w:marRight w:val="0"/>
      <w:marTop w:val="0"/>
      <w:marBottom w:val="0"/>
      <w:divBdr>
        <w:top w:val="none" w:sz="0" w:space="0" w:color="auto"/>
        <w:left w:val="none" w:sz="0" w:space="0" w:color="auto"/>
        <w:bottom w:val="none" w:sz="0" w:space="0" w:color="auto"/>
        <w:right w:val="none" w:sz="0" w:space="0" w:color="auto"/>
      </w:divBdr>
    </w:div>
    <w:div w:id="1323505207">
      <w:bodyDiv w:val="1"/>
      <w:marLeft w:val="0"/>
      <w:marRight w:val="0"/>
      <w:marTop w:val="0"/>
      <w:marBottom w:val="0"/>
      <w:divBdr>
        <w:top w:val="none" w:sz="0" w:space="0" w:color="auto"/>
        <w:left w:val="none" w:sz="0" w:space="0" w:color="auto"/>
        <w:bottom w:val="none" w:sz="0" w:space="0" w:color="auto"/>
        <w:right w:val="none" w:sz="0" w:space="0" w:color="auto"/>
      </w:divBdr>
      <w:divsChild>
        <w:div w:id="38358779">
          <w:marLeft w:val="0"/>
          <w:marRight w:val="240"/>
          <w:marTop w:val="0"/>
          <w:marBottom w:val="0"/>
          <w:divBdr>
            <w:top w:val="none" w:sz="0" w:space="0" w:color="auto"/>
            <w:left w:val="none" w:sz="0" w:space="0" w:color="auto"/>
            <w:bottom w:val="none" w:sz="0" w:space="0" w:color="auto"/>
            <w:right w:val="none" w:sz="0" w:space="0" w:color="auto"/>
          </w:divBdr>
          <w:divsChild>
            <w:div w:id="1293948075">
              <w:marLeft w:val="0"/>
              <w:marRight w:val="0"/>
              <w:marTop w:val="0"/>
              <w:marBottom w:val="0"/>
              <w:divBdr>
                <w:top w:val="none" w:sz="0" w:space="0" w:color="auto"/>
                <w:left w:val="none" w:sz="0" w:space="0" w:color="auto"/>
                <w:bottom w:val="none" w:sz="0" w:space="0" w:color="auto"/>
                <w:right w:val="none" w:sz="0" w:space="0" w:color="auto"/>
              </w:divBdr>
              <w:divsChild>
                <w:div w:id="856433598">
                  <w:marLeft w:val="0"/>
                  <w:marRight w:val="0"/>
                  <w:marTop w:val="0"/>
                  <w:marBottom w:val="0"/>
                  <w:divBdr>
                    <w:top w:val="none" w:sz="0" w:space="0" w:color="auto"/>
                    <w:left w:val="none" w:sz="0" w:space="0" w:color="auto"/>
                    <w:bottom w:val="none" w:sz="0" w:space="0" w:color="auto"/>
                    <w:right w:val="none" w:sz="0" w:space="0" w:color="auto"/>
                  </w:divBdr>
                  <w:divsChild>
                    <w:div w:id="2136018806">
                      <w:marLeft w:val="0"/>
                      <w:marRight w:val="0"/>
                      <w:marTop w:val="0"/>
                      <w:marBottom w:val="0"/>
                      <w:divBdr>
                        <w:top w:val="none" w:sz="0" w:space="0" w:color="auto"/>
                        <w:left w:val="none" w:sz="0" w:space="0" w:color="auto"/>
                        <w:bottom w:val="none" w:sz="0" w:space="0" w:color="auto"/>
                        <w:right w:val="none" w:sz="0" w:space="0" w:color="auto"/>
                      </w:divBdr>
                      <w:divsChild>
                        <w:div w:id="631062732">
                          <w:marLeft w:val="0"/>
                          <w:marRight w:val="0"/>
                          <w:marTop w:val="0"/>
                          <w:marBottom w:val="0"/>
                          <w:divBdr>
                            <w:top w:val="none" w:sz="0" w:space="0" w:color="auto"/>
                            <w:left w:val="none" w:sz="0" w:space="0" w:color="auto"/>
                            <w:bottom w:val="none" w:sz="0" w:space="0" w:color="auto"/>
                            <w:right w:val="none" w:sz="0" w:space="0" w:color="auto"/>
                          </w:divBdr>
                          <w:divsChild>
                            <w:div w:id="1568759789">
                              <w:marLeft w:val="0"/>
                              <w:marRight w:val="0"/>
                              <w:marTop w:val="0"/>
                              <w:marBottom w:val="0"/>
                              <w:divBdr>
                                <w:top w:val="none" w:sz="0" w:space="0" w:color="auto"/>
                                <w:left w:val="none" w:sz="0" w:space="0" w:color="auto"/>
                                <w:bottom w:val="none" w:sz="0" w:space="0" w:color="auto"/>
                                <w:right w:val="none" w:sz="0" w:space="0" w:color="auto"/>
                              </w:divBdr>
                              <w:divsChild>
                                <w:div w:id="88625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9524000">
      <w:bodyDiv w:val="1"/>
      <w:marLeft w:val="0"/>
      <w:marRight w:val="0"/>
      <w:marTop w:val="0"/>
      <w:marBottom w:val="0"/>
      <w:divBdr>
        <w:top w:val="none" w:sz="0" w:space="0" w:color="auto"/>
        <w:left w:val="none" w:sz="0" w:space="0" w:color="auto"/>
        <w:bottom w:val="none" w:sz="0" w:space="0" w:color="auto"/>
        <w:right w:val="none" w:sz="0" w:space="0" w:color="auto"/>
      </w:divBdr>
    </w:div>
    <w:div w:id="1388724998">
      <w:bodyDiv w:val="1"/>
      <w:marLeft w:val="0"/>
      <w:marRight w:val="0"/>
      <w:marTop w:val="0"/>
      <w:marBottom w:val="0"/>
      <w:divBdr>
        <w:top w:val="none" w:sz="0" w:space="0" w:color="auto"/>
        <w:left w:val="none" w:sz="0" w:space="0" w:color="auto"/>
        <w:bottom w:val="none" w:sz="0" w:space="0" w:color="auto"/>
        <w:right w:val="none" w:sz="0" w:space="0" w:color="auto"/>
      </w:divBdr>
    </w:div>
    <w:div w:id="1402558486">
      <w:bodyDiv w:val="1"/>
      <w:marLeft w:val="0"/>
      <w:marRight w:val="0"/>
      <w:marTop w:val="0"/>
      <w:marBottom w:val="0"/>
      <w:divBdr>
        <w:top w:val="none" w:sz="0" w:space="0" w:color="auto"/>
        <w:left w:val="none" w:sz="0" w:space="0" w:color="auto"/>
        <w:bottom w:val="none" w:sz="0" w:space="0" w:color="auto"/>
        <w:right w:val="none" w:sz="0" w:space="0" w:color="auto"/>
      </w:divBdr>
    </w:div>
    <w:div w:id="1421292872">
      <w:bodyDiv w:val="1"/>
      <w:marLeft w:val="0"/>
      <w:marRight w:val="0"/>
      <w:marTop w:val="0"/>
      <w:marBottom w:val="0"/>
      <w:divBdr>
        <w:top w:val="none" w:sz="0" w:space="0" w:color="auto"/>
        <w:left w:val="none" w:sz="0" w:space="0" w:color="auto"/>
        <w:bottom w:val="none" w:sz="0" w:space="0" w:color="auto"/>
        <w:right w:val="none" w:sz="0" w:space="0" w:color="auto"/>
      </w:divBdr>
    </w:div>
    <w:div w:id="1434941191">
      <w:bodyDiv w:val="1"/>
      <w:marLeft w:val="0"/>
      <w:marRight w:val="0"/>
      <w:marTop w:val="0"/>
      <w:marBottom w:val="0"/>
      <w:divBdr>
        <w:top w:val="none" w:sz="0" w:space="0" w:color="auto"/>
        <w:left w:val="none" w:sz="0" w:space="0" w:color="auto"/>
        <w:bottom w:val="none" w:sz="0" w:space="0" w:color="auto"/>
        <w:right w:val="none" w:sz="0" w:space="0" w:color="auto"/>
      </w:divBdr>
    </w:div>
    <w:div w:id="1437750759">
      <w:bodyDiv w:val="1"/>
      <w:marLeft w:val="0"/>
      <w:marRight w:val="0"/>
      <w:marTop w:val="0"/>
      <w:marBottom w:val="0"/>
      <w:divBdr>
        <w:top w:val="none" w:sz="0" w:space="0" w:color="auto"/>
        <w:left w:val="none" w:sz="0" w:space="0" w:color="auto"/>
        <w:bottom w:val="none" w:sz="0" w:space="0" w:color="auto"/>
        <w:right w:val="none" w:sz="0" w:space="0" w:color="auto"/>
      </w:divBdr>
    </w:div>
    <w:div w:id="1458530544">
      <w:bodyDiv w:val="1"/>
      <w:marLeft w:val="0"/>
      <w:marRight w:val="0"/>
      <w:marTop w:val="0"/>
      <w:marBottom w:val="0"/>
      <w:divBdr>
        <w:top w:val="none" w:sz="0" w:space="0" w:color="auto"/>
        <w:left w:val="none" w:sz="0" w:space="0" w:color="auto"/>
        <w:bottom w:val="none" w:sz="0" w:space="0" w:color="auto"/>
        <w:right w:val="none" w:sz="0" w:space="0" w:color="auto"/>
      </w:divBdr>
    </w:div>
    <w:div w:id="1466041346">
      <w:bodyDiv w:val="1"/>
      <w:marLeft w:val="0"/>
      <w:marRight w:val="0"/>
      <w:marTop w:val="0"/>
      <w:marBottom w:val="0"/>
      <w:divBdr>
        <w:top w:val="none" w:sz="0" w:space="0" w:color="auto"/>
        <w:left w:val="none" w:sz="0" w:space="0" w:color="auto"/>
        <w:bottom w:val="none" w:sz="0" w:space="0" w:color="auto"/>
        <w:right w:val="none" w:sz="0" w:space="0" w:color="auto"/>
      </w:divBdr>
    </w:div>
    <w:div w:id="1473643490">
      <w:bodyDiv w:val="1"/>
      <w:marLeft w:val="0"/>
      <w:marRight w:val="0"/>
      <w:marTop w:val="0"/>
      <w:marBottom w:val="0"/>
      <w:divBdr>
        <w:top w:val="none" w:sz="0" w:space="0" w:color="auto"/>
        <w:left w:val="none" w:sz="0" w:space="0" w:color="auto"/>
        <w:bottom w:val="none" w:sz="0" w:space="0" w:color="auto"/>
        <w:right w:val="none" w:sz="0" w:space="0" w:color="auto"/>
      </w:divBdr>
    </w:div>
    <w:div w:id="1499690102">
      <w:bodyDiv w:val="1"/>
      <w:marLeft w:val="0"/>
      <w:marRight w:val="0"/>
      <w:marTop w:val="0"/>
      <w:marBottom w:val="0"/>
      <w:divBdr>
        <w:top w:val="none" w:sz="0" w:space="0" w:color="auto"/>
        <w:left w:val="none" w:sz="0" w:space="0" w:color="auto"/>
        <w:bottom w:val="none" w:sz="0" w:space="0" w:color="auto"/>
        <w:right w:val="none" w:sz="0" w:space="0" w:color="auto"/>
      </w:divBdr>
    </w:div>
    <w:div w:id="1504780121">
      <w:bodyDiv w:val="1"/>
      <w:marLeft w:val="0"/>
      <w:marRight w:val="0"/>
      <w:marTop w:val="0"/>
      <w:marBottom w:val="0"/>
      <w:divBdr>
        <w:top w:val="none" w:sz="0" w:space="0" w:color="auto"/>
        <w:left w:val="none" w:sz="0" w:space="0" w:color="auto"/>
        <w:bottom w:val="none" w:sz="0" w:space="0" w:color="auto"/>
        <w:right w:val="none" w:sz="0" w:space="0" w:color="auto"/>
      </w:divBdr>
    </w:div>
    <w:div w:id="1531524648">
      <w:bodyDiv w:val="1"/>
      <w:marLeft w:val="0"/>
      <w:marRight w:val="0"/>
      <w:marTop w:val="0"/>
      <w:marBottom w:val="0"/>
      <w:divBdr>
        <w:top w:val="none" w:sz="0" w:space="0" w:color="auto"/>
        <w:left w:val="none" w:sz="0" w:space="0" w:color="auto"/>
        <w:bottom w:val="none" w:sz="0" w:space="0" w:color="auto"/>
        <w:right w:val="none" w:sz="0" w:space="0" w:color="auto"/>
      </w:divBdr>
    </w:div>
    <w:div w:id="1544174437">
      <w:bodyDiv w:val="1"/>
      <w:marLeft w:val="0"/>
      <w:marRight w:val="0"/>
      <w:marTop w:val="0"/>
      <w:marBottom w:val="0"/>
      <w:divBdr>
        <w:top w:val="none" w:sz="0" w:space="0" w:color="auto"/>
        <w:left w:val="none" w:sz="0" w:space="0" w:color="auto"/>
        <w:bottom w:val="none" w:sz="0" w:space="0" w:color="auto"/>
        <w:right w:val="none" w:sz="0" w:space="0" w:color="auto"/>
      </w:divBdr>
    </w:div>
    <w:div w:id="1546211394">
      <w:bodyDiv w:val="1"/>
      <w:marLeft w:val="0"/>
      <w:marRight w:val="0"/>
      <w:marTop w:val="0"/>
      <w:marBottom w:val="0"/>
      <w:divBdr>
        <w:top w:val="none" w:sz="0" w:space="0" w:color="auto"/>
        <w:left w:val="none" w:sz="0" w:space="0" w:color="auto"/>
        <w:bottom w:val="none" w:sz="0" w:space="0" w:color="auto"/>
        <w:right w:val="none" w:sz="0" w:space="0" w:color="auto"/>
      </w:divBdr>
    </w:div>
    <w:div w:id="1582062491">
      <w:bodyDiv w:val="1"/>
      <w:marLeft w:val="0"/>
      <w:marRight w:val="0"/>
      <w:marTop w:val="0"/>
      <w:marBottom w:val="0"/>
      <w:divBdr>
        <w:top w:val="none" w:sz="0" w:space="0" w:color="auto"/>
        <w:left w:val="none" w:sz="0" w:space="0" w:color="auto"/>
        <w:bottom w:val="none" w:sz="0" w:space="0" w:color="auto"/>
        <w:right w:val="none" w:sz="0" w:space="0" w:color="auto"/>
      </w:divBdr>
      <w:divsChild>
        <w:div w:id="442966184">
          <w:marLeft w:val="0"/>
          <w:marRight w:val="0"/>
          <w:marTop w:val="0"/>
          <w:marBottom w:val="0"/>
          <w:divBdr>
            <w:top w:val="none" w:sz="0" w:space="0" w:color="auto"/>
            <w:left w:val="none" w:sz="0" w:space="0" w:color="auto"/>
            <w:bottom w:val="none" w:sz="0" w:space="0" w:color="auto"/>
            <w:right w:val="none" w:sz="0" w:space="0" w:color="auto"/>
          </w:divBdr>
          <w:divsChild>
            <w:div w:id="1295331272">
              <w:marLeft w:val="0"/>
              <w:marRight w:val="0"/>
              <w:marTop w:val="0"/>
              <w:marBottom w:val="0"/>
              <w:divBdr>
                <w:top w:val="single" w:sz="12" w:space="1" w:color="0B57D0"/>
                <w:left w:val="single" w:sz="12" w:space="2" w:color="0B57D0"/>
                <w:bottom w:val="single" w:sz="12" w:space="1" w:color="0B57D0"/>
                <w:right w:val="single" w:sz="12" w:space="2" w:color="0B57D0"/>
              </w:divBdr>
              <w:divsChild>
                <w:div w:id="142383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76621">
          <w:marLeft w:val="0"/>
          <w:marRight w:val="0"/>
          <w:marTop w:val="0"/>
          <w:marBottom w:val="0"/>
          <w:divBdr>
            <w:top w:val="none" w:sz="0" w:space="0" w:color="auto"/>
            <w:left w:val="none" w:sz="0" w:space="0" w:color="auto"/>
            <w:bottom w:val="none" w:sz="0" w:space="0" w:color="auto"/>
            <w:right w:val="none" w:sz="0" w:space="0" w:color="auto"/>
          </w:divBdr>
          <w:divsChild>
            <w:div w:id="665206086">
              <w:marLeft w:val="0"/>
              <w:marRight w:val="0"/>
              <w:marTop w:val="0"/>
              <w:marBottom w:val="0"/>
              <w:divBdr>
                <w:top w:val="none" w:sz="0" w:space="0" w:color="auto"/>
                <w:left w:val="none" w:sz="0" w:space="0" w:color="auto"/>
                <w:bottom w:val="none" w:sz="0" w:space="0" w:color="auto"/>
                <w:right w:val="none" w:sz="0" w:space="0" w:color="auto"/>
              </w:divBdr>
              <w:divsChild>
                <w:div w:id="723021723">
                  <w:marLeft w:val="0"/>
                  <w:marRight w:val="0"/>
                  <w:marTop w:val="0"/>
                  <w:marBottom w:val="0"/>
                  <w:divBdr>
                    <w:top w:val="none" w:sz="0" w:space="0" w:color="auto"/>
                    <w:left w:val="none" w:sz="0" w:space="0" w:color="auto"/>
                    <w:bottom w:val="none" w:sz="0" w:space="0" w:color="auto"/>
                    <w:right w:val="none" w:sz="0" w:space="0" w:color="auto"/>
                  </w:divBdr>
                  <w:divsChild>
                    <w:div w:id="1888179660">
                      <w:marLeft w:val="0"/>
                      <w:marRight w:val="0"/>
                      <w:marTop w:val="0"/>
                      <w:marBottom w:val="0"/>
                      <w:divBdr>
                        <w:top w:val="none" w:sz="0" w:space="0" w:color="auto"/>
                        <w:left w:val="none" w:sz="0" w:space="0" w:color="auto"/>
                        <w:bottom w:val="none" w:sz="0" w:space="0" w:color="auto"/>
                        <w:right w:val="none" w:sz="0" w:space="0" w:color="auto"/>
                      </w:divBdr>
                      <w:divsChild>
                        <w:div w:id="1842113380">
                          <w:marLeft w:val="0"/>
                          <w:marRight w:val="0"/>
                          <w:marTop w:val="0"/>
                          <w:marBottom w:val="0"/>
                          <w:divBdr>
                            <w:top w:val="none" w:sz="0" w:space="0" w:color="auto"/>
                            <w:left w:val="none" w:sz="0" w:space="0" w:color="auto"/>
                            <w:bottom w:val="none" w:sz="0" w:space="0" w:color="auto"/>
                            <w:right w:val="none" w:sz="0" w:space="0" w:color="auto"/>
                          </w:divBdr>
                          <w:divsChild>
                            <w:div w:id="1052732490">
                              <w:marLeft w:val="30"/>
                              <w:marRight w:val="30"/>
                              <w:marTop w:val="0"/>
                              <w:marBottom w:val="30"/>
                              <w:divBdr>
                                <w:top w:val="none" w:sz="0" w:space="0" w:color="auto"/>
                                <w:left w:val="none" w:sz="0" w:space="0" w:color="auto"/>
                                <w:bottom w:val="none" w:sz="0" w:space="0" w:color="auto"/>
                                <w:right w:val="none" w:sz="0" w:space="0" w:color="auto"/>
                              </w:divBdr>
                              <w:divsChild>
                                <w:div w:id="185139848">
                                  <w:marLeft w:val="0"/>
                                  <w:marRight w:val="-15"/>
                                  <w:marTop w:val="0"/>
                                  <w:marBottom w:val="30"/>
                                  <w:divBdr>
                                    <w:top w:val="single" w:sz="6" w:space="0" w:color="F9FBFD"/>
                                    <w:left w:val="single" w:sz="6" w:space="9" w:color="F9FBFD"/>
                                    <w:bottom w:val="none" w:sz="0" w:space="0" w:color="auto"/>
                                    <w:right w:val="single" w:sz="6" w:space="5" w:color="F9FBFD"/>
                                  </w:divBdr>
                                  <w:divsChild>
                                    <w:div w:id="2147118234">
                                      <w:marLeft w:val="-15"/>
                                      <w:marRight w:val="-15"/>
                                      <w:marTop w:val="0"/>
                                      <w:marBottom w:val="0"/>
                                      <w:divBdr>
                                        <w:top w:val="none" w:sz="0" w:space="0" w:color="E4E4E4"/>
                                        <w:left w:val="none" w:sz="0" w:space="0" w:color="E4E4E4"/>
                                        <w:bottom w:val="none" w:sz="0" w:space="0" w:color="E4E4E4"/>
                                        <w:right w:val="none" w:sz="0" w:space="0" w:color="E4E4E4"/>
                                      </w:divBdr>
                                      <w:divsChild>
                                        <w:div w:id="1827629924">
                                          <w:marLeft w:val="0"/>
                                          <w:marRight w:val="0"/>
                                          <w:marTop w:val="0"/>
                                          <w:marBottom w:val="0"/>
                                          <w:divBdr>
                                            <w:top w:val="none" w:sz="0" w:space="0" w:color="auto"/>
                                            <w:left w:val="none" w:sz="0" w:space="0" w:color="auto"/>
                                            <w:bottom w:val="none" w:sz="0" w:space="0" w:color="auto"/>
                                            <w:right w:val="none" w:sz="0" w:space="0" w:color="auto"/>
                                          </w:divBdr>
                                          <w:divsChild>
                                            <w:div w:id="1169753344">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623854154">
                                  <w:marLeft w:val="0"/>
                                  <w:marRight w:val="-15"/>
                                  <w:marTop w:val="0"/>
                                  <w:marBottom w:val="30"/>
                                  <w:divBdr>
                                    <w:top w:val="single" w:sz="6" w:space="0" w:color="E1E9F7"/>
                                    <w:left w:val="single" w:sz="6" w:space="8" w:color="E1E9F7"/>
                                    <w:bottom w:val="none" w:sz="0" w:space="0" w:color="auto"/>
                                    <w:right w:val="single" w:sz="6" w:space="4" w:color="E1E9F7"/>
                                  </w:divBdr>
                                  <w:divsChild>
                                    <w:div w:id="2042627553">
                                      <w:marLeft w:val="-15"/>
                                      <w:marRight w:val="-15"/>
                                      <w:marTop w:val="0"/>
                                      <w:marBottom w:val="0"/>
                                      <w:divBdr>
                                        <w:top w:val="none" w:sz="0" w:space="0" w:color="D8D8D8"/>
                                        <w:left w:val="none" w:sz="0" w:space="0" w:color="D8D8D8"/>
                                        <w:bottom w:val="none" w:sz="0" w:space="0" w:color="D8D8D8"/>
                                        <w:right w:val="none" w:sz="0" w:space="0" w:color="D8D8D8"/>
                                      </w:divBdr>
                                      <w:divsChild>
                                        <w:div w:id="1817331116">
                                          <w:marLeft w:val="0"/>
                                          <w:marRight w:val="0"/>
                                          <w:marTop w:val="0"/>
                                          <w:marBottom w:val="0"/>
                                          <w:divBdr>
                                            <w:top w:val="none" w:sz="0" w:space="0" w:color="auto"/>
                                            <w:left w:val="none" w:sz="0" w:space="0" w:color="auto"/>
                                            <w:bottom w:val="none" w:sz="0" w:space="0" w:color="auto"/>
                                            <w:right w:val="none" w:sz="0" w:space="0" w:color="auto"/>
                                          </w:divBdr>
                                          <w:divsChild>
                                            <w:div w:id="1196843661">
                                              <w:marLeft w:val="0"/>
                                              <w:marRight w:val="45"/>
                                              <w:marTop w:val="0"/>
                                              <w:marBottom w:val="0"/>
                                              <w:divBdr>
                                                <w:top w:val="none" w:sz="0" w:space="0" w:color="auto"/>
                                                <w:left w:val="none" w:sz="0" w:space="0" w:color="auto"/>
                                                <w:bottom w:val="none" w:sz="0" w:space="0" w:color="auto"/>
                                                <w:right w:val="none" w:sz="0" w:space="0" w:color="auto"/>
                                              </w:divBdr>
                                              <w:divsChild>
                                                <w:div w:id="79471589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934292">
                                  <w:marLeft w:val="0"/>
                                  <w:marRight w:val="-15"/>
                                  <w:marTop w:val="0"/>
                                  <w:marBottom w:val="30"/>
                                  <w:divBdr>
                                    <w:top w:val="single" w:sz="6" w:space="0" w:color="F9FBFD"/>
                                    <w:left w:val="single" w:sz="6" w:space="9" w:color="F9FBFD"/>
                                    <w:bottom w:val="none" w:sz="0" w:space="0" w:color="auto"/>
                                    <w:right w:val="single" w:sz="6" w:space="5" w:color="F9FBFD"/>
                                  </w:divBdr>
                                  <w:divsChild>
                                    <w:div w:id="48918639">
                                      <w:marLeft w:val="-15"/>
                                      <w:marRight w:val="-15"/>
                                      <w:marTop w:val="0"/>
                                      <w:marBottom w:val="0"/>
                                      <w:divBdr>
                                        <w:top w:val="none" w:sz="0" w:space="0" w:color="E4E4E4"/>
                                        <w:left w:val="none" w:sz="0" w:space="0" w:color="E4E4E4"/>
                                        <w:bottom w:val="none" w:sz="0" w:space="0" w:color="E4E4E4"/>
                                        <w:right w:val="none" w:sz="0" w:space="0" w:color="E4E4E4"/>
                                      </w:divBdr>
                                      <w:divsChild>
                                        <w:div w:id="683899586">
                                          <w:marLeft w:val="0"/>
                                          <w:marRight w:val="0"/>
                                          <w:marTop w:val="0"/>
                                          <w:marBottom w:val="0"/>
                                          <w:divBdr>
                                            <w:top w:val="none" w:sz="0" w:space="0" w:color="auto"/>
                                            <w:left w:val="none" w:sz="0" w:space="0" w:color="auto"/>
                                            <w:bottom w:val="none" w:sz="0" w:space="0" w:color="auto"/>
                                            <w:right w:val="none" w:sz="0" w:space="0" w:color="auto"/>
                                          </w:divBdr>
                                          <w:divsChild>
                                            <w:div w:id="82863890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213875">
                  <w:marLeft w:val="0"/>
                  <w:marRight w:val="0"/>
                  <w:marTop w:val="0"/>
                  <w:marBottom w:val="0"/>
                  <w:divBdr>
                    <w:top w:val="none" w:sz="0" w:space="0" w:color="auto"/>
                    <w:left w:val="none" w:sz="0" w:space="0" w:color="auto"/>
                    <w:bottom w:val="none" w:sz="0" w:space="0" w:color="auto"/>
                    <w:right w:val="none" w:sz="0" w:space="0" w:color="auto"/>
                  </w:divBdr>
                  <w:divsChild>
                    <w:div w:id="2021351967">
                      <w:marLeft w:val="0"/>
                      <w:marRight w:val="0"/>
                      <w:marTop w:val="0"/>
                      <w:marBottom w:val="0"/>
                      <w:divBdr>
                        <w:top w:val="none" w:sz="0" w:space="0" w:color="auto"/>
                        <w:left w:val="none" w:sz="0" w:space="0" w:color="auto"/>
                        <w:bottom w:val="none" w:sz="0" w:space="0" w:color="auto"/>
                        <w:right w:val="none" w:sz="0" w:space="0" w:color="auto"/>
                      </w:divBdr>
                      <w:divsChild>
                        <w:div w:id="1321469141">
                          <w:marLeft w:val="0"/>
                          <w:marRight w:val="0"/>
                          <w:marTop w:val="0"/>
                          <w:marBottom w:val="0"/>
                          <w:divBdr>
                            <w:top w:val="none" w:sz="0" w:space="0" w:color="auto"/>
                            <w:left w:val="none" w:sz="0" w:space="0" w:color="auto"/>
                            <w:bottom w:val="none" w:sz="0" w:space="0" w:color="auto"/>
                            <w:right w:val="none" w:sz="0" w:space="0" w:color="auto"/>
                          </w:divBdr>
                          <w:divsChild>
                            <w:div w:id="650519643">
                              <w:marLeft w:val="0"/>
                              <w:marRight w:val="0"/>
                              <w:marTop w:val="0"/>
                              <w:marBottom w:val="0"/>
                              <w:divBdr>
                                <w:top w:val="none" w:sz="0" w:space="0" w:color="auto"/>
                                <w:left w:val="none" w:sz="0" w:space="0" w:color="auto"/>
                                <w:bottom w:val="none" w:sz="0" w:space="0" w:color="auto"/>
                                <w:right w:val="none" w:sz="0" w:space="0" w:color="auto"/>
                              </w:divBdr>
                              <w:divsChild>
                                <w:div w:id="947467739">
                                  <w:marLeft w:val="0"/>
                                  <w:marRight w:val="0"/>
                                  <w:marTop w:val="0"/>
                                  <w:marBottom w:val="0"/>
                                  <w:divBdr>
                                    <w:top w:val="none" w:sz="0" w:space="0" w:color="auto"/>
                                    <w:left w:val="none" w:sz="0" w:space="0" w:color="auto"/>
                                    <w:bottom w:val="none" w:sz="0" w:space="0" w:color="auto"/>
                                    <w:right w:val="none" w:sz="0" w:space="0" w:color="auto"/>
                                  </w:divBdr>
                                  <w:divsChild>
                                    <w:div w:id="1207838791">
                                      <w:marLeft w:val="0"/>
                                      <w:marRight w:val="0"/>
                                      <w:marTop w:val="0"/>
                                      <w:marBottom w:val="0"/>
                                      <w:divBdr>
                                        <w:top w:val="none" w:sz="0" w:space="0" w:color="auto"/>
                                        <w:left w:val="none" w:sz="0" w:space="0" w:color="auto"/>
                                        <w:bottom w:val="none" w:sz="0" w:space="0" w:color="auto"/>
                                        <w:right w:val="none" w:sz="0" w:space="0" w:color="auto"/>
                                      </w:divBdr>
                                      <w:divsChild>
                                        <w:div w:id="214658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332571">
      <w:bodyDiv w:val="1"/>
      <w:marLeft w:val="0"/>
      <w:marRight w:val="0"/>
      <w:marTop w:val="0"/>
      <w:marBottom w:val="0"/>
      <w:divBdr>
        <w:top w:val="none" w:sz="0" w:space="0" w:color="auto"/>
        <w:left w:val="none" w:sz="0" w:space="0" w:color="auto"/>
        <w:bottom w:val="none" w:sz="0" w:space="0" w:color="auto"/>
        <w:right w:val="none" w:sz="0" w:space="0" w:color="auto"/>
      </w:divBdr>
    </w:div>
    <w:div w:id="1670134564">
      <w:bodyDiv w:val="1"/>
      <w:marLeft w:val="0"/>
      <w:marRight w:val="0"/>
      <w:marTop w:val="0"/>
      <w:marBottom w:val="0"/>
      <w:divBdr>
        <w:top w:val="none" w:sz="0" w:space="0" w:color="auto"/>
        <w:left w:val="none" w:sz="0" w:space="0" w:color="auto"/>
        <w:bottom w:val="none" w:sz="0" w:space="0" w:color="auto"/>
        <w:right w:val="none" w:sz="0" w:space="0" w:color="auto"/>
      </w:divBdr>
    </w:div>
    <w:div w:id="1684087898">
      <w:bodyDiv w:val="1"/>
      <w:marLeft w:val="0"/>
      <w:marRight w:val="0"/>
      <w:marTop w:val="0"/>
      <w:marBottom w:val="0"/>
      <w:divBdr>
        <w:top w:val="none" w:sz="0" w:space="0" w:color="auto"/>
        <w:left w:val="none" w:sz="0" w:space="0" w:color="auto"/>
        <w:bottom w:val="none" w:sz="0" w:space="0" w:color="auto"/>
        <w:right w:val="none" w:sz="0" w:space="0" w:color="auto"/>
      </w:divBdr>
    </w:div>
    <w:div w:id="1696148240">
      <w:bodyDiv w:val="1"/>
      <w:marLeft w:val="0"/>
      <w:marRight w:val="0"/>
      <w:marTop w:val="0"/>
      <w:marBottom w:val="0"/>
      <w:divBdr>
        <w:top w:val="none" w:sz="0" w:space="0" w:color="auto"/>
        <w:left w:val="none" w:sz="0" w:space="0" w:color="auto"/>
        <w:bottom w:val="none" w:sz="0" w:space="0" w:color="auto"/>
        <w:right w:val="none" w:sz="0" w:space="0" w:color="auto"/>
      </w:divBdr>
    </w:div>
    <w:div w:id="1709262753">
      <w:bodyDiv w:val="1"/>
      <w:marLeft w:val="0"/>
      <w:marRight w:val="0"/>
      <w:marTop w:val="0"/>
      <w:marBottom w:val="0"/>
      <w:divBdr>
        <w:top w:val="none" w:sz="0" w:space="0" w:color="auto"/>
        <w:left w:val="none" w:sz="0" w:space="0" w:color="auto"/>
        <w:bottom w:val="none" w:sz="0" w:space="0" w:color="auto"/>
        <w:right w:val="none" w:sz="0" w:space="0" w:color="auto"/>
      </w:divBdr>
    </w:div>
    <w:div w:id="1724021771">
      <w:bodyDiv w:val="1"/>
      <w:marLeft w:val="0"/>
      <w:marRight w:val="0"/>
      <w:marTop w:val="0"/>
      <w:marBottom w:val="0"/>
      <w:divBdr>
        <w:top w:val="none" w:sz="0" w:space="0" w:color="auto"/>
        <w:left w:val="none" w:sz="0" w:space="0" w:color="auto"/>
        <w:bottom w:val="none" w:sz="0" w:space="0" w:color="auto"/>
        <w:right w:val="none" w:sz="0" w:space="0" w:color="auto"/>
      </w:divBdr>
    </w:div>
    <w:div w:id="1731266779">
      <w:bodyDiv w:val="1"/>
      <w:marLeft w:val="0"/>
      <w:marRight w:val="0"/>
      <w:marTop w:val="0"/>
      <w:marBottom w:val="0"/>
      <w:divBdr>
        <w:top w:val="none" w:sz="0" w:space="0" w:color="auto"/>
        <w:left w:val="none" w:sz="0" w:space="0" w:color="auto"/>
        <w:bottom w:val="none" w:sz="0" w:space="0" w:color="auto"/>
        <w:right w:val="none" w:sz="0" w:space="0" w:color="auto"/>
      </w:divBdr>
    </w:div>
    <w:div w:id="1734770398">
      <w:bodyDiv w:val="1"/>
      <w:marLeft w:val="0"/>
      <w:marRight w:val="0"/>
      <w:marTop w:val="0"/>
      <w:marBottom w:val="0"/>
      <w:divBdr>
        <w:top w:val="none" w:sz="0" w:space="0" w:color="auto"/>
        <w:left w:val="none" w:sz="0" w:space="0" w:color="auto"/>
        <w:bottom w:val="none" w:sz="0" w:space="0" w:color="auto"/>
        <w:right w:val="none" w:sz="0" w:space="0" w:color="auto"/>
      </w:divBdr>
    </w:div>
    <w:div w:id="1748575023">
      <w:bodyDiv w:val="1"/>
      <w:marLeft w:val="0"/>
      <w:marRight w:val="0"/>
      <w:marTop w:val="0"/>
      <w:marBottom w:val="0"/>
      <w:divBdr>
        <w:top w:val="none" w:sz="0" w:space="0" w:color="auto"/>
        <w:left w:val="none" w:sz="0" w:space="0" w:color="auto"/>
        <w:bottom w:val="none" w:sz="0" w:space="0" w:color="auto"/>
        <w:right w:val="none" w:sz="0" w:space="0" w:color="auto"/>
      </w:divBdr>
    </w:div>
    <w:div w:id="1849367636">
      <w:bodyDiv w:val="1"/>
      <w:marLeft w:val="0"/>
      <w:marRight w:val="0"/>
      <w:marTop w:val="0"/>
      <w:marBottom w:val="0"/>
      <w:divBdr>
        <w:top w:val="none" w:sz="0" w:space="0" w:color="auto"/>
        <w:left w:val="none" w:sz="0" w:space="0" w:color="auto"/>
        <w:bottom w:val="none" w:sz="0" w:space="0" w:color="auto"/>
        <w:right w:val="none" w:sz="0" w:space="0" w:color="auto"/>
      </w:divBdr>
    </w:div>
    <w:div w:id="1853256271">
      <w:bodyDiv w:val="1"/>
      <w:marLeft w:val="0"/>
      <w:marRight w:val="0"/>
      <w:marTop w:val="0"/>
      <w:marBottom w:val="0"/>
      <w:divBdr>
        <w:top w:val="none" w:sz="0" w:space="0" w:color="auto"/>
        <w:left w:val="none" w:sz="0" w:space="0" w:color="auto"/>
        <w:bottom w:val="none" w:sz="0" w:space="0" w:color="auto"/>
        <w:right w:val="none" w:sz="0" w:space="0" w:color="auto"/>
      </w:divBdr>
    </w:div>
    <w:div w:id="1859813148">
      <w:bodyDiv w:val="1"/>
      <w:marLeft w:val="0"/>
      <w:marRight w:val="0"/>
      <w:marTop w:val="0"/>
      <w:marBottom w:val="0"/>
      <w:divBdr>
        <w:top w:val="none" w:sz="0" w:space="0" w:color="auto"/>
        <w:left w:val="none" w:sz="0" w:space="0" w:color="auto"/>
        <w:bottom w:val="none" w:sz="0" w:space="0" w:color="auto"/>
        <w:right w:val="none" w:sz="0" w:space="0" w:color="auto"/>
      </w:divBdr>
    </w:div>
    <w:div w:id="1900480186">
      <w:bodyDiv w:val="1"/>
      <w:marLeft w:val="0"/>
      <w:marRight w:val="0"/>
      <w:marTop w:val="0"/>
      <w:marBottom w:val="0"/>
      <w:divBdr>
        <w:top w:val="none" w:sz="0" w:space="0" w:color="auto"/>
        <w:left w:val="none" w:sz="0" w:space="0" w:color="auto"/>
        <w:bottom w:val="none" w:sz="0" w:space="0" w:color="auto"/>
        <w:right w:val="none" w:sz="0" w:space="0" w:color="auto"/>
      </w:divBdr>
    </w:div>
    <w:div w:id="1903563048">
      <w:bodyDiv w:val="1"/>
      <w:marLeft w:val="0"/>
      <w:marRight w:val="0"/>
      <w:marTop w:val="0"/>
      <w:marBottom w:val="0"/>
      <w:divBdr>
        <w:top w:val="none" w:sz="0" w:space="0" w:color="auto"/>
        <w:left w:val="none" w:sz="0" w:space="0" w:color="auto"/>
        <w:bottom w:val="none" w:sz="0" w:space="0" w:color="auto"/>
        <w:right w:val="none" w:sz="0" w:space="0" w:color="auto"/>
      </w:divBdr>
    </w:div>
    <w:div w:id="1904750638">
      <w:bodyDiv w:val="1"/>
      <w:marLeft w:val="0"/>
      <w:marRight w:val="0"/>
      <w:marTop w:val="0"/>
      <w:marBottom w:val="0"/>
      <w:divBdr>
        <w:top w:val="none" w:sz="0" w:space="0" w:color="auto"/>
        <w:left w:val="none" w:sz="0" w:space="0" w:color="auto"/>
        <w:bottom w:val="none" w:sz="0" w:space="0" w:color="auto"/>
        <w:right w:val="none" w:sz="0" w:space="0" w:color="auto"/>
      </w:divBdr>
    </w:div>
    <w:div w:id="1932618789">
      <w:bodyDiv w:val="1"/>
      <w:marLeft w:val="0"/>
      <w:marRight w:val="0"/>
      <w:marTop w:val="0"/>
      <w:marBottom w:val="0"/>
      <w:divBdr>
        <w:top w:val="none" w:sz="0" w:space="0" w:color="auto"/>
        <w:left w:val="none" w:sz="0" w:space="0" w:color="auto"/>
        <w:bottom w:val="none" w:sz="0" w:space="0" w:color="auto"/>
        <w:right w:val="none" w:sz="0" w:space="0" w:color="auto"/>
      </w:divBdr>
    </w:div>
    <w:div w:id="1948386801">
      <w:bodyDiv w:val="1"/>
      <w:marLeft w:val="0"/>
      <w:marRight w:val="0"/>
      <w:marTop w:val="0"/>
      <w:marBottom w:val="0"/>
      <w:divBdr>
        <w:top w:val="none" w:sz="0" w:space="0" w:color="auto"/>
        <w:left w:val="none" w:sz="0" w:space="0" w:color="auto"/>
        <w:bottom w:val="none" w:sz="0" w:space="0" w:color="auto"/>
        <w:right w:val="none" w:sz="0" w:space="0" w:color="auto"/>
      </w:divBdr>
    </w:div>
    <w:div w:id="1951425947">
      <w:bodyDiv w:val="1"/>
      <w:marLeft w:val="0"/>
      <w:marRight w:val="0"/>
      <w:marTop w:val="0"/>
      <w:marBottom w:val="0"/>
      <w:divBdr>
        <w:top w:val="none" w:sz="0" w:space="0" w:color="auto"/>
        <w:left w:val="none" w:sz="0" w:space="0" w:color="auto"/>
        <w:bottom w:val="none" w:sz="0" w:space="0" w:color="auto"/>
        <w:right w:val="none" w:sz="0" w:space="0" w:color="auto"/>
      </w:divBdr>
    </w:div>
    <w:div w:id="1960064018">
      <w:bodyDiv w:val="1"/>
      <w:marLeft w:val="0"/>
      <w:marRight w:val="0"/>
      <w:marTop w:val="0"/>
      <w:marBottom w:val="0"/>
      <w:divBdr>
        <w:top w:val="none" w:sz="0" w:space="0" w:color="auto"/>
        <w:left w:val="none" w:sz="0" w:space="0" w:color="auto"/>
        <w:bottom w:val="none" w:sz="0" w:space="0" w:color="auto"/>
        <w:right w:val="none" w:sz="0" w:space="0" w:color="auto"/>
      </w:divBdr>
    </w:div>
    <w:div w:id="1964146506">
      <w:bodyDiv w:val="1"/>
      <w:marLeft w:val="0"/>
      <w:marRight w:val="0"/>
      <w:marTop w:val="0"/>
      <w:marBottom w:val="0"/>
      <w:divBdr>
        <w:top w:val="none" w:sz="0" w:space="0" w:color="auto"/>
        <w:left w:val="none" w:sz="0" w:space="0" w:color="auto"/>
        <w:bottom w:val="none" w:sz="0" w:space="0" w:color="auto"/>
        <w:right w:val="none" w:sz="0" w:space="0" w:color="auto"/>
      </w:divBdr>
    </w:div>
    <w:div w:id="1990203105">
      <w:bodyDiv w:val="1"/>
      <w:marLeft w:val="0"/>
      <w:marRight w:val="0"/>
      <w:marTop w:val="0"/>
      <w:marBottom w:val="0"/>
      <w:divBdr>
        <w:top w:val="none" w:sz="0" w:space="0" w:color="auto"/>
        <w:left w:val="none" w:sz="0" w:space="0" w:color="auto"/>
        <w:bottom w:val="none" w:sz="0" w:space="0" w:color="auto"/>
        <w:right w:val="none" w:sz="0" w:space="0" w:color="auto"/>
      </w:divBdr>
    </w:div>
    <w:div w:id="1998916717">
      <w:bodyDiv w:val="1"/>
      <w:marLeft w:val="0"/>
      <w:marRight w:val="0"/>
      <w:marTop w:val="0"/>
      <w:marBottom w:val="0"/>
      <w:divBdr>
        <w:top w:val="none" w:sz="0" w:space="0" w:color="auto"/>
        <w:left w:val="none" w:sz="0" w:space="0" w:color="auto"/>
        <w:bottom w:val="none" w:sz="0" w:space="0" w:color="auto"/>
        <w:right w:val="none" w:sz="0" w:space="0" w:color="auto"/>
      </w:divBdr>
    </w:div>
    <w:div w:id="2004579823">
      <w:bodyDiv w:val="1"/>
      <w:marLeft w:val="0"/>
      <w:marRight w:val="0"/>
      <w:marTop w:val="0"/>
      <w:marBottom w:val="0"/>
      <w:divBdr>
        <w:top w:val="none" w:sz="0" w:space="0" w:color="auto"/>
        <w:left w:val="none" w:sz="0" w:space="0" w:color="auto"/>
        <w:bottom w:val="none" w:sz="0" w:space="0" w:color="auto"/>
        <w:right w:val="none" w:sz="0" w:space="0" w:color="auto"/>
      </w:divBdr>
    </w:div>
    <w:div w:id="2022782434">
      <w:bodyDiv w:val="1"/>
      <w:marLeft w:val="0"/>
      <w:marRight w:val="0"/>
      <w:marTop w:val="0"/>
      <w:marBottom w:val="0"/>
      <w:divBdr>
        <w:top w:val="none" w:sz="0" w:space="0" w:color="auto"/>
        <w:left w:val="none" w:sz="0" w:space="0" w:color="auto"/>
        <w:bottom w:val="none" w:sz="0" w:space="0" w:color="auto"/>
        <w:right w:val="none" w:sz="0" w:space="0" w:color="auto"/>
      </w:divBdr>
    </w:div>
    <w:div w:id="2046172902">
      <w:bodyDiv w:val="1"/>
      <w:marLeft w:val="0"/>
      <w:marRight w:val="0"/>
      <w:marTop w:val="0"/>
      <w:marBottom w:val="0"/>
      <w:divBdr>
        <w:top w:val="none" w:sz="0" w:space="0" w:color="auto"/>
        <w:left w:val="none" w:sz="0" w:space="0" w:color="auto"/>
        <w:bottom w:val="none" w:sz="0" w:space="0" w:color="auto"/>
        <w:right w:val="none" w:sz="0" w:space="0" w:color="auto"/>
      </w:divBdr>
    </w:div>
    <w:div w:id="2048792919">
      <w:bodyDiv w:val="1"/>
      <w:marLeft w:val="0"/>
      <w:marRight w:val="0"/>
      <w:marTop w:val="0"/>
      <w:marBottom w:val="0"/>
      <w:divBdr>
        <w:top w:val="none" w:sz="0" w:space="0" w:color="auto"/>
        <w:left w:val="none" w:sz="0" w:space="0" w:color="auto"/>
        <w:bottom w:val="none" w:sz="0" w:space="0" w:color="auto"/>
        <w:right w:val="none" w:sz="0" w:space="0" w:color="auto"/>
      </w:divBdr>
    </w:div>
    <w:div w:id="2085374360">
      <w:bodyDiv w:val="1"/>
      <w:marLeft w:val="0"/>
      <w:marRight w:val="0"/>
      <w:marTop w:val="0"/>
      <w:marBottom w:val="0"/>
      <w:divBdr>
        <w:top w:val="none" w:sz="0" w:space="0" w:color="auto"/>
        <w:left w:val="none" w:sz="0" w:space="0" w:color="auto"/>
        <w:bottom w:val="none" w:sz="0" w:space="0" w:color="auto"/>
        <w:right w:val="none" w:sz="0" w:space="0" w:color="auto"/>
      </w:divBdr>
    </w:div>
    <w:div w:id="2098363876">
      <w:bodyDiv w:val="1"/>
      <w:marLeft w:val="0"/>
      <w:marRight w:val="0"/>
      <w:marTop w:val="0"/>
      <w:marBottom w:val="0"/>
      <w:divBdr>
        <w:top w:val="none" w:sz="0" w:space="0" w:color="auto"/>
        <w:left w:val="none" w:sz="0" w:space="0" w:color="auto"/>
        <w:bottom w:val="none" w:sz="0" w:space="0" w:color="auto"/>
        <w:right w:val="none" w:sz="0" w:space="0" w:color="auto"/>
      </w:divBdr>
    </w:div>
    <w:div w:id="2105607358">
      <w:bodyDiv w:val="1"/>
      <w:marLeft w:val="0"/>
      <w:marRight w:val="0"/>
      <w:marTop w:val="0"/>
      <w:marBottom w:val="0"/>
      <w:divBdr>
        <w:top w:val="none" w:sz="0" w:space="0" w:color="auto"/>
        <w:left w:val="none" w:sz="0" w:space="0" w:color="auto"/>
        <w:bottom w:val="none" w:sz="0" w:space="0" w:color="auto"/>
        <w:right w:val="none" w:sz="0" w:space="0" w:color="auto"/>
      </w:divBdr>
    </w:div>
    <w:div w:id="2112896353">
      <w:bodyDiv w:val="1"/>
      <w:marLeft w:val="0"/>
      <w:marRight w:val="0"/>
      <w:marTop w:val="0"/>
      <w:marBottom w:val="0"/>
      <w:divBdr>
        <w:top w:val="none" w:sz="0" w:space="0" w:color="auto"/>
        <w:left w:val="none" w:sz="0" w:space="0" w:color="auto"/>
        <w:bottom w:val="none" w:sz="0" w:space="0" w:color="auto"/>
        <w:right w:val="none" w:sz="0" w:space="0" w:color="auto"/>
      </w:divBdr>
    </w:div>
    <w:div w:id="2113234857">
      <w:bodyDiv w:val="1"/>
      <w:marLeft w:val="0"/>
      <w:marRight w:val="0"/>
      <w:marTop w:val="0"/>
      <w:marBottom w:val="0"/>
      <w:divBdr>
        <w:top w:val="none" w:sz="0" w:space="0" w:color="auto"/>
        <w:left w:val="none" w:sz="0" w:space="0" w:color="auto"/>
        <w:bottom w:val="none" w:sz="0" w:space="0" w:color="auto"/>
        <w:right w:val="none" w:sz="0" w:space="0" w:color="auto"/>
      </w:divBdr>
    </w:div>
    <w:div w:id="2115514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99" Type="http://schemas.openxmlformats.org/officeDocument/2006/relationships/image" Target="media/image255.png"/><Relationship Id="rId21" Type="http://schemas.openxmlformats.org/officeDocument/2006/relationships/image" Target="media/image11.png"/><Relationship Id="rId63" Type="http://schemas.openxmlformats.org/officeDocument/2006/relationships/image" Target="media/image49.png"/><Relationship Id="rId159" Type="http://schemas.openxmlformats.org/officeDocument/2006/relationships/image" Target="media/image135.png"/><Relationship Id="rId324" Type="http://schemas.openxmlformats.org/officeDocument/2006/relationships/image" Target="media/image278.png"/><Relationship Id="rId366" Type="http://schemas.openxmlformats.org/officeDocument/2006/relationships/image" Target="media/image319.png"/><Relationship Id="rId170" Type="http://schemas.openxmlformats.org/officeDocument/2006/relationships/image" Target="media/image145.png"/><Relationship Id="rId226" Type="http://schemas.openxmlformats.org/officeDocument/2006/relationships/image" Target="media/image195.png"/><Relationship Id="rId268" Type="http://schemas.openxmlformats.org/officeDocument/2006/relationships/oleObject" Target="embeddings/oleObject2.bin"/><Relationship Id="rId32" Type="http://schemas.openxmlformats.org/officeDocument/2006/relationships/package" Target="embeddings/Microsoft_Visio_Drawing111111111111111111111111111111111111111111111111111111111111111111111111111111111111111111111111111111.vsdx"/><Relationship Id="rId74" Type="http://schemas.openxmlformats.org/officeDocument/2006/relationships/image" Target="media/image59.emf"/><Relationship Id="rId128" Type="http://schemas.openxmlformats.org/officeDocument/2006/relationships/image" Target="media/image108.png"/><Relationship Id="rId335" Type="http://schemas.openxmlformats.org/officeDocument/2006/relationships/image" Target="media/image289.png"/><Relationship Id="rId377" Type="http://schemas.openxmlformats.org/officeDocument/2006/relationships/image" Target="media/image327.png"/><Relationship Id="rId5" Type="http://schemas.openxmlformats.org/officeDocument/2006/relationships/numbering" Target="numbering.xml"/><Relationship Id="rId181" Type="http://schemas.openxmlformats.org/officeDocument/2006/relationships/image" Target="media/image156.png"/><Relationship Id="rId237" Type="http://schemas.openxmlformats.org/officeDocument/2006/relationships/image" Target="media/image204.png"/><Relationship Id="rId279" Type="http://schemas.openxmlformats.org/officeDocument/2006/relationships/image" Target="media/image239.png"/><Relationship Id="rId43" Type="http://schemas.openxmlformats.org/officeDocument/2006/relationships/image" Target="media/image31.png"/><Relationship Id="rId139" Type="http://schemas.openxmlformats.org/officeDocument/2006/relationships/image" Target="media/image118.png"/><Relationship Id="rId290" Type="http://schemas.openxmlformats.org/officeDocument/2006/relationships/package" Target="embeddings/Microsoft_Word_Document8.docx"/><Relationship Id="rId304" Type="http://schemas.openxmlformats.org/officeDocument/2006/relationships/image" Target="media/image259.png"/><Relationship Id="rId346" Type="http://schemas.openxmlformats.org/officeDocument/2006/relationships/image" Target="media/image299.png"/><Relationship Id="rId85" Type="http://schemas.openxmlformats.org/officeDocument/2006/relationships/image" Target="media/image68.png"/><Relationship Id="rId150" Type="http://schemas.openxmlformats.org/officeDocument/2006/relationships/image" Target="media/image126.png"/><Relationship Id="rId192" Type="http://schemas.openxmlformats.org/officeDocument/2006/relationships/image" Target="media/image166.png"/><Relationship Id="rId206" Type="http://schemas.openxmlformats.org/officeDocument/2006/relationships/package" Target="embeddings/Microsoft_Visio_Drawing11141414141414141414141414141414141414141515151515151515151515151515151515151515151515151616161616161616161616161616161616161616161616161616161616161616161616161616161616161616161616161616161616161616161616.vsdx"/><Relationship Id="rId248" Type="http://schemas.openxmlformats.org/officeDocument/2006/relationships/image" Target="media/image214.png"/><Relationship Id="rId12" Type="http://schemas.openxmlformats.org/officeDocument/2006/relationships/image" Target="media/image2.png"/><Relationship Id="rId108" Type="http://schemas.openxmlformats.org/officeDocument/2006/relationships/image" Target="media/image88.png"/><Relationship Id="rId315" Type="http://schemas.openxmlformats.org/officeDocument/2006/relationships/image" Target="media/image270.png"/><Relationship Id="rId357" Type="http://schemas.openxmlformats.org/officeDocument/2006/relationships/image" Target="media/image310.png"/><Relationship Id="rId54" Type="http://schemas.openxmlformats.org/officeDocument/2006/relationships/image" Target="media/image41.png"/><Relationship Id="rId96" Type="http://schemas.openxmlformats.org/officeDocument/2006/relationships/image" Target="media/image76.png"/><Relationship Id="rId161" Type="http://schemas.openxmlformats.org/officeDocument/2006/relationships/image" Target="media/image137.png"/><Relationship Id="rId217" Type="http://schemas.openxmlformats.org/officeDocument/2006/relationships/image" Target="media/image187.png"/><Relationship Id="rId259" Type="http://schemas.openxmlformats.org/officeDocument/2006/relationships/image" Target="media/image224.png"/><Relationship Id="rId23" Type="http://schemas.openxmlformats.org/officeDocument/2006/relationships/image" Target="media/image13.png"/><Relationship Id="rId119" Type="http://schemas.openxmlformats.org/officeDocument/2006/relationships/image" Target="media/image99.png"/><Relationship Id="rId270" Type="http://schemas.openxmlformats.org/officeDocument/2006/relationships/image" Target="media/image232.png"/><Relationship Id="rId326" Type="http://schemas.openxmlformats.org/officeDocument/2006/relationships/image" Target="media/image280.png"/><Relationship Id="rId65" Type="http://schemas.openxmlformats.org/officeDocument/2006/relationships/image" Target="media/image51.png"/><Relationship Id="rId130" Type="http://schemas.openxmlformats.org/officeDocument/2006/relationships/image" Target="media/image110.png"/><Relationship Id="rId368" Type="http://schemas.openxmlformats.org/officeDocument/2006/relationships/oleObject" Target="embeddings/oleObject5.bin"/><Relationship Id="rId172" Type="http://schemas.openxmlformats.org/officeDocument/2006/relationships/image" Target="media/image147.jpeg"/><Relationship Id="rId228" Type="http://schemas.openxmlformats.org/officeDocument/2006/relationships/package" Target="embeddings/Microsoft_Visio_Drawing14171717171717171717171718181818181818181919191919191919191919191919191919191919191919192020202020202020202020202020202020202020202020202020202020202020202020202020202020202020202020202020202020202020202020.vsdx"/><Relationship Id="rId281" Type="http://schemas.openxmlformats.org/officeDocument/2006/relationships/image" Target="media/image241.png"/><Relationship Id="rId337" Type="http://schemas.openxmlformats.org/officeDocument/2006/relationships/image" Target="media/image291.emf"/><Relationship Id="rId34" Type="http://schemas.openxmlformats.org/officeDocument/2006/relationships/image" Target="media/image23.png"/><Relationship Id="rId76" Type="http://schemas.openxmlformats.org/officeDocument/2006/relationships/image" Target="media/image60.png"/><Relationship Id="rId141" Type="http://schemas.openxmlformats.org/officeDocument/2006/relationships/package" Target="embeddings/Microsoft_Word_Document2.docx"/><Relationship Id="rId379" Type="http://schemas.openxmlformats.org/officeDocument/2006/relationships/image" Target="media/image329.png"/><Relationship Id="rId7" Type="http://schemas.openxmlformats.org/officeDocument/2006/relationships/settings" Target="settings.xml"/><Relationship Id="rId183" Type="http://schemas.openxmlformats.org/officeDocument/2006/relationships/image" Target="media/image158.png"/><Relationship Id="rId239" Type="http://schemas.openxmlformats.org/officeDocument/2006/relationships/image" Target="media/image206.png"/><Relationship Id="rId250" Type="http://schemas.openxmlformats.org/officeDocument/2006/relationships/image" Target="media/image216.png"/><Relationship Id="rId292" Type="http://schemas.openxmlformats.org/officeDocument/2006/relationships/oleObject" Target="embeddings/oleObject4.bin"/><Relationship Id="rId306" Type="http://schemas.openxmlformats.org/officeDocument/2006/relationships/image" Target="media/image261.png"/><Relationship Id="rId45" Type="http://schemas.openxmlformats.org/officeDocument/2006/relationships/package" Target="embeddings/Microsoft_Visio_Drawing2333333333333333333333333333333333333333333333333333333333333333333333333333333333333333333333333333333.vsdx"/><Relationship Id="rId87" Type="http://schemas.openxmlformats.org/officeDocument/2006/relationships/package" Target="embeddings/Microsoft_Word_Document.docx"/><Relationship Id="rId110" Type="http://schemas.openxmlformats.org/officeDocument/2006/relationships/image" Target="media/image90.png"/><Relationship Id="rId348" Type="http://schemas.openxmlformats.org/officeDocument/2006/relationships/image" Target="media/image301.png"/><Relationship Id="rId152" Type="http://schemas.openxmlformats.org/officeDocument/2006/relationships/image" Target="media/image128.png"/><Relationship Id="rId194" Type="http://schemas.openxmlformats.org/officeDocument/2006/relationships/image" Target="media/image168.png"/><Relationship Id="rId208" Type="http://schemas.openxmlformats.org/officeDocument/2006/relationships/image" Target="media/image180.png"/><Relationship Id="rId261" Type="http://schemas.openxmlformats.org/officeDocument/2006/relationships/oleObject" Target="embeddings/oleObject1.bin"/><Relationship Id="rId14" Type="http://schemas.openxmlformats.org/officeDocument/2006/relationships/image" Target="media/image4.png"/><Relationship Id="rId56" Type="http://schemas.openxmlformats.org/officeDocument/2006/relationships/image" Target="media/image43.png"/><Relationship Id="rId317" Type="http://schemas.openxmlformats.org/officeDocument/2006/relationships/image" Target="media/image272.png"/><Relationship Id="rId359" Type="http://schemas.openxmlformats.org/officeDocument/2006/relationships/image" Target="media/image312.png"/><Relationship Id="rId98" Type="http://schemas.openxmlformats.org/officeDocument/2006/relationships/image" Target="media/image78.png"/><Relationship Id="rId121" Type="http://schemas.openxmlformats.org/officeDocument/2006/relationships/image" Target="media/image101.png"/><Relationship Id="rId163" Type="http://schemas.openxmlformats.org/officeDocument/2006/relationships/image" Target="media/image139.png"/><Relationship Id="rId219" Type="http://schemas.openxmlformats.org/officeDocument/2006/relationships/image" Target="media/image189.png"/><Relationship Id="rId370" Type="http://schemas.openxmlformats.org/officeDocument/2006/relationships/image" Target="media/image322.emf"/><Relationship Id="rId230" Type="http://schemas.openxmlformats.org/officeDocument/2006/relationships/image" Target="media/image198.png"/><Relationship Id="rId25" Type="http://schemas.openxmlformats.org/officeDocument/2006/relationships/image" Target="media/image15.png"/><Relationship Id="rId67" Type="http://schemas.openxmlformats.org/officeDocument/2006/relationships/image" Target="media/image53.png"/><Relationship Id="rId272" Type="http://schemas.openxmlformats.org/officeDocument/2006/relationships/image" Target="media/image234.emf"/><Relationship Id="rId328" Type="http://schemas.openxmlformats.org/officeDocument/2006/relationships/image" Target="media/image282.png"/><Relationship Id="rId132" Type="http://schemas.openxmlformats.org/officeDocument/2006/relationships/image" Target="media/image112.png"/><Relationship Id="rId174" Type="http://schemas.openxmlformats.org/officeDocument/2006/relationships/image" Target="media/image149.png"/><Relationship Id="rId381" Type="http://schemas.openxmlformats.org/officeDocument/2006/relationships/header" Target="header2.xml"/><Relationship Id="rId241" Type="http://schemas.openxmlformats.org/officeDocument/2006/relationships/image" Target="media/image208.png"/><Relationship Id="rId36" Type="http://schemas.openxmlformats.org/officeDocument/2006/relationships/image" Target="media/image25.png"/><Relationship Id="rId283" Type="http://schemas.openxmlformats.org/officeDocument/2006/relationships/image" Target="media/image243.png"/><Relationship Id="rId339" Type="http://schemas.openxmlformats.org/officeDocument/2006/relationships/image" Target="media/image292.png"/><Relationship Id="rId78" Type="http://schemas.openxmlformats.org/officeDocument/2006/relationships/image" Target="media/image62.emf"/><Relationship Id="rId101" Type="http://schemas.openxmlformats.org/officeDocument/2006/relationships/image" Target="media/image81.png"/><Relationship Id="rId143" Type="http://schemas.openxmlformats.org/officeDocument/2006/relationships/package" Target="embeddings/Microsoft_Word_Document3.docx"/><Relationship Id="rId185" Type="http://schemas.openxmlformats.org/officeDocument/2006/relationships/image" Target="media/image160.png"/><Relationship Id="rId350" Type="http://schemas.openxmlformats.org/officeDocument/2006/relationships/image" Target="media/image303.png"/><Relationship Id="rId9" Type="http://schemas.openxmlformats.org/officeDocument/2006/relationships/footnotes" Target="footnotes.xml"/><Relationship Id="rId210" Type="http://schemas.openxmlformats.org/officeDocument/2006/relationships/image" Target="media/image182.png"/><Relationship Id="rId252" Type="http://schemas.openxmlformats.org/officeDocument/2006/relationships/image" Target="media/image218.png"/><Relationship Id="rId294" Type="http://schemas.openxmlformats.org/officeDocument/2006/relationships/image" Target="media/image251.png"/><Relationship Id="rId308" Type="http://schemas.openxmlformats.org/officeDocument/2006/relationships/image" Target="media/image263.png"/><Relationship Id="rId47" Type="http://schemas.openxmlformats.org/officeDocument/2006/relationships/image" Target="media/image34.png"/><Relationship Id="rId68" Type="http://schemas.openxmlformats.org/officeDocument/2006/relationships/image" Target="media/image54.png"/><Relationship Id="rId89" Type="http://schemas.openxmlformats.org/officeDocument/2006/relationships/package" Target="embeddings/Microsoft_Word_Document1.docx"/><Relationship Id="rId112" Type="http://schemas.openxmlformats.org/officeDocument/2006/relationships/image" Target="media/image92.png"/><Relationship Id="rId133" Type="http://schemas.openxmlformats.org/officeDocument/2006/relationships/image" Target="media/image113.png"/><Relationship Id="rId154" Type="http://schemas.openxmlformats.org/officeDocument/2006/relationships/image" Target="media/image130.png"/><Relationship Id="rId175" Type="http://schemas.openxmlformats.org/officeDocument/2006/relationships/image" Target="media/image150.png"/><Relationship Id="rId340" Type="http://schemas.openxmlformats.org/officeDocument/2006/relationships/image" Target="media/image293.png"/><Relationship Id="rId361" Type="http://schemas.openxmlformats.org/officeDocument/2006/relationships/image" Target="media/image314.png"/><Relationship Id="rId196" Type="http://schemas.openxmlformats.org/officeDocument/2006/relationships/image" Target="media/image170.png"/><Relationship Id="rId200" Type="http://schemas.openxmlformats.org/officeDocument/2006/relationships/image" Target="media/image173.png"/><Relationship Id="rId382" Type="http://schemas.openxmlformats.org/officeDocument/2006/relationships/footer" Target="footer1.xml"/><Relationship Id="rId16" Type="http://schemas.openxmlformats.org/officeDocument/2006/relationships/image" Target="media/image6.png"/><Relationship Id="rId221" Type="http://schemas.openxmlformats.org/officeDocument/2006/relationships/image" Target="media/image191.png"/><Relationship Id="rId242" Type="http://schemas.openxmlformats.org/officeDocument/2006/relationships/image" Target="media/image209.png"/><Relationship Id="rId263" Type="http://schemas.openxmlformats.org/officeDocument/2006/relationships/image" Target="media/image227.png"/><Relationship Id="rId284" Type="http://schemas.openxmlformats.org/officeDocument/2006/relationships/image" Target="media/image244.png"/><Relationship Id="rId319" Type="http://schemas.openxmlformats.org/officeDocument/2006/relationships/image" Target="media/image274.png"/><Relationship Id="rId37" Type="http://schemas.openxmlformats.org/officeDocument/2006/relationships/image" Target="media/image26.emf"/><Relationship Id="rId58" Type="http://schemas.openxmlformats.org/officeDocument/2006/relationships/image" Target="media/image45.emf"/><Relationship Id="rId79" Type="http://schemas.openxmlformats.org/officeDocument/2006/relationships/package" Target="embeddings/Microsoft_Visio_Drawing4666666666666666666666666666666666666666666666666666666666666666666666666666666666666666666666666666666.vsdx"/><Relationship Id="rId102" Type="http://schemas.openxmlformats.org/officeDocument/2006/relationships/image" Target="media/image82.png"/><Relationship Id="rId123" Type="http://schemas.openxmlformats.org/officeDocument/2006/relationships/image" Target="media/image103.png"/><Relationship Id="rId144" Type="http://schemas.openxmlformats.org/officeDocument/2006/relationships/image" Target="media/image121.emf"/><Relationship Id="rId330" Type="http://schemas.openxmlformats.org/officeDocument/2006/relationships/image" Target="media/image284.png"/><Relationship Id="rId90" Type="http://schemas.openxmlformats.org/officeDocument/2006/relationships/image" Target="media/image71.emf"/><Relationship Id="rId165" Type="http://schemas.openxmlformats.org/officeDocument/2006/relationships/image" Target="media/image141.png"/><Relationship Id="rId186" Type="http://schemas.openxmlformats.org/officeDocument/2006/relationships/image" Target="media/image161.png"/><Relationship Id="rId351" Type="http://schemas.openxmlformats.org/officeDocument/2006/relationships/image" Target="media/image304.png"/><Relationship Id="rId372" Type="http://schemas.openxmlformats.org/officeDocument/2006/relationships/image" Target="media/image323.emf"/><Relationship Id="rId211" Type="http://schemas.openxmlformats.org/officeDocument/2006/relationships/image" Target="media/image183.emf"/><Relationship Id="rId232" Type="http://schemas.openxmlformats.org/officeDocument/2006/relationships/image" Target="media/image200.png"/><Relationship Id="rId253" Type="http://schemas.openxmlformats.org/officeDocument/2006/relationships/image" Target="media/image219.emf"/><Relationship Id="rId274" Type="http://schemas.openxmlformats.org/officeDocument/2006/relationships/image" Target="media/image235.emf"/><Relationship Id="rId295" Type="http://schemas.openxmlformats.org/officeDocument/2006/relationships/image" Target="media/image252.png"/><Relationship Id="rId309" Type="http://schemas.openxmlformats.org/officeDocument/2006/relationships/image" Target="media/image264.png"/><Relationship Id="rId27" Type="http://schemas.openxmlformats.org/officeDocument/2006/relationships/image" Target="media/image17.png"/><Relationship Id="rId48" Type="http://schemas.openxmlformats.org/officeDocument/2006/relationships/image" Target="media/image35.png"/><Relationship Id="rId69" Type="http://schemas.openxmlformats.org/officeDocument/2006/relationships/image" Target="media/image55.png"/><Relationship Id="rId113" Type="http://schemas.openxmlformats.org/officeDocument/2006/relationships/image" Target="media/image93.png"/><Relationship Id="rId134" Type="http://schemas.openxmlformats.org/officeDocument/2006/relationships/image" Target="media/image114.png"/><Relationship Id="rId320" Type="http://schemas.openxmlformats.org/officeDocument/2006/relationships/image" Target="media/image275.png"/><Relationship Id="rId80" Type="http://schemas.openxmlformats.org/officeDocument/2006/relationships/image" Target="media/image63.png"/><Relationship Id="rId155" Type="http://schemas.openxmlformats.org/officeDocument/2006/relationships/image" Target="media/image131.png"/><Relationship Id="rId176" Type="http://schemas.openxmlformats.org/officeDocument/2006/relationships/image" Target="media/image151.jpeg"/><Relationship Id="rId197" Type="http://schemas.openxmlformats.org/officeDocument/2006/relationships/image" Target="media/image171.emf"/><Relationship Id="rId341" Type="http://schemas.openxmlformats.org/officeDocument/2006/relationships/image" Target="media/image294.png"/><Relationship Id="rId362" Type="http://schemas.openxmlformats.org/officeDocument/2006/relationships/image" Target="media/image315.png"/><Relationship Id="rId383" Type="http://schemas.openxmlformats.org/officeDocument/2006/relationships/header" Target="header3.xml"/><Relationship Id="rId201" Type="http://schemas.openxmlformats.org/officeDocument/2006/relationships/image" Target="media/image174.png"/><Relationship Id="rId222" Type="http://schemas.openxmlformats.org/officeDocument/2006/relationships/image" Target="media/image192.emf"/><Relationship Id="rId243" Type="http://schemas.openxmlformats.org/officeDocument/2006/relationships/image" Target="media/image210.png"/><Relationship Id="rId264" Type="http://schemas.openxmlformats.org/officeDocument/2006/relationships/image" Target="media/image228.png"/><Relationship Id="rId285" Type="http://schemas.openxmlformats.org/officeDocument/2006/relationships/image" Target="media/image245.png"/><Relationship Id="rId17" Type="http://schemas.openxmlformats.org/officeDocument/2006/relationships/image" Target="media/image7.png"/><Relationship Id="rId38" Type="http://schemas.openxmlformats.org/officeDocument/2006/relationships/package" Target="embeddings/Microsoft_Visio_Drawing1222222222222222222222222222222222222222222222222222222222222222222222222222222222222222222222222222222.vsdx"/><Relationship Id="rId59" Type="http://schemas.openxmlformats.org/officeDocument/2006/relationships/package" Target="embeddings/Microsoft_Visio_Drawing3444444444444444444444444444444444444444444444444444444444444444444444444444444444444444444444444444444.vsdx"/><Relationship Id="rId103" Type="http://schemas.openxmlformats.org/officeDocument/2006/relationships/image" Target="media/image83.png"/><Relationship Id="rId124" Type="http://schemas.openxmlformats.org/officeDocument/2006/relationships/image" Target="media/image104.png"/><Relationship Id="rId310" Type="http://schemas.openxmlformats.org/officeDocument/2006/relationships/image" Target="media/image265.png"/><Relationship Id="rId70" Type="http://schemas.openxmlformats.org/officeDocument/2006/relationships/image" Target="media/image56.png"/><Relationship Id="rId91" Type="http://schemas.openxmlformats.org/officeDocument/2006/relationships/package" Target="embeddings/Microsoft_Visio_Drawing5777777777777777777788888888888888888888888899999999999999999999999999999999999999999999999999999999999.vsdx"/><Relationship Id="rId145" Type="http://schemas.openxmlformats.org/officeDocument/2006/relationships/package" Target="embeddings/Microsoft_Visio_Drawing7101010101010101010101010101010101010101111111111111111111111111111111111111111111111111212121212121212121212121212121212121212121212121212121212121212121212121212121212121212121212121212121212121212121212.vsdx"/><Relationship Id="rId166" Type="http://schemas.openxmlformats.org/officeDocument/2006/relationships/image" Target="media/image142.png"/><Relationship Id="rId187" Type="http://schemas.openxmlformats.org/officeDocument/2006/relationships/image" Target="media/image162.png"/><Relationship Id="rId331" Type="http://schemas.openxmlformats.org/officeDocument/2006/relationships/image" Target="media/image285.png"/><Relationship Id="rId352" Type="http://schemas.openxmlformats.org/officeDocument/2006/relationships/image" Target="media/image305.png"/><Relationship Id="rId373" Type="http://schemas.openxmlformats.org/officeDocument/2006/relationships/oleObject" Target="embeddings/oleObject7.bin"/><Relationship Id="rId1" Type="http://schemas.openxmlformats.org/officeDocument/2006/relationships/customXml" Target="../customXml/item1.xml"/><Relationship Id="rId212" Type="http://schemas.openxmlformats.org/officeDocument/2006/relationships/package" Target="embeddings/Microsoft_Word_Document4.docx"/><Relationship Id="rId233" Type="http://schemas.openxmlformats.org/officeDocument/2006/relationships/image" Target="media/image201.emf"/><Relationship Id="rId254" Type="http://schemas.openxmlformats.org/officeDocument/2006/relationships/package" Target="embeddings/Microsoft_Word_Document5.docx"/><Relationship Id="rId28" Type="http://schemas.openxmlformats.org/officeDocument/2006/relationships/image" Target="media/image18.png"/><Relationship Id="rId49" Type="http://schemas.openxmlformats.org/officeDocument/2006/relationships/image" Target="media/image36.png"/><Relationship Id="rId114" Type="http://schemas.openxmlformats.org/officeDocument/2006/relationships/image" Target="media/image94.png"/><Relationship Id="rId275" Type="http://schemas.openxmlformats.org/officeDocument/2006/relationships/oleObject" Target="embeddings/oleObject3.bin"/><Relationship Id="rId296" Type="http://schemas.openxmlformats.org/officeDocument/2006/relationships/image" Target="media/image253.emf"/><Relationship Id="rId300" Type="http://schemas.openxmlformats.org/officeDocument/2006/relationships/image" Target="media/image256.emf"/><Relationship Id="rId60" Type="http://schemas.openxmlformats.org/officeDocument/2006/relationships/image" Target="media/image46.png"/><Relationship Id="rId81" Type="http://schemas.openxmlformats.org/officeDocument/2006/relationships/image" Target="media/image64.png"/><Relationship Id="rId135" Type="http://schemas.openxmlformats.org/officeDocument/2006/relationships/image" Target="media/image115.png"/><Relationship Id="rId156" Type="http://schemas.openxmlformats.org/officeDocument/2006/relationships/image" Target="media/image132.png"/><Relationship Id="rId177" Type="http://schemas.openxmlformats.org/officeDocument/2006/relationships/image" Target="media/image152.png"/><Relationship Id="rId198" Type="http://schemas.openxmlformats.org/officeDocument/2006/relationships/package" Target="embeddings/Microsoft_Visio_Drawing10131313131313131313131313131313131313131414141414141414141414141414141414141414141414141515151515151515151515151515151515151515151515151515151515151515151515151515151515151515151515151515151515151515151515.vsdx"/><Relationship Id="rId321" Type="http://schemas.openxmlformats.org/officeDocument/2006/relationships/image" Target="media/image276.png"/><Relationship Id="rId342" Type="http://schemas.openxmlformats.org/officeDocument/2006/relationships/image" Target="media/image295.png"/><Relationship Id="rId363" Type="http://schemas.openxmlformats.org/officeDocument/2006/relationships/image" Target="media/image316.png"/><Relationship Id="rId384" Type="http://schemas.openxmlformats.org/officeDocument/2006/relationships/fontTable" Target="fontTable.xml"/><Relationship Id="rId202" Type="http://schemas.openxmlformats.org/officeDocument/2006/relationships/image" Target="media/image175.png"/><Relationship Id="rId223" Type="http://schemas.openxmlformats.org/officeDocument/2006/relationships/package" Target="embeddings/Microsoft_Visio_Drawing13161616161616161616161617171717171717171818181818181818181818181818181818181818181818181919191919191919191919191919191919191919191919191919191919191919191919191919191919191919191919191919191919191919191919.vsdx"/><Relationship Id="rId244" Type="http://schemas.openxmlformats.org/officeDocument/2006/relationships/image" Target="media/image211.png"/><Relationship Id="rId18" Type="http://schemas.openxmlformats.org/officeDocument/2006/relationships/image" Target="media/image8.png"/><Relationship Id="rId39" Type="http://schemas.openxmlformats.org/officeDocument/2006/relationships/image" Target="media/image27.png"/><Relationship Id="rId265" Type="http://schemas.openxmlformats.org/officeDocument/2006/relationships/image" Target="media/image229.emf"/><Relationship Id="rId286" Type="http://schemas.openxmlformats.org/officeDocument/2006/relationships/image" Target="media/image246.png"/><Relationship Id="rId50" Type="http://schemas.openxmlformats.org/officeDocument/2006/relationships/image" Target="media/image37.png"/><Relationship Id="rId104" Type="http://schemas.openxmlformats.org/officeDocument/2006/relationships/image" Target="media/image84.png"/><Relationship Id="rId125" Type="http://schemas.openxmlformats.org/officeDocument/2006/relationships/image" Target="media/image105.png"/><Relationship Id="rId146" Type="http://schemas.openxmlformats.org/officeDocument/2006/relationships/image" Target="media/image122.png"/><Relationship Id="rId167" Type="http://schemas.openxmlformats.org/officeDocument/2006/relationships/image" Target="media/image143.png"/><Relationship Id="rId188" Type="http://schemas.openxmlformats.org/officeDocument/2006/relationships/image" Target="media/image163.png"/><Relationship Id="rId311" Type="http://schemas.openxmlformats.org/officeDocument/2006/relationships/image" Target="media/image266.png"/><Relationship Id="rId332" Type="http://schemas.openxmlformats.org/officeDocument/2006/relationships/image" Target="media/image286.png"/><Relationship Id="rId353" Type="http://schemas.openxmlformats.org/officeDocument/2006/relationships/image" Target="media/image306.png"/><Relationship Id="rId374" Type="http://schemas.openxmlformats.org/officeDocument/2006/relationships/image" Target="media/image324.png"/><Relationship Id="rId71" Type="http://schemas.openxmlformats.org/officeDocument/2006/relationships/image" Target="media/image57.png"/><Relationship Id="rId92" Type="http://schemas.openxmlformats.org/officeDocument/2006/relationships/image" Target="media/image72.png"/><Relationship Id="rId213" Type="http://schemas.openxmlformats.org/officeDocument/2006/relationships/image" Target="media/image184.png"/><Relationship Id="rId234" Type="http://schemas.openxmlformats.org/officeDocument/2006/relationships/package" Target="embeddings/Microsoft_Visio_Drawing15181818181818181818181819191919191919192020202020202020202020202020202020202020202020202121212121212121212121212121212121212121212121212121212121212121212121212121212121212121212121212121212121212121212121.vsdx"/><Relationship Id="rId2" Type="http://schemas.openxmlformats.org/officeDocument/2006/relationships/customXml" Target="../customXml/item2.xml"/><Relationship Id="rId29" Type="http://schemas.openxmlformats.org/officeDocument/2006/relationships/image" Target="media/image19.png"/><Relationship Id="rId255" Type="http://schemas.openxmlformats.org/officeDocument/2006/relationships/image" Target="media/image220.png"/><Relationship Id="rId276" Type="http://schemas.openxmlformats.org/officeDocument/2006/relationships/image" Target="media/image236.png"/><Relationship Id="rId297" Type="http://schemas.openxmlformats.org/officeDocument/2006/relationships/package" Target="embeddings/Microsoft_Word_Document9.docx"/><Relationship Id="rId40" Type="http://schemas.openxmlformats.org/officeDocument/2006/relationships/image" Target="media/image28.png"/><Relationship Id="rId115" Type="http://schemas.openxmlformats.org/officeDocument/2006/relationships/image" Target="media/image95.png"/><Relationship Id="rId136" Type="http://schemas.openxmlformats.org/officeDocument/2006/relationships/hyperlink" Target="https://prnt.sc/yp3PsIjWSiLL" TargetMode="External"/><Relationship Id="rId157" Type="http://schemas.openxmlformats.org/officeDocument/2006/relationships/image" Target="media/image133.png"/><Relationship Id="rId178" Type="http://schemas.openxmlformats.org/officeDocument/2006/relationships/image" Target="media/image153.png"/><Relationship Id="rId301" Type="http://schemas.openxmlformats.org/officeDocument/2006/relationships/package" Target="embeddings/Microsoft_Visio_Drawing20232323232323232323242526282828282828282929292929292929292929292929292929292929292929293029292929293030303030303030303030303030303030282828282828282828282828282828282828282828282828282828282828282828282828.vsdx"/><Relationship Id="rId322" Type="http://schemas.openxmlformats.org/officeDocument/2006/relationships/image" Target="media/image277.emf"/><Relationship Id="rId343" Type="http://schemas.openxmlformats.org/officeDocument/2006/relationships/image" Target="media/image296.png"/><Relationship Id="rId364" Type="http://schemas.openxmlformats.org/officeDocument/2006/relationships/image" Target="media/image317.png"/><Relationship Id="rId61" Type="http://schemas.openxmlformats.org/officeDocument/2006/relationships/image" Target="media/image47.png"/><Relationship Id="rId82" Type="http://schemas.openxmlformats.org/officeDocument/2006/relationships/image" Target="media/image65.png"/><Relationship Id="rId199" Type="http://schemas.openxmlformats.org/officeDocument/2006/relationships/image" Target="media/image172.png"/><Relationship Id="rId203" Type="http://schemas.openxmlformats.org/officeDocument/2006/relationships/image" Target="media/image176.png"/><Relationship Id="rId385" Type="http://schemas.openxmlformats.org/officeDocument/2006/relationships/theme" Target="theme/theme1.xml"/><Relationship Id="rId19" Type="http://schemas.openxmlformats.org/officeDocument/2006/relationships/image" Target="media/image9.png"/><Relationship Id="rId224" Type="http://schemas.openxmlformats.org/officeDocument/2006/relationships/image" Target="media/image193.png"/><Relationship Id="rId245" Type="http://schemas.openxmlformats.org/officeDocument/2006/relationships/image" Target="media/image212.emf"/><Relationship Id="rId266" Type="http://schemas.openxmlformats.org/officeDocument/2006/relationships/package" Target="embeddings/Microsoft_Word_Document6.docx"/><Relationship Id="rId287" Type="http://schemas.openxmlformats.org/officeDocument/2006/relationships/image" Target="media/image247.png"/><Relationship Id="rId30" Type="http://schemas.openxmlformats.org/officeDocument/2006/relationships/image" Target="media/image20.png"/><Relationship Id="rId105" Type="http://schemas.openxmlformats.org/officeDocument/2006/relationships/image" Target="media/image85.png"/><Relationship Id="rId126" Type="http://schemas.openxmlformats.org/officeDocument/2006/relationships/image" Target="media/image106.png"/><Relationship Id="rId147" Type="http://schemas.openxmlformats.org/officeDocument/2006/relationships/image" Target="media/image123.png"/><Relationship Id="rId168" Type="http://schemas.openxmlformats.org/officeDocument/2006/relationships/image" Target="media/image144.emf"/><Relationship Id="rId312" Type="http://schemas.openxmlformats.org/officeDocument/2006/relationships/image" Target="media/image267.png"/><Relationship Id="rId333" Type="http://schemas.openxmlformats.org/officeDocument/2006/relationships/image" Target="media/image287.png"/><Relationship Id="rId354" Type="http://schemas.openxmlformats.org/officeDocument/2006/relationships/image" Target="media/image307.png"/><Relationship Id="rId51" Type="http://schemas.openxmlformats.org/officeDocument/2006/relationships/image" Target="media/image38.png"/><Relationship Id="rId72" Type="http://schemas.openxmlformats.org/officeDocument/2006/relationships/image" Target="media/image58.png"/><Relationship Id="rId93" Type="http://schemas.openxmlformats.org/officeDocument/2006/relationships/image" Target="media/image73.png"/><Relationship Id="rId189" Type="http://schemas.openxmlformats.org/officeDocument/2006/relationships/image" Target="media/image164.emf"/><Relationship Id="rId375" Type="http://schemas.openxmlformats.org/officeDocument/2006/relationships/image" Target="media/image325.png"/><Relationship Id="rId3" Type="http://schemas.openxmlformats.org/officeDocument/2006/relationships/customXml" Target="../customXml/item3.xml"/><Relationship Id="rId214" Type="http://schemas.openxmlformats.org/officeDocument/2006/relationships/image" Target="media/image185.emf"/><Relationship Id="rId235" Type="http://schemas.openxmlformats.org/officeDocument/2006/relationships/image" Target="media/image202.png"/><Relationship Id="rId256" Type="http://schemas.openxmlformats.org/officeDocument/2006/relationships/image" Target="media/image221.png"/><Relationship Id="rId277" Type="http://schemas.openxmlformats.org/officeDocument/2006/relationships/image" Target="media/image237.png"/><Relationship Id="rId298" Type="http://schemas.openxmlformats.org/officeDocument/2006/relationships/image" Target="media/image254.png"/><Relationship Id="rId116" Type="http://schemas.openxmlformats.org/officeDocument/2006/relationships/image" Target="media/image96.png"/><Relationship Id="rId137" Type="http://schemas.openxmlformats.org/officeDocument/2006/relationships/image" Target="media/image116.png"/><Relationship Id="rId158" Type="http://schemas.openxmlformats.org/officeDocument/2006/relationships/image" Target="media/image134.png"/><Relationship Id="rId302" Type="http://schemas.openxmlformats.org/officeDocument/2006/relationships/image" Target="media/image257.png"/><Relationship Id="rId323" Type="http://schemas.openxmlformats.org/officeDocument/2006/relationships/package" Target="embeddings/Microsoft_Visio_Drawing21242424242424242424252627292929292929293030303030303030303030303030303030303030303030303130303030303131313131313131313131313131313131292929292929292929292929292929292929292929292929292929292929292929292929.vsdx"/><Relationship Id="rId344" Type="http://schemas.openxmlformats.org/officeDocument/2006/relationships/image" Target="media/image297.png"/><Relationship Id="rId20" Type="http://schemas.openxmlformats.org/officeDocument/2006/relationships/image" Target="media/image10.png"/><Relationship Id="rId41" Type="http://schemas.openxmlformats.org/officeDocument/2006/relationships/image" Target="media/image29.png"/><Relationship Id="rId62" Type="http://schemas.openxmlformats.org/officeDocument/2006/relationships/image" Target="media/image48.png"/><Relationship Id="rId83" Type="http://schemas.openxmlformats.org/officeDocument/2006/relationships/image" Target="media/image66.png"/><Relationship Id="rId179" Type="http://schemas.openxmlformats.org/officeDocument/2006/relationships/image" Target="media/image154.png"/><Relationship Id="rId365" Type="http://schemas.openxmlformats.org/officeDocument/2006/relationships/image" Target="media/image318.png"/><Relationship Id="rId190" Type="http://schemas.openxmlformats.org/officeDocument/2006/relationships/package" Target="embeddings/Microsoft_Visio_Drawing9121212121212121212121212121212121212121313131313131313131313131313131313131313131313131414141414141414141414141414141414141414141414141414141414141414141414141414141414141414141414141414141414141414141414.vsdx"/><Relationship Id="rId204" Type="http://schemas.openxmlformats.org/officeDocument/2006/relationships/image" Target="media/image177.png"/><Relationship Id="rId225" Type="http://schemas.openxmlformats.org/officeDocument/2006/relationships/image" Target="media/image194.png"/><Relationship Id="rId246" Type="http://schemas.openxmlformats.org/officeDocument/2006/relationships/package" Target="embeddings/Microsoft_Visio_Drawing16191919191919191919191920202020202020202121212121212121212121212121212121212121212121212222222222222222222222222222222222222222222222222222222222222222222222222222222222222222222222222222222222222222222222.vsdx"/><Relationship Id="rId267" Type="http://schemas.openxmlformats.org/officeDocument/2006/relationships/image" Target="media/image230.emf"/><Relationship Id="rId288" Type="http://schemas.openxmlformats.org/officeDocument/2006/relationships/image" Target="media/image248.png"/><Relationship Id="rId106" Type="http://schemas.openxmlformats.org/officeDocument/2006/relationships/image" Target="media/image86.png"/><Relationship Id="rId127" Type="http://schemas.openxmlformats.org/officeDocument/2006/relationships/image" Target="media/image107.png"/><Relationship Id="rId313" Type="http://schemas.openxmlformats.org/officeDocument/2006/relationships/image" Target="media/image268.png"/><Relationship Id="rId10" Type="http://schemas.openxmlformats.org/officeDocument/2006/relationships/endnotes" Target="endnotes.xml"/><Relationship Id="rId31" Type="http://schemas.openxmlformats.org/officeDocument/2006/relationships/image" Target="media/image21.emf"/><Relationship Id="rId52" Type="http://schemas.openxmlformats.org/officeDocument/2006/relationships/image" Target="media/image39.png"/><Relationship Id="rId73" Type="http://schemas.openxmlformats.org/officeDocument/2006/relationships/hyperlink" Target="https://www.figma.com/board/fB9IOr5v0TqV6PDmHTRKjt/Counter-Update-Processing?node-id=0-1&amp;t=dqH5oSLyq0vPxltU-0" TargetMode="External"/><Relationship Id="rId94" Type="http://schemas.openxmlformats.org/officeDocument/2006/relationships/image" Target="media/image74.png"/><Relationship Id="rId148" Type="http://schemas.openxmlformats.org/officeDocument/2006/relationships/image" Target="media/image124.png"/><Relationship Id="rId169" Type="http://schemas.openxmlformats.org/officeDocument/2006/relationships/package" Target="embeddings/Microsoft_Visio_Drawing8111111111111111111111111111111111111111212121212121212121212121212121212121212121212121313131313131313131313131313131313131313131313131313131313131313131313131313131313131313131313131313131313131313131313.vsdx"/><Relationship Id="rId334" Type="http://schemas.openxmlformats.org/officeDocument/2006/relationships/image" Target="media/image288.png"/><Relationship Id="rId355" Type="http://schemas.openxmlformats.org/officeDocument/2006/relationships/image" Target="media/image308.png"/><Relationship Id="rId376" Type="http://schemas.openxmlformats.org/officeDocument/2006/relationships/image" Target="media/image326.png"/><Relationship Id="rId4" Type="http://schemas.openxmlformats.org/officeDocument/2006/relationships/customXml" Target="../customXml/item4.xml"/><Relationship Id="rId180" Type="http://schemas.openxmlformats.org/officeDocument/2006/relationships/image" Target="media/image155.png"/><Relationship Id="rId215" Type="http://schemas.openxmlformats.org/officeDocument/2006/relationships/package" Target="embeddings/Microsoft_Visio_Drawing12151515151515151515151516161616161616161717171717171717171717171717171717171717171717171818181818181818181818181818181818181818181818181818181818181818181818181818181818181818181818181818181818181818181818.vsdx"/><Relationship Id="rId236" Type="http://schemas.openxmlformats.org/officeDocument/2006/relationships/image" Target="media/image203.png"/><Relationship Id="rId257" Type="http://schemas.openxmlformats.org/officeDocument/2006/relationships/image" Target="media/image222.png"/><Relationship Id="rId278" Type="http://schemas.openxmlformats.org/officeDocument/2006/relationships/image" Target="media/image238.png"/><Relationship Id="rId303" Type="http://schemas.openxmlformats.org/officeDocument/2006/relationships/image" Target="media/image258.png"/><Relationship Id="rId42" Type="http://schemas.openxmlformats.org/officeDocument/2006/relationships/image" Target="media/image30.png"/><Relationship Id="rId84" Type="http://schemas.openxmlformats.org/officeDocument/2006/relationships/image" Target="media/image67.png"/><Relationship Id="rId138" Type="http://schemas.openxmlformats.org/officeDocument/2006/relationships/image" Target="media/image117.png"/><Relationship Id="rId345" Type="http://schemas.openxmlformats.org/officeDocument/2006/relationships/image" Target="media/image298.png"/><Relationship Id="rId191" Type="http://schemas.openxmlformats.org/officeDocument/2006/relationships/image" Target="media/image165.png"/><Relationship Id="rId205" Type="http://schemas.openxmlformats.org/officeDocument/2006/relationships/image" Target="media/image178.emf"/><Relationship Id="rId247" Type="http://schemas.openxmlformats.org/officeDocument/2006/relationships/image" Target="media/image213.png"/><Relationship Id="rId107" Type="http://schemas.openxmlformats.org/officeDocument/2006/relationships/image" Target="media/image87.png"/><Relationship Id="rId289" Type="http://schemas.openxmlformats.org/officeDocument/2006/relationships/image" Target="media/image249.emf"/><Relationship Id="rId11" Type="http://schemas.openxmlformats.org/officeDocument/2006/relationships/image" Target="media/image1.png"/><Relationship Id="rId53" Type="http://schemas.openxmlformats.org/officeDocument/2006/relationships/image" Target="media/image40.png"/><Relationship Id="rId149" Type="http://schemas.openxmlformats.org/officeDocument/2006/relationships/image" Target="media/image125.png"/><Relationship Id="rId314" Type="http://schemas.openxmlformats.org/officeDocument/2006/relationships/image" Target="media/image269.png"/><Relationship Id="rId356" Type="http://schemas.openxmlformats.org/officeDocument/2006/relationships/image" Target="media/image309.png"/><Relationship Id="rId95" Type="http://schemas.openxmlformats.org/officeDocument/2006/relationships/image" Target="media/image75.png"/><Relationship Id="rId160" Type="http://schemas.openxmlformats.org/officeDocument/2006/relationships/image" Target="media/image136.png"/><Relationship Id="rId216" Type="http://schemas.openxmlformats.org/officeDocument/2006/relationships/image" Target="media/image186.png"/><Relationship Id="rId258" Type="http://schemas.openxmlformats.org/officeDocument/2006/relationships/image" Target="media/image223.png"/><Relationship Id="rId22" Type="http://schemas.openxmlformats.org/officeDocument/2006/relationships/image" Target="media/image12.png"/><Relationship Id="rId64" Type="http://schemas.openxmlformats.org/officeDocument/2006/relationships/image" Target="media/image50.png"/><Relationship Id="rId118" Type="http://schemas.openxmlformats.org/officeDocument/2006/relationships/image" Target="media/image98.png"/><Relationship Id="rId325" Type="http://schemas.openxmlformats.org/officeDocument/2006/relationships/image" Target="media/image279.png"/><Relationship Id="rId367" Type="http://schemas.openxmlformats.org/officeDocument/2006/relationships/image" Target="media/image320.emf"/><Relationship Id="rId171" Type="http://schemas.openxmlformats.org/officeDocument/2006/relationships/image" Target="media/image146.png"/><Relationship Id="rId227" Type="http://schemas.openxmlformats.org/officeDocument/2006/relationships/image" Target="media/image196.emf"/><Relationship Id="rId269" Type="http://schemas.openxmlformats.org/officeDocument/2006/relationships/image" Target="media/image231.png"/><Relationship Id="rId33" Type="http://schemas.openxmlformats.org/officeDocument/2006/relationships/image" Target="media/image22.png"/><Relationship Id="rId129" Type="http://schemas.openxmlformats.org/officeDocument/2006/relationships/image" Target="media/image109.png"/><Relationship Id="rId280" Type="http://schemas.openxmlformats.org/officeDocument/2006/relationships/image" Target="media/image240.png"/><Relationship Id="rId336" Type="http://schemas.openxmlformats.org/officeDocument/2006/relationships/image" Target="media/image290.png"/><Relationship Id="rId75" Type="http://schemas.openxmlformats.org/officeDocument/2006/relationships/package" Target="embeddings/Microsoft_Excel_Worksheet.xlsx"/><Relationship Id="rId140" Type="http://schemas.openxmlformats.org/officeDocument/2006/relationships/image" Target="media/image119.emf"/><Relationship Id="rId182" Type="http://schemas.openxmlformats.org/officeDocument/2006/relationships/image" Target="media/image157.png"/><Relationship Id="rId378" Type="http://schemas.openxmlformats.org/officeDocument/2006/relationships/image" Target="media/image328.png"/><Relationship Id="rId6" Type="http://schemas.openxmlformats.org/officeDocument/2006/relationships/styles" Target="styles.xml"/><Relationship Id="rId238" Type="http://schemas.openxmlformats.org/officeDocument/2006/relationships/image" Target="media/image205.png"/><Relationship Id="rId291" Type="http://schemas.openxmlformats.org/officeDocument/2006/relationships/image" Target="media/image250.emf"/><Relationship Id="rId305" Type="http://schemas.openxmlformats.org/officeDocument/2006/relationships/image" Target="media/image260.png"/><Relationship Id="rId347" Type="http://schemas.openxmlformats.org/officeDocument/2006/relationships/image" Target="media/image300.png"/><Relationship Id="rId44" Type="http://schemas.openxmlformats.org/officeDocument/2006/relationships/image" Target="media/image32.emf"/><Relationship Id="rId86" Type="http://schemas.openxmlformats.org/officeDocument/2006/relationships/image" Target="media/image69.emf"/><Relationship Id="rId151" Type="http://schemas.openxmlformats.org/officeDocument/2006/relationships/image" Target="media/image127.png"/><Relationship Id="rId193" Type="http://schemas.openxmlformats.org/officeDocument/2006/relationships/image" Target="media/image167.png"/><Relationship Id="rId207" Type="http://schemas.openxmlformats.org/officeDocument/2006/relationships/image" Target="media/image179.png"/><Relationship Id="rId249" Type="http://schemas.openxmlformats.org/officeDocument/2006/relationships/image" Target="media/image215.png"/><Relationship Id="rId13" Type="http://schemas.openxmlformats.org/officeDocument/2006/relationships/image" Target="media/image3.png"/><Relationship Id="rId109" Type="http://schemas.openxmlformats.org/officeDocument/2006/relationships/image" Target="media/image89.png"/><Relationship Id="rId260" Type="http://schemas.openxmlformats.org/officeDocument/2006/relationships/image" Target="media/image225.emf"/><Relationship Id="rId316" Type="http://schemas.openxmlformats.org/officeDocument/2006/relationships/image" Target="media/image271.png"/><Relationship Id="rId55" Type="http://schemas.openxmlformats.org/officeDocument/2006/relationships/image" Target="media/image42.png"/><Relationship Id="rId97" Type="http://schemas.openxmlformats.org/officeDocument/2006/relationships/image" Target="media/image77.png"/><Relationship Id="rId120" Type="http://schemas.openxmlformats.org/officeDocument/2006/relationships/image" Target="media/image100.png"/><Relationship Id="rId358" Type="http://schemas.openxmlformats.org/officeDocument/2006/relationships/image" Target="media/image311.png"/><Relationship Id="rId162" Type="http://schemas.openxmlformats.org/officeDocument/2006/relationships/image" Target="media/image138.png"/><Relationship Id="rId218" Type="http://schemas.openxmlformats.org/officeDocument/2006/relationships/image" Target="media/image188.png"/><Relationship Id="rId271" Type="http://schemas.openxmlformats.org/officeDocument/2006/relationships/image" Target="media/image233.png"/><Relationship Id="rId24" Type="http://schemas.openxmlformats.org/officeDocument/2006/relationships/image" Target="media/image14.png"/><Relationship Id="rId66" Type="http://schemas.openxmlformats.org/officeDocument/2006/relationships/image" Target="media/image52.png"/><Relationship Id="rId131" Type="http://schemas.openxmlformats.org/officeDocument/2006/relationships/image" Target="media/image111.png"/><Relationship Id="rId327" Type="http://schemas.openxmlformats.org/officeDocument/2006/relationships/image" Target="media/image281.png"/><Relationship Id="rId369" Type="http://schemas.openxmlformats.org/officeDocument/2006/relationships/image" Target="media/image321.png"/><Relationship Id="rId173" Type="http://schemas.openxmlformats.org/officeDocument/2006/relationships/image" Target="media/image148.png"/><Relationship Id="rId229" Type="http://schemas.openxmlformats.org/officeDocument/2006/relationships/image" Target="media/image197.png"/><Relationship Id="rId380" Type="http://schemas.openxmlformats.org/officeDocument/2006/relationships/header" Target="header1.xml"/><Relationship Id="rId240" Type="http://schemas.openxmlformats.org/officeDocument/2006/relationships/image" Target="media/image207.png"/><Relationship Id="rId35" Type="http://schemas.openxmlformats.org/officeDocument/2006/relationships/image" Target="media/image24.png"/><Relationship Id="rId77" Type="http://schemas.openxmlformats.org/officeDocument/2006/relationships/image" Target="media/image61.png"/><Relationship Id="rId100" Type="http://schemas.openxmlformats.org/officeDocument/2006/relationships/image" Target="media/image80.png"/><Relationship Id="rId282" Type="http://schemas.openxmlformats.org/officeDocument/2006/relationships/image" Target="media/image242.png"/><Relationship Id="rId338" Type="http://schemas.openxmlformats.org/officeDocument/2006/relationships/package" Target="embeddings/Microsoft_Visio_Drawing22252525252525252525262728303030303030303131313131313131313131313131313131313131313131313231313131313232323232323232323232323232323232303030303030303030303030303030303030303030303030303030303030303030303030.vsdx"/><Relationship Id="rId8" Type="http://schemas.openxmlformats.org/officeDocument/2006/relationships/webSettings" Target="webSettings.xml"/><Relationship Id="rId142" Type="http://schemas.openxmlformats.org/officeDocument/2006/relationships/image" Target="media/image120.emf"/><Relationship Id="rId184" Type="http://schemas.openxmlformats.org/officeDocument/2006/relationships/image" Target="media/image159.png"/><Relationship Id="rId251" Type="http://schemas.openxmlformats.org/officeDocument/2006/relationships/image" Target="media/image217.png"/><Relationship Id="rId46" Type="http://schemas.openxmlformats.org/officeDocument/2006/relationships/image" Target="media/image33.png"/><Relationship Id="rId293" Type="http://schemas.openxmlformats.org/officeDocument/2006/relationships/hyperlink" Target="https://prnt.sc/76lLPoDx3uG_" TargetMode="External"/><Relationship Id="rId307" Type="http://schemas.openxmlformats.org/officeDocument/2006/relationships/image" Target="media/image262.png"/><Relationship Id="rId349" Type="http://schemas.openxmlformats.org/officeDocument/2006/relationships/image" Target="media/image302.png"/><Relationship Id="rId88" Type="http://schemas.openxmlformats.org/officeDocument/2006/relationships/image" Target="media/image70.emf"/><Relationship Id="rId111" Type="http://schemas.openxmlformats.org/officeDocument/2006/relationships/image" Target="media/image91.png"/><Relationship Id="rId153" Type="http://schemas.openxmlformats.org/officeDocument/2006/relationships/image" Target="media/image129.png"/><Relationship Id="rId195" Type="http://schemas.openxmlformats.org/officeDocument/2006/relationships/image" Target="media/image169.png"/><Relationship Id="rId209" Type="http://schemas.openxmlformats.org/officeDocument/2006/relationships/image" Target="media/image181.png"/><Relationship Id="rId360" Type="http://schemas.openxmlformats.org/officeDocument/2006/relationships/image" Target="media/image313.png"/><Relationship Id="rId220" Type="http://schemas.openxmlformats.org/officeDocument/2006/relationships/image" Target="media/image190.png"/><Relationship Id="rId15" Type="http://schemas.openxmlformats.org/officeDocument/2006/relationships/image" Target="media/image5.png"/><Relationship Id="rId57" Type="http://schemas.openxmlformats.org/officeDocument/2006/relationships/image" Target="media/image44.png"/><Relationship Id="rId262" Type="http://schemas.openxmlformats.org/officeDocument/2006/relationships/image" Target="media/image226.png"/><Relationship Id="rId318" Type="http://schemas.openxmlformats.org/officeDocument/2006/relationships/image" Target="media/image273.png"/><Relationship Id="rId99" Type="http://schemas.openxmlformats.org/officeDocument/2006/relationships/image" Target="media/image79.png"/><Relationship Id="rId122" Type="http://schemas.openxmlformats.org/officeDocument/2006/relationships/image" Target="media/image102.png"/><Relationship Id="rId164" Type="http://schemas.openxmlformats.org/officeDocument/2006/relationships/image" Target="media/image140.png"/><Relationship Id="rId371" Type="http://schemas.openxmlformats.org/officeDocument/2006/relationships/oleObject" Target="embeddings/oleObject6.bin"/><Relationship Id="rId26" Type="http://schemas.openxmlformats.org/officeDocument/2006/relationships/image" Target="media/image16.png"/><Relationship Id="rId231" Type="http://schemas.openxmlformats.org/officeDocument/2006/relationships/image" Target="media/image199.png"/><Relationship Id="rId273" Type="http://schemas.openxmlformats.org/officeDocument/2006/relationships/package" Target="embeddings/Microsoft_Word_Document7.docx"/><Relationship Id="rId329" Type="http://schemas.openxmlformats.org/officeDocument/2006/relationships/image" Target="media/image283.png"/></Relationships>
</file>

<file path=word/_rels/header2.xml.rels><?xml version="1.0" encoding="UTF-8" standalone="yes"?>
<Relationships xmlns="http://schemas.openxmlformats.org/package/2006/relationships"><Relationship Id="rId1" Type="http://schemas.openxmlformats.org/officeDocument/2006/relationships/image" Target="media/image330.png"/></Relationships>
</file>

<file path=word/_rels/header3.xml.rels><?xml version="1.0" encoding="UTF-8" standalone="yes"?>
<Relationships xmlns="http://schemas.openxmlformats.org/package/2006/relationships"><Relationship Id="rId1" Type="http://schemas.openxmlformats.org/officeDocument/2006/relationships/image" Target="media/image3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1CEF851CA961408DF620EC88E5FDAD" ma:contentTypeVersion="13" ma:contentTypeDescription="Create a new document." ma:contentTypeScope="" ma:versionID="e8cdd394a87133dde34ba1e82556d5ba">
  <xsd:schema xmlns:xsd="http://www.w3.org/2001/XMLSchema" xmlns:xs="http://www.w3.org/2001/XMLSchema" xmlns:p="http://schemas.microsoft.com/office/2006/metadata/properties" xmlns:ns2="d19de05c-7da9-4a0f-a6cc-03ab751530e4" xmlns:ns3="5d825e4a-e55b-4bb1-959e-f65267137d47" targetNamespace="http://schemas.microsoft.com/office/2006/metadata/properties" ma:root="true" ma:fieldsID="513e9d6c5b98cfc06dd746362dc65851" ns2:_="" ns3:_="">
    <xsd:import namespace="d19de05c-7da9-4a0f-a6cc-03ab751530e4"/>
    <xsd:import namespace="5d825e4a-e55b-4bb1-959e-f65267137d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de05c-7da9-4a0f-a6cc-03ab751530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c0b0157-eaa5-44bd-99db-f676ea818b2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825e4a-e55b-4bb1-959e-f65267137d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d8f23f4-7cbd-4fec-9fcd-b02bf7fabb11}" ma:internalName="TaxCatchAll" ma:showField="CatchAllData" ma:web="5d825e4a-e55b-4bb1-959e-f65267137d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825e4a-e55b-4bb1-959e-f65267137d47" xsi:nil="true"/>
    <lcf76f155ced4ddcb4097134ff3c332f xmlns="d19de05c-7da9-4a0f-a6cc-03ab751530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A3342A-D3D0-402C-A362-7157676B1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de05c-7da9-4a0f-a6cc-03ab751530e4"/>
    <ds:schemaRef ds:uri="5d825e4a-e55b-4bb1-959e-f65267137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27524B-FE93-4C36-AA5E-5264A073B42F}">
  <ds:schemaRefs>
    <ds:schemaRef ds:uri="http://schemas.openxmlformats.org/officeDocument/2006/bibliography"/>
  </ds:schemaRefs>
</ds:datastoreItem>
</file>

<file path=customXml/itemProps3.xml><?xml version="1.0" encoding="utf-8"?>
<ds:datastoreItem xmlns:ds="http://schemas.openxmlformats.org/officeDocument/2006/customXml" ds:itemID="{87A931B2-A30A-4082-AD66-AA4A496117CA}">
  <ds:schemaRefs>
    <ds:schemaRef ds:uri="http://schemas.microsoft.com/sharepoint/v3/contenttype/forms"/>
  </ds:schemaRefs>
</ds:datastoreItem>
</file>

<file path=customXml/itemProps4.xml><?xml version="1.0" encoding="utf-8"?>
<ds:datastoreItem xmlns:ds="http://schemas.openxmlformats.org/officeDocument/2006/customXml" ds:itemID="{E2173CBE-D04A-460C-94F9-1B6EC808B1AF}">
  <ds:schemaRefs>
    <ds:schemaRef ds:uri="http://schemas.microsoft.com/office/2006/metadata/properties"/>
    <ds:schemaRef ds:uri="http://schemas.microsoft.com/office/infopath/2007/PartnerControls"/>
    <ds:schemaRef ds:uri="5d825e4a-e55b-4bb1-959e-f65267137d47"/>
    <ds:schemaRef ds:uri="d19de05c-7da9-4a0f-a6cc-03ab751530e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397</Pages>
  <Words>67889</Words>
  <Characters>386970</Characters>
  <Application>Microsoft Office Word</Application>
  <DocSecurity>0</DocSecurity>
  <Lines>3224</Lines>
  <Paragraphs>907</Paragraphs>
  <ScaleCrop>false</ScaleCrop>
  <Company/>
  <LinksUpToDate>false</LinksUpToDate>
  <CharactersWithSpaces>453952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UOBM OLS Loyalty Marketing System FSD</dc:title>
  <dc:subject/>
  <dc:creator>Trangdth</dc:creator>
  <cp:keywords>0.33</cp:keywords>
  <dc:description/>
  <cp:lastModifiedBy>Son Phung</cp:lastModifiedBy>
  <cp:revision>281</cp:revision>
  <cp:lastPrinted>2015-08-30T18:03:00Z</cp:lastPrinted>
  <dcterms:created xsi:type="dcterms:W3CDTF">2024-07-11T02:35:00Z</dcterms:created>
  <dcterms:modified xsi:type="dcterms:W3CDTF">2026-07-23T16:11:00Z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3643767daa89cfbe76f39a10ca8b906691bd2c6d941528d2c154deaa918682e2</vt:lpwstr>
  </property>
  <property fmtid="{D5CDD505-2E9C-101B-9397-08002B2CF9AE}" pid="3" name="ContentTypeId">
    <vt:lpwstr>0x0101002B1CEF851CA961408DF620EC88E5FDAD</vt:lpwstr>
  </property>
  <property fmtid="{D5CDD505-2E9C-101B-9397-08002B2CF9AE}" pid="4" name="Order">
    <vt:lpwstr>3800.00000000000</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lpwstr/>
  </property>
  <property fmtid="{D5CDD505-2E9C-101B-9397-08002B2CF9AE}" pid="11" name="MediaServiceImageTags">
    <vt:lpwstr/>
  </property>
</Properties>
</file>